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2029776590"/>
        <w:docPartObj>
          <w:docPartGallery w:val="Cover Pages"/>
          <w:docPartUnique/>
        </w:docPartObj>
      </w:sdtPr>
      <w:sdtEndPr>
        <w:rPr>
          <w:rFonts w:ascii="Times New Roman" w:hAnsi="Times New Roman" w:cs="Times New Roman"/>
          <w:color w:val="auto"/>
          <w:spacing w:val="10"/>
          <w:sz w:val="20"/>
          <w:szCs w:val="20"/>
        </w:rPr>
      </w:sdtEndPr>
      <w:sdtContent>
        <w:p w:rsidR="003A1D97" w:rsidRDefault="003A1D97">
          <w:pPr>
            <w:jc w:val="right"/>
            <w:rPr>
              <w:color w:val="000000" w:themeColor="text1"/>
              <w:sz w:val="32"/>
              <w:szCs w:val="32"/>
            </w:rPr>
          </w:pPr>
          <w:sdt>
            <w:sdtPr>
              <w:rPr>
                <w:color w:val="000000" w:themeColor="text1"/>
                <w:sz w:val="32"/>
                <w:szCs w:val="32"/>
              </w:rPr>
              <w:alias w:val="Date"/>
              <w:id w:val="19000712"/>
              <w:placeholder>
                <w:docPart w:val="44EB1A23BD75421CB6FDC5D8F0C48CB1"/>
              </w:placeholder>
              <w:dataBinding w:prefixMappings="xmlns:ns0='http://schemas.microsoft.com/office/2006/coverPageProps'" w:xpath="/ns0:CoverPageProperties[1]/ns0:PublishDate[1]" w:storeItemID="{55AF091B-3C7A-41E3-B477-F2FDAA23CFDA}"/>
              <w:date w:fullDate="2014-08-01T00:00:00Z">
                <w:dateFormat w:val="M/d/yyyy"/>
                <w:lid w:val="en-US"/>
                <w:storeMappedDataAs w:val="dateTime"/>
                <w:calendar w:val="gregorian"/>
              </w:date>
            </w:sdtPr>
            <w:sdtContent>
              <w:r w:rsidR="009F2B62">
                <w:rPr>
                  <w:color w:val="000000" w:themeColor="text1"/>
                  <w:sz w:val="32"/>
                  <w:szCs w:val="32"/>
                  <w:lang w:val="en-US"/>
                </w:rPr>
                <w:t>August 2014</w:t>
              </w:r>
            </w:sdtContent>
          </w:sdt>
          <w:r>
            <w:rPr>
              <w:noProof/>
              <w:color w:val="EEECE1" w:themeColor="background2"/>
              <w:sz w:val="32"/>
              <w:szCs w:val="32"/>
            </w:rPr>
            <mc:AlternateContent>
              <mc:Choice Requires="wpg">
                <w:drawing>
                  <wp:anchor distT="0" distB="0" distL="114300" distR="114300" simplePos="0" relativeHeight="251731456" behindDoc="1" locked="0" layoutInCell="0" allowOverlap="1" wp14:anchorId="77C1114F" wp14:editId="44C1F404">
                    <wp:simplePos x="0" y="0"/>
                    <wp:positionH relativeFrom="page">
                      <wp:align>center</wp:align>
                    </wp:positionH>
                    <wp:positionV relativeFrom="page">
                      <wp:align>center</wp:align>
                    </wp:positionV>
                    <wp:extent cx="7772400" cy="10058400"/>
                    <wp:effectExtent l="0" t="0" r="0" b="0"/>
                    <wp:wrapNone/>
                    <wp:docPr id="14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446"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585024;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DQzgYSwD&#10;AADB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OXcIA&#10;AADdAAAADwAAAGRycy9kb3ducmV2LnhtbERPS4vCMBC+L+x/CCPsTVNdLVKNsgqCgoivg8ehmW3L&#10;NpOSRK3/3gjC3ubje8503ppa3Mj5yrKCfi8BQZxbXXGh4HxadccgfEDWWFsmBQ/yMJ99fkwx0/bO&#10;B7odQyFiCPsMFZQhNJmUPi/JoO/Zhjhyv9YZDBG6QmqH9xhuajlIklQarDg2lNjQsqT873g1CpYX&#10;J0c03q6rVm++d8Gk+8UoVeqr0/5MQARqw7/47V7rOH84TOH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45dwgAAAN0AAAAPAAAAAAAAAAAAAAAAAJgCAABkcnMvZG93&#10;bnJldi54bWxQSwUGAAAAAAQABAD1AAAAhw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K5sMA&#10;AADdAAAADwAAAGRycy9kb3ducmV2LnhtbERPTWvCQBC9F/wPywjedFdNYxtdRQRBaD2ohV6H7JgE&#10;s7Mxu2r677sFobd5vM9ZrDpbizu1vnKsYTxSIIhzZyouNHydtsM3ED4gG6wdk4Yf8rBa9l4WmBn3&#10;4APdj6EQMYR9hhrKEJpMSp+XZNGPXEMcubNrLYYI20KaFh8x3NZyolQqLVYcG0psaFNSfjnerAZM&#10;E3Pdn6efp49biu9Fp7av30rrQb9bz0EE6sK/+OnemTg/SW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SK5sMAAADdAAAADwAAAAAAAAAAAAAAAACYAgAAZHJzL2Rv&#10;d25yZXYueG1sUEsFBgAAAAAEAAQA9QAAAIgDAAAAAA==&#10;" stroked="f"/>
                    <w10:wrap anchorx="page" anchory="page"/>
                  </v:group>
                </w:pict>
              </mc:Fallback>
            </mc:AlternateContent>
          </w:r>
        </w:p>
        <w:p w:rsidR="009711C2" w:rsidRDefault="003A1D97">
          <w:pPr>
            <w:spacing w:after="0" w:line="240" w:lineRule="auto"/>
            <w:rPr>
              <w:noProof/>
            </w:rPr>
          </w:pPr>
          <w:r>
            <w:rPr>
              <w:noProof/>
              <w:color w:val="EEECE1" w:themeColor="background2"/>
              <w:sz w:val="32"/>
              <w:szCs w:val="32"/>
            </w:rPr>
            <w:drawing>
              <wp:inline distT="0" distB="0" distL="0" distR="0" wp14:anchorId="5FBB2215" wp14:editId="2917574C">
                <wp:extent cx="2817060" cy="2790928"/>
                <wp:effectExtent l="0" t="0" r="254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logo.bmp"/>
                        <pic:cNvPicPr/>
                      </pic:nvPicPr>
                      <pic:blipFill>
                        <a:blip r:embed="rId10">
                          <a:extLst>
                            <a:ext uri="{28A0092B-C50C-407E-A947-70E740481C1C}">
                              <a14:useLocalDpi xmlns:a14="http://schemas.microsoft.com/office/drawing/2010/main" val="0"/>
                            </a:ext>
                          </a:extLst>
                        </a:blip>
                        <a:stretch>
                          <a:fillRect/>
                        </a:stretch>
                      </pic:blipFill>
                      <pic:spPr>
                        <a:xfrm>
                          <a:off x="0" y="0"/>
                          <a:ext cx="2826211" cy="2799994"/>
                        </a:xfrm>
                        <a:prstGeom prst="rect">
                          <a:avLst/>
                        </a:prstGeom>
                      </pic:spPr>
                    </pic:pic>
                  </a:graphicData>
                </a:graphic>
              </wp:inline>
            </w:drawing>
          </w:r>
        </w:p>
        <w:p w:rsidR="009711C2" w:rsidRDefault="009711C2">
          <w:pPr>
            <w:spacing w:after="0" w:line="240" w:lineRule="auto"/>
            <w:rPr>
              <w:noProof/>
            </w:rPr>
          </w:pPr>
        </w:p>
        <w:p w:rsidR="009711C2" w:rsidRDefault="009711C2">
          <w:pPr>
            <w:spacing w:after="0" w:line="240" w:lineRule="auto"/>
            <w:rPr>
              <w:noProof/>
            </w:rPr>
          </w:pPr>
          <w:r>
            <w:rPr>
              <w:noProof/>
              <w:color w:val="EEECE1" w:themeColor="background2"/>
              <w:sz w:val="32"/>
              <w:szCs w:val="32"/>
            </w:rPr>
            <mc:AlternateContent>
              <mc:Choice Requires="wps">
                <w:drawing>
                  <wp:anchor distT="0" distB="0" distL="114300" distR="114300" simplePos="0" relativeHeight="251732480" behindDoc="0" locked="0" layoutInCell="0" allowOverlap="1" wp14:anchorId="7F7CC603" wp14:editId="70C56543">
                    <wp:simplePos x="0" y="0"/>
                    <wp:positionH relativeFrom="page">
                      <wp:posOffset>389890</wp:posOffset>
                    </wp:positionH>
                    <wp:positionV relativeFrom="page">
                      <wp:posOffset>4825365</wp:posOffset>
                    </wp:positionV>
                    <wp:extent cx="6995160" cy="939165"/>
                    <wp:effectExtent l="0" t="0" r="0" b="8255"/>
                    <wp:wrapNone/>
                    <wp:docPr id="144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528"/>
                                  <w:gridCol w:w="8503"/>
                                </w:tblGrid>
                                <w:tr w:rsidR="005A12EA">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A12EA" w:rsidRDefault="005A12EA" w:rsidP="009711C2">
                                          <w:pPr>
                                            <w:pStyle w:val="NoSpacing"/>
                                            <w:jc w:val="center"/>
                                            <w:rPr>
                                              <w:smallCaps/>
                                              <w:sz w:val="40"/>
                                              <w:szCs w:val="40"/>
                                            </w:rPr>
                                          </w:pPr>
                                          <w:r>
                                            <w:rPr>
                                              <w:smallCaps/>
                                              <w:sz w:val="40"/>
                                              <w:szCs w:val="40"/>
                                            </w:rPr>
                                            <w:t>J A Hargreaves</w:t>
                                          </w:r>
                                        </w:p>
                                      </w:tc>
                                    </w:sdtContent>
                                  </w:sdt>
                                  <w:sdt>
                                    <w:sdtPr>
                                      <w:rPr>
                                        <w:b/>
                                        <w:smallCaps/>
                                        <w:sz w:val="56"/>
                                        <w:szCs w:val="56"/>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5A12EA" w:rsidRPr="009711C2" w:rsidRDefault="005A12EA" w:rsidP="003A1D97">
                                          <w:pPr>
                                            <w:pStyle w:val="NoSpacing"/>
                                            <w:rPr>
                                              <w:b/>
                                              <w:smallCaps/>
                                              <w:color w:val="FFFFFF" w:themeColor="background1"/>
                                              <w:sz w:val="56"/>
                                              <w:szCs w:val="56"/>
                                            </w:rPr>
                                          </w:pPr>
                                          <w:r w:rsidRPr="009711C2">
                                            <w:rPr>
                                              <w:b/>
                                              <w:smallCaps/>
                                              <w:sz w:val="56"/>
                                              <w:szCs w:val="56"/>
                                            </w:rPr>
                                            <w:t>Advanced Higher physics (2014+)</w:t>
                                          </w:r>
                                        </w:p>
                                      </w:tc>
                                    </w:sdtContent>
                                  </w:sdt>
                                </w:tr>
                              </w:tbl>
                              <w:p w:rsidR="005A12EA" w:rsidRDefault="005A12EA">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30.7pt;margin-top:379.95pt;width:550.8pt;height:73.95pt;z-index:25173248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CUiAIAAA0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528"/>
                            <w:gridCol w:w="8503"/>
                          </w:tblGrid>
                          <w:tr w:rsidR="005A12EA">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A12EA" w:rsidRDefault="005A12EA" w:rsidP="009711C2">
                                    <w:pPr>
                                      <w:pStyle w:val="NoSpacing"/>
                                      <w:jc w:val="center"/>
                                      <w:rPr>
                                        <w:smallCaps/>
                                        <w:sz w:val="40"/>
                                        <w:szCs w:val="40"/>
                                      </w:rPr>
                                    </w:pPr>
                                    <w:r>
                                      <w:rPr>
                                        <w:smallCaps/>
                                        <w:sz w:val="40"/>
                                        <w:szCs w:val="40"/>
                                      </w:rPr>
                                      <w:t>J A Hargreaves</w:t>
                                    </w:r>
                                  </w:p>
                                </w:tc>
                              </w:sdtContent>
                            </w:sdt>
                            <w:sdt>
                              <w:sdtPr>
                                <w:rPr>
                                  <w:b/>
                                  <w:smallCaps/>
                                  <w:sz w:val="56"/>
                                  <w:szCs w:val="56"/>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5A12EA" w:rsidRPr="009711C2" w:rsidRDefault="005A12EA" w:rsidP="003A1D97">
                                    <w:pPr>
                                      <w:pStyle w:val="NoSpacing"/>
                                      <w:rPr>
                                        <w:b/>
                                        <w:smallCaps/>
                                        <w:color w:val="FFFFFF" w:themeColor="background1"/>
                                        <w:sz w:val="56"/>
                                        <w:szCs w:val="56"/>
                                      </w:rPr>
                                    </w:pPr>
                                    <w:r w:rsidRPr="009711C2">
                                      <w:rPr>
                                        <w:b/>
                                        <w:smallCaps/>
                                        <w:sz w:val="56"/>
                                        <w:szCs w:val="56"/>
                                      </w:rPr>
                                      <w:t>Advanced Higher physics (2014+)</w:t>
                                    </w:r>
                                  </w:p>
                                </w:tc>
                              </w:sdtContent>
                            </w:sdt>
                          </w:tr>
                        </w:tbl>
                        <w:p w:rsidR="005A12EA" w:rsidRDefault="005A12EA">
                          <w:pPr>
                            <w:pStyle w:val="NoSpacing"/>
                            <w:spacing w:line="14" w:lineRule="exact"/>
                          </w:pPr>
                        </w:p>
                      </w:txbxContent>
                    </v:textbox>
                    <w10:wrap anchorx="page" anchory="page"/>
                  </v:rect>
                </w:pict>
              </mc:Fallback>
            </mc:AlternateContent>
          </w: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9711C2" w:rsidRDefault="009711C2">
          <w:pPr>
            <w:spacing w:after="0" w:line="240" w:lineRule="auto"/>
            <w:rPr>
              <w:noProof/>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F852F3" w:rsidRDefault="00F852F3" w:rsidP="0016727F">
          <w:pPr>
            <w:spacing w:after="0" w:line="240" w:lineRule="auto"/>
            <w:rPr>
              <w:rFonts w:ascii="Times New Roman" w:hAnsi="Times New Roman" w:cs="Times New Roman"/>
              <w:spacing w:val="10"/>
            </w:rPr>
          </w:pPr>
        </w:p>
        <w:p w:rsidR="0016727F" w:rsidRDefault="003A1D97" w:rsidP="0016727F">
          <w:pPr>
            <w:spacing w:after="0" w:line="240" w:lineRule="auto"/>
            <w:rPr>
              <w:rFonts w:ascii="Times New Roman" w:hAnsi="Times New Roman" w:cs="Times New Roman"/>
              <w:spacing w:val="10"/>
            </w:rPr>
          </w:pPr>
        </w:p>
      </w:sdtContent>
    </w:sdt>
    <w:p w:rsidR="009711C2" w:rsidRPr="0016727F" w:rsidRDefault="009711C2" w:rsidP="0016727F">
      <w:pPr>
        <w:spacing w:after="0" w:line="240" w:lineRule="auto"/>
        <w:rPr>
          <w:rFonts w:ascii="Times New Roman" w:hAnsi="Times New Roman" w:cs="Times New Roman"/>
          <w:spacing w:val="10"/>
          <w:sz w:val="22"/>
        </w:rPr>
      </w:pPr>
      <w:r w:rsidRPr="006E6D22">
        <w:rPr>
          <w:b/>
        </w:rPr>
        <w:t>Acknowledgement</w:t>
      </w:r>
    </w:p>
    <w:p w:rsidR="009711C2" w:rsidRPr="006E6D22" w:rsidRDefault="009711C2" w:rsidP="00645017">
      <w:pPr>
        <w:pStyle w:val="Default"/>
        <w:tabs>
          <w:tab w:val="left" w:pos="0"/>
        </w:tabs>
        <w:spacing w:line="284" w:lineRule="atLeast"/>
        <w:rPr>
          <w:rFonts w:ascii="Times New Roman" w:hAnsi="Times New Roman" w:cs="Times New Roman"/>
          <w:bCs/>
          <w:color w:val="auto"/>
          <w:sz w:val="20"/>
          <w:szCs w:val="20"/>
        </w:rPr>
      </w:pPr>
      <w:r w:rsidRPr="006E6D22">
        <w:rPr>
          <w:rFonts w:ascii="Times New Roman" w:hAnsi="Times New Roman" w:cs="Times New Roman"/>
          <w:color w:val="auto"/>
          <w:sz w:val="20"/>
          <w:szCs w:val="20"/>
        </w:rPr>
        <w:t>© Crown copyright 2012.</w:t>
      </w:r>
      <w:r w:rsidRPr="006E6D22">
        <w:rPr>
          <w:rFonts w:ascii="Times New Roman" w:hAnsi="Times New Roman" w:cs="Times New Roman"/>
          <w:b/>
          <w:bCs/>
          <w:color w:val="auto"/>
          <w:sz w:val="20"/>
          <w:szCs w:val="20"/>
        </w:rPr>
        <w:t xml:space="preserve"> </w:t>
      </w:r>
      <w:r w:rsidRPr="006E6D22">
        <w:rPr>
          <w:rFonts w:ascii="Times New Roman" w:hAnsi="Times New Roman" w:cs="Times New Roman"/>
          <w:color w:val="auto"/>
          <w:sz w:val="20"/>
          <w:szCs w:val="20"/>
        </w:rPr>
        <w:t xml:space="preserve">To view this licence, visit </w:t>
      </w:r>
      <w:hyperlink r:id="rId11" w:history="1">
        <w:r w:rsidRPr="006E6D22">
          <w:rPr>
            <w:rStyle w:val="Hyperlink"/>
            <w:rFonts w:ascii="Times New Roman" w:hAnsi="Times New Roman" w:cs="Times New Roman"/>
            <w:color w:val="auto"/>
            <w:sz w:val="20"/>
          </w:rPr>
          <w:t>http://www.nationalarchives.gov.uk/doc/open-government-licence/</w:t>
        </w:r>
      </w:hyperlink>
      <w:r w:rsidRPr="006E6D22">
        <w:rPr>
          <w:rFonts w:ascii="Times New Roman" w:hAnsi="Times New Roman" w:cs="Times New Roman"/>
          <w:color w:val="auto"/>
          <w:sz w:val="20"/>
          <w:szCs w:val="20"/>
        </w:rPr>
        <w:t xml:space="preserve"> or e-mail: </w:t>
      </w:r>
      <w:hyperlink r:id="rId12" w:history="1">
        <w:r w:rsidRPr="006E6D22">
          <w:rPr>
            <w:rStyle w:val="Hyperlink"/>
            <w:rFonts w:ascii="Times New Roman" w:hAnsi="Times New Roman" w:cs="Times New Roman"/>
            <w:color w:val="auto"/>
            <w:sz w:val="20"/>
          </w:rPr>
          <w:t>psi@nationalarchives.gsi.gov.uk</w:t>
        </w:r>
      </w:hyperlink>
      <w:r w:rsidR="00645017">
        <w:rPr>
          <w:rFonts w:ascii="Times New Roman" w:hAnsi="Times New Roman" w:cs="Times New Roman"/>
          <w:color w:val="auto"/>
        </w:rPr>
        <w:t xml:space="preserve">  </w:t>
      </w:r>
      <w:r w:rsidRPr="006E6D22">
        <w:rPr>
          <w:rFonts w:ascii="Times New Roman" w:hAnsi="Times New Roman" w:cs="Times New Roman"/>
          <w:color w:val="auto"/>
          <w:sz w:val="20"/>
          <w:szCs w:val="20"/>
        </w:rPr>
        <w:t xml:space="preserve">Any enquiries regarding this document/publication should be sent to us at </w:t>
      </w:r>
      <w:hyperlink r:id="rId13" w:history="1">
        <w:r w:rsidRPr="006E6D22">
          <w:rPr>
            <w:rStyle w:val="Hyperlink"/>
            <w:rFonts w:ascii="Times New Roman" w:hAnsi="Times New Roman" w:cs="Times New Roman"/>
            <w:bCs/>
            <w:color w:val="auto"/>
            <w:sz w:val="20"/>
          </w:rPr>
          <w:t>enquiries@educationscotland.gov.uk</w:t>
        </w:r>
      </w:hyperlink>
      <w:r w:rsidRPr="006E6D22">
        <w:rPr>
          <w:rFonts w:ascii="Times New Roman" w:hAnsi="Times New Roman" w:cs="Times New Roman"/>
          <w:bCs/>
          <w:color w:val="auto"/>
          <w:sz w:val="20"/>
          <w:szCs w:val="20"/>
        </w:rPr>
        <w:t>.</w:t>
      </w:r>
    </w:p>
    <w:tbl>
      <w:tblPr>
        <w:tblpPr w:leftFromText="187" w:rightFromText="187" w:vertAnchor="page" w:horzAnchor="margin" w:tblpXSpec="center" w:tblpY="15136"/>
        <w:tblOverlap w:val="never"/>
        <w:tblW w:w="0" w:type="auto"/>
        <w:tblLook w:val="04A0" w:firstRow="1" w:lastRow="0" w:firstColumn="1" w:lastColumn="0" w:noHBand="0" w:noVBand="1"/>
      </w:tblPr>
      <w:tblGrid>
        <w:gridCol w:w="8152"/>
      </w:tblGrid>
      <w:tr w:rsidR="00F852F3" w:rsidTr="00F852F3">
        <w:trPr>
          <w:trHeight w:val="360"/>
        </w:trPr>
        <w:tc>
          <w:tcPr>
            <w:tcW w:w="8152" w:type="dxa"/>
          </w:tcPr>
          <w:p w:rsidR="00F852F3" w:rsidRDefault="00F852F3" w:rsidP="00F852F3">
            <w:pPr>
              <w:pStyle w:val="NoSpacing"/>
              <w:jc w:val="center"/>
              <w:rPr>
                <w:color w:val="000000" w:themeColor="text1"/>
                <w:sz w:val="32"/>
                <w:szCs w:val="32"/>
              </w:rPr>
            </w:pPr>
            <w:sdt>
              <w:sdtPr>
                <w:rPr>
                  <w:b/>
                  <w:color w:val="000000" w:themeColor="text1"/>
                  <w:sz w:val="32"/>
                  <w:szCs w:val="32"/>
                </w:rPr>
                <w:alias w:val="Subtitle"/>
                <w:id w:val="19000717"/>
                <w:placeholder>
                  <w:docPart w:val="F5245F390F49491C91B76AD03FD96D9F"/>
                </w:placeholder>
                <w:dataBinding w:prefixMappings="xmlns:ns0='http://schemas.openxmlformats.org/package/2006/metadata/core-properties' xmlns:ns1='http://purl.org/dc/elements/1.1/'" w:xpath="/ns0:coreProperties[1]/ns1:subject[1]" w:storeItemID="{6C3C8BC8-F283-45AE-878A-BAB7291924A1}"/>
                <w:text/>
              </w:sdtPr>
              <w:sdtContent>
                <w:r w:rsidRPr="0016727F">
                  <w:rPr>
                    <w:b/>
                    <w:color w:val="000000" w:themeColor="text1"/>
                    <w:sz w:val="32"/>
                    <w:szCs w:val="32"/>
                  </w:rPr>
                  <w:t>TUTORIAL BOOKLET</w:t>
                </w:r>
              </w:sdtContent>
            </w:sdt>
            <w:r>
              <w:rPr>
                <w:color w:val="000000" w:themeColor="text1"/>
                <w:sz w:val="32"/>
                <w:szCs w:val="32"/>
              </w:rPr>
              <w:t xml:space="preserve"> | </w:t>
            </w:r>
            <w:sdt>
              <w:sdtPr>
                <w:rPr>
                  <w:b/>
                  <w:sz w:val="36"/>
                  <w:szCs w:val="36"/>
                </w:rPr>
                <w:alias w:val="Author"/>
                <w:id w:val="19000724"/>
                <w:placeholder>
                  <w:docPart w:val="957178297B1C4595AFCEFCC164DBFC59"/>
                </w:placeholder>
                <w:dataBinding w:prefixMappings="xmlns:ns0='http://schemas.openxmlformats.org/package/2006/metadata/core-properties' xmlns:ns1='http://purl.org/dc/elements/1.1/'" w:xpath="/ns0:coreProperties[1]/ns1:creator[1]" w:storeItemID="{6C3C8BC8-F283-45AE-878A-BAB7291924A1}"/>
                <w:text/>
              </w:sdtPr>
              <w:sdtContent>
                <w:r w:rsidRPr="0016727F">
                  <w:rPr>
                    <w:b/>
                    <w:sz w:val="36"/>
                    <w:szCs w:val="36"/>
                  </w:rPr>
                  <w:t>Andrew  McGuigan /Jim Page</w:t>
                </w:r>
              </w:sdtContent>
            </w:sdt>
          </w:p>
        </w:tc>
      </w:tr>
    </w:tbl>
    <w:p w:rsidR="0016727F" w:rsidRDefault="0016727F">
      <w:pPr>
        <w:spacing w:after="0" w:line="240" w:lineRule="auto"/>
        <w:rPr>
          <w:rFonts w:ascii="Times New Roman" w:hAnsi="Times New Roman" w:cs="Times New Roman"/>
          <w:b/>
          <w:sz w:val="32"/>
        </w:rPr>
      </w:pPr>
      <w:r>
        <w:rPr>
          <w:rFonts w:ascii="Times New Roman" w:hAnsi="Times New Roman" w:cs="Times New Roman"/>
          <w:b/>
          <w:sz w:val="32"/>
        </w:rPr>
        <w:br w:type="page"/>
      </w:r>
    </w:p>
    <w:sdt>
      <w:sdtPr>
        <w:id w:val="-86391472"/>
        <w:docPartObj>
          <w:docPartGallery w:val="Table of Contents"/>
          <w:docPartUnique/>
        </w:docPartObj>
      </w:sdtPr>
      <w:sdtEndPr>
        <w:rPr>
          <w:rFonts w:asciiTheme="minorHAnsi" w:eastAsiaTheme="minorEastAsia" w:hAnsiTheme="minorHAnsi" w:cstheme="minorBidi"/>
          <w:noProof/>
          <w:color w:val="auto"/>
          <w:sz w:val="20"/>
          <w:szCs w:val="20"/>
          <w:lang w:bidi="ar-SA"/>
        </w:rPr>
      </w:sdtEndPr>
      <w:sdtContent>
        <w:p w:rsidR="00446E33" w:rsidRDefault="00446E33">
          <w:pPr>
            <w:pStyle w:val="TOCHeading"/>
          </w:pPr>
          <w:r>
            <w:t>Cont</w:t>
          </w:r>
          <w:bookmarkStart w:id="0" w:name="_GoBack"/>
          <w:bookmarkEnd w:id="0"/>
          <w:r>
            <w:t>ents</w:t>
          </w:r>
        </w:p>
        <w:p w:rsidR="00720A07" w:rsidRDefault="00446E33">
          <w:pPr>
            <w:pStyle w:val="TOC1"/>
            <w:tabs>
              <w:tab w:val="right" w:leader="dot" w:pos="7926"/>
            </w:tabs>
            <w:rPr>
              <w:i w:val="0"/>
              <w:iCs w:val="0"/>
              <w:noProof/>
              <w:sz w:val="22"/>
              <w:szCs w:val="22"/>
            </w:rPr>
          </w:pPr>
          <w:r>
            <w:fldChar w:fldCharType="begin"/>
          </w:r>
          <w:r>
            <w:instrText xml:space="preserve"> TOC \o "1-3" \h \z \u </w:instrText>
          </w:r>
          <w:r>
            <w:fldChar w:fldCharType="separate"/>
          </w:r>
          <w:hyperlink w:anchor="_Toc397274332" w:history="1">
            <w:r w:rsidR="00720A07" w:rsidRPr="00CB0660">
              <w:rPr>
                <w:rStyle w:val="Hyperlink"/>
                <w:noProof/>
              </w:rPr>
              <w:t>Rotational Motion and Astrophysics Numerical questions</w:t>
            </w:r>
            <w:r w:rsidR="00720A07">
              <w:rPr>
                <w:noProof/>
                <w:webHidden/>
              </w:rPr>
              <w:tab/>
            </w:r>
            <w:r w:rsidR="00720A07">
              <w:rPr>
                <w:noProof/>
                <w:webHidden/>
              </w:rPr>
              <w:fldChar w:fldCharType="begin"/>
            </w:r>
            <w:r w:rsidR="00720A07">
              <w:rPr>
                <w:noProof/>
                <w:webHidden/>
              </w:rPr>
              <w:instrText xml:space="preserve"> PAGEREF _Toc397274332 \h </w:instrText>
            </w:r>
            <w:r w:rsidR="00720A07">
              <w:rPr>
                <w:noProof/>
                <w:webHidden/>
              </w:rPr>
            </w:r>
            <w:r w:rsidR="00720A07">
              <w:rPr>
                <w:noProof/>
                <w:webHidden/>
              </w:rPr>
              <w:fldChar w:fldCharType="separate"/>
            </w:r>
            <w:r w:rsidR="00720A07">
              <w:rPr>
                <w:noProof/>
                <w:webHidden/>
              </w:rPr>
              <w:t>3</w:t>
            </w:r>
            <w:r w:rsidR="00720A07">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3" w:history="1">
            <w:r w:rsidRPr="00CB0660">
              <w:rPr>
                <w:rStyle w:val="Hyperlink"/>
                <w:noProof/>
              </w:rPr>
              <w:t>Kinematic relationships</w:t>
            </w:r>
            <w:r>
              <w:rPr>
                <w:noProof/>
                <w:webHidden/>
              </w:rPr>
              <w:tab/>
            </w:r>
            <w:r>
              <w:rPr>
                <w:noProof/>
                <w:webHidden/>
              </w:rPr>
              <w:fldChar w:fldCharType="begin"/>
            </w:r>
            <w:r>
              <w:rPr>
                <w:noProof/>
                <w:webHidden/>
              </w:rPr>
              <w:instrText xml:space="preserve"> PAGEREF _Toc397274333 \h </w:instrText>
            </w:r>
            <w:r>
              <w:rPr>
                <w:noProof/>
                <w:webHidden/>
              </w:rPr>
            </w:r>
            <w:r>
              <w:rPr>
                <w:noProof/>
                <w:webHidden/>
              </w:rPr>
              <w:fldChar w:fldCharType="separate"/>
            </w:r>
            <w:r>
              <w:rPr>
                <w:noProof/>
                <w:webHidden/>
              </w:rPr>
              <w:t>3</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4" w:history="1">
            <w:r w:rsidRPr="00CB0660">
              <w:rPr>
                <w:rStyle w:val="Hyperlink"/>
                <w:noProof/>
              </w:rPr>
              <w:t>Angular motion</w:t>
            </w:r>
            <w:r>
              <w:rPr>
                <w:noProof/>
                <w:webHidden/>
              </w:rPr>
              <w:tab/>
            </w:r>
            <w:r>
              <w:rPr>
                <w:noProof/>
                <w:webHidden/>
              </w:rPr>
              <w:fldChar w:fldCharType="begin"/>
            </w:r>
            <w:r>
              <w:rPr>
                <w:noProof/>
                <w:webHidden/>
              </w:rPr>
              <w:instrText xml:space="preserve"> PAGEREF _Toc397274334 \h </w:instrText>
            </w:r>
            <w:r>
              <w:rPr>
                <w:noProof/>
                <w:webHidden/>
              </w:rPr>
            </w:r>
            <w:r>
              <w:rPr>
                <w:noProof/>
                <w:webHidden/>
              </w:rPr>
              <w:fldChar w:fldCharType="separate"/>
            </w:r>
            <w:r>
              <w:rPr>
                <w:noProof/>
                <w:webHidden/>
              </w:rPr>
              <w:t>5</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5" w:history="1">
            <w:r w:rsidRPr="00CB0660">
              <w:rPr>
                <w:rStyle w:val="Hyperlink"/>
                <w:noProof/>
              </w:rPr>
              <w:t>Centripetal force and acceleration</w:t>
            </w:r>
            <w:r>
              <w:rPr>
                <w:noProof/>
                <w:webHidden/>
              </w:rPr>
              <w:tab/>
            </w:r>
            <w:r>
              <w:rPr>
                <w:noProof/>
                <w:webHidden/>
              </w:rPr>
              <w:fldChar w:fldCharType="begin"/>
            </w:r>
            <w:r>
              <w:rPr>
                <w:noProof/>
                <w:webHidden/>
              </w:rPr>
              <w:instrText xml:space="preserve"> PAGEREF _Toc397274335 \h </w:instrText>
            </w:r>
            <w:r>
              <w:rPr>
                <w:noProof/>
                <w:webHidden/>
              </w:rPr>
            </w:r>
            <w:r>
              <w:rPr>
                <w:noProof/>
                <w:webHidden/>
              </w:rPr>
              <w:fldChar w:fldCharType="separate"/>
            </w:r>
            <w:r>
              <w:rPr>
                <w:noProof/>
                <w:webHidden/>
              </w:rPr>
              <w:t>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6" w:history="1">
            <w:r w:rsidRPr="00CB0660">
              <w:rPr>
                <w:rStyle w:val="Hyperlink"/>
                <w:noProof/>
              </w:rPr>
              <w:t>Moment of inertia, torque and angular acceleration</w:t>
            </w:r>
            <w:r>
              <w:rPr>
                <w:noProof/>
                <w:webHidden/>
              </w:rPr>
              <w:tab/>
            </w:r>
            <w:r>
              <w:rPr>
                <w:noProof/>
                <w:webHidden/>
              </w:rPr>
              <w:fldChar w:fldCharType="begin"/>
            </w:r>
            <w:r>
              <w:rPr>
                <w:noProof/>
                <w:webHidden/>
              </w:rPr>
              <w:instrText xml:space="preserve"> PAGEREF _Toc397274336 \h </w:instrText>
            </w:r>
            <w:r>
              <w:rPr>
                <w:noProof/>
                <w:webHidden/>
              </w:rPr>
            </w:r>
            <w:r>
              <w:rPr>
                <w:noProof/>
                <w:webHidden/>
              </w:rPr>
              <w:fldChar w:fldCharType="separate"/>
            </w:r>
            <w:r>
              <w:rPr>
                <w:noProof/>
                <w:webHidden/>
              </w:rPr>
              <w:t>7</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7" w:history="1">
            <w:r w:rsidRPr="00CB0660">
              <w:rPr>
                <w:rStyle w:val="Hyperlink"/>
                <w:noProof/>
              </w:rPr>
              <w:t>Angular momentum and rotational kinetic energy</w:t>
            </w:r>
            <w:r>
              <w:rPr>
                <w:noProof/>
                <w:webHidden/>
              </w:rPr>
              <w:tab/>
            </w:r>
            <w:r>
              <w:rPr>
                <w:noProof/>
                <w:webHidden/>
              </w:rPr>
              <w:fldChar w:fldCharType="begin"/>
            </w:r>
            <w:r>
              <w:rPr>
                <w:noProof/>
                <w:webHidden/>
              </w:rPr>
              <w:instrText xml:space="preserve"> PAGEREF _Toc397274337 \h </w:instrText>
            </w:r>
            <w:r>
              <w:rPr>
                <w:noProof/>
                <w:webHidden/>
              </w:rPr>
            </w:r>
            <w:r>
              <w:rPr>
                <w:noProof/>
                <w:webHidden/>
              </w:rPr>
              <w:fldChar w:fldCharType="separate"/>
            </w:r>
            <w:r>
              <w:rPr>
                <w:noProof/>
                <w:webHidden/>
              </w:rPr>
              <w:t>10</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8" w:history="1">
            <w:r w:rsidRPr="00CB0660">
              <w:rPr>
                <w:rStyle w:val="Hyperlink"/>
                <w:noProof/>
              </w:rPr>
              <w:t>Gravitation</w:t>
            </w:r>
            <w:r>
              <w:rPr>
                <w:noProof/>
                <w:webHidden/>
              </w:rPr>
              <w:tab/>
            </w:r>
            <w:r>
              <w:rPr>
                <w:noProof/>
                <w:webHidden/>
              </w:rPr>
              <w:fldChar w:fldCharType="begin"/>
            </w:r>
            <w:r>
              <w:rPr>
                <w:noProof/>
                <w:webHidden/>
              </w:rPr>
              <w:instrText xml:space="preserve"> PAGEREF _Toc397274338 \h </w:instrText>
            </w:r>
            <w:r>
              <w:rPr>
                <w:noProof/>
                <w:webHidden/>
              </w:rPr>
            </w:r>
            <w:r>
              <w:rPr>
                <w:noProof/>
                <w:webHidden/>
              </w:rPr>
              <w:fldChar w:fldCharType="separate"/>
            </w:r>
            <w:r>
              <w:rPr>
                <w:noProof/>
                <w:webHidden/>
              </w:rPr>
              <w:t>12</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39" w:history="1">
            <w:r w:rsidRPr="00CB0660">
              <w:rPr>
                <w:rStyle w:val="Hyperlink"/>
                <w:noProof/>
              </w:rPr>
              <w:t>Space and time</w:t>
            </w:r>
            <w:r>
              <w:rPr>
                <w:noProof/>
                <w:webHidden/>
              </w:rPr>
              <w:tab/>
            </w:r>
            <w:r>
              <w:rPr>
                <w:noProof/>
                <w:webHidden/>
              </w:rPr>
              <w:fldChar w:fldCharType="begin"/>
            </w:r>
            <w:r>
              <w:rPr>
                <w:noProof/>
                <w:webHidden/>
              </w:rPr>
              <w:instrText xml:space="preserve"> PAGEREF _Toc397274339 \h </w:instrText>
            </w:r>
            <w:r>
              <w:rPr>
                <w:noProof/>
                <w:webHidden/>
              </w:rPr>
            </w:r>
            <w:r>
              <w:rPr>
                <w:noProof/>
                <w:webHidden/>
              </w:rPr>
              <w:fldChar w:fldCharType="separate"/>
            </w:r>
            <w:r>
              <w:rPr>
                <w:noProof/>
                <w:webHidden/>
              </w:rPr>
              <w:t>15</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40" w:history="1">
            <w:r w:rsidRPr="00CB0660">
              <w:rPr>
                <w:rStyle w:val="Hyperlink"/>
                <w:noProof/>
              </w:rPr>
              <w:t>Stellar physics</w:t>
            </w:r>
            <w:r>
              <w:rPr>
                <w:noProof/>
                <w:webHidden/>
              </w:rPr>
              <w:tab/>
            </w:r>
            <w:r>
              <w:rPr>
                <w:noProof/>
                <w:webHidden/>
              </w:rPr>
              <w:fldChar w:fldCharType="begin"/>
            </w:r>
            <w:r>
              <w:rPr>
                <w:noProof/>
                <w:webHidden/>
              </w:rPr>
              <w:instrText xml:space="preserve"> PAGEREF _Toc397274340 \h </w:instrText>
            </w:r>
            <w:r>
              <w:rPr>
                <w:noProof/>
                <w:webHidden/>
              </w:rPr>
            </w:r>
            <w:r>
              <w:rPr>
                <w:noProof/>
                <w:webHidden/>
              </w:rPr>
              <w:fldChar w:fldCharType="separate"/>
            </w:r>
            <w:r>
              <w:rPr>
                <w:noProof/>
                <w:webHidden/>
              </w:rPr>
              <w:t>16</w:t>
            </w:r>
            <w:r>
              <w:rPr>
                <w:noProof/>
                <w:webHidden/>
              </w:rPr>
              <w:fldChar w:fldCharType="end"/>
            </w:r>
          </w:hyperlink>
        </w:p>
        <w:p w:rsidR="00720A07" w:rsidRDefault="00720A07">
          <w:pPr>
            <w:pStyle w:val="TOC1"/>
            <w:tabs>
              <w:tab w:val="right" w:leader="dot" w:pos="7926"/>
            </w:tabs>
            <w:rPr>
              <w:i w:val="0"/>
              <w:iCs w:val="0"/>
              <w:noProof/>
              <w:sz w:val="22"/>
              <w:szCs w:val="22"/>
            </w:rPr>
          </w:pPr>
          <w:hyperlink w:anchor="_Toc397274341" w:history="1">
            <w:r w:rsidRPr="00CB0660">
              <w:rPr>
                <w:rStyle w:val="Hyperlink"/>
                <w:noProof/>
              </w:rPr>
              <w:t>Rotational Motion and Astrophysics Numerical answers</w:t>
            </w:r>
            <w:r>
              <w:rPr>
                <w:noProof/>
                <w:webHidden/>
              </w:rPr>
              <w:tab/>
            </w:r>
            <w:r>
              <w:rPr>
                <w:noProof/>
                <w:webHidden/>
              </w:rPr>
              <w:fldChar w:fldCharType="begin"/>
            </w:r>
            <w:r>
              <w:rPr>
                <w:noProof/>
                <w:webHidden/>
              </w:rPr>
              <w:instrText xml:space="preserve"> PAGEREF _Toc397274341 \h </w:instrText>
            </w:r>
            <w:r>
              <w:rPr>
                <w:noProof/>
                <w:webHidden/>
              </w:rPr>
            </w:r>
            <w:r>
              <w:rPr>
                <w:noProof/>
                <w:webHidden/>
              </w:rPr>
              <w:fldChar w:fldCharType="separate"/>
            </w:r>
            <w:r>
              <w:rPr>
                <w:noProof/>
                <w:webHidden/>
              </w:rPr>
              <w:t>19</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2" w:history="1">
            <w:r w:rsidRPr="00CB0660">
              <w:rPr>
                <w:rStyle w:val="Hyperlink"/>
                <w:noProof/>
              </w:rPr>
              <w:t>Kinematic relationships</w:t>
            </w:r>
            <w:r>
              <w:rPr>
                <w:noProof/>
                <w:webHidden/>
              </w:rPr>
              <w:tab/>
            </w:r>
            <w:r>
              <w:rPr>
                <w:noProof/>
                <w:webHidden/>
              </w:rPr>
              <w:fldChar w:fldCharType="begin"/>
            </w:r>
            <w:r>
              <w:rPr>
                <w:noProof/>
                <w:webHidden/>
              </w:rPr>
              <w:instrText xml:space="preserve"> PAGEREF _Toc397274342 \h </w:instrText>
            </w:r>
            <w:r>
              <w:rPr>
                <w:noProof/>
                <w:webHidden/>
              </w:rPr>
            </w:r>
            <w:r>
              <w:rPr>
                <w:noProof/>
                <w:webHidden/>
              </w:rPr>
              <w:fldChar w:fldCharType="separate"/>
            </w:r>
            <w:r>
              <w:rPr>
                <w:noProof/>
                <w:webHidden/>
              </w:rPr>
              <w:t>19</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3" w:history="1">
            <w:r w:rsidRPr="00CB0660">
              <w:rPr>
                <w:rStyle w:val="Hyperlink"/>
                <w:noProof/>
              </w:rPr>
              <w:t>Angular motion</w:t>
            </w:r>
            <w:r>
              <w:rPr>
                <w:noProof/>
                <w:webHidden/>
              </w:rPr>
              <w:tab/>
            </w:r>
            <w:r>
              <w:rPr>
                <w:noProof/>
                <w:webHidden/>
              </w:rPr>
              <w:fldChar w:fldCharType="begin"/>
            </w:r>
            <w:r>
              <w:rPr>
                <w:noProof/>
                <w:webHidden/>
              </w:rPr>
              <w:instrText xml:space="preserve"> PAGEREF _Toc397274343 \h </w:instrText>
            </w:r>
            <w:r>
              <w:rPr>
                <w:noProof/>
                <w:webHidden/>
              </w:rPr>
            </w:r>
            <w:r>
              <w:rPr>
                <w:noProof/>
                <w:webHidden/>
              </w:rPr>
              <w:fldChar w:fldCharType="separate"/>
            </w:r>
            <w:r>
              <w:rPr>
                <w:noProof/>
                <w:webHidden/>
              </w:rPr>
              <w:t>20</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4" w:history="1">
            <w:r w:rsidRPr="00CB0660">
              <w:rPr>
                <w:rStyle w:val="Hyperlink"/>
                <w:noProof/>
              </w:rPr>
              <w:t>Centripetal force and acceleration</w:t>
            </w:r>
            <w:r>
              <w:rPr>
                <w:noProof/>
                <w:webHidden/>
              </w:rPr>
              <w:tab/>
            </w:r>
            <w:r>
              <w:rPr>
                <w:noProof/>
                <w:webHidden/>
              </w:rPr>
              <w:fldChar w:fldCharType="begin"/>
            </w:r>
            <w:r>
              <w:rPr>
                <w:noProof/>
                <w:webHidden/>
              </w:rPr>
              <w:instrText xml:space="preserve"> PAGEREF _Toc397274344 \h </w:instrText>
            </w:r>
            <w:r>
              <w:rPr>
                <w:noProof/>
                <w:webHidden/>
              </w:rPr>
            </w:r>
            <w:r>
              <w:rPr>
                <w:noProof/>
                <w:webHidden/>
              </w:rPr>
              <w:fldChar w:fldCharType="separate"/>
            </w:r>
            <w:r>
              <w:rPr>
                <w:noProof/>
                <w:webHidden/>
              </w:rPr>
              <w:t>20</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5" w:history="1">
            <w:r w:rsidRPr="00CB0660">
              <w:rPr>
                <w:rStyle w:val="Hyperlink"/>
                <w:noProof/>
              </w:rPr>
              <w:t>Moment of inertia, torque and angular acceleration</w:t>
            </w:r>
            <w:r>
              <w:rPr>
                <w:noProof/>
                <w:webHidden/>
              </w:rPr>
              <w:tab/>
            </w:r>
            <w:r>
              <w:rPr>
                <w:noProof/>
                <w:webHidden/>
              </w:rPr>
              <w:fldChar w:fldCharType="begin"/>
            </w:r>
            <w:r>
              <w:rPr>
                <w:noProof/>
                <w:webHidden/>
              </w:rPr>
              <w:instrText xml:space="preserve"> PAGEREF _Toc397274345 \h </w:instrText>
            </w:r>
            <w:r>
              <w:rPr>
                <w:noProof/>
                <w:webHidden/>
              </w:rPr>
            </w:r>
            <w:r>
              <w:rPr>
                <w:noProof/>
                <w:webHidden/>
              </w:rPr>
              <w:fldChar w:fldCharType="separate"/>
            </w:r>
            <w:r>
              <w:rPr>
                <w:noProof/>
                <w:webHidden/>
              </w:rPr>
              <w:t>21</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6" w:history="1">
            <w:r w:rsidRPr="00CB0660">
              <w:rPr>
                <w:rStyle w:val="Hyperlink"/>
                <w:noProof/>
              </w:rPr>
              <w:t>Angular momentum and rotational kinetic energy</w:t>
            </w:r>
            <w:r>
              <w:rPr>
                <w:noProof/>
                <w:webHidden/>
              </w:rPr>
              <w:tab/>
            </w:r>
            <w:r>
              <w:rPr>
                <w:noProof/>
                <w:webHidden/>
              </w:rPr>
              <w:fldChar w:fldCharType="begin"/>
            </w:r>
            <w:r>
              <w:rPr>
                <w:noProof/>
                <w:webHidden/>
              </w:rPr>
              <w:instrText xml:space="preserve"> PAGEREF _Toc397274346 \h </w:instrText>
            </w:r>
            <w:r>
              <w:rPr>
                <w:noProof/>
                <w:webHidden/>
              </w:rPr>
            </w:r>
            <w:r>
              <w:rPr>
                <w:noProof/>
                <w:webHidden/>
              </w:rPr>
              <w:fldChar w:fldCharType="separate"/>
            </w:r>
            <w:r>
              <w:rPr>
                <w:noProof/>
                <w:webHidden/>
              </w:rPr>
              <w:t>22</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7" w:history="1">
            <w:r w:rsidRPr="00CB0660">
              <w:rPr>
                <w:rStyle w:val="Hyperlink"/>
                <w:noProof/>
              </w:rPr>
              <w:t>Gravitation</w:t>
            </w:r>
            <w:r>
              <w:rPr>
                <w:noProof/>
                <w:webHidden/>
              </w:rPr>
              <w:tab/>
            </w:r>
            <w:r>
              <w:rPr>
                <w:noProof/>
                <w:webHidden/>
              </w:rPr>
              <w:fldChar w:fldCharType="begin"/>
            </w:r>
            <w:r>
              <w:rPr>
                <w:noProof/>
                <w:webHidden/>
              </w:rPr>
              <w:instrText xml:space="preserve"> PAGEREF _Toc397274347 \h </w:instrText>
            </w:r>
            <w:r>
              <w:rPr>
                <w:noProof/>
                <w:webHidden/>
              </w:rPr>
            </w:r>
            <w:r>
              <w:rPr>
                <w:noProof/>
                <w:webHidden/>
              </w:rPr>
              <w:fldChar w:fldCharType="separate"/>
            </w:r>
            <w:r>
              <w:rPr>
                <w:noProof/>
                <w:webHidden/>
              </w:rPr>
              <w:t>22</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8" w:history="1">
            <w:r w:rsidRPr="00CB0660">
              <w:rPr>
                <w:rStyle w:val="Hyperlink"/>
                <w:rFonts w:cs="Times New Roman"/>
                <w:noProof/>
              </w:rPr>
              <w:t>Space and time</w:t>
            </w:r>
            <w:r>
              <w:rPr>
                <w:noProof/>
                <w:webHidden/>
              </w:rPr>
              <w:tab/>
            </w:r>
            <w:r>
              <w:rPr>
                <w:noProof/>
                <w:webHidden/>
              </w:rPr>
              <w:fldChar w:fldCharType="begin"/>
            </w:r>
            <w:r>
              <w:rPr>
                <w:noProof/>
                <w:webHidden/>
              </w:rPr>
              <w:instrText xml:space="preserve"> PAGEREF _Toc397274348 \h </w:instrText>
            </w:r>
            <w:r>
              <w:rPr>
                <w:noProof/>
                <w:webHidden/>
              </w:rPr>
            </w:r>
            <w:r>
              <w:rPr>
                <w:noProof/>
                <w:webHidden/>
              </w:rPr>
              <w:fldChar w:fldCharType="separate"/>
            </w:r>
            <w:r>
              <w:rPr>
                <w:noProof/>
                <w:webHidden/>
              </w:rPr>
              <w:t>23</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49" w:history="1">
            <w:r w:rsidRPr="00CB0660">
              <w:rPr>
                <w:rStyle w:val="Hyperlink"/>
                <w:noProof/>
              </w:rPr>
              <w:t>Stellar physics</w:t>
            </w:r>
            <w:r>
              <w:rPr>
                <w:noProof/>
                <w:webHidden/>
              </w:rPr>
              <w:tab/>
            </w:r>
            <w:r>
              <w:rPr>
                <w:noProof/>
                <w:webHidden/>
              </w:rPr>
              <w:fldChar w:fldCharType="begin"/>
            </w:r>
            <w:r>
              <w:rPr>
                <w:noProof/>
                <w:webHidden/>
              </w:rPr>
              <w:instrText xml:space="preserve"> PAGEREF _Toc397274349 \h </w:instrText>
            </w:r>
            <w:r>
              <w:rPr>
                <w:noProof/>
                <w:webHidden/>
              </w:rPr>
            </w:r>
            <w:r>
              <w:rPr>
                <w:noProof/>
                <w:webHidden/>
              </w:rPr>
              <w:fldChar w:fldCharType="separate"/>
            </w:r>
            <w:r>
              <w:rPr>
                <w:noProof/>
                <w:webHidden/>
              </w:rPr>
              <w:t>24</w:t>
            </w:r>
            <w:r>
              <w:rPr>
                <w:noProof/>
                <w:webHidden/>
              </w:rPr>
              <w:fldChar w:fldCharType="end"/>
            </w:r>
          </w:hyperlink>
        </w:p>
        <w:p w:rsidR="00720A07" w:rsidRDefault="00720A07">
          <w:pPr>
            <w:pStyle w:val="TOC1"/>
            <w:tabs>
              <w:tab w:val="right" w:leader="dot" w:pos="7926"/>
            </w:tabs>
            <w:rPr>
              <w:i w:val="0"/>
              <w:iCs w:val="0"/>
              <w:noProof/>
              <w:sz w:val="22"/>
              <w:szCs w:val="22"/>
            </w:rPr>
          </w:pPr>
          <w:hyperlink w:anchor="_Toc397274350" w:history="1">
            <w:r w:rsidRPr="00CB0660">
              <w:rPr>
                <w:rStyle w:val="Hyperlink"/>
                <w:noProof/>
              </w:rPr>
              <w:t>Quanta and Waves  Numerical questions</w:t>
            </w:r>
            <w:r>
              <w:rPr>
                <w:noProof/>
                <w:webHidden/>
              </w:rPr>
              <w:tab/>
            </w:r>
            <w:r>
              <w:rPr>
                <w:noProof/>
                <w:webHidden/>
              </w:rPr>
              <w:fldChar w:fldCharType="begin"/>
            </w:r>
            <w:r>
              <w:rPr>
                <w:noProof/>
                <w:webHidden/>
              </w:rPr>
              <w:instrText xml:space="preserve"> PAGEREF _Toc397274350 \h </w:instrText>
            </w:r>
            <w:r>
              <w:rPr>
                <w:noProof/>
                <w:webHidden/>
              </w:rPr>
            </w:r>
            <w:r>
              <w:rPr>
                <w:noProof/>
                <w:webHidden/>
              </w:rPr>
              <w:fldChar w:fldCharType="separate"/>
            </w:r>
            <w:r>
              <w:rPr>
                <w:noProof/>
                <w:webHidden/>
              </w:rPr>
              <w:t>25</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51" w:history="1">
            <w:r w:rsidRPr="00CB0660">
              <w:rPr>
                <w:rStyle w:val="Hyperlink"/>
                <w:noProof/>
              </w:rPr>
              <w:t>Quantum theory</w:t>
            </w:r>
            <w:r>
              <w:rPr>
                <w:noProof/>
                <w:webHidden/>
              </w:rPr>
              <w:tab/>
            </w:r>
            <w:r>
              <w:rPr>
                <w:noProof/>
                <w:webHidden/>
              </w:rPr>
              <w:fldChar w:fldCharType="begin"/>
            </w:r>
            <w:r>
              <w:rPr>
                <w:noProof/>
                <w:webHidden/>
              </w:rPr>
              <w:instrText xml:space="preserve"> PAGEREF _Toc397274351 \h </w:instrText>
            </w:r>
            <w:r>
              <w:rPr>
                <w:noProof/>
                <w:webHidden/>
              </w:rPr>
            </w:r>
            <w:r>
              <w:rPr>
                <w:noProof/>
                <w:webHidden/>
              </w:rPr>
              <w:fldChar w:fldCharType="separate"/>
            </w:r>
            <w:r>
              <w:rPr>
                <w:noProof/>
                <w:webHidden/>
              </w:rPr>
              <w:t>25</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52" w:history="1">
            <w:r w:rsidRPr="00CB0660">
              <w:rPr>
                <w:rStyle w:val="Hyperlink"/>
                <w:noProof/>
              </w:rPr>
              <w:t>Particles from space</w:t>
            </w:r>
            <w:r>
              <w:rPr>
                <w:noProof/>
                <w:webHidden/>
              </w:rPr>
              <w:tab/>
            </w:r>
            <w:r>
              <w:rPr>
                <w:noProof/>
                <w:webHidden/>
              </w:rPr>
              <w:fldChar w:fldCharType="begin"/>
            </w:r>
            <w:r>
              <w:rPr>
                <w:noProof/>
                <w:webHidden/>
              </w:rPr>
              <w:instrText xml:space="preserve"> PAGEREF _Toc397274352 \h </w:instrText>
            </w:r>
            <w:r>
              <w:rPr>
                <w:noProof/>
                <w:webHidden/>
              </w:rPr>
            </w:r>
            <w:r>
              <w:rPr>
                <w:noProof/>
                <w:webHidden/>
              </w:rPr>
              <w:fldChar w:fldCharType="separate"/>
            </w:r>
            <w:r>
              <w:rPr>
                <w:noProof/>
                <w:webHidden/>
              </w:rPr>
              <w:t>26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53" w:history="1">
            <w:r w:rsidRPr="00CB0660">
              <w:rPr>
                <w:rStyle w:val="Hyperlink"/>
                <w:noProof/>
              </w:rPr>
              <w:t>Simple harmonic motion</w:t>
            </w:r>
            <w:r>
              <w:rPr>
                <w:noProof/>
                <w:webHidden/>
              </w:rPr>
              <w:tab/>
            </w:r>
            <w:r>
              <w:rPr>
                <w:noProof/>
                <w:webHidden/>
              </w:rPr>
              <w:fldChar w:fldCharType="begin"/>
            </w:r>
            <w:r>
              <w:rPr>
                <w:noProof/>
                <w:webHidden/>
              </w:rPr>
              <w:instrText xml:space="preserve"> PAGEREF _Toc397274353 \h </w:instrText>
            </w:r>
            <w:r>
              <w:rPr>
                <w:noProof/>
                <w:webHidden/>
              </w:rPr>
            </w:r>
            <w:r>
              <w:rPr>
                <w:noProof/>
                <w:webHidden/>
              </w:rPr>
              <w:fldChar w:fldCharType="separate"/>
            </w:r>
            <w:r>
              <w:rPr>
                <w:noProof/>
                <w:webHidden/>
              </w:rPr>
              <w:t>29</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54" w:history="1">
            <w:r w:rsidRPr="00CB0660">
              <w:rPr>
                <w:rStyle w:val="Hyperlink"/>
                <w:noProof/>
              </w:rPr>
              <w:t>Waves</w:t>
            </w:r>
            <w:r>
              <w:rPr>
                <w:noProof/>
                <w:webHidden/>
              </w:rPr>
              <w:tab/>
            </w:r>
            <w:r>
              <w:rPr>
                <w:noProof/>
                <w:webHidden/>
              </w:rPr>
              <w:fldChar w:fldCharType="begin"/>
            </w:r>
            <w:r>
              <w:rPr>
                <w:noProof/>
                <w:webHidden/>
              </w:rPr>
              <w:instrText xml:space="preserve"> PAGEREF _Toc397274354 \h </w:instrText>
            </w:r>
            <w:r>
              <w:rPr>
                <w:noProof/>
                <w:webHidden/>
              </w:rPr>
            </w:r>
            <w:r>
              <w:rPr>
                <w:noProof/>
                <w:webHidden/>
              </w:rPr>
              <w:fldChar w:fldCharType="separate"/>
            </w:r>
            <w:r>
              <w:rPr>
                <w:noProof/>
                <w:webHidden/>
              </w:rPr>
              <w:t>32</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55" w:history="1">
            <w:r w:rsidRPr="00CB0660">
              <w:rPr>
                <w:rStyle w:val="Hyperlink"/>
                <w:noProof/>
              </w:rPr>
              <w:t>Interference</w:t>
            </w:r>
            <w:r>
              <w:rPr>
                <w:noProof/>
                <w:webHidden/>
              </w:rPr>
              <w:tab/>
            </w:r>
            <w:r>
              <w:rPr>
                <w:noProof/>
                <w:webHidden/>
              </w:rPr>
              <w:fldChar w:fldCharType="begin"/>
            </w:r>
            <w:r>
              <w:rPr>
                <w:noProof/>
                <w:webHidden/>
              </w:rPr>
              <w:instrText xml:space="preserve"> PAGEREF _Toc397274355 \h </w:instrText>
            </w:r>
            <w:r>
              <w:rPr>
                <w:noProof/>
                <w:webHidden/>
              </w:rPr>
            </w:r>
            <w:r>
              <w:rPr>
                <w:noProof/>
                <w:webHidden/>
              </w:rPr>
              <w:fldChar w:fldCharType="separate"/>
            </w:r>
            <w:r>
              <w:rPr>
                <w:noProof/>
                <w:webHidden/>
              </w:rPr>
              <w:t>35</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56" w:history="1">
            <w:r w:rsidRPr="00CB0660">
              <w:rPr>
                <w:rStyle w:val="Hyperlink"/>
                <w:noProof/>
              </w:rPr>
              <w:t>Polarisation</w:t>
            </w:r>
            <w:r>
              <w:rPr>
                <w:noProof/>
                <w:webHidden/>
              </w:rPr>
              <w:tab/>
            </w:r>
            <w:r>
              <w:rPr>
                <w:noProof/>
                <w:webHidden/>
              </w:rPr>
              <w:fldChar w:fldCharType="begin"/>
            </w:r>
            <w:r>
              <w:rPr>
                <w:noProof/>
                <w:webHidden/>
              </w:rPr>
              <w:instrText xml:space="preserve"> PAGEREF _Toc397274356 \h </w:instrText>
            </w:r>
            <w:r>
              <w:rPr>
                <w:noProof/>
                <w:webHidden/>
              </w:rPr>
            </w:r>
            <w:r>
              <w:rPr>
                <w:noProof/>
                <w:webHidden/>
              </w:rPr>
              <w:fldChar w:fldCharType="separate"/>
            </w:r>
            <w:r>
              <w:rPr>
                <w:noProof/>
                <w:webHidden/>
              </w:rPr>
              <w:t>39</w:t>
            </w:r>
            <w:r>
              <w:rPr>
                <w:noProof/>
                <w:webHidden/>
              </w:rPr>
              <w:fldChar w:fldCharType="end"/>
            </w:r>
          </w:hyperlink>
        </w:p>
        <w:p w:rsidR="00720A07" w:rsidRDefault="00720A07">
          <w:pPr>
            <w:pStyle w:val="TOC1"/>
            <w:tabs>
              <w:tab w:val="right" w:leader="dot" w:pos="7926"/>
            </w:tabs>
            <w:rPr>
              <w:i w:val="0"/>
              <w:iCs w:val="0"/>
              <w:noProof/>
              <w:sz w:val="22"/>
              <w:szCs w:val="22"/>
            </w:rPr>
          </w:pPr>
          <w:hyperlink w:anchor="_Toc397274357" w:history="1">
            <w:r w:rsidRPr="00CB0660">
              <w:rPr>
                <w:rStyle w:val="Hyperlink"/>
                <w:noProof/>
              </w:rPr>
              <w:t>Numerical answers</w:t>
            </w:r>
            <w:r>
              <w:rPr>
                <w:noProof/>
                <w:webHidden/>
              </w:rPr>
              <w:tab/>
            </w:r>
            <w:r>
              <w:rPr>
                <w:noProof/>
                <w:webHidden/>
              </w:rPr>
              <w:fldChar w:fldCharType="begin"/>
            </w:r>
            <w:r>
              <w:rPr>
                <w:noProof/>
                <w:webHidden/>
              </w:rPr>
              <w:instrText xml:space="preserve"> PAGEREF _Toc397274357 \h </w:instrText>
            </w:r>
            <w:r>
              <w:rPr>
                <w:noProof/>
                <w:webHidden/>
              </w:rPr>
            </w:r>
            <w:r>
              <w:rPr>
                <w:noProof/>
                <w:webHidden/>
              </w:rPr>
              <w:fldChar w:fldCharType="separate"/>
            </w:r>
            <w:r>
              <w:rPr>
                <w:noProof/>
                <w:webHidden/>
              </w:rPr>
              <w:t>41</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58" w:history="1">
            <w:r w:rsidRPr="00CB0660">
              <w:rPr>
                <w:rStyle w:val="Hyperlink"/>
                <w:noProof/>
              </w:rPr>
              <w:t>Quantum theory</w:t>
            </w:r>
            <w:r>
              <w:rPr>
                <w:noProof/>
                <w:webHidden/>
              </w:rPr>
              <w:tab/>
            </w:r>
            <w:r>
              <w:rPr>
                <w:noProof/>
                <w:webHidden/>
              </w:rPr>
              <w:fldChar w:fldCharType="begin"/>
            </w:r>
            <w:r>
              <w:rPr>
                <w:noProof/>
                <w:webHidden/>
              </w:rPr>
              <w:instrText xml:space="preserve"> PAGEREF _Toc397274358 \h </w:instrText>
            </w:r>
            <w:r>
              <w:rPr>
                <w:noProof/>
                <w:webHidden/>
              </w:rPr>
            </w:r>
            <w:r>
              <w:rPr>
                <w:noProof/>
                <w:webHidden/>
              </w:rPr>
              <w:fldChar w:fldCharType="separate"/>
            </w:r>
            <w:r>
              <w:rPr>
                <w:noProof/>
                <w:webHidden/>
              </w:rPr>
              <w:t>41</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59" w:history="1">
            <w:r w:rsidRPr="00CB0660">
              <w:rPr>
                <w:rStyle w:val="Hyperlink"/>
                <w:noProof/>
              </w:rPr>
              <w:t>Particles from space</w:t>
            </w:r>
            <w:r>
              <w:rPr>
                <w:noProof/>
                <w:webHidden/>
              </w:rPr>
              <w:tab/>
            </w:r>
            <w:r>
              <w:rPr>
                <w:noProof/>
                <w:webHidden/>
              </w:rPr>
              <w:fldChar w:fldCharType="begin"/>
            </w:r>
            <w:r>
              <w:rPr>
                <w:noProof/>
                <w:webHidden/>
              </w:rPr>
              <w:instrText xml:space="preserve"> PAGEREF _Toc397274359 \h </w:instrText>
            </w:r>
            <w:r>
              <w:rPr>
                <w:noProof/>
                <w:webHidden/>
              </w:rPr>
            </w:r>
            <w:r>
              <w:rPr>
                <w:noProof/>
                <w:webHidden/>
              </w:rPr>
              <w:fldChar w:fldCharType="separate"/>
            </w:r>
            <w:r>
              <w:rPr>
                <w:noProof/>
                <w:webHidden/>
              </w:rPr>
              <w:t>41</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60" w:history="1">
            <w:r w:rsidRPr="00CB0660">
              <w:rPr>
                <w:rStyle w:val="Hyperlink"/>
                <w:noProof/>
              </w:rPr>
              <w:t>Simple harmonic motion</w:t>
            </w:r>
            <w:r>
              <w:rPr>
                <w:noProof/>
                <w:webHidden/>
              </w:rPr>
              <w:tab/>
            </w:r>
            <w:r>
              <w:rPr>
                <w:noProof/>
                <w:webHidden/>
              </w:rPr>
              <w:fldChar w:fldCharType="begin"/>
            </w:r>
            <w:r>
              <w:rPr>
                <w:noProof/>
                <w:webHidden/>
              </w:rPr>
              <w:instrText xml:space="preserve"> PAGEREF _Toc397274360 \h </w:instrText>
            </w:r>
            <w:r>
              <w:rPr>
                <w:noProof/>
                <w:webHidden/>
              </w:rPr>
            </w:r>
            <w:r>
              <w:rPr>
                <w:noProof/>
                <w:webHidden/>
              </w:rPr>
              <w:fldChar w:fldCharType="separate"/>
            </w:r>
            <w:r>
              <w:rPr>
                <w:noProof/>
                <w:webHidden/>
              </w:rPr>
              <w:t>42</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61" w:history="1">
            <w:r w:rsidRPr="00CB0660">
              <w:rPr>
                <w:rStyle w:val="Hyperlink"/>
                <w:noProof/>
              </w:rPr>
              <w:t>Waves</w:t>
            </w:r>
            <w:r>
              <w:rPr>
                <w:noProof/>
                <w:webHidden/>
              </w:rPr>
              <w:tab/>
            </w:r>
            <w:r>
              <w:rPr>
                <w:noProof/>
                <w:webHidden/>
              </w:rPr>
              <w:fldChar w:fldCharType="begin"/>
            </w:r>
            <w:r>
              <w:rPr>
                <w:noProof/>
                <w:webHidden/>
              </w:rPr>
              <w:instrText xml:space="preserve"> PAGEREF _Toc397274361 \h </w:instrText>
            </w:r>
            <w:r>
              <w:rPr>
                <w:noProof/>
                <w:webHidden/>
              </w:rPr>
            </w:r>
            <w:r>
              <w:rPr>
                <w:noProof/>
                <w:webHidden/>
              </w:rPr>
              <w:fldChar w:fldCharType="separate"/>
            </w:r>
            <w:r>
              <w:rPr>
                <w:noProof/>
                <w:webHidden/>
              </w:rPr>
              <w:t>43</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62" w:history="1">
            <w:r w:rsidRPr="00CB0660">
              <w:rPr>
                <w:rStyle w:val="Hyperlink"/>
                <w:noProof/>
              </w:rPr>
              <w:t>Interferenc</w:t>
            </w:r>
            <w:r w:rsidRPr="00CB0660">
              <w:rPr>
                <w:rStyle w:val="Hyperlink"/>
                <w:rFonts w:ascii="Times New Roman" w:hAnsi="Times New Roman" w:cs="Times New Roman"/>
                <w:noProof/>
                <w:spacing w:val="10"/>
              </w:rPr>
              <w:t>e</w:t>
            </w:r>
            <w:r>
              <w:rPr>
                <w:noProof/>
                <w:webHidden/>
              </w:rPr>
              <w:tab/>
            </w:r>
            <w:r>
              <w:rPr>
                <w:noProof/>
                <w:webHidden/>
              </w:rPr>
              <w:fldChar w:fldCharType="begin"/>
            </w:r>
            <w:r>
              <w:rPr>
                <w:noProof/>
                <w:webHidden/>
              </w:rPr>
              <w:instrText xml:space="preserve"> PAGEREF _Toc397274362 \h </w:instrText>
            </w:r>
            <w:r>
              <w:rPr>
                <w:noProof/>
                <w:webHidden/>
              </w:rPr>
            </w:r>
            <w:r>
              <w:rPr>
                <w:noProof/>
                <w:webHidden/>
              </w:rPr>
              <w:fldChar w:fldCharType="separate"/>
            </w:r>
            <w:r>
              <w:rPr>
                <w:noProof/>
                <w:webHidden/>
              </w:rPr>
              <w:t>43</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63" w:history="1">
            <w:r w:rsidRPr="00CB0660">
              <w:rPr>
                <w:rStyle w:val="Hyperlink"/>
                <w:noProof/>
              </w:rPr>
              <w:t>Polarisation</w:t>
            </w:r>
            <w:r>
              <w:rPr>
                <w:noProof/>
                <w:webHidden/>
              </w:rPr>
              <w:tab/>
            </w:r>
            <w:r>
              <w:rPr>
                <w:noProof/>
                <w:webHidden/>
              </w:rPr>
              <w:fldChar w:fldCharType="begin"/>
            </w:r>
            <w:r>
              <w:rPr>
                <w:noProof/>
                <w:webHidden/>
              </w:rPr>
              <w:instrText xml:space="preserve"> PAGEREF _Toc397274363 \h </w:instrText>
            </w:r>
            <w:r>
              <w:rPr>
                <w:noProof/>
                <w:webHidden/>
              </w:rPr>
            </w:r>
            <w:r>
              <w:rPr>
                <w:noProof/>
                <w:webHidden/>
              </w:rPr>
              <w:fldChar w:fldCharType="separate"/>
            </w:r>
            <w:r>
              <w:rPr>
                <w:noProof/>
                <w:webHidden/>
              </w:rPr>
              <w:t>44</w:t>
            </w:r>
            <w:r>
              <w:rPr>
                <w:noProof/>
                <w:webHidden/>
              </w:rPr>
              <w:fldChar w:fldCharType="end"/>
            </w:r>
          </w:hyperlink>
        </w:p>
        <w:p w:rsidR="00720A07" w:rsidRDefault="00720A07">
          <w:pPr>
            <w:pStyle w:val="TOC1"/>
            <w:tabs>
              <w:tab w:val="right" w:leader="dot" w:pos="7926"/>
            </w:tabs>
            <w:rPr>
              <w:i w:val="0"/>
              <w:iCs w:val="0"/>
              <w:noProof/>
              <w:sz w:val="22"/>
              <w:szCs w:val="22"/>
            </w:rPr>
          </w:pPr>
          <w:hyperlink w:anchor="_Toc397274364" w:history="1">
            <w:r w:rsidRPr="00CB0660">
              <w:rPr>
                <w:rStyle w:val="Hyperlink"/>
                <w:noProof/>
              </w:rPr>
              <w:t>Electromagnetism Questions</w:t>
            </w:r>
            <w:r>
              <w:rPr>
                <w:noProof/>
                <w:webHidden/>
              </w:rPr>
              <w:tab/>
            </w:r>
            <w:r>
              <w:rPr>
                <w:noProof/>
                <w:webHidden/>
              </w:rPr>
              <w:fldChar w:fldCharType="begin"/>
            </w:r>
            <w:r>
              <w:rPr>
                <w:noProof/>
                <w:webHidden/>
              </w:rPr>
              <w:instrText xml:space="preserve"> PAGEREF _Toc397274364 \h </w:instrText>
            </w:r>
            <w:r>
              <w:rPr>
                <w:noProof/>
                <w:webHidden/>
              </w:rPr>
            </w:r>
            <w:r>
              <w:rPr>
                <w:noProof/>
                <w:webHidden/>
              </w:rPr>
              <w:fldChar w:fldCharType="separate"/>
            </w:r>
            <w:r>
              <w:rPr>
                <w:noProof/>
                <w:webHidden/>
              </w:rPr>
              <w:t>46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65" w:history="1">
            <w:r w:rsidRPr="00CB0660">
              <w:rPr>
                <w:rStyle w:val="Hyperlink"/>
                <w:noProof/>
              </w:rPr>
              <w:t>Electromagnetism unit examples</w:t>
            </w:r>
            <w:r>
              <w:rPr>
                <w:noProof/>
                <w:webHidden/>
              </w:rPr>
              <w:tab/>
            </w:r>
            <w:r>
              <w:rPr>
                <w:noProof/>
                <w:webHidden/>
              </w:rPr>
              <w:fldChar w:fldCharType="begin"/>
            </w:r>
            <w:r>
              <w:rPr>
                <w:noProof/>
                <w:webHidden/>
              </w:rPr>
              <w:instrText xml:space="preserve"> PAGEREF _Toc397274365 \h </w:instrText>
            </w:r>
            <w:r>
              <w:rPr>
                <w:noProof/>
                <w:webHidden/>
              </w:rPr>
            </w:r>
            <w:r>
              <w:rPr>
                <w:noProof/>
                <w:webHidden/>
              </w:rPr>
              <w:fldChar w:fldCharType="separate"/>
            </w:r>
            <w:r>
              <w:rPr>
                <w:noProof/>
                <w:webHidden/>
              </w:rPr>
              <w:t>46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66" w:history="1">
            <w:r w:rsidRPr="00CB0660">
              <w:rPr>
                <w:rStyle w:val="Hyperlink"/>
                <w:noProof/>
              </w:rPr>
              <w:t>Fields</w:t>
            </w:r>
            <w:r>
              <w:rPr>
                <w:noProof/>
                <w:webHidden/>
              </w:rPr>
              <w:tab/>
            </w:r>
            <w:r>
              <w:rPr>
                <w:noProof/>
                <w:webHidden/>
              </w:rPr>
              <w:fldChar w:fldCharType="begin"/>
            </w:r>
            <w:r>
              <w:rPr>
                <w:noProof/>
                <w:webHidden/>
              </w:rPr>
              <w:instrText xml:space="preserve"> PAGEREF _Toc397274366 \h </w:instrText>
            </w:r>
            <w:r>
              <w:rPr>
                <w:noProof/>
                <w:webHidden/>
              </w:rPr>
            </w:r>
            <w:r>
              <w:rPr>
                <w:noProof/>
                <w:webHidden/>
              </w:rPr>
              <w:fldChar w:fldCharType="separate"/>
            </w:r>
            <w:r>
              <w:rPr>
                <w:noProof/>
                <w:webHidden/>
              </w:rPr>
              <w:t>46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67" w:history="1">
            <w:r w:rsidRPr="00CB0660">
              <w:rPr>
                <w:rStyle w:val="Hyperlink"/>
                <w:noProof/>
                <w:spacing w:val="10"/>
              </w:rPr>
              <w:t>Coulomb’s inverse square law</w:t>
            </w:r>
            <w:r>
              <w:rPr>
                <w:noProof/>
                <w:webHidden/>
              </w:rPr>
              <w:tab/>
            </w:r>
            <w:r>
              <w:rPr>
                <w:noProof/>
                <w:webHidden/>
              </w:rPr>
              <w:fldChar w:fldCharType="begin"/>
            </w:r>
            <w:r>
              <w:rPr>
                <w:noProof/>
                <w:webHidden/>
              </w:rPr>
              <w:instrText xml:space="preserve"> PAGEREF _Toc397274367 \h </w:instrText>
            </w:r>
            <w:r>
              <w:rPr>
                <w:noProof/>
                <w:webHidden/>
              </w:rPr>
            </w:r>
            <w:r>
              <w:rPr>
                <w:noProof/>
                <w:webHidden/>
              </w:rPr>
              <w:fldChar w:fldCharType="separate"/>
            </w:r>
            <w:r>
              <w:rPr>
                <w:noProof/>
                <w:webHidden/>
              </w:rPr>
              <w:t>46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68" w:history="1">
            <w:r w:rsidRPr="00CB0660">
              <w:rPr>
                <w:rStyle w:val="Hyperlink"/>
                <w:noProof/>
                <w:spacing w:val="10"/>
              </w:rPr>
              <w:t>Electric field strength</w:t>
            </w:r>
            <w:r>
              <w:rPr>
                <w:noProof/>
                <w:webHidden/>
              </w:rPr>
              <w:tab/>
            </w:r>
            <w:r>
              <w:rPr>
                <w:noProof/>
                <w:webHidden/>
              </w:rPr>
              <w:fldChar w:fldCharType="begin"/>
            </w:r>
            <w:r>
              <w:rPr>
                <w:noProof/>
                <w:webHidden/>
              </w:rPr>
              <w:instrText xml:space="preserve"> PAGEREF _Toc397274368 \h </w:instrText>
            </w:r>
            <w:r>
              <w:rPr>
                <w:noProof/>
                <w:webHidden/>
              </w:rPr>
            </w:r>
            <w:r>
              <w:rPr>
                <w:noProof/>
                <w:webHidden/>
              </w:rPr>
              <w:fldChar w:fldCharType="separate"/>
            </w:r>
            <w:r>
              <w:rPr>
                <w:noProof/>
                <w:webHidden/>
              </w:rPr>
              <w:t>48</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69" w:history="1">
            <w:r w:rsidRPr="00CB0660">
              <w:rPr>
                <w:rStyle w:val="Hyperlink"/>
                <w:noProof/>
                <w:spacing w:val="10"/>
              </w:rPr>
              <w:t>Electric fields and electrostatic potential</w:t>
            </w:r>
            <w:r>
              <w:rPr>
                <w:noProof/>
                <w:webHidden/>
              </w:rPr>
              <w:tab/>
            </w:r>
            <w:r>
              <w:rPr>
                <w:noProof/>
                <w:webHidden/>
              </w:rPr>
              <w:fldChar w:fldCharType="begin"/>
            </w:r>
            <w:r>
              <w:rPr>
                <w:noProof/>
                <w:webHidden/>
              </w:rPr>
              <w:instrText xml:space="preserve"> PAGEREF _Toc397274369 \h </w:instrText>
            </w:r>
            <w:r>
              <w:rPr>
                <w:noProof/>
                <w:webHidden/>
              </w:rPr>
            </w:r>
            <w:r>
              <w:rPr>
                <w:noProof/>
                <w:webHidden/>
              </w:rPr>
              <w:fldChar w:fldCharType="separate"/>
            </w:r>
            <w:r>
              <w:rPr>
                <w:noProof/>
                <w:webHidden/>
              </w:rPr>
              <w:t>50</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0" w:history="1">
            <w:r w:rsidRPr="00CB0660">
              <w:rPr>
                <w:rStyle w:val="Hyperlink"/>
                <w:noProof/>
                <w:spacing w:val="10"/>
              </w:rPr>
              <w:t>Charged particles in motion in an electric field</w:t>
            </w:r>
            <w:r>
              <w:rPr>
                <w:noProof/>
                <w:webHidden/>
              </w:rPr>
              <w:tab/>
            </w:r>
            <w:r>
              <w:rPr>
                <w:noProof/>
                <w:webHidden/>
              </w:rPr>
              <w:fldChar w:fldCharType="begin"/>
            </w:r>
            <w:r>
              <w:rPr>
                <w:noProof/>
                <w:webHidden/>
              </w:rPr>
              <w:instrText xml:space="preserve"> PAGEREF _Toc397274370 \h </w:instrText>
            </w:r>
            <w:r>
              <w:rPr>
                <w:noProof/>
                <w:webHidden/>
              </w:rPr>
            </w:r>
            <w:r>
              <w:rPr>
                <w:noProof/>
                <w:webHidden/>
              </w:rPr>
              <w:fldChar w:fldCharType="separate"/>
            </w:r>
            <w:r>
              <w:rPr>
                <w:noProof/>
                <w:webHidden/>
              </w:rPr>
              <w:t>53</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1" w:history="1">
            <w:r w:rsidRPr="00CB0660">
              <w:rPr>
                <w:rStyle w:val="Hyperlink"/>
                <w:noProof/>
              </w:rPr>
              <w:t>Magnetic fields and magnetic induction</w:t>
            </w:r>
            <w:r>
              <w:rPr>
                <w:noProof/>
                <w:webHidden/>
              </w:rPr>
              <w:tab/>
            </w:r>
            <w:r>
              <w:rPr>
                <w:noProof/>
                <w:webHidden/>
              </w:rPr>
              <w:fldChar w:fldCharType="begin"/>
            </w:r>
            <w:r>
              <w:rPr>
                <w:noProof/>
                <w:webHidden/>
              </w:rPr>
              <w:instrText xml:space="preserve"> PAGEREF _Toc397274371 \h </w:instrText>
            </w:r>
            <w:r>
              <w:rPr>
                <w:noProof/>
                <w:webHidden/>
              </w:rPr>
            </w:r>
            <w:r>
              <w:rPr>
                <w:noProof/>
                <w:webHidden/>
              </w:rPr>
              <w:fldChar w:fldCharType="separate"/>
            </w:r>
            <w:r>
              <w:rPr>
                <w:noProof/>
                <w:webHidden/>
              </w:rPr>
              <w:t>57</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2" w:history="1">
            <w:r w:rsidRPr="00CB0660">
              <w:rPr>
                <w:rStyle w:val="Hyperlink"/>
                <w:noProof/>
              </w:rPr>
              <w:t>Magnetism</w:t>
            </w:r>
            <w:r>
              <w:rPr>
                <w:noProof/>
                <w:webHidden/>
              </w:rPr>
              <w:tab/>
            </w:r>
            <w:r>
              <w:rPr>
                <w:noProof/>
                <w:webHidden/>
              </w:rPr>
              <w:fldChar w:fldCharType="begin"/>
            </w:r>
            <w:r>
              <w:rPr>
                <w:noProof/>
                <w:webHidden/>
              </w:rPr>
              <w:instrText xml:space="preserve"> PAGEREF _Toc397274372 \h </w:instrText>
            </w:r>
            <w:r>
              <w:rPr>
                <w:noProof/>
                <w:webHidden/>
              </w:rPr>
            </w:r>
            <w:r>
              <w:rPr>
                <w:noProof/>
                <w:webHidden/>
              </w:rPr>
              <w:fldChar w:fldCharType="separate"/>
            </w:r>
            <w:r>
              <w:rPr>
                <w:noProof/>
                <w:webHidden/>
              </w:rPr>
              <w:t>57</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3" w:history="1">
            <w:r w:rsidRPr="00CB0660">
              <w:rPr>
                <w:rStyle w:val="Hyperlink"/>
                <w:noProof/>
              </w:rPr>
              <w:t>Magnetic field patterns</w:t>
            </w:r>
            <w:r>
              <w:rPr>
                <w:noProof/>
                <w:webHidden/>
              </w:rPr>
              <w:tab/>
            </w:r>
            <w:r>
              <w:rPr>
                <w:noProof/>
                <w:webHidden/>
              </w:rPr>
              <w:fldChar w:fldCharType="begin"/>
            </w:r>
            <w:r>
              <w:rPr>
                <w:noProof/>
                <w:webHidden/>
              </w:rPr>
              <w:instrText xml:space="preserve"> PAGEREF _Toc397274373 \h </w:instrText>
            </w:r>
            <w:r>
              <w:rPr>
                <w:noProof/>
                <w:webHidden/>
              </w:rPr>
            </w:r>
            <w:r>
              <w:rPr>
                <w:noProof/>
                <w:webHidden/>
              </w:rPr>
              <w:fldChar w:fldCharType="separate"/>
            </w:r>
            <w:r>
              <w:rPr>
                <w:noProof/>
                <w:webHidden/>
              </w:rPr>
              <w:t>58</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4" w:history="1">
            <w:r w:rsidRPr="00CB0660">
              <w:rPr>
                <w:rStyle w:val="Hyperlink"/>
                <w:noProof/>
              </w:rPr>
              <w:t>Magnetic field around a current-carrying wire</w:t>
            </w:r>
            <w:r>
              <w:rPr>
                <w:noProof/>
                <w:webHidden/>
              </w:rPr>
              <w:tab/>
            </w:r>
            <w:r>
              <w:rPr>
                <w:noProof/>
                <w:webHidden/>
              </w:rPr>
              <w:fldChar w:fldCharType="begin"/>
            </w:r>
            <w:r>
              <w:rPr>
                <w:noProof/>
                <w:webHidden/>
              </w:rPr>
              <w:instrText xml:space="preserve"> PAGEREF _Toc397274374 \h </w:instrText>
            </w:r>
            <w:r>
              <w:rPr>
                <w:noProof/>
                <w:webHidden/>
              </w:rPr>
            </w:r>
            <w:r>
              <w:rPr>
                <w:noProof/>
                <w:webHidden/>
              </w:rPr>
              <w:fldChar w:fldCharType="separate"/>
            </w:r>
            <w:r>
              <w:rPr>
                <w:noProof/>
                <w:webHidden/>
              </w:rPr>
              <w:t>59</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5" w:history="1">
            <w:r w:rsidRPr="00CB0660">
              <w:rPr>
                <w:rStyle w:val="Hyperlink"/>
                <w:noProof/>
              </w:rPr>
              <w:t>Force on a current-carrying conductor</w:t>
            </w:r>
            <w:r>
              <w:rPr>
                <w:noProof/>
                <w:webHidden/>
              </w:rPr>
              <w:tab/>
            </w:r>
            <w:r>
              <w:rPr>
                <w:noProof/>
                <w:webHidden/>
              </w:rPr>
              <w:fldChar w:fldCharType="begin"/>
            </w:r>
            <w:r>
              <w:rPr>
                <w:noProof/>
                <w:webHidden/>
              </w:rPr>
              <w:instrText xml:space="preserve"> PAGEREF _Toc397274375 \h </w:instrText>
            </w:r>
            <w:r>
              <w:rPr>
                <w:noProof/>
                <w:webHidden/>
              </w:rPr>
            </w:r>
            <w:r>
              <w:rPr>
                <w:noProof/>
                <w:webHidden/>
              </w:rPr>
              <w:fldChar w:fldCharType="separate"/>
            </w:r>
            <w:r>
              <w:rPr>
                <w:noProof/>
                <w:webHidden/>
              </w:rPr>
              <w:t>59</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6" w:history="1">
            <w:r w:rsidRPr="00CB0660">
              <w:rPr>
                <w:rStyle w:val="Hyperlink"/>
                <w:noProof/>
              </w:rPr>
              <w:t>Circuits</w:t>
            </w:r>
            <w:r>
              <w:rPr>
                <w:noProof/>
                <w:webHidden/>
              </w:rPr>
              <w:tab/>
            </w:r>
            <w:r>
              <w:rPr>
                <w:noProof/>
                <w:webHidden/>
              </w:rPr>
              <w:fldChar w:fldCharType="begin"/>
            </w:r>
            <w:r>
              <w:rPr>
                <w:noProof/>
                <w:webHidden/>
              </w:rPr>
              <w:instrText xml:space="preserve"> PAGEREF _Toc397274376 \h </w:instrText>
            </w:r>
            <w:r>
              <w:rPr>
                <w:noProof/>
                <w:webHidden/>
              </w:rPr>
            </w:r>
            <w:r>
              <w:rPr>
                <w:noProof/>
                <w:webHidden/>
              </w:rPr>
              <w:fldChar w:fldCharType="separate"/>
            </w:r>
            <w:r>
              <w:rPr>
                <w:noProof/>
                <w:webHidden/>
              </w:rPr>
              <w:t>62</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7" w:history="1">
            <w:r w:rsidRPr="00CB0660">
              <w:rPr>
                <w:rStyle w:val="Hyperlink"/>
                <w:noProof/>
              </w:rPr>
              <w:t>Capacitors in d.c. circuits</w:t>
            </w:r>
            <w:r>
              <w:rPr>
                <w:noProof/>
                <w:webHidden/>
              </w:rPr>
              <w:tab/>
            </w:r>
            <w:r>
              <w:rPr>
                <w:noProof/>
                <w:webHidden/>
              </w:rPr>
              <w:fldChar w:fldCharType="begin"/>
            </w:r>
            <w:r>
              <w:rPr>
                <w:noProof/>
                <w:webHidden/>
              </w:rPr>
              <w:instrText xml:space="preserve"> PAGEREF _Toc397274377 \h </w:instrText>
            </w:r>
            <w:r>
              <w:rPr>
                <w:noProof/>
                <w:webHidden/>
              </w:rPr>
            </w:r>
            <w:r>
              <w:rPr>
                <w:noProof/>
                <w:webHidden/>
              </w:rPr>
              <w:fldChar w:fldCharType="separate"/>
            </w:r>
            <w:r>
              <w:rPr>
                <w:noProof/>
                <w:webHidden/>
              </w:rPr>
              <w:t>63</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8" w:history="1">
            <w:r w:rsidRPr="00CB0660">
              <w:rPr>
                <w:rStyle w:val="Hyperlink"/>
                <w:noProof/>
              </w:rPr>
              <w:t>Capacitors in a.c. circuits</w:t>
            </w:r>
            <w:r>
              <w:rPr>
                <w:noProof/>
                <w:webHidden/>
              </w:rPr>
              <w:tab/>
            </w:r>
            <w:r>
              <w:rPr>
                <w:noProof/>
                <w:webHidden/>
              </w:rPr>
              <w:fldChar w:fldCharType="begin"/>
            </w:r>
            <w:r>
              <w:rPr>
                <w:noProof/>
                <w:webHidden/>
              </w:rPr>
              <w:instrText xml:space="preserve"> PAGEREF _Toc397274378 \h </w:instrText>
            </w:r>
            <w:r>
              <w:rPr>
                <w:noProof/>
                <w:webHidden/>
              </w:rPr>
            </w:r>
            <w:r>
              <w:rPr>
                <w:noProof/>
                <w:webHidden/>
              </w:rPr>
              <w:fldChar w:fldCharType="separate"/>
            </w:r>
            <w:r>
              <w:rPr>
                <w:noProof/>
                <w:webHidden/>
              </w:rPr>
              <w:t>66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79" w:history="1">
            <w:r w:rsidRPr="00CB0660">
              <w:rPr>
                <w:rStyle w:val="Hyperlink"/>
                <w:noProof/>
              </w:rPr>
              <w:t>Inductors</w:t>
            </w:r>
            <w:r>
              <w:rPr>
                <w:noProof/>
                <w:webHidden/>
              </w:rPr>
              <w:tab/>
            </w:r>
            <w:r>
              <w:rPr>
                <w:noProof/>
                <w:webHidden/>
              </w:rPr>
              <w:fldChar w:fldCharType="begin"/>
            </w:r>
            <w:r>
              <w:rPr>
                <w:noProof/>
                <w:webHidden/>
              </w:rPr>
              <w:instrText xml:space="preserve"> PAGEREF _Toc397274379 \h </w:instrText>
            </w:r>
            <w:r>
              <w:rPr>
                <w:noProof/>
                <w:webHidden/>
              </w:rPr>
            </w:r>
            <w:r>
              <w:rPr>
                <w:noProof/>
                <w:webHidden/>
              </w:rPr>
              <w:fldChar w:fldCharType="separate"/>
            </w:r>
            <w:r>
              <w:rPr>
                <w:noProof/>
                <w:webHidden/>
              </w:rPr>
              <w:t>68</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80" w:history="1">
            <w:r w:rsidRPr="00CB0660">
              <w:rPr>
                <w:rStyle w:val="Hyperlink"/>
                <w:noProof/>
              </w:rPr>
              <w:t>Inductors and induced e.m.f.</w:t>
            </w:r>
            <w:r>
              <w:rPr>
                <w:noProof/>
                <w:webHidden/>
              </w:rPr>
              <w:tab/>
            </w:r>
            <w:r>
              <w:rPr>
                <w:noProof/>
                <w:webHidden/>
              </w:rPr>
              <w:fldChar w:fldCharType="begin"/>
            </w:r>
            <w:r>
              <w:rPr>
                <w:noProof/>
                <w:webHidden/>
              </w:rPr>
              <w:instrText xml:space="preserve"> PAGEREF _Toc397274380 \h </w:instrText>
            </w:r>
            <w:r>
              <w:rPr>
                <w:noProof/>
                <w:webHidden/>
              </w:rPr>
            </w:r>
            <w:r>
              <w:rPr>
                <w:noProof/>
                <w:webHidden/>
              </w:rPr>
              <w:fldChar w:fldCharType="separate"/>
            </w:r>
            <w:r>
              <w:rPr>
                <w:noProof/>
                <w:webHidden/>
              </w:rPr>
              <w:t>68</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81" w:history="1">
            <w:r w:rsidRPr="00CB0660">
              <w:rPr>
                <w:rStyle w:val="Hyperlink"/>
                <w:noProof/>
              </w:rPr>
              <w:t>Inductors and a.c.</w:t>
            </w:r>
            <w:r>
              <w:rPr>
                <w:noProof/>
                <w:webHidden/>
              </w:rPr>
              <w:tab/>
            </w:r>
            <w:r>
              <w:rPr>
                <w:noProof/>
                <w:webHidden/>
              </w:rPr>
              <w:fldChar w:fldCharType="begin"/>
            </w:r>
            <w:r>
              <w:rPr>
                <w:noProof/>
                <w:webHidden/>
              </w:rPr>
              <w:instrText xml:space="preserve"> PAGEREF _Toc397274381 \h </w:instrText>
            </w:r>
            <w:r>
              <w:rPr>
                <w:noProof/>
                <w:webHidden/>
              </w:rPr>
            </w:r>
            <w:r>
              <w:rPr>
                <w:noProof/>
                <w:webHidden/>
              </w:rPr>
              <w:fldChar w:fldCharType="separate"/>
            </w:r>
            <w:r>
              <w:rPr>
                <w:noProof/>
                <w:webHidden/>
              </w:rPr>
              <w:t>72</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82" w:history="1">
            <w:r w:rsidRPr="00CB0660">
              <w:rPr>
                <w:rStyle w:val="Hyperlink"/>
                <w:noProof/>
              </w:rPr>
              <w:t>Electromagnetic   radiation</w:t>
            </w:r>
            <w:r>
              <w:rPr>
                <w:noProof/>
                <w:webHidden/>
              </w:rPr>
              <w:tab/>
            </w:r>
            <w:r>
              <w:rPr>
                <w:noProof/>
                <w:webHidden/>
              </w:rPr>
              <w:fldChar w:fldCharType="begin"/>
            </w:r>
            <w:r>
              <w:rPr>
                <w:noProof/>
                <w:webHidden/>
              </w:rPr>
              <w:instrText xml:space="preserve"> PAGEREF _Toc397274382 \h </w:instrText>
            </w:r>
            <w:r>
              <w:rPr>
                <w:noProof/>
                <w:webHidden/>
              </w:rPr>
            </w:r>
            <w:r>
              <w:rPr>
                <w:noProof/>
                <w:webHidden/>
              </w:rPr>
              <w:fldChar w:fldCharType="separate"/>
            </w:r>
            <w:r>
              <w:rPr>
                <w:noProof/>
                <w:webHidden/>
              </w:rPr>
              <w:t>74</w:t>
            </w:r>
            <w:r>
              <w:rPr>
                <w:noProof/>
                <w:webHidden/>
              </w:rPr>
              <w:fldChar w:fldCharType="end"/>
            </w:r>
          </w:hyperlink>
        </w:p>
        <w:p w:rsidR="00720A07" w:rsidRDefault="00720A07">
          <w:pPr>
            <w:pStyle w:val="TOC1"/>
            <w:tabs>
              <w:tab w:val="right" w:leader="dot" w:pos="7926"/>
            </w:tabs>
            <w:rPr>
              <w:i w:val="0"/>
              <w:iCs w:val="0"/>
              <w:noProof/>
              <w:sz w:val="22"/>
              <w:szCs w:val="22"/>
            </w:rPr>
          </w:pPr>
          <w:hyperlink w:anchor="_Toc397274383" w:history="1">
            <w:r w:rsidRPr="00CB0660">
              <w:rPr>
                <w:rStyle w:val="Hyperlink"/>
                <w:noProof/>
              </w:rPr>
              <w:t>Solutions</w:t>
            </w:r>
            <w:r>
              <w:rPr>
                <w:noProof/>
                <w:webHidden/>
              </w:rPr>
              <w:tab/>
            </w:r>
            <w:r>
              <w:rPr>
                <w:noProof/>
                <w:webHidden/>
              </w:rPr>
              <w:fldChar w:fldCharType="begin"/>
            </w:r>
            <w:r>
              <w:rPr>
                <w:noProof/>
                <w:webHidden/>
              </w:rPr>
              <w:instrText xml:space="preserve"> PAGEREF _Toc397274383 \h </w:instrText>
            </w:r>
            <w:r>
              <w:rPr>
                <w:noProof/>
                <w:webHidden/>
              </w:rPr>
            </w:r>
            <w:r>
              <w:rPr>
                <w:noProof/>
                <w:webHidden/>
              </w:rPr>
              <w:fldChar w:fldCharType="separate"/>
            </w:r>
            <w:r>
              <w:rPr>
                <w:noProof/>
                <w:webHidden/>
              </w:rPr>
              <w:t>76</w:t>
            </w:r>
            <w:r>
              <w:rPr>
                <w:noProof/>
                <w:webHidden/>
              </w:rPr>
              <w:fldChar w:fldCharType="end"/>
            </w:r>
          </w:hyperlink>
        </w:p>
        <w:p w:rsidR="00720A07" w:rsidRDefault="00720A07">
          <w:pPr>
            <w:pStyle w:val="TOC2"/>
            <w:tabs>
              <w:tab w:val="right" w:leader="dot" w:pos="7926"/>
            </w:tabs>
            <w:rPr>
              <w:i w:val="0"/>
              <w:iCs w:val="0"/>
              <w:noProof/>
              <w:sz w:val="22"/>
              <w:szCs w:val="22"/>
            </w:rPr>
          </w:pPr>
          <w:hyperlink w:anchor="_Toc397274384" w:history="1">
            <w:r w:rsidRPr="00CB0660">
              <w:rPr>
                <w:rStyle w:val="Hyperlink"/>
                <w:noProof/>
              </w:rPr>
              <w:t>Fields</w:t>
            </w:r>
            <w:r>
              <w:rPr>
                <w:noProof/>
                <w:webHidden/>
              </w:rPr>
              <w:tab/>
            </w:r>
            <w:r>
              <w:rPr>
                <w:noProof/>
                <w:webHidden/>
              </w:rPr>
              <w:fldChar w:fldCharType="begin"/>
            </w:r>
            <w:r>
              <w:rPr>
                <w:noProof/>
                <w:webHidden/>
              </w:rPr>
              <w:instrText xml:space="preserve"> PAGEREF _Toc397274384 \h </w:instrText>
            </w:r>
            <w:r>
              <w:rPr>
                <w:noProof/>
                <w:webHidden/>
              </w:rPr>
            </w:r>
            <w:r>
              <w:rPr>
                <w:noProof/>
                <w:webHidden/>
              </w:rPr>
              <w:fldChar w:fldCharType="separate"/>
            </w:r>
            <w:r>
              <w:rPr>
                <w:noProof/>
                <w:webHidden/>
              </w:rPr>
              <w:t>76</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85" w:history="1">
            <w:r w:rsidRPr="00CB0660">
              <w:rPr>
                <w:rStyle w:val="Hyperlink"/>
                <w:noProof/>
              </w:rPr>
              <w:t>Coulomb’s inverse square law</w:t>
            </w:r>
            <w:r>
              <w:rPr>
                <w:noProof/>
                <w:webHidden/>
              </w:rPr>
              <w:tab/>
            </w:r>
            <w:r>
              <w:rPr>
                <w:noProof/>
                <w:webHidden/>
              </w:rPr>
              <w:fldChar w:fldCharType="begin"/>
            </w:r>
            <w:r>
              <w:rPr>
                <w:noProof/>
                <w:webHidden/>
              </w:rPr>
              <w:instrText xml:space="preserve"> PAGEREF _Toc397274385 \h </w:instrText>
            </w:r>
            <w:r>
              <w:rPr>
                <w:noProof/>
                <w:webHidden/>
              </w:rPr>
            </w:r>
            <w:r>
              <w:rPr>
                <w:noProof/>
                <w:webHidden/>
              </w:rPr>
              <w:fldChar w:fldCharType="separate"/>
            </w:r>
            <w:r>
              <w:rPr>
                <w:noProof/>
                <w:webHidden/>
              </w:rPr>
              <w:t>76</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86" w:history="1">
            <w:r w:rsidRPr="00CB0660">
              <w:rPr>
                <w:rStyle w:val="Hyperlink"/>
                <w:noProof/>
              </w:rPr>
              <w:t>Electric field strength</w:t>
            </w:r>
            <w:r>
              <w:rPr>
                <w:noProof/>
                <w:webHidden/>
              </w:rPr>
              <w:tab/>
            </w:r>
            <w:r>
              <w:rPr>
                <w:noProof/>
                <w:webHidden/>
              </w:rPr>
              <w:fldChar w:fldCharType="begin"/>
            </w:r>
            <w:r>
              <w:rPr>
                <w:noProof/>
                <w:webHidden/>
              </w:rPr>
              <w:instrText xml:space="preserve"> PAGEREF _Toc397274386 \h </w:instrText>
            </w:r>
            <w:r>
              <w:rPr>
                <w:noProof/>
                <w:webHidden/>
              </w:rPr>
            </w:r>
            <w:r>
              <w:rPr>
                <w:noProof/>
                <w:webHidden/>
              </w:rPr>
              <w:fldChar w:fldCharType="separate"/>
            </w:r>
            <w:r>
              <w:rPr>
                <w:noProof/>
                <w:webHidden/>
              </w:rPr>
              <w:t>76</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87" w:history="1">
            <w:r w:rsidRPr="00CB0660">
              <w:rPr>
                <w:rStyle w:val="Hyperlink"/>
                <w:noProof/>
              </w:rPr>
              <w:t>Electric fields and electrostatic potential</w:t>
            </w:r>
            <w:r>
              <w:rPr>
                <w:noProof/>
                <w:webHidden/>
              </w:rPr>
              <w:tab/>
            </w:r>
            <w:r>
              <w:rPr>
                <w:noProof/>
                <w:webHidden/>
              </w:rPr>
              <w:fldChar w:fldCharType="begin"/>
            </w:r>
            <w:r>
              <w:rPr>
                <w:noProof/>
                <w:webHidden/>
              </w:rPr>
              <w:instrText xml:space="preserve"> PAGEREF _Toc397274387 \h </w:instrText>
            </w:r>
            <w:r>
              <w:rPr>
                <w:noProof/>
                <w:webHidden/>
              </w:rPr>
            </w:r>
            <w:r>
              <w:rPr>
                <w:noProof/>
                <w:webHidden/>
              </w:rPr>
              <w:fldChar w:fldCharType="separate"/>
            </w:r>
            <w:r>
              <w:rPr>
                <w:noProof/>
                <w:webHidden/>
              </w:rPr>
              <w:t>77</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88" w:history="1">
            <w:r w:rsidRPr="00CB0660">
              <w:rPr>
                <w:rStyle w:val="Hyperlink"/>
                <w:noProof/>
              </w:rPr>
              <w:t>Charged particles in motion in an electric field</w:t>
            </w:r>
            <w:r>
              <w:rPr>
                <w:noProof/>
                <w:webHidden/>
              </w:rPr>
              <w:tab/>
            </w:r>
            <w:r>
              <w:rPr>
                <w:noProof/>
                <w:webHidden/>
              </w:rPr>
              <w:fldChar w:fldCharType="begin"/>
            </w:r>
            <w:r>
              <w:rPr>
                <w:noProof/>
                <w:webHidden/>
              </w:rPr>
              <w:instrText xml:space="preserve"> PAGEREF _Toc397274388 \h </w:instrText>
            </w:r>
            <w:r>
              <w:rPr>
                <w:noProof/>
                <w:webHidden/>
              </w:rPr>
            </w:r>
            <w:r>
              <w:rPr>
                <w:noProof/>
                <w:webHidden/>
              </w:rPr>
              <w:fldChar w:fldCharType="separate"/>
            </w:r>
            <w:r>
              <w:rPr>
                <w:noProof/>
                <w:webHidden/>
              </w:rPr>
              <w:t>78</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89" w:history="1">
            <w:r w:rsidRPr="00CB0660">
              <w:rPr>
                <w:rStyle w:val="Hyperlink"/>
                <w:noProof/>
              </w:rPr>
              <w:t>Magnetic fields and magnetic induction</w:t>
            </w:r>
            <w:r>
              <w:rPr>
                <w:noProof/>
                <w:webHidden/>
              </w:rPr>
              <w:tab/>
            </w:r>
            <w:r>
              <w:rPr>
                <w:noProof/>
                <w:webHidden/>
              </w:rPr>
              <w:fldChar w:fldCharType="begin"/>
            </w:r>
            <w:r>
              <w:rPr>
                <w:noProof/>
                <w:webHidden/>
              </w:rPr>
              <w:instrText xml:space="preserve"> PAGEREF _Toc397274389 \h </w:instrText>
            </w:r>
            <w:r>
              <w:rPr>
                <w:noProof/>
                <w:webHidden/>
              </w:rPr>
            </w:r>
            <w:r>
              <w:rPr>
                <w:noProof/>
                <w:webHidden/>
              </w:rPr>
              <w:fldChar w:fldCharType="separate"/>
            </w:r>
            <w:r>
              <w:rPr>
                <w:noProof/>
                <w:webHidden/>
              </w:rPr>
              <w:t>79</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0" w:history="1">
            <w:r w:rsidRPr="00CB0660">
              <w:rPr>
                <w:rStyle w:val="Hyperlink"/>
                <w:noProof/>
              </w:rPr>
              <w:t>Magnetic field around a current-carrying wire</w:t>
            </w:r>
            <w:r>
              <w:rPr>
                <w:noProof/>
                <w:webHidden/>
              </w:rPr>
              <w:tab/>
            </w:r>
            <w:r>
              <w:rPr>
                <w:noProof/>
                <w:webHidden/>
              </w:rPr>
              <w:fldChar w:fldCharType="begin"/>
            </w:r>
            <w:r>
              <w:rPr>
                <w:noProof/>
                <w:webHidden/>
              </w:rPr>
              <w:instrText xml:space="preserve"> PAGEREF _Toc397274390 \h </w:instrText>
            </w:r>
            <w:r>
              <w:rPr>
                <w:noProof/>
                <w:webHidden/>
              </w:rPr>
            </w:r>
            <w:r>
              <w:rPr>
                <w:noProof/>
                <w:webHidden/>
              </w:rPr>
              <w:fldChar w:fldCharType="separate"/>
            </w:r>
            <w:r>
              <w:rPr>
                <w:noProof/>
                <w:webHidden/>
              </w:rPr>
              <w:t>79</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1" w:history="1">
            <w:r w:rsidRPr="00CB0660">
              <w:rPr>
                <w:rStyle w:val="Hyperlink"/>
                <w:noProof/>
              </w:rPr>
              <w:t>Force on a current-carrying conductor</w:t>
            </w:r>
            <w:r>
              <w:rPr>
                <w:noProof/>
                <w:webHidden/>
              </w:rPr>
              <w:tab/>
            </w:r>
            <w:r>
              <w:rPr>
                <w:noProof/>
                <w:webHidden/>
              </w:rPr>
              <w:fldChar w:fldCharType="begin"/>
            </w:r>
            <w:r>
              <w:rPr>
                <w:noProof/>
                <w:webHidden/>
              </w:rPr>
              <w:instrText xml:space="preserve"> PAGEREF _Toc397274391 \h </w:instrText>
            </w:r>
            <w:r>
              <w:rPr>
                <w:noProof/>
                <w:webHidden/>
              </w:rPr>
            </w:r>
            <w:r>
              <w:rPr>
                <w:noProof/>
                <w:webHidden/>
              </w:rPr>
              <w:fldChar w:fldCharType="separate"/>
            </w:r>
            <w:r>
              <w:rPr>
                <w:noProof/>
                <w:webHidden/>
              </w:rPr>
              <w:t>79</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2" w:history="1">
            <w:r w:rsidRPr="00CB0660">
              <w:rPr>
                <w:rStyle w:val="Hyperlink"/>
                <w:noProof/>
              </w:rPr>
              <w:t>Circuits</w:t>
            </w:r>
            <w:r>
              <w:rPr>
                <w:noProof/>
                <w:webHidden/>
              </w:rPr>
              <w:tab/>
            </w:r>
            <w:r>
              <w:rPr>
                <w:noProof/>
                <w:webHidden/>
              </w:rPr>
              <w:fldChar w:fldCharType="begin"/>
            </w:r>
            <w:r>
              <w:rPr>
                <w:noProof/>
                <w:webHidden/>
              </w:rPr>
              <w:instrText xml:space="preserve"> PAGEREF _Toc397274392 \h </w:instrText>
            </w:r>
            <w:r>
              <w:rPr>
                <w:noProof/>
                <w:webHidden/>
              </w:rPr>
            </w:r>
            <w:r>
              <w:rPr>
                <w:noProof/>
                <w:webHidden/>
              </w:rPr>
              <w:fldChar w:fldCharType="separate"/>
            </w:r>
            <w:r>
              <w:rPr>
                <w:noProof/>
                <w:webHidden/>
              </w:rPr>
              <w:t>79</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3" w:history="1">
            <w:r w:rsidRPr="00CB0660">
              <w:rPr>
                <w:rStyle w:val="Hyperlink"/>
                <w:noProof/>
              </w:rPr>
              <w:t>Capacitors in d.c. circuits</w:t>
            </w:r>
            <w:r>
              <w:rPr>
                <w:noProof/>
                <w:webHidden/>
              </w:rPr>
              <w:tab/>
            </w:r>
            <w:r>
              <w:rPr>
                <w:noProof/>
                <w:webHidden/>
              </w:rPr>
              <w:fldChar w:fldCharType="begin"/>
            </w:r>
            <w:r>
              <w:rPr>
                <w:noProof/>
                <w:webHidden/>
              </w:rPr>
              <w:instrText xml:space="preserve"> PAGEREF _Toc397274393 \h </w:instrText>
            </w:r>
            <w:r>
              <w:rPr>
                <w:noProof/>
                <w:webHidden/>
              </w:rPr>
            </w:r>
            <w:r>
              <w:rPr>
                <w:noProof/>
                <w:webHidden/>
              </w:rPr>
              <w:fldChar w:fldCharType="separate"/>
            </w:r>
            <w:r>
              <w:rPr>
                <w:noProof/>
                <w:webHidden/>
              </w:rPr>
              <w:t>80</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4" w:history="1">
            <w:r w:rsidRPr="00CB0660">
              <w:rPr>
                <w:rStyle w:val="Hyperlink"/>
                <w:noProof/>
              </w:rPr>
              <w:t>Capacitors in a.c. circuits</w:t>
            </w:r>
            <w:r>
              <w:rPr>
                <w:noProof/>
                <w:webHidden/>
              </w:rPr>
              <w:tab/>
            </w:r>
            <w:r>
              <w:rPr>
                <w:noProof/>
                <w:webHidden/>
              </w:rPr>
              <w:fldChar w:fldCharType="begin"/>
            </w:r>
            <w:r>
              <w:rPr>
                <w:noProof/>
                <w:webHidden/>
              </w:rPr>
              <w:instrText xml:space="preserve"> PAGEREF _Toc397274394 \h </w:instrText>
            </w:r>
            <w:r>
              <w:rPr>
                <w:noProof/>
                <w:webHidden/>
              </w:rPr>
            </w:r>
            <w:r>
              <w:rPr>
                <w:noProof/>
                <w:webHidden/>
              </w:rPr>
              <w:fldChar w:fldCharType="separate"/>
            </w:r>
            <w:r>
              <w:rPr>
                <w:noProof/>
                <w:webHidden/>
              </w:rPr>
              <w:t>80</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5" w:history="1">
            <w:r w:rsidRPr="00CB0660">
              <w:rPr>
                <w:rStyle w:val="Hyperlink"/>
                <w:noProof/>
              </w:rPr>
              <w:t>Inductors</w:t>
            </w:r>
            <w:r>
              <w:rPr>
                <w:noProof/>
                <w:webHidden/>
              </w:rPr>
              <w:tab/>
            </w:r>
            <w:r>
              <w:rPr>
                <w:noProof/>
                <w:webHidden/>
              </w:rPr>
              <w:fldChar w:fldCharType="begin"/>
            </w:r>
            <w:r>
              <w:rPr>
                <w:noProof/>
                <w:webHidden/>
              </w:rPr>
              <w:instrText xml:space="preserve"> PAGEREF _Toc397274395 \h </w:instrText>
            </w:r>
            <w:r>
              <w:rPr>
                <w:noProof/>
                <w:webHidden/>
              </w:rPr>
            </w:r>
            <w:r>
              <w:rPr>
                <w:noProof/>
                <w:webHidden/>
              </w:rPr>
              <w:fldChar w:fldCharType="separate"/>
            </w:r>
            <w:r>
              <w:rPr>
                <w:noProof/>
                <w:webHidden/>
              </w:rPr>
              <w:t>80</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6" w:history="1">
            <w:r w:rsidRPr="00CB0660">
              <w:rPr>
                <w:rStyle w:val="Hyperlink"/>
                <w:noProof/>
              </w:rPr>
              <w:t>Inductors and induced e.m.f</w:t>
            </w:r>
            <w:r>
              <w:rPr>
                <w:noProof/>
                <w:webHidden/>
              </w:rPr>
              <w:tab/>
            </w:r>
            <w:r>
              <w:rPr>
                <w:noProof/>
                <w:webHidden/>
              </w:rPr>
              <w:fldChar w:fldCharType="begin"/>
            </w:r>
            <w:r>
              <w:rPr>
                <w:noProof/>
                <w:webHidden/>
              </w:rPr>
              <w:instrText xml:space="preserve"> PAGEREF _Toc397274396 \h </w:instrText>
            </w:r>
            <w:r>
              <w:rPr>
                <w:noProof/>
                <w:webHidden/>
              </w:rPr>
            </w:r>
            <w:r>
              <w:rPr>
                <w:noProof/>
                <w:webHidden/>
              </w:rPr>
              <w:fldChar w:fldCharType="separate"/>
            </w:r>
            <w:r>
              <w:rPr>
                <w:noProof/>
                <w:webHidden/>
              </w:rPr>
              <w:t>80</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7" w:history="1">
            <w:r w:rsidRPr="00CB0660">
              <w:rPr>
                <w:rStyle w:val="Hyperlink"/>
                <w:noProof/>
              </w:rPr>
              <w:t>Inductors and a.c.</w:t>
            </w:r>
            <w:r>
              <w:rPr>
                <w:noProof/>
                <w:webHidden/>
              </w:rPr>
              <w:tab/>
            </w:r>
            <w:r>
              <w:rPr>
                <w:noProof/>
                <w:webHidden/>
              </w:rPr>
              <w:fldChar w:fldCharType="begin"/>
            </w:r>
            <w:r>
              <w:rPr>
                <w:noProof/>
                <w:webHidden/>
              </w:rPr>
              <w:instrText xml:space="preserve"> PAGEREF _Toc397274397 \h </w:instrText>
            </w:r>
            <w:r>
              <w:rPr>
                <w:noProof/>
                <w:webHidden/>
              </w:rPr>
            </w:r>
            <w:r>
              <w:rPr>
                <w:noProof/>
                <w:webHidden/>
              </w:rPr>
              <w:fldChar w:fldCharType="separate"/>
            </w:r>
            <w:r>
              <w:rPr>
                <w:noProof/>
                <w:webHidden/>
              </w:rPr>
              <w:t>81</w:t>
            </w:r>
            <w:r>
              <w:rPr>
                <w:noProof/>
                <w:webHidden/>
              </w:rPr>
              <w:fldChar w:fldCharType="end"/>
            </w:r>
          </w:hyperlink>
        </w:p>
        <w:p w:rsidR="00720A07" w:rsidRDefault="00720A07">
          <w:pPr>
            <w:pStyle w:val="TOC3"/>
            <w:tabs>
              <w:tab w:val="right" w:leader="dot" w:pos="7926"/>
            </w:tabs>
            <w:rPr>
              <w:i w:val="0"/>
              <w:iCs w:val="0"/>
              <w:noProof/>
              <w:sz w:val="22"/>
              <w:szCs w:val="22"/>
            </w:rPr>
          </w:pPr>
          <w:hyperlink w:anchor="_Toc397274398" w:history="1">
            <w:r w:rsidRPr="00CB0660">
              <w:rPr>
                <w:rStyle w:val="Hyperlink"/>
                <w:noProof/>
              </w:rPr>
              <w:t>Electromagnetic radiation</w:t>
            </w:r>
            <w:r>
              <w:rPr>
                <w:noProof/>
                <w:webHidden/>
              </w:rPr>
              <w:tab/>
            </w:r>
            <w:r>
              <w:rPr>
                <w:noProof/>
                <w:webHidden/>
              </w:rPr>
              <w:fldChar w:fldCharType="begin"/>
            </w:r>
            <w:r>
              <w:rPr>
                <w:noProof/>
                <w:webHidden/>
              </w:rPr>
              <w:instrText xml:space="preserve"> PAGEREF _Toc397274398 \h </w:instrText>
            </w:r>
            <w:r>
              <w:rPr>
                <w:noProof/>
                <w:webHidden/>
              </w:rPr>
            </w:r>
            <w:r>
              <w:rPr>
                <w:noProof/>
                <w:webHidden/>
              </w:rPr>
              <w:fldChar w:fldCharType="separate"/>
            </w:r>
            <w:r>
              <w:rPr>
                <w:noProof/>
                <w:webHidden/>
              </w:rPr>
              <w:t>81</w:t>
            </w:r>
            <w:r>
              <w:rPr>
                <w:noProof/>
                <w:webHidden/>
              </w:rPr>
              <w:fldChar w:fldCharType="end"/>
            </w:r>
          </w:hyperlink>
        </w:p>
        <w:p w:rsidR="00617591" w:rsidRPr="00446E33" w:rsidRDefault="00446E33" w:rsidP="00446E33">
          <w:pPr>
            <w:sectPr w:rsidR="00617591" w:rsidRPr="00446E33" w:rsidSect="009D5CB4">
              <w:headerReference w:type="default" r:id="rId14"/>
              <w:footerReference w:type="default" r:id="rId15"/>
              <w:pgSz w:w="11906" w:h="16838" w:code="9"/>
              <w:pgMar w:top="851" w:right="1985" w:bottom="851" w:left="1985" w:header="510" w:footer="283" w:gutter="0"/>
              <w:pgNumType w:start="0"/>
              <w:cols w:space="708"/>
              <w:titlePg/>
              <w:docGrid w:linePitch="360"/>
            </w:sectPr>
          </w:pPr>
          <w:r>
            <w:rPr>
              <w:b/>
              <w:bCs/>
              <w:noProof/>
            </w:rPr>
            <w:fldChar w:fldCharType="end"/>
          </w:r>
        </w:p>
      </w:sdtContent>
    </w:sdt>
    <w:p w:rsidR="0016727F" w:rsidRDefault="0016727F" w:rsidP="00FB2E7E">
      <w:pPr>
        <w:pStyle w:val="Title"/>
      </w:pPr>
      <w:r>
        <w:lastRenderedPageBreak/>
        <w:t>Rotational Motion and A</w:t>
      </w:r>
      <w:r w:rsidRPr="006E6D22">
        <w:t>strophysics</w:t>
      </w:r>
    </w:p>
    <w:p w:rsidR="00BF1A42" w:rsidRPr="006E6D22" w:rsidRDefault="009F2B62" w:rsidP="009F2B62">
      <w:pPr>
        <w:pStyle w:val="Heading1"/>
      </w:pPr>
      <w:bookmarkStart w:id="1" w:name="_Toc397274332"/>
      <w:r>
        <w:t xml:space="preserve">Rotational Motion and Astrophysics </w:t>
      </w:r>
      <w:r w:rsidR="00BF1A42" w:rsidRPr="006E6D22">
        <w:t>Numerical questions</w:t>
      </w:r>
      <w:bookmarkEnd w:id="1"/>
    </w:p>
    <w:p w:rsidR="004A04E2" w:rsidRPr="006E6D22" w:rsidRDefault="00A64662" w:rsidP="00FB2E7E">
      <w:pPr>
        <w:pStyle w:val="Heading2"/>
      </w:pPr>
      <w:bookmarkStart w:id="2" w:name="_Toc397274333"/>
      <w:r w:rsidRPr="006E6D22">
        <w:t xml:space="preserve">Kinematic </w:t>
      </w:r>
      <w:r w:rsidR="00577F9A" w:rsidRPr="006E6D22">
        <w:t>relationships</w:t>
      </w:r>
      <w:bookmarkEnd w:id="2"/>
    </w:p>
    <w:p w:rsidR="001A14FC" w:rsidRDefault="00A64662" w:rsidP="004A04E2">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displacement, </w:t>
      </w:r>
      <w:r w:rsidRPr="006E6D22">
        <w:rPr>
          <w:rFonts w:ascii="Times New Roman" w:hAnsi="Times New Roman" w:cs="Times New Roman"/>
          <w:i w:val="0"/>
          <w:iCs w:val="0"/>
          <w:spacing w:val="10"/>
        </w:rPr>
        <w:t>s</w:t>
      </w:r>
      <w:r w:rsidR="00B76FE4" w:rsidRPr="006E6D22">
        <w:rPr>
          <w:rFonts w:ascii="Times New Roman" w:hAnsi="Times New Roman" w:cs="Times New Roman"/>
          <w:spacing w:val="10"/>
        </w:rPr>
        <w:t>,</w:t>
      </w:r>
      <w:r w:rsidRPr="006E6D22">
        <w:rPr>
          <w:rFonts w:ascii="Times New Roman" w:hAnsi="Times New Roman" w:cs="Times New Roman"/>
          <w:spacing w:val="10"/>
        </w:rPr>
        <w:t xml:space="preserve"> in metres, of an object after time </w:t>
      </w:r>
      <w:r w:rsidRPr="006E6D22">
        <w:rPr>
          <w:rFonts w:ascii="Times New Roman" w:hAnsi="Times New Roman" w:cs="Times New Roman"/>
          <w:i w:val="0"/>
          <w:iCs w:val="0"/>
          <w:spacing w:val="10"/>
        </w:rPr>
        <w:t xml:space="preserve">t </w:t>
      </w:r>
      <w:r w:rsidRPr="006E6D22">
        <w:rPr>
          <w:rFonts w:ascii="Times New Roman" w:hAnsi="Times New Roman" w:cs="Times New Roman"/>
          <w:spacing w:val="10"/>
        </w:rPr>
        <w:t xml:space="preserve">in seconds, is given by </w:t>
      </w:r>
    </w:p>
    <w:p w:rsidR="00A64662" w:rsidRPr="006E6D22" w:rsidRDefault="00A64662" w:rsidP="001A14FC">
      <w:pPr>
        <w:pStyle w:val="ListParagraph"/>
        <w:tabs>
          <w:tab w:val="left" w:pos="567"/>
          <w:tab w:val="left" w:pos="1134"/>
          <w:tab w:val="left" w:pos="1701"/>
        </w:tabs>
        <w:spacing w:after="0" w:line="284" w:lineRule="atLeast"/>
        <w:ind w:left="2880"/>
        <w:rPr>
          <w:rFonts w:ascii="Times New Roman" w:hAnsi="Times New Roman" w:cs="Times New Roman"/>
          <w:spacing w:val="10"/>
        </w:rPr>
      </w:pPr>
      <w:r w:rsidRPr="006E6D22">
        <w:rPr>
          <w:rFonts w:ascii="Times New Roman" w:hAnsi="Times New Roman" w:cs="Times New Roman"/>
          <w:i w:val="0"/>
          <w:iCs w:val="0"/>
          <w:spacing w:val="10"/>
        </w:rPr>
        <w:t>s</w:t>
      </w:r>
      <w:r w:rsidRPr="006E6D22">
        <w:rPr>
          <w:rFonts w:ascii="Times New Roman" w:hAnsi="Times New Roman" w:cs="Times New Roman"/>
          <w:spacing w:val="10"/>
        </w:rPr>
        <w:t xml:space="preserve"> = 90</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 4</w:t>
      </w:r>
      <w:r w:rsidRPr="006E6D22">
        <w:rPr>
          <w:rFonts w:ascii="Times New Roman" w:hAnsi="Times New Roman" w:cs="Times New Roman"/>
          <w:i w:val="0"/>
          <w:iCs w:val="0"/>
          <w:spacing w:val="10"/>
        </w:rPr>
        <w:t>t</w:t>
      </w:r>
      <w:r w:rsidRPr="006E6D22">
        <w:rPr>
          <w:rFonts w:ascii="Times New Roman" w:hAnsi="Times New Roman" w:cs="Times New Roman"/>
          <w:spacing w:val="10"/>
          <w:vertAlign w:val="superscript"/>
        </w:rPr>
        <w:t>2</w:t>
      </w:r>
      <w:r w:rsidR="00577F9A">
        <w:rPr>
          <w:rFonts w:ascii="Times New Roman" w:hAnsi="Times New Roman" w:cs="Times New Roman"/>
          <w:spacing w:val="10"/>
        </w:rPr>
        <w:t>.</w:t>
      </w:r>
    </w:p>
    <w:p w:rsidR="00A64662" w:rsidRPr="006E6D22" w:rsidRDefault="00A64662" w:rsidP="004A04E2">
      <w:pPr>
        <w:pStyle w:val="ListParagraph"/>
        <w:numPr>
          <w:ilvl w:val="0"/>
          <w:numId w:val="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Using a calculus method, find an expression for the object’s velocity.</w:t>
      </w:r>
    </w:p>
    <w:p w:rsidR="00A64662" w:rsidRPr="006E6D22" w:rsidRDefault="00A64662" w:rsidP="004A04E2">
      <w:pPr>
        <w:pStyle w:val="ListParagraph"/>
        <w:numPr>
          <w:ilvl w:val="0"/>
          <w:numId w:val="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At what time will the velocity be zero?</w:t>
      </w:r>
    </w:p>
    <w:p w:rsidR="00BC2A6F" w:rsidRPr="006E6D22" w:rsidRDefault="00A64662" w:rsidP="004A04E2">
      <w:pPr>
        <w:pStyle w:val="ListParagraph"/>
        <w:numPr>
          <w:ilvl w:val="0"/>
          <w:numId w:val="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Show that the acceleration is constant and state its value.</w:t>
      </w:r>
    </w:p>
    <w:p w:rsidR="004A04E2" w:rsidRPr="006E6D22" w:rsidRDefault="004A04E2" w:rsidP="00BF1A42">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802C12" w:rsidRPr="006E6D22" w:rsidRDefault="00802C12" w:rsidP="004A04E2">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displacement, </w:t>
      </w:r>
      <w:r w:rsidRPr="006E6D22">
        <w:rPr>
          <w:rFonts w:ascii="Times New Roman" w:hAnsi="Times New Roman" w:cs="Times New Roman"/>
          <w:i w:val="0"/>
          <w:iCs w:val="0"/>
          <w:spacing w:val="10"/>
        </w:rPr>
        <w:t>s</w:t>
      </w:r>
      <w:r w:rsidR="00BC2A6F" w:rsidRPr="006E6D22">
        <w:rPr>
          <w:rFonts w:ascii="Times New Roman" w:hAnsi="Times New Roman" w:cs="Times New Roman"/>
          <w:spacing w:val="10"/>
        </w:rPr>
        <w:t>,</w:t>
      </w:r>
      <w:r w:rsidRPr="006E6D22">
        <w:rPr>
          <w:rFonts w:ascii="Times New Roman" w:hAnsi="Times New Roman" w:cs="Times New Roman"/>
          <w:spacing w:val="10"/>
        </w:rPr>
        <w:t xml:space="preserve"> </w:t>
      </w:r>
      <w:r w:rsidR="00BC2A6F" w:rsidRPr="006E6D22">
        <w:rPr>
          <w:rFonts w:ascii="Times New Roman" w:hAnsi="Times New Roman" w:cs="Times New Roman"/>
          <w:spacing w:val="10"/>
        </w:rPr>
        <w:t xml:space="preserve">in </w:t>
      </w:r>
      <w:r w:rsidRPr="006E6D22">
        <w:rPr>
          <w:rFonts w:ascii="Times New Roman" w:hAnsi="Times New Roman" w:cs="Times New Roman"/>
          <w:spacing w:val="10"/>
        </w:rPr>
        <w:t>metres</w:t>
      </w:r>
      <w:r w:rsidR="00A64662" w:rsidRPr="006E6D22">
        <w:rPr>
          <w:rFonts w:ascii="Times New Roman" w:hAnsi="Times New Roman" w:cs="Times New Roman"/>
          <w:spacing w:val="10"/>
        </w:rPr>
        <w:t xml:space="preserve"> of a 3 kg mass</w:t>
      </w:r>
      <w:r w:rsidRPr="006E6D22">
        <w:rPr>
          <w:rFonts w:ascii="Times New Roman" w:hAnsi="Times New Roman" w:cs="Times New Roman"/>
          <w:spacing w:val="10"/>
        </w:rPr>
        <w:t xml:space="preserve"> is given by</w:t>
      </w:r>
      <w:r w:rsidR="004A04E2" w:rsidRPr="006E6D22">
        <w:rPr>
          <w:rFonts w:ascii="Times New Roman" w:hAnsi="Times New Roman" w:cs="Times New Roman"/>
          <w:spacing w:val="10"/>
        </w:rPr>
        <w:t xml:space="preserve"> </w:t>
      </w:r>
      <w:r w:rsidR="00577F9A">
        <w:rPr>
          <w:rFonts w:ascii="Times New Roman" w:hAnsi="Times New Roman" w:cs="Times New Roman"/>
          <w:spacing w:val="10"/>
        </w:rPr>
        <w:br/>
      </w:r>
      <w:r w:rsidRPr="006E6D22">
        <w:rPr>
          <w:rFonts w:ascii="Times New Roman" w:hAnsi="Times New Roman" w:cs="Times New Roman"/>
          <w:i w:val="0"/>
          <w:iCs w:val="0"/>
          <w:spacing w:val="10"/>
        </w:rPr>
        <w:t>s</w:t>
      </w:r>
      <w:r w:rsidRPr="006E6D22">
        <w:rPr>
          <w:rFonts w:ascii="Times New Roman" w:hAnsi="Times New Roman" w:cs="Times New Roman"/>
          <w:spacing w:val="10"/>
        </w:rPr>
        <w:t xml:space="preserve"> = 8 </w:t>
      </w:r>
      <w:r w:rsidR="00577F9A">
        <w:rPr>
          <w:rFonts w:ascii="Times New Roman" w:hAnsi="Times New Roman" w:cs="Times New Roman"/>
          <w:spacing w:val="10"/>
        </w:rPr>
        <w:t xml:space="preserve">– </w:t>
      </w:r>
      <w:r w:rsidRPr="006E6D22">
        <w:rPr>
          <w:rFonts w:ascii="Times New Roman" w:hAnsi="Times New Roman" w:cs="Times New Roman"/>
          <w:spacing w:val="10"/>
        </w:rPr>
        <w:t>10</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 </w:t>
      </w:r>
      <w:r w:rsidRPr="006E6D22">
        <w:rPr>
          <w:rFonts w:ascii="Times New Roman" w:hAnsi="Times New Roman" w:cs="Times New Roman"/>
          <w:i w:val="0"/>
          <w:iCs w:val="0"/>
          <w:spacing w:val="10"/>
        </w:rPr>
        <w:t>t</w:t>
      </w:r>
      <w:r w:rsidRPr="006E6D22">
        <w:rPr>
          <w:rFonts w:ascii="Times New Roman" w:hAnsi="Times New Roman" w:cs="Times New Roman"/>
          <w:spacing w:val="10"/>
          <w:vertAlign w:val="superscript"/>
        </w:rPr>
        <w:t>2</w:t>
      </w:r>
      <w:r w:rsidR="00577F9A">
        <w:rPr>
          <w:rFonts w:ascii="Times New Roman" w:hAnsi="Times New Roman" w:cs="Times New Roman"/>
          <w:spacing w:val="10"/>
        </w:rPr>
        <w:t xml:space="preserve">, </w:t>
      </w:r>
      <w:r w:rsidRPr="006E6D22">
        <w:rPr>
          <w:rFonts w:ascii="Times New Roman" w:hAnsi="Times New Roman" w:cs="Times New Roman"/>
          <w:spacing w:val="10"/>
        </w:rPr>
        <w:t xml:space="preserve">where </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is the time in seconds</w:t>
      </w:r>
      <w:r w:rsidR="00BC2A6F" w:rsidRPr="006E6D22">
        <w:rPr>
          <w:rFonts w:ascii="Times New Roman" w:hAnsi="Times New Roman" w:cs="Times New Roman"/>
          <w:spacing w:val="10"/>
        </w:rPr>
        <w:t>.</w:t>
      </w:r>
    </w:p>
    <w:p w:rsidR="00802C12" w:rsidRPr="006E6D22" w:rsidRDefault="00802C12" w:rsidP="004A04E2">
      <w:pPr>
        <w:pStyle w:val="ListParagraph"/>
        <w:numPr>
          <w:ilvl w:val="0"/>
          <w:numId w:val="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object’s velocity after</w:t>
      </w:r>
      <w:r w:rsidR="00577F9A">
        <w:rPr>
          <w:rFonts w:ascii="Times New Roman" w:hAnsi="Times New Roman" w:cs="Times New Roman"/>
          <w:spacing w:val="10"/>
        </w:rPr>
        <w:t>:</w:t>
      </w:r>
      <w:r w:rsidRPr="006E6D22">
        <w:rPr>
          <w:rFonts w:ascii="Times New Roman" w:hAnsi="Times New Roman" w:cs="Times New Roman"/>
          <w:spacing w:val="10"/>
        </w:rPr>
        <w:t xml:space="preserve"> </w:t>
      </w:r>
    </w:p>
    <w:p w:rsidR="00802C12" w:rsidRPr="006E6D22" w:rsidRDefault="00802C12" w:rsidP="004A04E2">
      <w:pPr>
        <w:pStyle w:val="ListParagraph"/>
        <w:numPr>
          <w:ilvl w:val="0"/>
          <w:numId w:val="4"/>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2 s</w:t>
      </w:r>
    </w:p>
    <w:p w:rsidR="00802C12" w:rsidRPr="006E6D22" w:rsidRDefault="00802C12" w:rsidP="004A04E2">
      <w:pPr>
        <w:pStyle w:val="ListParagraph"/>
        <w:numPr>
          <w:ilvl w:val="0"/>
          <w:numId w:val="4"/>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5</w:t>
      </w:r>
      <w:r w:rsidR="00B963A9" w:rsidRPr="006E6D22">
        <w:rPr>
          <w:rFonts w:ascii="Times New Roman" w:hAnsi="Times New Roman" w:cs="Times New Roman"/>
          <w:spacing w:val="10"/>
        </w:rPr>
        <w:t xml:space="preserve"> </w:t>
      </w:r>
      <w:r w:rsidRPr="006E6D22">
        <w:rPr>
          <w:rFonts w:ascii="Times New Roman" w:hAnsi="Times New Roman" w:cs="Times New Roman"/>
          <w:spacing w:val="10"/>
        </w:rPr>
        <w:t>s</w:t>
      </w:r>
    </w:p>
    <w:p w:rsidR="00802C12" w:rsidRPr="006E6D22" w:rsidRDefault="00802C12" w:rsidP="004A04E2">
      <w:pPr>
        <w:pStyle w:val="ListParagraph"/>
        <w:numPr>
          <w:ilvl w:val="0"/>
          <w:numId w:val="4"/>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8</w:t>
      </w:r>
      <w:r w:rsidR="00B963A9" w:rsidRPr="006E6D22">
        <w:rPr>
          <w:rFonts w:ascii="Times New Roman" w:hAnsi="Times New Roman" w:cs="Times New Roman"/>
          <w:spacing w:val="10"/>
        </w:rPr>
        <w:t xml:space="preserve"> </w:t>
      </w:r>
      <w:r w:rsidRPr="006E6D22">
        <w:rPr>
          <w:rFonts w:ascii="Times New Roman" w:hAnsi="Times New Roman" w:cs="Times New Roman"/>
          <w:spacing w:val="10"/>
        </w:rPr>
        <w:t>s</w:t>
      </w:r>
      <w:r w:rsidR="00577F9A">
        <w:rPr>
          <w:rFonts w:ascii="Times New Roman" w:hAnsi="Times New Roman" w:cs="Times New Roman"/>
          <w:spacing w:val="10"/>
        </w:rPr>
        <w:t>.</w:t>
      </w:r>
    </w:p>
    <w:p w:rsidR="00802C12" w:rsidRPr="006E6D22" w:rsidRDefault="00802C12" w:rsidP="004A04E2">
      <w:pPr>
        <w:pStyle w:val="ListParagraph"/>
        <w:numPr>
          <w:ilvl w:val="0"/>
          <w:numId w:val="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Calculate the unbalanced force acting on the object after </w:t>
      </w:r>
      <w:r w:rsidR="00B963A9" w:rsidRPr="006E6D22">
        <w:rPr>
          <w:rFonts w:ascii="Times New Roman" w:hAnsi="Times New Roman" w:cs="Times New Roman"/>
          <w:spacing w:val="10"/>
        </w:rPr>
        <w:t>4 s.</w:t>
      </w:r>
    </w:p>
    <w:p w:rsidR="00B963A9" w:rsidRPr="006E6D22" w:rsidRDefault="00B963A9" w:rsidP="004A04E2">
      <w:pPr>
        <w:pStyle w:val="ListParagraph"/>
        <w:numPr>
          <w:ilvl w:val="0"/>
          <w:numId w:val="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Comment on the unbalanced force acting on the object during its journey.</w:t>
      </w:r>
    </w:p>
    <w:p w:rsidR="004A04E2" w:rsidRPr="006E6D22" w:rsidRDefault="004A04E2" w:rsidP="004A04E2">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63A9" w:rsidRPr="006E6D22" w:rsidRDefault="00605BB7" w:rsidP="004A04E2">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displacement</w:t>
      </w:r>
      <w:r w:rsidR="00575921" w:rsidRPr="006E6D22">
        <w:rPr>
          <w:rFonts w:ascii="Times New Roman" w:hAnsi="Times New Roman" w:cs="Times New Roman"/>
          <w:spacing w:val="10"/>
        </w:rPr>
        <w:t>,</w:t>
      </w:r>
      <w:r w:rsidRPr="006E6D22">
        <w:rPr>
          <w:rFonts w:ascii="Times New Roman" w:hAnsi="Times New Roman" w:cs="Times New Roman"/>
          <w:spacing w:val="10"/>
        </w:rPr>
        <w:t xml:space="preserve"> </w:t>
      </w:r>
      <w:r w:rsidR="00575921" w:rsidRPr="006E6D22">
        <w:rPr>
          <w:rFonts w:ascii="Times New Roman" w:hAnsi="Times New Roman" w:cs="Times New Roman"/>
          <w:i w:val="0"/>
          <w:iCs w:val="0"/>
          <w:spacing w:val="10"/>
        </w:rPr>
        <w:t>s</w:t>
      </w:r>
      <w:r w:rsidR="00575921" w:rsidRPr="006E6D22">
        <w:rPr>
          <w:rFonts w:ascii="Times New Roman" w:hAnsi="Times New Roman" w:cs="Times New Roman"/>
          <w:spacing w:val="10"/>
        </w:rPr>
        <w:t xml:space="preserve">, </w:t>
      </w:r>
      <w:r w:rsidRPr="006E6D22">
        <w:rPr>
          <w:rFonts w:ascii="Times New Roman" w:hAnsi="Times New Roman" w:cs="Times New Roman"/>
          <w:spacing w:val="10"/>
        </w:rPr>
        <w:t>of a</w:t>
      </w:r>
      <w:r w:rsidR="00563EE4" w:rsidRPr="006E6D22">
        <w:rPr>
          <w:rFonts w:ascii="Times New Roman" w:hAnsi="Times New Roman" w:cs="Times New Roman"/>
          <w:spacing w:val="10"/>
        </w:rPr>
        <w:t xml:space="preserve"> car is given by the expression</w:t>
      </w:r>
    </w:p>
    <w:p w:rsidR="00575921" w:rsidRPr="006E6D22" w:rsidRDefault="004A04E2" w:rsidP="004A04E2">
      <w:pPr>
        <w:pStyle w:val="ListParagraph"/>
        <w:tabs>
          <w:tab w:val="left" w:pos="567"/>
          <w:tab w:val="left" w:pos="1134"/>
          <w:tab w:val="left" w:pos="1701"/>
          <w:tab w:val="left" w:pos="3119"/>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63EE4" w:rsidRPr="006E6D22">
        <w:rPr>
          <w:rFonts w:ascii="Times New Roman" w:hAnsi="Times New Roman" w:cs="Times New Roman"/>
          <w:i w:val="0"/>
          <w:iCs w:val="0"/>
          <w:spacing w:val="10"/>
        </w:rPr>
        <w:t>s</w:t>
      </w:r>
      <w:r w:rsidR="00563EE4" w:rsidRPr="006E6D22">
        <w:rPr>
          <w:rFonts w:ascii="Times New Roman" w:hAnsi="Times New Roman" w:cs="Times New Roman"/>
          <w:spacing w:val="10"/>
        </w:rPr>
        <w:t xml:space="preserve"> = 5</w:t>
      </w:r>
      <w:r w:rsidR="00563EE4" w:rsidRPr="006E6D22">
        <w:rPr>
          <w:rFonts w:ascii="Times New Roman" w:hAnsi="Times New Roman" w:cs="Times New Roman"/>
          <w:i w:val="0"/>
          <w:iCs w:val="0"/>
          <w:spacing w:val="10"/>
        </w:rPr>
        <w:t>t</w:t>
      </w:r>
      <w:r w:rsidR="00563EE4" w:rsidRPr="006E6D22">
        <w:rPr>
          <w:rFonts w:ascii="Times New Roman" w:hAnsi="Times New Roman" w:cs="Times New Roman"/>
          <w:spacing w:val="10"/>
        </w:rPr>
        <w:t xml:space="preserve"> + </w:t>
      </w:r>
      <w:r w:rsidR="00563EE4" w:rsidRPr="006E6D22">
        <w:rPr>
          <w:rFonts w:ascii="Times New Roman" w:hAnsi="Times New Roman" w:cs="Times New Roman"/>
          <w:i w:val="0"/>
          <w:iCs w:val="0"/>
          <w:spacing w:val="10"/>
        </w:rPr>
        <w:t>t</w:t>
      </w:r>
      <w:r w:rsidR="00563EE4" w:rsidRPr="006E6D22">
        <w:rPr>
          <w:rFonts w:ascii="Times New Roman" w:hAnsi="Times New Roman" w:cs="Times New Roman"/>
          <w:spacing w:val="10"/>
          <w:vertAlign w:val="superscript"/>
        </w:rPr>
        <w:t>2</w:t>
      </w:r>
      <w:r w:rsidR="00575921" w:rsidRPr="006E6D22">
        <w:rPr>
          <w:rFonts w:ascii="Times New Roman" w:hAnsi="Times New Roman" w:cs="Times New Roman"/>
          <w:spacing w:val="10"/>
        </w:rPr>
        <w:t xml:space="preserve"> metres</w:t>
      </w:r>
      <w:r w:rsidR="00577F9A">
        <w:rPr>
          <w:rFonts w:ascii="Times New Roman" w:hAnsi="Times New Roman" w:cs="Times New Roman"/>
          <w:spacing w:val="10"/>
        </w:rPr>
        <w:t xml:space="preserve">, where </w:t>
      </w:r>
      <w:r w:rsidR="00575921" w:rsidRPr="006E6D22">
        <w:rPr>
          <w:rFonts w:ascii="Times New Roman" w:hAnsi="Times New Roman" w:cs="Times New Roman"/>
          <w:i w:val="0"/>
          <w:iCs w:val="0"/>
          <w:spacing w:val="10"/>
        </w:rPr>
        <w:t>t</w:t>
      </w:r>
      <w:r w:rsidR="00575921" w:rsidRPr="006E6D22">
        <w:rPr>
          <w:rFonts w:ascii="Times New Roman" w:hAnsi="Times New Roman" w:cs="Times New Roman"/>
          <w:spacing w:val="10"/>
        </w:rPr>
        <w:t xml:space="preserve"> is in seconds</w:t>
      </w:r>
      <w:r w:rsidR="00BC2A6F" w:rsidRPr="006E6D22">
        <w:rPr>
          <w:rFonts w:ascii="Times New Roman" w:hAnsi="Times New Roman" w:cs="Times New Roman"/>
          <w:spacing w:val="10"/>
        </w:rPr>
        <w:t>.</w:t>
      </w:r>
    </w:p>
    <w:p w:rsidR="00563EE4" w:rsidRPr="006E6D22" w:rsidRDefault="00563EE4" w:rsidP="004A04E2">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w:t>
      </w:r>
      <w:r w:rsidR="00577F9A">
        <w:rPr>
          <w:rFonts w:ascii="Times New Roman" w:hAnsi="Times New Roman" w:cs="Times New Roman"/>
          <w:spacing w:val="10"/>
        </w:rPr>
        <w:t>:</w:t>
      </w:r>
    </w:p>
    <w:p w:rsidR="00563EE4" w:rsidRPr="006E6D22" w:rsidRDefault="00563EE4" w:rsidP="004A04E2">
      <w:pPr>
        <w:pStyle w:val="ListParagraph"/>
        <w:numPr>
          <w:ilvl w:val="0"/>
          <w:numId w:val="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velocity of the car when the timing started</w:t>
      </w:r>
    </w:p>
    <w:p w:rsidR="00563EE4" w:rsidRPr="006E6D22" w:rsidRDefault="00563EE4" w:rsidP="004A04E2">
      <w:pPr>
        <w:pStyle w:val="ListParagraph"/>
        <w:numPr>
          <w:ilvl w:val="0"/>
          <w:numId w:val="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velocity of the car after 3 seconds</w:t>
      </w:r>
    </w:p>
    <w:p w:rsidR="00563EE4" w:rsidRPr="006E6D22" w:rsidRDefault="00605BB7" w:rsidP="004A04E2">
      <w:pPr>
        <w:pStyle w:val="ListParagraph"/>
        <w:numPr>
          <w:ilvl w:val="0"/>
          <w:numId w:val="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acceleration of the car</w:t>
      </w:r>
    </w:p>
    <w:p w:rsidR="00605BB7" w:rsidRPr="006E6D22" w:rsidRDefault="00605BB7" w:rsidP="004A04E2">
      <w:pPr>
        <w:pStyle w:val="ListParagraph"/>
        <w:numPr>
          <w:ilvl w:val="0"/>
          <w:numId w:val="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time taken by the car to travel 6 m after the timing started.</w:t>
      </w:r>
    </w:p>
    <w:p w:rsidR="004A04E2" w:rsidRPr="006E6D22" w:rsidRDefault="004A04E2" w:rsidP="004A04E2">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605BB7" w:rsidRPr="006E6D22" w:rsidRDefault="00575921" w:rsidP="004A04E2">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displacement, </w:t>
      </w:r>
      <w:r w:rsidRPr="006E6D22">
        <w:rPr>
          <w:rFonts w:ascii="Times New Roman" w:hAnsi="Times New Roman" w:cs="Times New Roman"/>
          <w:i w:val="0"/>
          <w:iCs w:val="0"/>
          <w:spacing w:val="10"/>
        </w:rPr>
        <w:t>s</w:t>
      </w:r>
      <w:r w:rsidRPr="006E6D22">
        <w:rPr>
          <w:rFonts w:ascii="Times New Roman" w:hAnsi="Times New Roman" w:cs="Times New Roman"/>
          <w:spacing w:val="10"/>
        </w:rPr>
        <w:t xml:space="preserve">, </w:t>
      </w:r>
      <w:r w:rsidR="00605BB7" w:rsidRPr="006E6D22">
        <w:rPr>
          <w:rFonts w:ascii="Times New Roman" w:hAnsi="Times New Roman" w:cs="Times New Roman"/>
          <w:spacing w:val="10"/>
        </w:rPr>
        <w:t>of an object is given by the expression</w:t>
      </w:r>
    </w:p>
    <w:p w:rsidR="00605BB7" w:rsidRPr="006E6D22" w:rsidRDefault="00452ECF" w:rsidP="00452ECF">
      <w:pPr>
        <w:pStyle w:val="ListParagraph"/>
        <w:tabs>
          <w:tab w:val="left" w:pos="567"/>
          <w:tab w:val="left" w:pos="1134"/>
          <w:tab w:val="left" w:pos="1701"/>
          <w:tab w:val="left" w:pos="3119"/>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605BB7" w:rsidRPr="006E6D22">
        <w:rPr>
          <w:rFonts w:ascii="Times New Roman" w:hAnsi="Times New Roman" w:cs="Times New Roman"/>
          <w:i w:val="0"/>
          <w:iCs w:val="0"/>
          <w:spacing w:val="10"/>
        </w:rPr>
        <w:t>s</w:t>
      </w:r>
      <w:r w:rsidR="00605BB7" w:rsidRPr="006E6D22">
        <w:rPr>
          <w:rFonts w:ascii="Times New Roman" w:hAnsi="Times New Roman" w:cs="Times New Roman"/>
          <w:spacing w:val="10"/>
        </w:rPr>
        <w:t xml:space="preserve"> = 3</w:t>
      </w:r>
      <w:r w:rsidR="00605BB7" w:rsidRPr="006E6D22">
        <w:rPr>
          <w:rFonts w:ascii="Times New Roman" w:hAnsi="Times New Roman" w:cs="Times New Roman"/>
          <w:i w:val="0"/>
          <w:iCs w:val="0"/>
          <w:spacing w:val="10"/>
        </w:rPr>
        <w:t>t</w:t>
      </w:r>
      <w:r w:rsidR="00605BB7" w:rsidRPr="006E6D22">
        <w:rPr>
          <w:rFonts w:ascii="Times New Roman" w:hAnsi="Times New Roman" w:cs="Times New Roman"/>
          <w:spacing w:val="10"/>
          <w:vertAlign w:val="superscript"/>
        </w:rPr>
        <w:t>3</w:t>
      </w:r>
      <w:r w:rsidR="00605BB7" w:rsidRPr="006E6D22">
        <w:rPr>
          <w:rFonts w:ascii="Times New Roman" w:hAnsi="Times New Roman" w:cs="Times New Roman"/>
          <w:spacing w:val="10"/>
        </w:rPr>
        <w:t xml:space="preserve"> + 5</w:t>
      </w:r>
      <w:r w:rsidR="00605BB7"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w:t>
      </w:r>
      <w:r w:rsidR="00575921" w:rsidRPr="006E6D22">
        <w:rPr>
          <w:rFonts w:ascii="Times New Roman" w:hAnsi="Times New Roman" w:cs="Times New Roman"/>
          <w:spacing w:val="10"/>
        </w:rPr>
        <w:t>metres</w:t>
      </w:r>
      <w:r w:rsidR="00577F9A">
        <w:rPr>
          <w:rFonts w:ascii="Times New Roman" w:hAnsi="Times New Roman" w:cs="Times New Roman"/>
          <w:spacing w:val="10"/>
        </w:rPr>
        <w:t xml:space="preserve">, where </w:t>
      </w:r>
      <w:r w:rsidR="00575921" w:rsidRPr="006E6D22">
        <w:rPr>
          <w:rFonts w:ascii="Times New Roman" w:hAnsi="Times New Roman" w:cs="Times New Roman"/>
          <w:i w:val="0"/>
          <w:iCs w:val="0"/>
          <w:spacing w:val="10"/>
        </w:rPr>
        <w:t>t</w:t>
      </w:r>
      <w:r w:rsidR="00575921" w:rsidRPr="006E6D22">
        <w:rPr>
          <w:rFonts w:ascii="Times New Roman" w:hAnsi="Times New Roman" w:cs="Times New Roman"/>
          <w:spacing w:val="10"/>
        </w:rPr>
        <w:t xml:space="preserve"> is in seconds</w:t>
      </w:r>
      <w:r w:rsidR="00BC2A6F" w:rsidRPr="006E6D22">
        <w:rPr>
          <w:rFonts w:ascii="Times New Roman" w:hAnsi="Times New Roman" w:cs="Times New Roman"/>
          <w:spacing w:val="10"/>
        </w:rPr>
        <w:t>.</w:t>
      </w:r>
    </w:p>
    <w:p w:rsidR="009B125D" w:rsidRPr="006E6D22" w:rsidRDefault="009B125D" w:rsidP="00452ECF">
      <w:pPr>
        <w:pStyle w:val="ListParagraph"/>
        <w:numPr>
          <w:ilvl w:val="0"/>
          <w:numId w:val="6"/>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Calculate the displacement, </w:t>
      </w:r>
      <w:r w:rsidR="00A205E5" w:rsidRPr="006E6D22">
        <w:rPr>
          <w:rFonts w:ascii="Times New Roman" w:hAnsi="Times New Roman" w:cs="Times New Roman"/>
          <w:spacing w:val="10"/>
        </w:rPr>
        <w:t>speed</w:t>
      </w:r>
      <w:r w:rsidRPr="006E6D22">
        <w:rPr>
          <w:rFonts w:ascii="Times New Roman" w:hAnsi="Times New Roman" w:cs="Times New Roman"/>
          <w:spacing w:val="10"/>
        </w:rPr>
        <w:t xml:space="preserve"> and acceleration of the object after 3 seconds.</w:t>
      </w:r>
    </w:p>
    <w:p w:rsidR="009B125D" w:rsidRDefault="009B125D" w:rsidP="00452ECF">
      <w:pPr>
        <w:pStyle w:val="ListParagraph"/>
        <w:numPr>
          <w:ilvl w:val="0"/>
          <w:numId w:val="6"/>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Explain why the unbalanced force on the object is not constant.</w:t>
      </w:r>
    </w:p>
    <w:p w:rsidR="006C043D" w:rsidRPr="006E6D22" w:rsidRDefault="006C043D" w:rsidP="006C043D">
      <w:pPr>
        <w:pStyle w:val="ListParagraph"/>
        <w:tabs>
          <w:tab w:val="left" w:pos="1134"/>
          <w:tab w:val="left" w:pos="1701"/>
        </w:tabs>
        <w:spacing w:after="0" w:line="284" w:lineRule="atLeast"/>
        <w:ind w:left="1134"/>
        <w:rPr>
          <w:rFonts w:ascii="Times New Roman" w:hAnsi="Times New Roman" w:cs="Times New Roman"/>
          <w:spacing w:val="10"/>
        </w:rPr>
      </w:pPr>
    </w:p>
    <w:p w:rsidR="001A14FC" w:rsidRDefault="004967AC" w:rsidP="00577F9A">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An arrow is fired vertically in the air. The vertical displacement, </w:t>
      </w:r>
      <w:r w:rsidRPr="006E6D22">
        <w:rPr>
          <w:rFonts w:ascii="Times New Roman" w:hAnsi="Times New Roman" w:cs="Times New Roman"/>
          <w:i w:val="0"/>
          <w:iCs w:val="0"/>
          <w:spacing w:val="10"/>
        </w:rPr>
        <w:t>s</w:t>
      </w:r>
      <w:r w:rsidRPr="006E6D22">
        <w:rPr>
          <w:rFonts w:ascii="Times New Roman" w:hAnsi="Times New Roman" w:cs="Times New Roman"/>
          <w:spacing w:val="10"/>
        </w:rPr>
        <w:t>, is given by</w:t>
      </w:r>
      <w:r w:rsidR="00577F9A">
        <w:rPr>
          <w:rFonts w:ascii="Times New Roman" w:hAnsi="Times New Roman" w:cs="Times New Roman"/>
          <w:spacing w:val="10"/>
        </w:rPr>
        <w:t xml:space="preserve"> </w:t>
      </w:r>
    </w:p>
    <w:p w:rsidR="00575921" w:rsidRPr="006E6D22" w:rsidRDefault="00575921" w:rsidP="001A14FC">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i w:val="0"/>
          <w:iCs w:val="0"/>
          <w:spacing w:val="10"/>
        </w:rPr>
        <w:t>s</w:t>
      </w:r>
      <w:r w:rsidRPr="006E6D22">
        <w:rPr>
          <w:rFonts w:ascii="Times New Roman" w:hAnsi="Times New Roman" w:cs="Times New Roman"/>
          <w:spacing w:val="10"/>
        </w:rPr>
        <w:t xml:space="preserve"> = 34.3</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 4.9</w:t>
      </w:r>
      <w:r w:rsidRPr="006E6D22">
        <w:rPr>
          <w:rFonts w:ascii="Times New Roman" w:hAnsi="Times New Roman" w:cs="Times New Roman"/>
          <w:i w:val="0"/>
          <w:iCs w:val="0"/>
          <w:spacing w:val="10"/>
        </w:rPr>
        <w:t>t</w:t>
      </w:r>
      <w:r w:rsidRPr="006E6D22">
        <w:rPr>
          <w:rFonts w:ascii="Times New Roman" w:hAnsi="Times New Roman" w:cs="Times New Roman"/>
          <w:spacing w:val="10"/>
          <w:vertAlign w:val="superscript"/>
        </w:rPr>
        <w:t>2</w:t>
      </w:r>
      <w:r w:rsidR="00452ECF" w:rsidRPr="006E6D22">
        <w:rPr>
          <w:rFonts w:ascii="Times New Roman" w:hAnsi="Times New Roman" w:cs="Times New Roman"/>
          <w:spacing w:val="10"/>
        </w:rPr>
        <w:t xml:space="preserve"> </w:t>
      </w:r>
      <w:r w:rsidRPr="006E6D22">
        <w:rPr>
          <w:rFonts w:ascii="Times New Roman" w:hAnsi="Times New Roman" w:cs="Times New Roman"/>
          <w:spacing w:val="10"/>
        </w:rPr>
        <w:t>metres</w:t>
      </w:r>
      <w:r w:rsidR="00577F9A">
        <w:rPr>
          <w:rFonts w:ascii="Times New Roman" w:hAnsi="Times New Roman" w:cs="Times New Roman"/>
          <w:spacing w:val="10"/>
        </w:rPr>
        <w:t xml:space="preserve">, where </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is in seconds</w:t>
      </w:r>
      <w:r w:rsidR="00540A9F" w:rsidRPr="006E6D22">
        <w:rPr>
          <w:rFonts w:ascii="Times New Roman" w:hAnsi="Times New Roman" w:cs="Times New Roman"/>
          <w:spacing w:val="10"/>
        </w:rPr>
        <w:t>.</w:t>
      </w:r>
    </w:p>
    <w:p w:rsidR="00575921" w:rsidRPr="006E6D22" w:rsidRDefault="00575921" w:rsidP="00452ECF">
      <w:pPr>
        <w:pStyle w:val="ListParagraph"/>
        <w:numPr>
          <w:ilvl w:val="0"/>
          <w:numId w:val="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Find an expression for the velocity of the arrow.</w:t>
      </w:r>
    </w:p>
    <w:p w:rsidR="00575921" w:rsidRPr="006E6D22" w:rsidRDefault="00575921" w:rsidP="00452ECF">
      <w:pPr>
        <w:pStyle w:val="ListParagraph"/>
        <w:numPr>
          <w:ilvl w:val="0"/>
          <w:numId w:val="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acceleration of the arrow.</w:t>
      </w:r>
    </w:p>
    <w:p w:rsidR="00575921" w:rsidRPr="006E6D22" w:rsidRDefault="00575921" w:rsidP="00452ECF">
      <w:pPr>
        <w:pStyle w:val="ListParagraph"/>
        <w:numPr>
          <w:ilvl w:val="0"/>
          <w:numId w:val="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initial velocity of the arrow.</w:t>
      </w:r>
    </w:p>
    <w:p w:rsidR="00575921" w:rsidRPr="006E6D22" w:rsidRDefault="00575921" w:rsidP="00452ECF">
      <w:pPr>
        <w:pStyle w:val="ListParagraph"/>
        <w:numPr>
          <w:ilvl w:val="0"/>
          <w:numId w:val="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maximum height reached by the arrow.</w:t>
      </w:r>
    </w:p>
    <w:p w:rsidR="00BF1A42" w:rsidRPr="006E6D22" w:rsidRDefault="00BF1A42" w:rsidP="00BF1A42">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575921" w:rsidRPr="006E6D22" w:rsidRDefault="00575921" w:rsidP="00577F9A">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displacement, </w:t>
      </w:r>
      <w:r w:rsidRPr="006E6D22">
        <w:rPr>
          <w:rFonts w:ascii="Times New Roman" w:hAnsi="Times New Roman" w:cs="Times New Roman"/>
          <w:i w:val="0"/>
          <w:iCs w:val="0"/>
          <w:spacing w:val="10"/>
        </w:rPr>
        <w:t>s</w:t>
      </w:r>
      <w:r w:rsidRPr="006E6D22">
        <w:rPr>
          <w:rFonts w:ascii="Times New Roman" w:hAnsi="Times New Roman" w:cs="Times New Roman"/>
          <w:spacing w:val="10"/>
        </w:rPr>
        <w:t>, of an object is given by</w:t>
      </w:r>
      <w:r w:rsidR="00577F9A">
        <w:rPr>
          <w:rFonts w:ascii="Times New Roman" w:hAnsi="Times New Roman" w:cs="Times New Roman"/>
          <w:spacing w:val="10"/>
        </w:rPr>
        <w:t xml:space="preserve"> </w:t>
      </w:r>
      <w:r w:rsidRPr="006E6D22">
        <w:rPr>
          <w:rFonts w:ascii="Times New Roman" w:hAnsi="Times New Roman" w:cs="Times New Roman"/>
          <w:i w:val="0"/>
          <w:iCs w:val="0"/>
          <w:spacing w:val="10"/>
        </w:rPr>
        <w:t>s</w:t>
      </w:r>
      <w:r w:rsidRPr="006E6D22">
        <w:rPr>
          <w:rFonts w:ascii="Times New Roman" w:hAnsi="Times New Roman" w:cs="Times New Roman"/>
          <w:spacing w:val="10"/>
        </w:rPr>
        <w:t xml:space="preserve"> = </w:t>
      </w:r>
      <w:r w:rsidR="000C0F80" w:rsidRPr="006E6D22">
        <w:rPr>
          <w:rFonts w:ascii="Times New Roman" w:hAnsi="Times New Roman" w:cs="Times New Roman"/>
          <w:spacing w:val="10"/>
        </w:rPr>
        <w:t>12 + 15</w:t>
      </w:r>
      <w:r w:rsidR="000C0F80" w:rsidRPr="006E6D22">
        <w:rPr>
          <w:rFonts w:ascii="Times New Roman" w:hAnsi="Times New Roman" w:cs="Times New Roman"/>
          <w:i w:val="0"/>
          <w:iCs w:val="0"/>
          <w:spacing w:val="10"/>
        </w:rPr>
        <w:t>t</w:t>
      </w:r>
      <w:r w:rsidR="000C0F80" w:rsidRPr="006E6D22">
        <w:rPr>
          <w:rFonts w:ascii="Times New Roman" w:hAnsi="Times New Roman" w:cs="Times New Roman"/>
          <w:spacing w:val="10"/>
          <w:vertAlign w:val="superscript"/>
        </w:rPr>
        <w:t>2</w:t>
      </w:r>
      <w:r w:rsidR="000C0F80" w:rsidRPr="006E6D22">
        <w:rPr>
          <w:rFonts w:ascii="Times New Roman" w:hAnsi="Times New Roman" w:cs="Times New Roman"/>
          <w:spacing w:val="10"/>
        </w:rPr>
        <w:t xml:space="preserve"> – 25</w:t>
      </w:r>
      <w:r w:rsidR="000C0F80" w:rsidRPr="006E6D22">
        <w:rPr>
          <w:rFonts w:ascii="Times New Roman" w:hAnsi="Times New Roman" w:cs="Times New Roman"/>
          <w:i w:val="0"/>
          <w:iCs w:val="0"/>
          <w:spacing w:val="10"/>
        </w:rPr>
        <w:t>t</w:t>
      </w:r>
      <w:r w:rsidR="000C0F80" w:rsidRPr="006E6D22">
        <w:rPr>
          <w:rFonts w:ascii="Times New Roman" w:hAnsi="Times New Roman" w:cs="Times New Roman"/>
          <w:spacing w:val="10"/>
          <w:vertAlign w:val="superscript"/>
        </w:rPr>
        <w:t>4</w:t>
      </w:r>
      <w:r w:rsidR="00452ECF" w:rsidRPr="006E6D22">
        <w:rPr>
          <w:rFonts w:ascii="Times New Roman" w:hAnsi="Times New Roman" w:cs="Times New Roman"/>
          <w:spacing w:val="10"/>
        </w:rPr>
        <w:t xml:space="preserve"> </w:t>
      </w:r>
      <w:r w:rsidR="000C0F80" w:rsidRPr="006E6D22">
        <w:rPr>
          <w:rFonts w:ascii="Times New Roman" w:hAnsi="Times New Roman" w:cs="Times New Roman"/>
          <w:spacing w:val="10"/>
        </w:rPr>
        <w:t>metres</w:t>
      </w:r>
      <w:r w:rsidR="00577F9A">
        <w:rPr>
          <w:rFonts w:ascii="Times New Roman" w:hAnsi="Times New Roman" w:cs="Times New Roman"/>
          <w:spacing w:val="10"/>
        </w:rPr>
        <w:t xml:space="preserve">, where </w:t>
      </w:r>
      <w:r w:rsidR="000C0F80" w:rsidRPr="006E6D22">
        <w:rPr>
          <w:rFonts w:ascii="Times New Roman" w:hAnsi="Times New Roman" w:cs="Times New Roman"/>
          <w:i w:val="0"/>
          <w:iCs w:val="0"/>
          <w:spacing w:val="10"/>
        </w:rPr>
        <w:t>t</w:t>
      </w:r>
      <w:r w:rsidR="000C0F80" w:rsidRPr="006E6D22">
        <w:rPr>
          <w:rFonts w:ascii="Times New Roman" w:hAnsi="Times New Roman" w:cs="Times New Roman"/>
          <w:spacing w:val="10"/>
        </w:rPr>
        <w:t xml:space="preserve"> is in seconds</w:t>
      </w:r>
      <w:r w:rsidR="00152233" w:rsidRPr="006E6D22">
        <w:rPr>
          <w:rFonts w:ascii="Times New Roman" w:hAnsi="Times New Roman" w:cs="Times New Roman"/>
          <w:spacing w:val="10"/>
        </w:rPr>
        <w:t>.</w:t>
      </w:r>
    </w:p>
    <w:p w:rsidR="000C0F80" w:rsidRPr="006E6D22" w:rsidRDefault="000C0F80" w:rsidP="00452ECF">
      <w:pPr>
        <w:pStyle w:val="ListParagraph"/>
        <w:numPr>
          <w:ilvl w:val="0"/>
          <w:numId w:val="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Find expressions for the velocity and acceleration of the object.</w:t>
      </w:r>
    </w:p>
    <w:p w:rsidR="000C0F80" w:rsidRPr="006E6D22" w:rsidRDefault="000C0F80" w:rsidP="00452ECF">
      <w:pPr>
        <w:pStyle w:val="ListParagraph"/>
        <w:numPr>
          <w:ilvl w:val="0"/>
          <w:numId w:val="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Determine the object’s initial</w:t>
      </w:r>
      <w:r w:rsidR="00577F9A">
        <w:rPr>
          <w:rFonts w:ascii="Times New Roman" w:hAnsi="Times New Roman" w:cs="Times New Roman"/>
          <w:spacing w:val="10"/>
        </w:rPr>
        <w:t>:</w:t>
      </w:r>
    </w:p>
    <w:p w:rsidR="000C0F80" w:rsidRPr="006E6D22" w:rsidRDefault="000C0F80" w:rsidP="00452ECF">
      <w:pPr>
        <w:pStyle w:val="ListParagraph"/>
        <w:numPr>
          <w:ilvl w:val="0"/>
          <w:numId w:val="9"/>
        </w:numPr>
        <w:tabs>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displacement</w:t>
      </w:r>
    </w:p>
    <w:p w:rsidR="000C0F80" w:rsidRPr="006E6D22" w:rsidRDefault="000C0F80" w:rsidP="00452ECF">
      <w:pPr>
        <w:pStyle w:val="ListParagraph"/>
        <w:numPr>
          <w:ilvl w:val="0"/>
          <w:numId w:val="9"/>
        </w:numPr>
        <w:tabs>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velocity</w:t>
      </w:r>
    </w:p>
    <w:p w:rsidR="000C0F80" w:rsidRPr="006E6D22" w:rsidRDefault="000C0F80" w:rsidP="00452ECF">
      <w:pPr>
        <w:pStyle w:val="ListParagraph"/>
        <w:numPr>
          <w:ilvl w:val="0"/>
          <w:numId w:val="9"/>
        </w:numPr>
        <w:tabs>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acceleration.</w:t>
      </w:r>
    </w:p>
    <w:p w:rsidR="000C0F80" w:rsidRPr="006E6D22" w:rsidRDefault="000C0F80" w:rsidP="00452ECF">
      <w:pPr>
        <w:pStyle w:val="ListParagraph"/>
        <w:numPr>
          <w:ilvl w:val="0"/>
          <w:numId w:val="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At what times is the velocity of the object zero?</w:t>
      </w:r>
    </w:p>
    <w:p w:rsidR="001A14FC" w:rsidRDefault="004B79CB" w:rsidP="00577F9A">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 xml:space="preserve">The displacement, </w:t>
      </w:r>
      <w:r w:rsidRPr="006E6D22">
        <w:rPr>
          <w:rFonts w:ascii="Times New Roman" w:hAnsi="Times New Roman" w:cs="Times New Roman"/>
          <w:i w:val="0"/>
          <w:iCs w:val="0"/>
          <w:spacing w:val="10"/>
        </w:rPr>
        <w:t>s</w:t>
      </w:r>
      <w:r w:rsidRPr="006E6D22">
        <w:rPr>
          <w:rFonts w:ascii="Times New Roman" w:hAnsi="Times New Roman" w:cs="Times New Roman"/>
          <w:spacing w:val="10"/>
        </w:rPr>
        <w:t>, of a rocket launched from the Earth’s surface is given by</w:t>
      </w:r>
      <w:r w:rsidR="00577F9A">
        <w:rPr>
          <w:rFonts w:ascii="Times New Roman" w:hAnsi="Times New Roman" w:cs="Times New Roman"/>
          <w:spacing w:val="10"/>
        </w:rPr>
        <w:t xml:space="preserve"> </w:t>
      </w:r>
    </w:p>
    <w:p w:rsidR="004B79CB" w:rsidRPr="006E6D22" w:rsidRDefault="004B79CB" w:rsidP="001A14FC">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i w:val="0"/>
          <w:iCs w:val="0"/>
          <w:spacing w:val="10"/>
        </w:rPr>
        <w:t>s</w:t>
      </w:r>
      <w:r w:rsidRPr="006E6D22">
        <w:rPr>
          <w:rFonts w:ascii="Times New Roman" w:hAnsi="Times New Roman" w:cs="Times New Roman"/>
          <w:spacing w:val="10"/>
        </w:rPr>
        <w:t xml:space="preserve"> = 2</w:t>
      </w:r>
      <w:r w:rsidRPr="006E6D22">
        <w:rPr>
          <w:rFonts w:ascii="Times New Roman" w:hAnsi="Times New Roman" w:cs="Times New Roman"/>
          <w:i w:val="0"/>
          <w:iCs w:val="0"/>
          <w:spacing w:val="10"/>
        </w:rPr>
        <w:t>t</w:t>
      </w:r>
      <w:r w:rsidRPr="006E6D22">
        <w:rPr>
          <w:rFonts w:ascii="Times New Roman" w:hAnsi="Times New Roman" w:cs="Times New Roman"/>
          <w:spacing w:val="10"/>
          <w:vertAlign w:val="superscript"/>
        </w:rPr>
        <w:t>3</w:t>
      </w:r>
      <w:r w:rsidRPr="006E6D22">
        <w:rPr>
          <w:rFonts w:ascii="Times New Roman" w:hAnsi="Times New Roman" w:cs="Times New Roman"/>
          <w:spacing w:val="10"/>
        </w:rPr>
        <w:t xml:space="preserve"> + 8</w:t>
      </w:r>
      <w:r w:rsidRPr="006E6D22">
        <w:rPr>
          <w:rFonts w:ascii="Times New Roman" w:hAnsi="Times New Roman" w:cs="Times New Roman"/>
          <w:i w:val="0"/>
          <w:iCs w:val="0"/>
          <w:spacing w:val="10"/>
        </w:rPr>
        <w:t>t</w:t>
      </w:r>
      <w:r w:rsidRPr="006E6D22">
        <w:rPr>
          <w:rFonts w:ascii="Times New Roman" w:hAnsi="Times New Roman" w:cs="Times New Roman"/>
          <w:spacing w:val="10"/>
          <w:vertAlign w:val="superscript"/>
        </w:rPr>
        <w:t>2</w:t>
      </w:r>
      <w:r w:rsidR="00452ECF" w:rsidRPr="006E6D22">
        <w:rPr>
          <w:rFonts w:ascii="Times New Roman" w:hAnsi="Times New Roman" w:cs="Times New Roman"/>
          <w:spacing w:val="10"/>
        </w:rPr>
        <w:t xml:space="preserve"> </w:t>
      </w:r>
      <w:r w:rsidRPr="006E6D22">
        <w:rPr>
          <w:rFonts w:ascii="Times New Roman" w:hAnsi="Times New Roman" w:cs="Times New Roman"/>
          <w:spacing w:val="10"/>
        </w:rPr>
        <w:t>metres</w:t>
      </w:r>
      <w:r w:rsidR="00577F9A">
        <w:rPr>
          <w:rFonts w:ascii="Times New Roman" w:hAnsi="Times New Roman" w:cs="Times New Roman"/>
          <w:spacing w:val="10"/>
        </w:rPr>
        <w:t xml:space="preserve"> </w:t>
      </w:r>
      <w:r w:rsidRPr="006E6D22">
        <w:rPr>
          <w:rFonts w:ascii="Times New Roman" w:hAnsi="Times New Roman" w:cs="Times New Roman"/>
          <w:spacing w:val="10"/>
        </w:rPr>
        <w:t>for 0</w:t>
      </w:r>
      <w:r w:rsidR="0049142E" w:rsidRPr="006E6D22">
        <w:rPr>
          <w:rFonts w:ascii="Times New Roman" w:hAnsi="Times New Roman" w:cs="Times New Roman"/>
          <w:spacing w:val="10"/>
        </w:rPr>
        <w:t xml:space="preserve"> </w:t>
      </w:r>
      <w:r w:rsidR="00577F9A">
        <w:rPr>
          <w:rFonts w:ascii="Times New Roman" w:hAnsi="Times New Roman" w:cs="Times New Roman"/>
          <w:spacing w:val="10"/>
        </w:rPr>
        <w:t xml:space="preserve">≤ </w:t>
      </w:r>
      <w:r w:rsidR="00577F9A" w:rsidRPr="00722F83">
        <w:rPr>
          <w:rFonts w:ascii="Times New Roman" w:hAnsi="Times New Roman" w:cs="Times New Roman"/>
          <w:i w:val="0"/>
          <w:spacing w:val="10"/>
        </w:rPr>
        <w:t>t</w:t>
      </w:r>
      <w:r w:rsidR="00577F9A">
        <w:rPr>
          <w:rFonts w:ascii="Times New Roman" w:hAnsi="Times New Roman" w:cs="Times New Roman"/>
          <w:spacing w:val="10"/>
        </w:rPr>
        <w:t xml:space="preserve"> ≤ 30</w:t>
      </w:r>
      <w:r w:rsidRPr="006E6D22">
        <w:rPr>
          <w:rFonts w:ascii="Times New Roman" w:hAnsi="Times New Roman" w:cs="Times New Roman"/>
          <w:spacing w:val="10"/>
        </w:rPr>
        <w:t xml:space="preserve"> seconds.</w:t>
      </w:r>
    </w:p>
    <w:p w:rsidR="004B79CB" w:rsidRPr="006E6D22" w:rsidRDefault="004B79CB" w:rsidP="00452ECF">
      <w:pPr>
        <w:pStyle w:val="ListParagraph"/>
        <w:numPr>
          <w:ilvl w:val="0"/>
          <w:numId w:val="1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speed of the rocket after 15 seconds.</w:t>
      </w:r>
    </w:p>
    <w:p w:rsidR="004B79CB" w:rsidRPr="006E6D22" w:rsidRDefault="004B79CB" w:rsidP="00452ECF">
      <w:pPr>
        <w:pStyle w:val="ListParagraph"/>
        <w:numPr>
          <w:ilvl w:val="0"/>
          <w:numId w:val="1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How far had the rocket travelled in 30 s?</w:t>
      </w:r>
    </w:p>
    <w:p w:rsidR="004B79CB" w:rsidRPr="006E6D22" w:rsidRDefault="004B79CB" w:rsidP="00452ECF">
      <w:pPr>
        <w:pStyle w:val="ListParagraph"/>
        <w:numPr>
          <w:ilvl w:val="0"/>
          <w:numId w:val="1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Suggest a reason why </w:t>
      </w:r>
      <w:r w:rsidR="0049142E" w:rsidRPr="006E6D22">
        <w:rPr>
          <w:rFonts w:ascii="Times New Roman" w:hAnsi="Times New Roman" w:cs="Times New Roman"/>
          <w:spacing w:val="10"/>
        </w:rPr>
        <w:t>the expression for displacement is only valid for the first 30 s.</w:t>
      </w:r>
    </w:p>
    <w:p w:rsidR="00BF1A42" w:rsidRPr="006E6D22" w:rsidRDefault="00BF1A42" w:rsidP="00BF1A42">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6A0C47" w:rsidRPr="006E6D22" w:rsidRDefault="006A0C47" w:rsidP="00E51E06">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box </w:t>
      </w:r>
      <w:r w:rsidR="009E73AA" w:rsidRPr="006E6D22">
        <w:rPr>
          <w:rFonts w:ascii="Times New Roman" w:hAnsi="Times New Roman" w:cs="Times New Roman"/>
          <w:spacing w:val="10"/>
        </w:rPr>
        <w:t>with a constant acceleration of 4 m s</w:t>
      </w:r>
      <w:r w:rsidR="00E51E06">
        <w:rPr>
          <w:rFonts w:ascii="Times New Roman" w:hAnsi="Times New Roman" w:cs="Times New Roman"/>
          <w:spacing w:val="10"/>
          <w:vertAlign w:val="superscript"/>
        </w:rPr>
        <w:t>–</w:t>
      </w:r>
      <w:r w:rsidR="009E73AA" w:rsidRPr="006E6D22">
        <w:rPr>
          <w:rFonts w:ascii="Times New Roman" w:hAnsi="Times New Roman" w:cs="Times New Roman"/>
          <w:spacing w:val="10"/>
          <w:vertAlign w:val="superscript"/>
        </w:rPr>
        <w:t>2</w:t>
      </w:r>
      <w:r w:rsidR="009E73AA" w:rsidRPr="006E6D22">
        <w:rPr>
          <w:rFonts w:ascii="Times New Roman" w:hAnsi="Times New Roman" w:cs="Times New Roman"/>
          <w:spacing w:val="10"/>
        </w:rPr>
        <w:t xml:space="preserve"> </w:t>
      </w:r>
      <w:r w:rsidRPr="006E6D22">
        <w:rPr>
          <w:rFonts w:ascii="Times New Roman" w:hAnsi="Times New Roman" w:cs="Times New Roman"/>
          <w:spacing w:val="10"/>
        </w:rPr>
        <w:t>sl</w:t>
      </w:r>
      <w:r w:rsidR="00A15F64" w:rsidRPr="006E6D22">
        <w:rPr>
          <w:rFonts w:ascii="Times New Roman" w:hAnsi="Times New Roman" w:cs="Times New Roman"/>
          <w:spacing w:val="10"/>
        </w:rPr>
        <w:t>ides down a smooth slope</w:t>
      </w:r>
      <w:r w:rsidRPr="006E6D22">
        <w:rPr>
          <w:rFonts w:ascii="Times New Roman" w:hAnsi="Times New Roman" w:cs="Times New Roman"/>
          <w:spacing w:val="10"/>
        </w:rPr>
        <w:t xml:space="preserve">. At time </w:t>
      </w:r>
      <w:r w:rsidRPr="00722F83">
        <w:rPr>
          <w:rFonts w:ascii="Times New Roman" w:hAnsi="Times New Roman" w:cs="Times New Roman"/>
          <w:i w:val="0"/>
          <w:spacing w:val="10"/>
        </w:rPr>
        <w:t>t</w:t>
      </w:r>
      <w:r w:rsidRPr="006E6D22">
        <w:rPr>
          <w:rFonts w:ascii="Times New Roman" w:hAnsi="Times New Roman" w:cs="Times New Roman"/>
          <w:spacing w:val="10"/>
        </w:rPr>
        <w:t xml:space="preserve"> = 0 the displacement of the box is 2 m and its velocity is 3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6A0C47" w:rsidRPr="006E6D22" w:rsidRDefault="006A0C47" w:rsidP="00E51E06">
      <w:pPr>
        <w:pStyle w:val="ListParagraph"/>
        <w:numPr>
          <w:ilvl w:val="0"/>
          <w:numId w:val="1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Use a calculus method to show that the velocity </w:t>
      </w:r>
      <w:r w:rsidRPr="00722F83">
        <w:rPr>
          <w:rFonts w:ascii="Times New Roman" w:hAnsi="Times New Roman" w:cs="Times New Roman"/>
          <w:i w:val="0"/>
          <w:spacing w:val="10"/>
        </w:rPr>
        <w:t>v</w:t>
      </w:r>
      <w:r w:rsidRPr="006E6D22">
        <w:rPr>
          <w:rFonts w:ascii="Times New Roman" w:hAnsi="Times New Roman" w:cs="Times New Roman"/>
          <w:spacing w:val="10"/>
        </w:rPr>
        <w:t xml:space="preserve"> of the box is given the expression</w:t>
      </w:r>
      <w:r w:rsidR="00E51E06">
        <w:rPr>
          <w:rFonts w:ascii="Times New Roman" w:hAnsi="Times New Roman" w:cs="Times New Roman"/>
          <w:spacing w:val="10"/>
        </w:rPr>
        <w:t xml:space="preserve"> </w:t>
      </w:r>
      <w:r w:rsidRPr="006E6D22">
        <w:rPr>
          <w:rFonts w:ascii="Times New Roman" w:hAnsi="Times New Roman" w:cs="Times New Roman"/>
          <w:i w:val="0"/>
          <w:iCs w:val="0"/>
          <w:spacing w:val="10"/>
        </w:rPr>
        <w:t>v</w:t>
      </w:r>
      <w:r w:rsidRPr="006E6D22">
        <w:rPr>
          <w:rFonts w:ascii="Times New Roman" w:hAnsi="Times New Roman" w:cs="Times New Roman"/>
          <w:spacing w:val="10"/>
        </w:rPr>
        <w:t xml:space="preserve"> = 4</w:t>
      </w:r>
      <w:r w:rsidRPr="006E6D22">
        <w:rPr>
          <w:rFonts w:ascii="Times New Roman" w:hAnsi="Times New Roman" w:cs="Times New Roman"/>
          <w:i w:val="0"/>
          <w:iCs w:val="0"/>
          <w:spacing w:val="10"/>
        </w:rPr>
        <w:t xml:space="preserve">t </w:t>
      </w:r>
      <w:r w:rsidRPr="006E6D22">
        <w:rPr>
          <w:rFonts w:ascii="Times New Roman" w:hAnsi="Times New Roman" w:cs="Times New Roman"/>
          <w:spacing w:val="10"/>
        </w:rPr>
        <w:t>+ 3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009E73AA" w:rsidRPr="006E6D22">
        <w:rPr>
          <w:rFonts w:ascii="Times New Roman" w:hAnsi="Times New Roman" w:cs="Times New Roman"/>
          <w:spacing w:val="10"/>
        </w:rPr>
        <w:t>.</w:t>
      </w:r>
      <w:r w:rsidRPr="006E6D22">
        <w:rPr>
          <w:rFonts w:ascii="Times New Roman" w:hAnsi="Times New Roman" w:cs="Times New Roman"/>
          <w:spacing w:val="10"/>
        </w:rPr>
        <w:t xml:space="preserve">   </w:t>
      </w:r>
    </w:p>
    <w:p w:rsidR="006A0C47" w:rsidRPr="006E6D22" w:rsidRDefault="006A0C47" w:rsidP="00452ECF">
      <w:pPr>
        <w:pStyle w:val="ListParagraph"/>
        <w:numPr>
          <w:ilvl w:val="0"/>
          <w:numId w:val="1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Show that the displacement of the box is given by </w:t>
      </w:r>
    </w:p>
    <w:p w:rsidR="006A0C47" w:rsidRPr="006E6D22" w:rsidRDefault="00452ECF" w:rsidP="00452ECF">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A15F64" w:rsidRPr="006E6D22">
        <w:rPr>
          <w:rFonts w:ascii="Times New Roman" w:hAnsi="Times New Roman" w:cs="Times New Roman"/>
          <w:i w:val="0"/>
          <w:iCs w:val="0"/>
          <w:spacing w:val="10"/>
        </w:rPr>
        <w:t>s</w:t>
      </w:r>
      <w:r w:rsidR="00A15F64" w:rsidRPr="006E6D22">
        <w:rPr>
          <w:rFonts w:ascii="Times New Roman" w:hAnsi="Times New Roman" w:cs="Times New Roman"/>
          <w:spacing w:val="10"/>
        </w:rPr>
        <w:t xml:space="preserve"> = 2</w:t>
      </w:r>
      <w:r w:rsidR="006A0C47" w:rsidRPr="006E6D22">
        <w:rPr>
          <w:rFonts w:ascii="Times New Roman" w:hAnsi="Times New Roman" w:cs="Times New Roman"/>
          <w:i w:val="0"/>
          <w:iCs w:val="0"/>
          <w:spacing w:val="10"/>
        </w:rPr>
        <w:t>t</w:t>
      </w:r>
      <w:r w:rsidR="006A0C47" w:rsidRPr="006E6D22">
        <w:rPr>
          <w:rFonts w:ascii="Times New Roman" w:hAnsi="Times New Roman" w:cs="Times New Roman"/>
          <w:spacing w:val="10"/>
          <w:vertAlign w:val="superscript"/>
        </w:rPr>
        <w:t>2</w:t>
      </w:r>
      <w:r w:rsidR="006A0C47" w:rsidRPr="006E6D22">
        <w:rPr>
          <w:rFonts w:ascii="Times New Roman" w:hAnsi="Times New Roman" w:cs="Times New Roman"/>
          <w:spacing w:val="10"/>
        </w:rPr>
        <w:t xml:space="preserve"> + 3</w:t>
      </w:r>
      <w:r w:rsidR="006A0C47" w:rsidRPr="006E6D22">
        <w:rPr>
          <w:rFonts w:ascii="Times New Roman" w:hAnsi="Times New Roman" w:cs="Times New Roman"/>
          <w:i w:val="0"/>
          <w:iCs w:val="0"/>
          <w:spacing w:val="10"/>
        </w:rPr>
        <w:t>t</w:t>
      </w:r>
      <w:r w:rsidR="006A0C47" w:rsidRPr="006E6D22">
        <w:rPr>
          <w:rFonts w:ascii="Times New Roman" w:hAnsi="Times New Roman" w:cs="Times New Roman"/>
          <w:spacing w:val="10"/>
        </w:rPr>
        <w:t xml:space="preserve"> + 2 metres</w:t>
      </w:r>
      <w:r w:rsidR="009E73AA" w:rsidRPr="006E6D22">
        <w:rPr>
          <w:rFonts w:ascii="Times New Roman" w:hAnsi="Times New Roman" w:cs="Times New Roman"/>
          <w:spacing w:val="10"/>
        </w:rPr>
        <w:t>.</w:t>
      </w:r>
    </w:p>
    <w:p w:rsidR="00431874" w:rsidRPr="006E6D22" w:rsidRDefault="00431874"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6A0C47" w:rsidRPr="006E6D22" w:rsidRDefault="00AD5DE8" w:rsidP="00452ECF">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velocity, </w:t>
      </w:r>
      <w:r w:rsidRPr="006E6D22">
        <w:rPr>
          <w:rFonts w:ascii="Times New Roman" w:hAnsi="Times New Roman" w:cs="Times New Roman"/>
          <w:i w:val="0"/>
          <w:iCs w:val="0"/>
          <w:spacing w:val="10"/>
        </w:rPr>
        <w:t>v</w:t>
      </w:r>
      <w:r w:rsidRPr="006E6D22">
        <w:rPr>
          <w:rFonts w:ascii="Times New Roman" w:hAnsi="Times New Roman" w:cs="Times New Roman"/>
          <w:spacing w:val="10"/>
        </w:rPr>
        <w:t>, of a moving trolley is given by</w:t>
      </w:r>
      <w:r w:rsidR="00452ECF" w:rsidRPr="006E6D22">
        <w:rPr>
          <w:rFonts w:ascii="Times New Roman" w:hAnsi="Times New Roman" w:cs="Times New Roman"/>
          <w:spacing w:val="10"/>
        </w:rPr>
        <w:t xml:space="preserve"> </w:t>
      </w:r>
      <w:r w:rsidRPr="006E6D22">
        <w:rPr>
          <w:rFonts w:ascii="Times New Roman" w:hAnsi="Times New Roman" w:cs="Times New Roman"/>
          <w:i w:val="0"/>
          <w:iCs w:val="0"/>
          <w:spacing w:val="10"/>
        </w:rPr>
        <w:t>v</w:t>
      </w:r>
      <w:r w:rsidRPr="006E6D22">
        <w:rPr>
          <w:rFonts w:ascii="Times New Roman" w:hAnsi="Times New Roman" w:cs="Times New Roman"/>
          <w:spacing w:val="10"/>
        </w:rPr>
        <w:t xml:space="preserve"> = 6</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+ 2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009E73AA" w:rsidRPr="006E6D22">
        <w:rPr>
          <w:rFonts w:ascii="Times New Roman" w:hAnsi="Times New Roman" w:cs="Times New Roman"/>
          <w:spacing w:val="10"/>
        </w:rPr>
        <w:t>.</w:t>
      </w:r>
      <w:r w:rsidRPr="006E6D22">
        <w:rPr>
          <w:rFonts w:ascii="Times New Roman" w:hAnsi="Times New Roman" w:cs="Times New Roman"/>
          <w:spacing w:val="10"/>
        </w:rPr>
        <w:t xml:space="preserve">  </w:t>
      </w:r>
    </w:p>
    <w:p w:rsidR="00AD5DE8" w:rsidRPr="006E6D22" w:rsidRDefault="00452EC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AD5DE8" w:rsidRPr="006E6D22">
        <w:rPr>
          <w:rFonts w:ascii="Times New Roman" w:hAnsi="Times New Roman" w:cs="Times New Roman"/>
          <w:spacing w:val="10"/>
        </w:rPr>
        <w:t xml:space="preserve">The displacement of the trolley is zero at time </w:t>
      </w:r>
      <w:r w:rsidR="00AD5DE8" w:rsidRPr="00722F83">
        <w:rPr>
          <w:rFonts w:ascii="Times New Roman" w:hAnsi="Times New Roman" w:cs="Times New Roman"/>
          <w:i w:val="0"/>
          <w:spacing w:val="10"/>
        </w:rPr>
        <w:t>t</w:t>
      </w:r>
      <w:r w:rsidR="00AD5DE8" w:rsidRPr="006E6D22">
        <w:rPr>
          <w:rFonts w:ascii="Times New Roman" w:hAnsi="Times New Roman" w:cs="Times New Roman"/>
          <w:spacing w:val="10"/>
        </w:rPr>
        <w:t xml:space="preserve"> = 0.</w:t>
      </w:r>
    </w:p>
    <w:p w:rsidR="00AD5DE8" w:rsidRPr="006E6D22" w:rsidRDefault="009E73AA" w:rsidP="00452ECF">
      <w:pPr>
        <w:pStyle w:val="ListParagraph"/>
        <w:numPr>
          <w:ilvl w:val="0"/>
          <w:numId w:val="1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D</w:t>
      </w:r>
      <w:r w:rsidR="00AD5DE8" w:rsidRPr="006E6D22">
        <w:rPr>
          <w:rFonts w:ascii="Times New Roman" w:hAnsi="Times New Roman" w:cs="Times New Roman"/>
          <w:spacing w:val="10"/>
        </w:rPr>
        <w:t>erive an expression for the displacement of the trolley.</w:t>
      </w:r>
    </w:p>
    <w:p w:rsidR="00AD5DE8" w:rsidRPr="006E6D22" w:rsidRDefault="00AD5DE8" w:rsidP="00452ECF">
      <w:pPr>
        <w:pStyle w:val="ListParagraph"/>
        <w:numPr>
          <w:ilvl w:val="0"/>
          <w:numId w:val="1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acceleration of the trolley.</w:t>
      </w:r>
    </w:p>
    <w:p w:rsidR="00AD5DE8" w:rsidRDefault="00AD5DE8" w:rsidP="00452ECF">
      <w:pPr>
        <w:pStyle w:val="ListParagraph"/>
        <w:numPr>
          <w:ilvl w:val="0"/>
          <w:numId w:val="1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State the velocity of the trolley at time </w:t>
      </w:r>
      <w:r w:rsidRPr="00722F83">
        <w:rPr>
          <w:rFonts w:ascii="Times New Roman" w:hAnsi="Times New Roman" w:cs="Times New Roman"/>
          <w:i w:val="0"/>
          <w:spacing w:val="10"/>
        </w:rPr>
        <w:t>t</w:t>
      </w:r>
      <w:r w:rsidRPr="006E6D22">
        <w:rPr>
          <w:rFonts w:ascii="Times New Roman" w:hAnsi="Times New Roman" w:cs="Times New Roman"/>
          <w:spacing w:val="10"/>
        </w:rPr>
        <w:t xml:space="preserve"> = 0.</w:t>
      </w:r>
    </w:p>
    <w:p w:rsidR="006C043D" w:rsidRPr="006E6D22" w:rsidRDefault="006C043D" w:rsidP="006C043D">
      <w:pPr>
        <w:pStyle w:val="ListParagraph"/>
        <w:tabs>
          <w:tab w:val="left" w:pos="1134"/>
          <w:tab w:val="left" w:pos="1701"/>
        </w:tabs>
        <w:spacing w:after="0" w:line="284" w:lineRule="atLeast"/>
        <w:ind w:left="1134"/>
        <w:rPr>
          <w:rFonts w:ascii="Times New Roman" w:hAnsi="Times New Roman" w:cs="Times New Roman"/>
          <w:spacing w:val="10"/>
        </w:rPr>
      </w:pPr>
    </w:p>
    <w:p w:rsidR="00AD5DE8" w:rsidRPr="006E6D22" w:rsidRDefault="00026825" w:rsidP="004A04E2">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following graph shows the displacement of an object varying with time.</w:t>
      </w:r>
    </w:p>
    <w:p w:rsidR="00026825" w:rsidRPr="006C043D" w:rsidRDefault="004E12DA" w:rsidP="006C043D">
      <w:pPr>
        <w:spacing w:after="0" w:line="284" w:lineRule="atLeast"/>
        <w:rPr>
          <w:rFonts w:ascii="Times New Roman" w:hAnsi="Times New Roman" w:cs="Times New Roman"/>
          <w:spacing w:val="10"/>
        </w:rPr>
      </w:pPr>
      <w:r w:rsidRPr="006C043D">
        <w:rPr>
          <w:rFonts w:ascii="Times New Roman" w:hAnsi="Times New Roman" w:cs="Times New Roman"/>
          <w:spacing w:val="10"/>
        </w:rPr>
        <w:t>d</w:t>
      </w:r>
      <w:r w:rsidR="00026825" w:rsidRPr="006C043D">
        <w:rPr>
          <w:rFonts w:ascii="Times New Roman" w:hAnsi="Times New Roman" w:cs="Times New Roman"/>
          <w:spacing w:val="10"/>
        </w:rPr>
        <w:t>isplacement</w:t>
      </w:r>
      <w:r w:rsidR="00E51E06" w:rsidRPr="006C043D">
        <w:rPr>
          <w:rFonts w:ascii="Times New Roman" w:hAnsi="Times New Roman" w:cs="Times New Roman"/>
          <w:spacing w:val="10"/>
        </w:rPr>
        <w:t xml:space="preserve"> (</w:t>
      </w:r>
      <w:r w:rsidR="00026825" w:rsidRPr="006C043D">
        <w:rPr>
          <w:rFonts w:ascii="Times New Roman" w:hAnsi="Times New Roman" w:cs="Times New Roman"/>
          <w:spacing w:val="10"/>
        </w:rPr>
        <w:t>m</w:t>
      </w:r>
      <w:r w:rsidR="00E51E06" w:rsidRPr="006C043D">
        <w:rPr>
          <w:rFonts w:ascii="Times New Roman" w:hAnsi="Times New Roman" w:cs="Times New Roman"/>
          <w:spacing w:val="10"/>
        </w:rPr>
        <w:t>)</w:t>
      </w:r>
    </w:p>
    <w:p w:rsidR="00452ECF" w:rsidRPr="006E6D22" w:rsidRDefault="006C043D"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w:drawing>
          <wp:anchor distT="0" distB="0" distL="114300" distR="114300" simplePos="0" relativeHeight="251733504" behindDoc="0" locked="0" layoutInCell="1" allowOverlap="1" wp14:anchorId="7FD39256" wp14:editId="72A1D89D">
            <wp:simplePos x="0" y="0"/>
            <wp:positionH relativeFrom="column">
              <wp:posOffset>151765</wp:posOffset>
            </wp:positionH>
            <wp:positionV relativeFrom="paragraph">
              <wp:posOffset>39370</wp:posOffset>
            </wp:positionV>
            <wp:extent cx="2838450" cy="2000250"/>
            <wp:effectExtent l="0" t="0" r="0" b="0"/>
            <wp:wrapSquare wrapText="bothSides"/>
            <wp:docPr id="2" name="Picture 6" descr="Distance-time_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ance-time_graph 1.png"/>
                    <pic:cNvPicPr>
                      <a:picLocks noChangeAspect="1" noChangeArrowheads="1"/>
                    </pic:cNvPicPr>
                  </pic:nvPicPr>
                  <pic:blipFill>
                    <a:blip r:embed="rId16">
                      <a:extLst>
                        <a:ext uri="{28A0092B-C50C-407E-A947-70E740481C1C}">
                          <a14:useLocalDpi xmlns:a14="http://schemas.microsoft.com/office/drawing/2010/main" val="0"/>
                        </a:ext>
                      </a:extLst>
                    </a:blip>
                    <a:srcRect l="5121" t="11157" r="11926" b="6891"/>
                    <a:stretch>
                      <a:fillRect/>
                    </a:stretch>
                  </pic:blipFill>
                  <pic:spPr bwMode="auto">
                    <a:xfrm>
                      <a:off x="0" y="0"/>
                      <a:ext cx="28384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825" w:rsidRPr="006E6D22" w:rsidRDefault="00026825" w:rsidP="00722F83">
      <w:pPr>
        <w:pStyle w:val="ListParagraph"/>
        <w:tabs>
          <w:tab w:val="left" w:pos="567"/>
          <w:tab w:val="left" w:pos="1134"/>
          <w:tab w:val="left" w:pos="1701"/>
        </w:tabs>
        <w:spacing w:after="0" w:line="284" w:lineRule="atLeast"/>
        <w:ind w:left="567"/>
        <w:jc w:val="center"/>
        <w:rPr>
          <w:rFonts w:ascii="Times New Roman" w:hAnsi="Times New Roman" w:cs="Times New Roman"/>
          <w:spacing w:val="10"/>
        </w:rPr>
      </w:pPr>
    </w:p>
    <w:p w:rsidR="00026825" w:rsidRPr="006C043D" w:rsidRDefault="00026825" w:rsidP="006C043D">
      <w:pPr>
        <w:tabs>
          <w:tab w:val="left" w:pos="1134"/>
          <w:tab w:val="left" w:pos="1701"/>
        </w:tabs>
        <w:spacing w:after="0" w:line="284" w:lineRule="atLeast"/>
        <w:rPr>
          <w:rFonts w:ascii="Times New Roman" w:hAnsi="Times New Roman" w:cs="Times New Roman"/>
          <w:spacing w:val="10"/>
        </w:rPr>
      </w:pPr>
      <w:r w:rsidRPr="006C043D">
        <w:rPr>
          <w:rFonts w:ascii="Times New Roman" w:hAnsi="Times New Roman" w:cs="Times New Roman"/>
          <w:spacing w:val="10"/>
        </w:rPr>
        <w:t>Calculate the velocity of the object at</w:t>
      </w:r>
      <w:r w:rsidR="00E51E06" w:rsidRPr="006C043D">
        <w:rPr>
          <w:rFonts w:ascii="Times New Roman" w:hAnsi="Times New Roman" w:cs="Times New Roman"/>
          <w:spacing w:val="10"/>
        </w:rPr>
        <w:t>:</w:t>
      </w:r>
      <w:r w:rsidRPr="006C043D">
        <w:rPr>
          <w:rFonts w:ascii="Times New Roman" w:hAnsi="Times New Roman" w:cs="Times New Roman"/>
          <w:spacing w:val="10"/>
        </w:rPr>
        <w:t xml:space="preserve"> </w:t>
      </w:r>
    </w:p>
    <w:p w:rsidR="00026825" w:rsidRPr="006E6D22" w:rsidRDefault="00026825" w:rsidP="000857A0">
      <w:pPr>
        <w:pStyle w:val="ListParagraph"/>
        <w:numPr>
          <w:ilvl w:val="0"/>
          <w:numId w:val="5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3 s</w:t>
      </w:r>
    </w:p>
    <w:p w:rsidR="00026825" w:rsidRPr="006E6D22" w:rsidRDefault="00026825" w:rsidP="000857A0">
      <w:pPr>
        <w:pStyle w:val="ListParagraph"/>
        <w:numPr>
          <w:ilvl w:val="0"/>
          <w:numId w:val="5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8 s</w:t>
      </w:r>
    </w:p>
    <w:p w:rsidR="00026825" w:rsidRPr="006E6D22" w:rsidRDefault="00026825" w:rsidP="000857A0">
      <w:pPr>
        <w:pStyle w:val="ListParagraph"/>
        <w:numPr>
          <w:ilvl w:val="0"/>
          <w:numId w:val="5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12 s</w:t>
      </w:r>
      <w:r w:rsidR="00E51E06">
        <w:rPr>
          <w:rFonts w:ascii="Times New Roman" w:hAnsi="Times New Roman" w:cs="Times New Roman"/>
          <w:spacing w:val="10"/>
        </w:rPr>
        <w:t>.</w:t>
      </w:r>
    </w:p>
    <w:p w:rsidR="00026825" w:rsidRDefault="00026825"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6C043D" w:rsidRDefault="006C043D"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6C043D" w:rsidRDefault="006C043D" w:rsidP="006C043D">
      <w:pPr>
        <w:tabs>
          <w:tab w:val="left" w:pos="5812"/>
        </w:tabs>
        <w:spacing w:after="0" w:line="284" w:lineRule="atLeast"/>
        <w:ind w:left="567" w:hanging="567"/>
        <w:rPr>
          <w:rFonts w:ascii="Times New Roman" w:hAnsi="Times New Roman" w:cs="Times New Roman"/>
          <w:spacing w:val="10"/>
        </w:rPr>
      </w:pPr>
    </w:p>
    <w:p w:rsidR="006C043D" w:rsidRDefault="006C043D" w:rsidP="006C043D">
      <w:pPr>
        <w:tabs>
          <w:tab w:val="left" w:pos="5812"/>
        </w:tabs>
        <w:spacing w:after="0" w:line="284" w:lineRule="atLeast"/>
        <w:ind w:left="567" w:hanging="567"/>
        <w:rPr>
          <w:rFonts w:ascii="Times New Roman" w:hAnsi="Times New Roman" w:cs="Times New Roman"/>
          <w:spacing w:val="10"/>
        </w:rPr>
      </w:pPr>
    </w:p>
    <w:p w:rsidR="006C043D" w:rsidRPr="006E6D22" w:rsidRDefault="006C043D" w:rsidP="006C043D">
      <w:pPr>
        <w:tabs>
          <w:tab w:val="left" w:pos="5812"/>
        </w:tabs>
        <w:spacing w:after="0" w:line="284" w:lineRule="atLeast"/>
        <w:ind w:left="567" w:hanging="567"/>
        <w:rPr>
          <w:rFonts w:ascii="Times New Roman" w:hAnsi="Times New Roman" w:cs="Times New Roman"/>
          <w:spacing w:val="10"/>
        </w:rPr>
      </w:pPr>
      <w:r>
        <w:rPr>
          <w:rFonts w:ascii="Times New Roman" w:hAnsi="Times New Roman" w:cs="Times New Roman"/>
          <w:spacing w:val="10"/>
        </w:rPr>
        <w:t>t</w:t>
      </w:r>
      <w:r w:rsidRPr="006E6D22">
        <w:rPr>
          <w:rFonts w:ascii="Times New Roman" w:hAnsi="Times New Roman" w:cs="Times New Roman"/>
          <w:spacing w:val="10"/>
        </w:rPr>
        <w:t>ime</w:t>
      </w:r>
      <w:r>
        <w:rPr>
          <w:rFonts w:ascii="Times New Roman" w:hAnsi="Times New Roman" w:cs="Times New Roman"/>
          <w:spacing w:val="10"/>
        </w:rPr>
        <w:t xml:space="preserve"> (</w:t>
      </w:r>
      <w:r w:rsidRPr="006E6D22">
        <w:rPr>
          <w:rFonts w:ascii="Times New Roman" w:hAnsi="Times New Roman" w:cs="Times New Roman"/>
          <w:spacing w:val="10"/>
        </w:rPr>
        <w:t>s</w:t>
      </w:r>
      <w:r>
        <w:rPr>
          <w:rFonts w:ascii="Times New Roman" w:hAnsi="Times New Roman" w:cs="Times New Roman"/>
          <w:spacing w:val="10"/>
        </w:rPr>
        <w:t>)</w:t>
      </w:r>
    </w:p>
    <w:p w:rsidR="00FB2E7E" w:rsidRPr="001A14FC" w:rsidRDefault="00FB2E7E" w:rsidP="001A14FC">
      <w:pPr>
        <w:tabs>
          <w:tab w:val="left" w:pos="567"/>
          <w:tab w:val="left" w:pos="1134"/>
          <w:tab w:val="left" w:pos="1701"/>
        </w:tabs>
        <w:spacing w:after="0" w:line="284" w:lineRule="atLeast"/>
        <w:rPr>
          <w:rFonts w:ascii="Times New Roman" w:hAnsi="Times New Roman" w:cs="Times New Roman"/>
          <w:spacing w:val="10"/>
        </w:rPr>
      </w:pPr>
    </w:p>
    <w:p w:rsidR="006A2738" w:rsidRPr="006E6D22" w:rsidRDefault="006A2738" w:rsidP="004A04E2">
      <w:pPr>
        <w:pStyle w:val="ListParagraph"/>
        <w:numPr>
          <w:ilvl w:val="0"/>
          <w:numId w:val="1"/>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following graph shows how the velocity of an object changes with time.</w:t>
      </w:r>
    </w:p>
    <w:p w:rsidR="00E74CEF" w:rsidRPr="00722F83" w:rsidRDefault="004E12DA" w:rsidP="00722F83">
      <w:pPr>
        <w:pStyle w:val="ListParagraph"/>
        <w:tabs>
          <w:tab w:val="left" w:pos="1701"/>
        </w:tabs>
        <w:spacing w:after="0" w:line="284" w:lineRule="atLeast"/>
        <w:ind w:left="1701"/>
        <w:rPr>
          <w:rFonts w:ascii="Times New Roman" w:hAnsi="Times New Roman" w:cs="Times New Roman"/>
          <w:spacing w:val="10"/>
        </w:rPr>
      </w:pPr>
      <w:r>
        <w:rPr>
          <w:rFonts w:ascii="Times New Roman" w:hAnsi="Times New Roman" w:cs="Times New Roman"/>
          <w:spacing w:val="10"/>
        </w:rPr>
        <w:t>v</w:t>
      </w:r>
      <w:r w:rsidR="00E51E06" w:rsidRPr="006E6D22">
        <w:rPr>
          <w:rFonts w:ascii="Times New Roman" w:hAnsi="Times New Roman" w:cs="Times New Roman"/>
          <w:spacing w:val="10"/>
        </w:rPr>
        <w:t xml:space="preserve">elocity </w:t>
      </w:r>
      <w:r w:rsidR="00E51E06">
        <w:rPr>
          <w:rFonts w:ascii="Times New Roman" w:hAnsi="Times New Roman" w:cs="Times New Roman"/>
          <w:spacing w:val="10"/>
        </w:rPr>
        <w:t>(</w:t>
      </w:r>
      <w:r w:rsidR="00E74CEF" w:rsidRPr="006E6D22">
        <w:rPr>
          <w:rFonts w:ascii="Times New Roman" w:hAnsi="Times New Roman" w:cs="Times New Roman"/>
          <w:spacing w:val="10"/>
        </w:rPr>
        <w:t>m s</w:t>
      </w:r>
      <w:r w:rsidR="00E51E06" w:rsidRPr="00E51E06">
        <w:rPr>
          <w:rFonts w:ascii="Times New Roman" w:hAnsi="Times New Roman" w:cs="Times New Roman"/>
          <w:spacing w:val="10"/>
          <w:vertAlign w:val="superscript"/>
        </w:rPr>
        <w:t>–</w:t>
      </w:r>
      <w:r w:rsidR="00E74CEF" w:rsidRPr="006E6D22">
        <w:rPr>
          <w:rFonts w:ascii="Times New Roman" w:hAnsi="Times New Roman" w:cs="Times New Roman"/>
          <w:spacing w:val="10"/>
          <w:vertAlign w:val="superscript"/>
        </w:rPr>
        <w:t>1</w:t>
      </w:r>
      <w:r w:rsidR="00E51E06">
        <w:rPr>
          <w:rFonts w:ascii="Times New Roman" w:hAnsi="Times New Roman" w:cs="Times New Roman"/>
          <w:spacing w:val="10"/>
        </w:rPr>
        <w:t>)</w:t>
      </w:r>
    </w:p>
    <w:p w:rsidR="00452ECF" w:rsidRPr="006E6D22" w:rsidRDefault="00452ECF" w:rsidP="00452ECF">
      <w:pPr>
        <w:pStyle w:val="ListParagraph"/>
        <w:tabs>
          <w:tab w:val="left" w:pos="567"/>
          <w:tab w:val="left" w:pos="1134"/>
          <w:tab w:val="left" w:pos="1701"/>
        </w:tabs>
        <w:spacing w:after="0" w:line="284" w:lineRule="atLeast"/>
        <w:ind w:left="567"/>
        <w:rPr>
          <w:rFonts w:ascii="Times New Roman" w:hAnsi="Times New Roman" w:cs="Times New Roman"/>
          <w:noProof/>
          <w:spacing w:val="10"/>
        </w:rPr>
      </w:pPr>
    </w:p>
    <w:p w:rsidR="00452ECF" w:rsidRPr="006E6D22" w:rsidRDefault="00F329FE" w:rsidP="00722F83">
      <w:pPr>
        <w:pStyle w:val="ListParagraph"/>
        <w:tabs>
          <w:tab w:val="left" w:pos="567"/>
          <w:tab w:val="left" w:pos="1134"/>
          <w:tab w:val="left" w:pos="1701"/>
        </w:tabs>
        <w:spacing w:after="0" w:line="284" w:lineRule="atLeast"/>
        <w:ind w:left="567"/>
        <w:jc w:val="center"/>
        <w:rPr>
          <w:rFonts w:ascii="Times New Roman" w:hAnsi="Times New Roman" w:cs="Times New Roman"/>
          <w:noProof/>
          <w:spacing w:val="10"/>
        </w:rPr>
      </w:pPr>
      <w:r>
        <w:rPr>
          <w:rFonts w:ascii="Times New Roman" w:hAnsi="Times New Roman" w:cs="Times New Roman"/>
          <w:noProof/>
          <w:spacing w:val="10"/>
        </w:rPr>
        <w:drawing>
          <wp:inline distT="0" distB="0" distL="0" distR="0" wp14:anchorId="45FFE41D" wp14:editId="04DF07BA">
            <wp:extent cx="1857375" cy="1800225"/>
            <wp:effectExtent l="0" t="0" r="9525" b="9525"/>
            <wp:docPr id="3" name="Picture 8" descr="vel time graph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 time graph 2.gif"/>
                    <pic:cNvPicPr>
                      <a:picLocks noChangeAspect="1" noChangeArrowheads="1"/>
                    </pic:cNvPicPr>
                  </pic:nvPicPr>
                  <pic:blipFill>
                    <a:blip r:embed="rId17">
                      <a:grayscl/>
                      <a:extLst>
                        <a:ext uri="{28A0092B-C50C-407E-A947-70E740481C1C}">
                          <a14:useLocalDpi xmlns:a14="http://schemas.microsoft.com/office/drawing/2010/main" val="0"/>
                        </a:ext>
                      </a:extLst>
                    </a:blip>
                    <a:srcRect l="4703" t="12602" r="16769" b="11382"/>
                    <a:stretch>
                      <a:fillRect/>
                    </a:stretch>
                  </pic:blipFill>
                  <pic:spPr bwMode="auto">
                    <a:xfrm>
                      <a:off x="0" y="0"/>
                      <a:ext cx="1857375" cy="1800225"/>
                    </a:xfrm>
                    <a:prstGeom prst="rect">
                      <a:avLst/>
                    </a:prstGeom>
                    <a:noFill/>
                    <a:ln>
                      <a:noFill/>
                    </a:ln>
                  </pic:spPr>
                </pic:pic>
              </a:graphicData>
            </a:graphic>
          </wp:inline>
        </w:drawing>
      </w:r>
    </w:p>
    <w:p w:rsidR="006A2738" w:rsidRPr="006E6D22" w:rsidRDefault="00722F83" w:rsidP="00722F83">
      <w:pPr>
        <w:pStyle w:val="ListParagraph"/>
        <w:tabs>
          <w:tab w:val="left" w:pos="567"/>
          <w:tab w:val="left" w:pos="5103"/>
        </w:tabs>
        <w:spacing w:after="0" w:line="284" w:lineRule="atLeast"/>
        <w:ind w:left="567"/>
        <w:rPr>
          <w:rFonts w:ascii="Times New Roman" w:hAnsi="Times New Roman" w:cs="Times New Roman"/>
          <w:spacing w:val="10"/>
        </w:rPr>
      </w:pPr>
      <w:r>
        <w:rPr>
          <w:rFonts w:ascii="Times New Roman" w:hAnsi="Times New Roman" w:cs="Times New Roman"/>
          <w:noProof/>
          <w:spacing w:val="10"/>
        </w:rPr>
        <w:tab/>
      </w:r>
      <w:r w:rsidR="004E12DA">
        <w:rPr>
          <w:rFonts w:ascii="Times New Roman" w:hAnsi="Times New Roman" w:cs="Times New Roman"/>
          <w:spacing w:val="10"/>
        </w:rPr>
        <w:t>t</w:t>
      </w:r>
      <w:r w:rsidR="00E51E06" w:rsidRPr="006E6D22">
        <w:rPr>
          <w:rFonts w:ascii="Times New Roman" w:hAnsi="Times New Roman" w:cs="Times New Roman"/>
          <w:spacing w:val="10"/>
        </w:rPr>
        <w:t>ime</w:t>
      </w:r>
      <w:r w:rsidR="00E51E06">
        <w:rPr>
          <w:rFonts w:ascii="Times New Roman" w:hAnsi="Times New Roman" w:cs="Times New Roman"/>
          <w:spacing w:val="10"/>
        </w:rPr>
        <w:t xml:space="preserve"> (</w:t>
      </w:r>
      <w:r w:rsidR="00E74CEF" w:rsidRPr="006E6D22">
        <w:rPr>
          <w:rFonts w:ascii="Times New Roman" w:hAnsi="Times New Roman" w:cs="Times New Roman"/>
          <w:spacing w:val="10"/>
        </w:rPr>
        <w:t>s</w:t>
      </w:r>
      <w:r w:rsidR="00E51E06">
        <w:rPr>
          <w:rFonts w:ascii="Times New Roman" w:hAnsi="Times New Roman" w:cs="Times New Roman"/>
          <w:spacing w:val="10"/>
        </w:rPr>
        <w:t>)</w:t>
      </w:r>
    </w:p>
    <w:p w:rsidR="00E74CEF" w:rsidRPr="006E6D22" w:rsidRDefault="00E74CEF" w:rsidP="000857A0">
      <w:pPr>
        <w:pStyle w:val="ListParagraph"/>
        <w:numPr>
          <w:ilvl w:val="0"/>
          <w:numId w:val="5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acceleration of the object at 2 s.</w:t>
      </w:r>
    </w:p>
    <w:p w:rsidR="00E74CEF" w:rsidRPr="006E6D22" w:rsidRDefault="00E74CEF" w:rsidP="000857A0">
      <w:pPr>
        <w:pStyle w:val="ListParagraph"/>
        <w:numPr>
          <w:ilvl w:val="0"/>
          <w:numId w:val="5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At what time is the acceleration zero?</w:t>
      </w:r>
    </w:p>
    <w:p w:rsidR="00452ECF" w:rsidRPr="00446E33" w:rsidRDefault="00E74CEF" w:rsidP="00446E33">
      <w:pPr>
        <w:pStyle w:val="ListParagraph"/>
        <w:numPr>
          <w:ilvl w:val="0"/>
          <w:numId w:val="5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lastRenderedPageBreak/>
        <w:t>Estimate the distance travelled between 2 s and 5 s.</w:t>
      </w:r>
    </w:p>
    <w:p w:rsidR="00FB2E7E" w:rsidRDefault="00FB2E7E" w:rsidP="00452ECF">
      <w:pPr>
        <w:tabs>
          <w:tab w:val="left" w:pos="567"/>
          <w:tab w:val="left" w:pos="1134"/>
          <w:tab w:val="left" w:pos="1701"/>
        </w:tabs>
        <w:spacing w:after="0" w:line="284" w:lineRule="atLeast"/>
        <w:rPr>
          <w:rFonts w:ascii="Times New Roman" w:hAnsi="Times New Roman" w:cs="Times New Roman"/>
          <w:b/>
          <w:bCs/>
          <w:spacing w:val="10"/>
          <w:sz w:val="26"/>
          <w:szCs w:val="26"/>
        </w:rPr>
      </w:pPr>
    </w:p>
    <w:p w:rsidR="00AD5DE8" w:rsidRPr="006E6D22" w:rsidRDefault="00AD5DE8" w:rsidP="00FB2E7E">
      <w:pPr>
        <w:pStyle w:val="Heading2"/>
      </w:pPr>
      <w:bookmarkStart w:id="3" w:name="_Toc397274334"/>
      <w:r w:rsidRPr="006E6D22">
        <w:t xml:space="preserve">Angular </w:t>
      </w:r>
      <w:r w:rsidR="00E51E06" w:rsidRPr="006E6D22">
        <w:t>motion</w:t>
      </w:r>
      <w:bookmarkEnd w:id="3"/>
      <w:r w:rsidR="00E51E06" w:rsidRPr="006E6D22">
        <w:t xml:space="preserve"> </w:t>
      </w:r>
    </w:p>
    <w:p w:rsidR="00AD5DE8" w:rsidRPr="006E6D22" w:rsidRDefault="00F46F28"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Convert the following from degrees into radians:</w:t>
      </w:r>
    </w:p>
    <w:p w:rsidR="00F46F28" w:rsidRPr="006E6D22" w:rsidRDefault="00B429B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F46F28" w:rsidRPr="006E6D22">
        <w:rPr>
          <w:rFonts w:ascii="Times New Roman" w:hAnsi="Times New Roman" w:cs="Times New Roman"/>
          <w:spacing w:val="10"/>
        </w:rPr>
        <w:t>180</w:t>
      </w:r>
      <w:r w:rsidR="00E51E06">
        <w:rPr>
          <w:rFonts w:ascii="Times New Roman" w:hAnsi="Times New Roman" w:cs="Times New Roman"/>
          <w:spacing w:val="10"/>
        </w:rPr>
        <w:t>°</w:t>
      </w:r>
      <w:r w:rsidR="00F46F28" w:rsidRPr="006E6D22">
        <w:rPr>
          <w:rFonts w:ascii="Times New Roman" w:hAnsi="Times New Roman" w:cs="Times New Roman"/>
          <w:spacing w:val="10"/>
        </w:rPr>
        <w:t>, 360</w:t>
      </w:r>
      <w:r w:rsidR="00E51E06">
        <w:rPr>
          <w:rFonts w:ascii="Times New Roman" w:hAnsi="Times New Roman" w:cs="Times New Roman"/>
          <w:spacing w:val="10"/>
        </w:rPr>
        <w:t>°</w:t>
      </w:r>
      <w:r w:rsidR="00F46F28" w:rsidRPr="006E6D22">
        <w:rPr>
          <w:rFonts w:ascii="Times New Roman" w:hAnsi="Times New Roman" w:cs="Times New Roman"/>
          <w:spacing w:val="10"/>
        </w:rPr>
        <w:t>, 90</w:t>
      </w:r>
      <w:r w:rsidR="00E51E06">
        <w:rPr>
          <w:rFonts w:ascii="Times New Roman" w:hAnsi="Times New Roman" w:cs="Times New Roman"/>
          <w:spacing w:val="10"/>
        </w:rPr>
        <w:t>°</w:t>
      </w:r>
      <w:r w:rsidR="00F46F28" w:rsidRPr="006E6D22">
        <w:rPr>
          <w:rFonts w:ascii="Times New Roman" w:hAnsi="Times New Roman" w:cs="Times New Roman"/>
          <w:spacing w:val="10"/>
        </w:rPr>
        <w:t>, 60</w:t>
      </w:r>
      <w:r w:rsidR="00E51E06">
        <w:rPr>
          <w:rFonts w:ascii="Times New Roman" w:hAnsi="Times New Roman" w:cs="Times New Roman"/>
          <w:spacing w:val="10"/>
        </w:rPr>
        <w:t>°</w:t>
      </w:r>
      <w:r w:rsidR="00F46F28" w:rsidRPr="006E6D22">
        <w:rPr>
          <w:rFonts w:ascii="Times New Roman" w:hAnsi="Times New Roman" w:cs="Times New Roman"/>
          <w:spacing w:val="10"/>
        </w:rPr>
        <w:t>, 30</w:t>
      </w:r>
      <w:r w:rsidR="00E51E06">
        <w:rPr>
          <w:rFonts w:ascii="Times New Roman" w:hAnsi="Times New Roman" w:cs="Times New Roman"/>
          <w:spacing w:val="10"/>
        </w:rPr>
        <w:t>°</w:t>
      </w:r>
      <w:r w:rsidR="00F46F28" w:rsidRPr="006E6D22">
        <w:rPr>
          <w:rFonts w:ascii="Times New Roman" w:hAnsi="Times New Roman" w:cs="Times New Roman"/>
          <w:spacing w:val="10"/>
        </w:rPr>
        <w:t>, 14</w:t>
      </w:r>
      <w:r w:rsidR="00E51E06">
        <w:rPr>
          <w:rFonts w:ascii="Times New Roman" w:hAnsi="Times New Roman" w:cs="Times New Roman"/>
          <w:spacing w:val="10"/>
        </w:rPr>
        <w:t>°</w:t>
      </w:r>
      <w:r w:rsidR="00212005" w:rsidRPr="006E6D22">
        <w:rPr>
          <w:rFonts w:ascii="Times New Roman" w:hAnsi="Times New Roman" w:cs="Times New Roman"/>
          <w:spacing w:val="10"/>
        </w:rPr>
        <w:t>, 1</w:t>
      </w:r>
      <w:r w:rsidR="00E51E06">
        <w:rPr>
          <w:rFonts w:ascii="Times New Roman" w:hAnsi="Times New Roman" w:cs="Times New Roman"/>
          <w:spacing w:val="10"/>
        </w:rPr>
        <w:t>°</w:t>
      </w:r>
    </w:p>
    <w:p w:rsidR="00B429B1" w:rsidRPr="006E6D22" w:rsidRDefault="00B429B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F46F28" w:rsidRPr="006E6D22" w:rsidRDefault="00F46F28"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Convert the following from radians to degrees:</w:t>
      </w:r>
    </w:p>
    <w:p w:rsidR="00212005" w:rsidRPr="006E6D22" w:rsidRDefault="00B429B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F46F28" w:rsidRPr="006E6D22">
        <w:rPr>
          <w:rFonts w:ascii="Times New Roman" w:hAnsi="Times New Roman" w:cs="Times New Roman"/>
          <w:spacing w:val="10"/>
        </w:rPr>
        <w:t>π</w:t>
      </w:r>
      <w:r w:rsidRPr="006E6D22">
        <w:rPr>
          <w:rFonts w:ascii="Times New Roman" w:hAnsi="Times New Roman" w:cs="Times New Roman"/>
          <w:spacing w:val="10"/>
        </w:rPr>
        <w:t xml:space="preserve"> rad, 2π rad, ½π rad, 1 rad, 5 rad, 0.1 rad, </w:t>
      </w:r>
      <w:r w:rsidR="00212005" w:rsidRPr="006E6D22">
        <w:rPr>
          <w:rFonts w:ascii="Times New Roman" w:hAnsi="Times New Roman" w:cs="Times New Roman"/>
          <w:spacing w:val="10"/>
        </w:rPr>
        <w:t>0.01 rad</w:t>
      </w:r>
    </w:p>
    <w:p w:rsidR="00B429B1" w:rsidRPr="006E6D22" w:rsidRDefault="00B429B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212005" w:rsidRPr="006E6D22" w:rsidRDefault="00212005"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angular velocity</w:t>
      </w:r>
      <w:r w:rsidR="00715CCB" w:rsidRPr="006E6D22">
        <w:rPr>
          <w:rFonts w:ascii="Times New Roman" w:hAnsi="Times New Roman" w:cs="Times New Roman"/>
          <w:spacing w:val="10"/>
        </w:rPr>
        <w:t xml:space="preserve"> of</w:t>
      </w:r>
      <w:r w:rsidRPr="006E6D22">
        <w:rPr>
          <w:rFonts w:ascii="Times New Roman" w:hAnsi="Times New Roman" w:cs="Times New Roman"/>
          <w:spacing w:val="10"/>
        </w:rPr>
        <w:t xml:space="preserve"> each of the following:</w:t>
      </w:r>
    </w:p>
    <w:p w:rsidR="00715CCB" w:rsidRPr="006E6D22" w:rsidRDefault="00212005"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 bicycle spoke turning through 5.8 rad in </w:t>
      </w:r>
      <w:r w:rsidR="00715CCB" w:rsidRPr="006E6D22">
        <w:rPr>
          <w:rFonts w:ascii="Times New Roman" w:hAnsi="Times New Roman" w:cs="Times New Roman"/>
          <w:spacing w:val="10"/>
        </w:rPr>
        <w:t>3.6 s.</w:t>
      </w:r>
    </w:p>
    <w:p w:rsidR="00715CCB" w:rsidRPr="006E6D22" w:rsidRDefault="00715CCB"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playground roundabout rotating once every 4 s.</w:t>
      </w:r>
    </w:p>
    <w:p w:rsidR="00715CCB" w:rsidRPr="006E6D22" w:rsidRDefault="00715CCB"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An electric drill bit rotating at 3000 revolutions per minute (rpm).</w:t>
      </w:r>
    </w:p>
    <w:p w:rsidR="00715CCB" w:rsidRPr="006E6D22" w:rsidRDefault="00715CCB"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An electric drill bit rotating at 40 revolutions per second.</w:t>
      </w:r>
    </w:p>
    <w:p w:rsidR="00FD427E" w:rsidRPr="006E6D22" w:rsidRDefault="00FD427E"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second hand of an analogue watch.</w:t>
      </w:r>
    </w:p>
    <w:p w:rsidR="00715CCB" w:rsidRPr="006E6D22" w:rsidRDefault="00715CCB"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Moon orbiti</w:t>
      </w:r>
      <w:r w:rsidR="005061FB" w:rsidRPr="006E6D22">
        <w:rPr>
          <w:rFonts w:ascii="Times New Roman" w:hAnsi="Times New Roman" w:cs="Times New Roman"/>
          <w:spacing w:val="10"/>
        </w:rPr>
        <w:t>ng the Earth with a period of 27.3</w:t>
      </w:r>
      <w:r w:rsidRPr="006E6D22">
        <w:rPr>
          <w:rFonts w:ascii="Times New Roman" w:hAnsi="Times New Roman" w:cs="Times New Roman"/>
          <w:spacing w:val="10"/>
        </w:rPr>
        <w:t xml:space="preserve"> days.</w:t>
      </w:r>
    </w:p>
    <w:p w:rsidR="00CF6EA3" w:rsidRPr="006E6D22" w:rsidRDefault="00CF6EA3"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Earth spinning about its polar axis.</w:t>
      </w:r>
    </w:p>
    <w:p w:rsidR="00CF6EA3" w:rsidRPr="006E6D22" w:rsidRDefault="00CF6EA3" w:rsidP="00B429B1">
      <w:pPr>
        <w:pStyle w:val="ListParagraph"/>
        <w:numPr>
          <w:ilvl w:val="0"/>
          <w:numId w:val="1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 rotating object whose angular displacement, </w:t>
      </w:r>
      <w:r w:rsidRPr="006E6D22">
        <w:rPr>
          <w:rFonts w:ascii="Times New Roman" w:hAnsi="Times New Roman" w:cs="Times New Roman"/>
          <w:i w:val="0"/>
          <w:iCs w:val="0"/>
          <w:spacing w:val="10"/>
        </w:rPr>
        <w:t>θ</w:t>
      </w:r>
      <w:r w:rsidRPr="006E6D22">
        <w:rPr>
          <w:rFonts w:ascii="Times New Roman" w:hAnsi="Times New Roman" w:cs="Times New Roman"/>
          <w:spacing w:val="10"/>
        </w:rPr>
        <w:t>, is given by</w:t>
      </w:r>
    </w:p>
    <w:p w:rsidR="00F46F28" w:rsidRPr="006E6D22" w:rsidRDefault="00B429B1" w:rsidP="00B429B1">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CF6EA3" w:rsidRPr="006E6D22">
        <w:rPr>
          <w:rFonts w:ascii="Times New Roman" w:hAnsi="Times New Roman" w:cs="Times New Roman"/>
          <w:i w:val="0"/>
          <w:iCs w:val="0"/>
          <w:spacing w:val="10"/>
        </w:rPr>
        <w:t>θ</w:t>
      </w:r>
      <w:r w:rsidR="00CF6EA3" w:rsidRPr="006E6D22">
        <w:rPr>
          <w:rFonts w:ascii="Times New Roman" w:hAnsi="Times New Roman" w:cs="Times New Roman"/>
          <w:spacing w:val="10"/>
        </w:rPr>
        <w:t xml:space="preserve"> = 5</w:t>
      </w:r>
      <w:r w:rsidR="00CF6EA3" w:rsidRPr="006E6D22">
        <w:rPr>
          <w:rFonts w:ascii="Times New Roman" w:hAnsi="Times New Roman" w:cs="Times New Roman"/>
          <w:i w:val="0"/>
          <w:iCs w:val="0"/>
          <w:spacing w:val="10"/>
        </w:rPr>
        <w:t>t</w:t>
      </w:r>
      <w:r w:rsidR="00CF6EA3" w:rsidRPr="006E6D22">
        <w:rPr>
          <w:rFonts w:ascii="Times New Roman" w:hAnsi="Times New Roman" w:cs="Times New Roman"/>
          <w:spacing w:val="10"/>
        </w:rPr>
        <w:t xml:space="preserve"> + 4 radians</w:t>
      </w:r>
      <w:r w:rsidR="00E51E06">
        <w:rPr>
          <w:rFonts w:ascii="Times New Roman" w:hAnsi="Times New Roman" w:cs="Times New Roman"/>
          <w:spacing w:val="10"/>
        </w:rPr>
        <w:t>,</w:t>
      </w:r>
      <w:r w:rsidR="00CF6EA3" w:rsidRPr="006E6D22">
        <w:rPr>
          <w:rFonts w:ascii="Times New Roman" w:hAnsi="Times New Roman" w:cs="Times New Roman"/>
          <w:spacing w:val="10"/>
        </w:rPr>
        <w:t xml:space="preserve"> where </w:t>
      </w:r>
      <w:r w:rsidR="00CF6EA3" w:rsidRPr="006E6D22">
        <w:rPr>
          <w:rFonts w:ascii="Times New Roman" w:hAnsi="Times New Roman" w:cs="Times New Roman"/>
          <w:i w:val="0"/>
          <w:iCs w:val="0"/>
          <w:spacing w:val="10"/>
        </w:rPr>
        <w:t>t</w:t>
      </w:r>
      <w:r w:rsidR="00CF6EA3" w:rsidRPr="006E6D22">
        <w:rPr>
          <w:rFonts w:ascii="Times New Roman" w:hAnsi="Times New Roman" w:cs="Times New Roman"/>
          <w:spacing w:val="10"/>
        </w:rPr>
        <w:t xml:space="preserve"> is the time in seconds.</w:t>
      </w:r>
    </w:p>
    <w:p w:rsidR="00B429B1" w:rsidRPr="006E6D22" w:rsidRDefault="00B429B1" w:rsidP="00B429B1">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754CE3" w:rsidRPr="006E6D22" w:rsidRDefault="00754CE3"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propeller rotates at 95 rpm.</w:t>
      </w:r>
    </w:p>
    <w:p w:rsidR="00754CE3" w:rsidRPr="006E6D22" w:rsidRDefault="00754CE3" w:rsidP="000857A0">
      <w:pPr>
        <w:pStyle w:val="ListParagraph"/>
        <w:numPr>
          <w:ilvl w:val="0"/>
          <w:numId w:val="4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velocity of the propeller.</w:t>
      </w:r>
    </w:p>
    <w:p w:rsidR="00754CE3" w:rsidRPr="006E6D22" w:rsidRDefault="00754CE3" w:rsidP="000857A0">
      <w:pPr>
        <w:pStyle w:val="ListParagraph"/>
        <w:numPr>
          <w:ilvl w:val="0"/>
          <w:numId w:val="4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Each propeller blade has a length of 0.35 m.</w:t>
      </w:r>
    </w:p>
    <w:p w:rsidR="00754CE3" w:rsidRPr="006E6D22" w:rsidRDefault="00B429B1" w:rsidP="00B429B1">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754CE3" w:rsidRPr="006E6D22">
        <w:rPr>
          <w:rFonts w:ascii="Times New Roman" w:hAnsi="Times New Roman" w:cs="Times New Roman"/>
          <w:spacing w:val="10"/>
        </w:rPr>
        <w:t>Calculate the linear speed of the tip of a propeller.</w:t>
      </w:r>
    </w:p>
    <w:p w:rsidR="00FB2E7E" w:rsidRDefault="00FB2E7E" w:rsidP="00B429B1">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754CE3" w:rsidRPr="006E6D22" w:rsidRDefault="00754CE3" w:rsidP="00B429B1">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CD of diameter 120 mm rotates inside a CD player.</w:t>
      </w:r>
    </w:p>
    <w:p w:rsidR="00754CE3" w:rsidRPr="006E6D22" w:rsidRDefault="00F329FE" w:rsidP="00B429B1">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7B382037" wp14:editId="3338E048">
                <wp:extent cx="1499235" cy="666750"/>
                <wp:effectExtent l="0" t="0" r="0" b="0"/>
                <wp:docPr id="21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666750"/>
                          <a:chOff x="4767" y="9894"/>
                          <a:chExt cx="2361" cy="1050"/>
                        </a:xfrm>
                      </wpg:grpSpPr>
                      <pic:pic xmlns:pic="http://schemas.openxmlformats.org/drawingml/2006/picture">
                        <pic:nvPicPr>
                          <pic:cNvPr id="212" name="Picture 4" descr="CD 2.jpg"/>
                          <pic:cNvPicPr>
                            <a:picLocks noChangeArrowheads="1"/>
                          </pic:cNvPicPr>
                        </pic:nvPicPr>
                        <pic:blipFill>
                          <a:blip r:embed="rId18">
                            <a:extLst>
                              <a:ext uri="{28A0092B-C50C-407E-A947-70E740481C1C}">
                                <a14:useLocalDpi xmlns:a14="http://schemas.microsoft.com/office/drawing/2010/main" val="0"/>
                              </a:ext>
                            </a:extLst>
                          </a:blip>
                          <a:srcRect l="5405" t="-43877" r="6847" b="-48264"/>
                          <a:stretch>
                            <a:fillRect/>
                          </a:stretch>
                        </pic:blipFill>
                        <pic:spPr bwMode="auto">
                          <a:xfrm>
                            <a:off x="4767" y="9894"/>
                            <a:ext cx="1461"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Text Box 143"/>
                        <wps:cNvSpPr txBox="1">
                          <a:spLocks noChangeArrowheads="1"/>
                        </wps:cNvSpPr>
                        <wps:spPr bwMode="auto">
                          <a:xfrm>
                            <a:off x="6048" y="10131"/>
                            <a:ext cx="10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A12EA" w:rsidRPr="00B429B1" w:rsidRDefault="005A12EA" w:rsidP="00B429B1">
                              <w:pPr>
                                <w:rPr>
                                  <w:rFonts w:ascii="Times New Roman" w:hAnsi="Times New Roman" w:cs="Times New Roman"/>
                                  <w:sz w:val="18"/>
                                  <w:szCs w:val="18"/>
                                </w:rPr>
                              </w:pPr>
                              <w:r>
                                <w:rPr>
                                  <w:rFonts w:ascii="Times New Roman" w:hAnsi="Times New Roman" w:cs="Times New Roman"/>
                                  <w:sz w:val="32"/>
                                  <w:szCs w:val="32"/>
                                </w:rPr>
                                <w:t>•</w:t>
                              </w:r>
                              <w:r w:rsidRPr="00B429B1">
                                <w:rPr>
                                  <w:rFonts w:ascii="Times New Roman" w:hAnsi="Times New Roman" w:cs="Times New Roman"/>
                                </w:rPr>
                                <w:t xml:space="preserve"> </w:t>
                              </w:r>
                              <w:r w:rsidRPr="00B429B1">
                                <w:rPr>
                                  <w:rFonts w:ascii="Times New Roman" w:hAnsi="Times New Roman" w:cs="Times New Roman"/>
                                  <w:sz w:val="18"/>
                                  <w:szCs w:val="18"/>
                                </w:rPr>
                                <w:t>A</w:t>
                              </w:r>
                            </w:p>
                          </w:txbxContent>
                        </wps:txbx>
                        <wps:bodyPr rot="0" vert="horz" wrap="square" lIns="91440" tIns="45720" rIns="91440" bIns="45720" anchor="t" anchorCtr="0" upright="1">
                          <a:noAutofit/>
                        </wps:bodyPr>
                      </wps:wsp>
                    </wpg:wgp>
                  </a:graphicData>
                </a:graphic>
              </wp:inline>
            </w:drawing>
          </mc:Choice>
          <mc:Fallback>
            <w:pict>
              <v:group id="Group 175" o:spid="_x0000_s1027" style="width:118.05pt;height:52.5pt;mso-position-horizontal-relative:char;mso-position-vertical-relative:line" coordorigin="4767,9894" coordsize="2361,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D 2.jpg" style="position:absolute;left:4767;top:9894;width:1461;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HhfEAAAA3AAAAA8AAABkcnMvZG93bnJldi54bWxEj8FqwzAQRO+F/IPYQG6NHB+CcaKEYmgJ&#10;DTk0NYHcFmtrm1or11Jt+e+rQqHHYWbeMPtjMJ0YaXCtZQWbdQKCuLK65VpB+f78mIFwHlljZ5kU&#10;zOTgeFg87DHXduI3Gq++FhHCLkcFjfd9LqWrGjLo1rYnjt6HHQz6KIda6gGnCDedTJNkKw22HBca&#10;7KloqPq8fhsFZ1fOL0EGKrPixpci4Ovp/qXUahmediA8Bf8f/muftIJ0k8LvmXg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HhfEAAAA3AAAAA8AAAAAAAAAAAAAAAAA&#10;nwIAAGRycy9kb3ducmV2LnhtbFBLBQYAAAAABAAEAPcAAACQAwAAAAA=&#10;">
                  <v:imagedata r:id="rId19" o:title="CD 2" croptop="-28755f" cropbottom="-31630f" cropleft="3542f" cropright="4487f"/>
                  <o:lock v:ext="edit" aspectratio="f"/>
                </v:shape>
                <v:shapetype id="_x0000_t202" coordsize="21600,21600" o:spt="202" path="m,l,21600r21600,l21600,xe">
                  <v:stroke joinstyle="miter"/>
                  <v:path gradientshapeok="t" o:connecttype="rect"/>
                </v:shapetype>
                <v:shape id="Text Box 143" o:spid="_x0000_s1029" type="#_x0000_t202" style="position:absolute;left:6048;top:10131;width:10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qGcQA&#10;AADcAAAADwAAAGRycy9kb3ducmV2LnhtbESPQWvCQBSE74X+h+UJ3uomio2NbkIRBC+21Aq9PrLP&#10;JCT7NmRXE/+9WxA8DjPzDbPJR9OKK/WutqwgnkUgiAuray4VnH53bysQziNrbC2Tghs5yLPXlw2m&#10;2g78Q9ejL0WAsEtRQeV9l0rpiooMupntiIN3tr1BH2RfSt3jEOCmlfMoepcGaw4LFXa0rahojhej&#10;YGkPyTAW0XeTnHZ/X93547ZCr9R0Mn6uQXga/TP8aO+1gnm8gP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KhnEAAAA3AAAAA8AAAAAAAAAAAAAAAAAmAIAAGRycy9k&#10;b3ducmV2LnhtbFBLBQYAAAAABAAEAPUAAACJAwAAAAA=&#10;" filled="f" stroked="f" strokecolor="white">
                  <v:textbox>
                    <w:txbxContent>
                      <w:p w:rsidR="005A12EA" w:rsidRPr="00B429B1" w:rsidRDefault="005A12EA" w:rsidP="00B429B1">
                        <w:pPr>
                          <w:rPr>
                            <w:rFonts w:ascii="Times New Roman" w:hAnsi="Times New Roman" w:cs="Times New Roman"/>
                            <w:sz w:val="18"/>
                            <w:szCs w:val="18"/>
                          </w:rPr>
                        </w:pPr>
                        <w:r>
                          <w:rPr>
                            <w:rFonts w:ascii="Times New Roman" w:hAnsi="Times New Roman" w:cs="Times New Roman"/>
                            <w:sz w:val="32"/>
                            <w:szCs w:val="32"/>
                          </w:rPr>
                          <w:t>•</w:t>
                        </w:r>
                        <w:r w:rsidRPr="00B429B1">
                          <w:rPr>
                            <w:rFonts w:ascii="Times New Roman" w:hAnsi="Times New Roman" w:cs="Times New Roman"/>
                          </w:rPr>
                          <w:t xml:space="preserve"> </w:t>
                        </w:r>
                        <w:r w:rsidRPr="00B429B1">
                          <w:rPr>
                            <w:rFonts w:ascii="Times New Roman" w:hAnsi="Times New Roman" w:cs="Times New Roman"/>
                            <w:sz w:val="18"/>
                            <w:szCs w:val="18"/>
                          </w:rPr>
                          <w:t>A</w:t>
                        </w:r>
                      </w:p>
                    </w:txbxContent>
                  </v:textbox>
                </v:shape>
                <w10:anchorlock/>
              </v:group>
            </w:pict>
          </mc:Fallback>
        </mc:AlternateContent>
      </w:r>
    </w:p>
    <w:p w:rsidR="00754CE3" w:rsidRPr="006E6D22" w:rsidRDefault="00BF5A2A" w:rsidP="00B429B1">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spacing w:val="10"/>
        </w:rPr>
        <w:t>The linear speed of point A on th</w:t>
      </w:r>
      <w:r w:rsidR="00235DF6" w:rsidRPr="006E6D22">
        <w:rPr>
          <w:rFonts w:ascii="Times New Roman" w:hAnsi="Times New Roman" w:cs="Times New Roman"/>
          <w:spacing w:val="10"/>
        </w:rPr>
        <w:t>e circumference of the CD is 1.4</w:t>
      </w:r>
      <w:r w:rsidRPr="006E6D22">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E51E06" w:rsidRDefault="00BF5A2A" w:rsidP="00B429B1">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spacing w:val="10"/>
        </w:rPr>
        <w:t>Calculate</w:t>
      </w:r>
      <w:r w:rsidR="00160AF0" w:rsidRPr="006E6D22">
        <w:rPr>
          <w:rFonts w:ascii="Times New Roman" w:hAnsi="Times New Roman" w:cs="Times New Roman"/>
          <w:spacing w:val="10"/>
        </w:rPr>
        <w:t xml:space="preserve"> t</w:t>
      </w:r>
      <w:r w:rsidR="004641BF" w:rsidRPr="006E6D22">
        <w:rPr>
          <w:rFonts w:ascii="Times New Roman" w:hAnsi="Times New Roman" w:cs="Times New Roman"/>
          <w:spacing w:val="10"/>
        </w:rPr>
        <w:t>he angular velocity of the CD</w:t>
      </w:r>
      <w:r w:rsidR="00E51E06">
        <w:rPr>
          <w:rFonts w:ascii="Times New Roman" w:hAnsi="Times New Roman" w:cs="Times New Roman"/>
          <w:spacing w:val="10"/>
        </w:rPr>
        <w:t>:</w:t>
      </w:r>
    </w:p>
    <w:p w:rsidR="00E51E06" w:rsidRDefault="004641BF" w:rsidP="00B429B1">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spacing w:val="10"/>
        </w:rPr>
        <w:t>(a</w:t>
      </w:r>
      <w:r w:rsidR="00160AF0" w:rsidRPr="006E6D22">
        <w:rPr>
          <w:rFonts w:ascii="Times New Roman" w:hAnsi="Times New Roman" w:cs="Times New Roman"/>
          <w:spacing w:val="10"/>
        </w:rPr>
        <w:t>)</w:t>
      </w:r>
      <w:r w:rsidR="00E51E06">
        <w:rPr>
          <w:rFonts w:ascii="Times New Roman" w:hAnsi="Times New Roman" w:cs="Times New Roman"/>
          <w:spacing w:val="10"/>
        </w:rPr>
        <w:tab/>
      </w:r>
      <w:r w:rsidR="00160AF0" w:rsidRPr="006E6D22">
        <w:rPr>
          <w:rFonts w:ascii="Times New Roman" w:hAnsi="Times New Roman" w:cs="Times New Roman"/>
          <w:spacing w:val="10"/>
        </w:rPr>
        <w:t>in rad s</w:t>
      </w:r>
      <w:r w:rsidR="00E51E06" w:rsidRPr="00E51E06">
        <w:rPr>
          <w:rFonts w:ascii="Times New Roman" w:hAnsi="Times New Roman" w:cs="Times New Roman"/>
          <w:spacing w:val="10"/>
          <w:vertAlign w:val="superscript"/>
        </w:rPr>
        <w:t>–</w:t>
      </w:r>
      <w:r w:rsidR="00160AF0" w:rsidRPr="006E6D22">
        <w:rPr>
          <w:rFonts w:ascii="Times New Roman" w:hAnsi="Times New Roman" w:cs="Times New Roman"/>
          <w:spacing w:val="10"/>
          <w:vertAlign w:val="superscript"/>
        </w:rPr>
        <w:t>1</w:t>
      </w:r>
    </w:p>
    <w:p w:rsidR="00BF5A2A" w:rsidRPr="006E6D22" w:rsidRDefault="004641BF" w:rsidP="00B429B1">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spacing w:val="10"/>
        </w:rPr>
        <w:t>(b</w:t>
      </w:r>
      <w:r w:rsidR="00160AF0" w:rsidRPr="006E6D22">
        <w:rPr>
          <w:rFonts w:ascii="Times New Roman" w:hAnsi="Times New Roman" w:cs="Times New Roman"/>
          <w:spacing w:val="10"/>
        </w:rPr>
        <w:t>)</w:t>
      </w:r>
      <w:r w:rsidR="00E51E06">
        <w:rPr>
          <w:rFonts w:ascii="Times New Roman" w:hAnsi="Times New Roman" w:cs="Times New Roman"/>
          <w:spacing w:val="10"/>
        </w:rPr>
        <w:tab/>
      </w:r>
      <w:r w:rsidR="00160AF0" w:rsidRPr="006E6D22">
        <w:rPr>
          <w:rFonts w:ascii="Times New Roman" w:hAnsi="Times New Roman" w:cs="Times New Roman"/>
          <w:spacing w:val="10"/>
        </w:rPr>
        <w:t>in rpm</w:t>
      </w:r>
      <w:r w:rsidR="00E51E06">
        <w:rPr>
          <w:rFonts w:ascii="Times New Roman" w:hAnsi="Times New Roman" w:cs="Times New Roman"/>
          <w:spacing w:val="10"/>
        </w:rPr>
        <w:t>.</w:t>
      </w:r>
    </w:p>
    <w:p w:rsidR="00160AF0" w:rsidRPr="006E6D22" w:rsidRDefault="00160AF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CF6EA3" w:rsidRPr="006E6D22" w:rsidRDefault="00BA66CB"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w:t>
      </w:r>
      <w:r w:rsidR="008B0043" w:rsidRPr="006E6D22">
        <w:rPr>
          <w:rFonts w:ascii="Times New Roman" w:hAnsi="Times New Roman" w:cs="Times New Roman"/>
          <w:spacing w:val="10"/>
        </w:rPr>
        <w:t xml:space="preserve">rotating </w:t>
      </w:r>
      <w:r w:rsidRPr="006E6D22">
        <w:rPr>
          <w:rFonts w:ascii="Times New Roman" w:hAnsi="Times New Roman" w:cs="Times New Roman"/>
          <w:spacing w:val="10"/>
        </w:rPr>
        <w:t xml:space="preserve">disc accelerates uniformly from </w:t>
      </w:r>
      <w:r w:rsidR="008B0043" w:rsidRPr="006E6D22">
        <w:rPr>
          <w:rFonts w:ascii="Times New Roman" w:hAnsi="Times New Roman" w:cs="Times New Roman"/>
          <w:spacing w:val="10"/>
        </w:rPr>
        <w:t>1.5 rad s</w:t>
      </w:r>
      <w:r w:rsidR="00E51E06" w:rsidRPr="00E51E06">
        <w:rPr>
          <w:rFonts w:ascii="Times New Roman" w:hAnsi="Times New Roman" w:cs="Times New Roman"/>
          <w:spacing w:val="10"/>
          <w:vertAlign w:val="superscript"/>
        </w:rPr>
        <w:t>–</w:t>
      </w:r>
      <w:r w:rsidR="008B0043" w:rsidRPr="006E6D22">
        <w:rPr>
          <w:rFonts w:ascii="Times New Roman" w:hAnsi="Times New Roman" w:cs="Times New Roman"/>
          <w:spacing w:val="10"/>
          <w:vertAlign w:val="superscript"/>
        </w:rPr>
        <w:t>1</w:t>
      </w:r>
      <w:r w:rsidR="008B0043" w:rsidRPr="006E6D22">
        <w:rPr>
          <w:rFonts w:ascii="Times New Roman" w:hAnsi="Times New Roman" w:cs="Times New Roman"/>
          <w:spacing w:val="10"/>
        </w:rPr>
        <w:t xml:space="preserve"> to 7.2 rad s</w:t>
      </w:r>
      <w:r w:rsidR="00E51E06" w:rsidRPr="00E51E06">
        <w:rPr>
          <w:rFonts w:ascii="Times New Roman" w:hAnsi="Times New Roman" w:cs="Times New Roman"/>
          <w:spacing w:val="10"/>
          <w:vertAlign w:val="superscript"/>
        </w:rPr>
        <w:t>–</w:t>
      </w:r>
      <w:r w:rsidR="008B0043" w:rsidRPr="006E6D22">
        <w:rPr>
          <w:rFonts w:ascii="Times New Roman" w:hAnsi="Times New Roman" w:cs="Times New Roman"/>
          <w:spacing w:val="10"/>
          <w:vertAlign w:val="superscript"/>
        </w:rPr>
        <w:t>1</w:t>
      </w:r>
      <w:r w:rsidR="008B0043" w:rsidRPr="006E6D22">
        <w:rPr>
          <w:rFonts w:ascii="Times New Roman" w:hAnsi="Times New Roman" w:cs="Times New Roman"/>
          <w:spacing w:val="10"/>
        </w:rPr>
        <w:t xml:space="preserve"> in</w:t>
      </w:r>
      <w:r w:rsidR="00E51E06">
        <w:rPr>
          <w:rFonts w:ascii="Times New Roman" w:hAnsi="Times New Roman" w:cs="Times New Roman"/>
          <w:spacing w:val="10"/>
        </w:rPr>
        <w:br/>
      </w:r>
      <w:r w:rsidR="008B0043" w:rsidRPr="006E6D22">
        <w:rPr>
          <w:rFonts w:ascii="Times New Roman" w:hAnsi="Times New Roman" w:cs="Times New Roman"/>
          <w:spacing w:val="10"/>
        </w:rPr>
        <w:t>4 s.</w:t>
      </w:r>
    </w:p>
    <w:p w:rsidR="008B0043" w:rsidRPr="006E6D22" w:rsidRDefault="008B0043" w:rsidP="00B429B1">
      <w:pPr>
        <w:pStyle w:val="ListParagraph"/>
        <w:numPr>
          <w:ilvl w:val="0"/>
          <w:numId w:val="1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acceleration of the disc.</w:t>
      </w:r>
    </w:p>
    <w:p w:rsidR="008B0043" w:rsidRPr="006E6D22" w:rsidRDefault="008B0043" w:rsidP="00B429B1">
      <w:pPr>
        <w:pStyle w:val="ListParagraph"/>
        <w:numPr>
          <w:ilvl w:val="0"/>
          <w:numId w:val="1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total angular displacement in this time.</w:t>
      </w:r>
    </w:p>
    <w:p w:rsidR="008B0043" w:rsidRPr="006E6D22" w:rsidRDefault="00527003" w:rsidP="00B429B1">
      <w:pPr>
        <w:pStyle w:val="ListParagraph"/>
        <w:numPr>
          <w:ilvl w:val="0"/>
          <w:numId w:val="1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How many</w:t>
      </w:r>
      <w:r w:rsidR="008B0043" w:rsidRPr="006E6D22">
        <w:rPr>
          <w:rFonts w:ascii="Times New Roman" w:hAnsi="Times New Roman" w:cs="Times New Roman"/>
          <w:spacing w:val="10"/>
        </w:rPr>
        <w:t xml:space="preserve"> revolutions does the disc make in this time?</w:t>
      </w:r>
    </w:p>
    <w:p w:rsidR="00B429B1" w:rsidRPr="006E6D22" w:rsidRDefault="00B429B1" w:rsidP="00B429B1">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8B0043" w:rsidRPr="006E6D22" w:rsidRDefault="008B0043"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washing machine drum slows down uniformly from 900 rpm to rest in 15 s.</w:t>
      </w:r>
    </w:p>
    <w:p w:rsidR="008B0043" w:rsidRPr="006E6D22" w:rsidRDefault="008B0043" w:rsidP="00B429B1">
      <w:pPr>
        <w:pStyle w:val="ListParagraph"/>
        <w:numPr>
          <w:ilvl w:val="0"/>
          <w:numId w:val="16"/>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acceleration of the drum.</w:t>
      </w:r>
    </w:p>
    <w:p w:rsidR="008B0043" w:rsidRPr="006E6D22" w:rsidRDefault="008B0043" w:rsidP="00B429B1">
      <w:pPr>
        <w:pStyle w:val="ListParagraph"/>
        <w:numPr>
          <w:ilvl w:val="0"/>
          <w:numId w:val="16"/>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How many revolutions does the drum make in this time?</w:t>
      </w:r>
    </w:p>
    <w:p w:rsidR="00B429B1" w:rsidRPr="006E6D22" w:rsidRDefault="00B429B1" w:rsidP="00B429B1">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8B0043" w:rsidRPr="006E6D22" w:rsidRDefault="00505F12" w:rsidP="004A04E2">
      <w:pPr>
        <w:pStyle w:val="ListParagraph"/>
        <w:numPr>
          <w:ilvl w:val="0"/>
          <w:numId w:val="13"/>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bicycle wheel rotating at 300 rpm makes 120 complete revolutions as it slows down uniformly and comes to rest.</w:t>
      </w:r>
    </w:p>
    <w:p w:rsidR="00505F12" w:rsidRPr="006E6D22" w:rsidRDefault="00505F12" w:rsidP="00B429B1">
      <w:pPr>
        <w:pStyle w:val="ListParagraph"/>
        <w:numPr>
          <w:ilvl w:val="0"/>
          <w:numId w:val="1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acceleration of the wheel.</w:t>
      </w:r>
    </w:p>
    <w:p w:rsidR="00505F12" w:rsidRPr="006E6D22" w:rsidRDefault="00505F12" w:rsidP="00B429B1">
      <w:pPr>
        <w:pStyle w:val="ListParagraph"/>
        <w:numPr>
          <w:ilvl w:val="0"/>
          <w:numId w:val="1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time taken by the wheel to stop.</w:t>
      </w:r>
    </w:p>
    <w:p w:rsidR="00B429B1" w:rsidRDefault="00B429B1" w:rsidP="00B429B1">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A14FC" w:rsidRPr="006E6D22" w:rsidRDefault="001A14FC" w:rsidP="00B429B1">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AA40F0" w:rsidRPr="006E6D22" w:rsidRDefault="00B429B1"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9.</w:t>
      </w:r>
      <w:r w:rsidRPr="006E6D22">
        <w:rPr>
          <w:rFonts w:ascii="Times New Roman" w:hAnsi="Times New Roman" w:cs="Times New Roman"/>
          <w:spacing w:val="10"/>
        </w:rPr>
        <w:tab/>
      </w:r>
      <w:r w:rsidR="00AA40F0" w:rsidRPr="006E6D22">
        <w:rPr>
          <w:rFonts w:ascii="Times New Roman" w:hAnsi="Times New Roman" w:cs="Times New Roman"/>
          <w:spacing w:val="10"/>
        </w:rPr>
        <w:t>The graph shows how the angular velocity of a rotating drum varies with time.</w:t>
      </w:r>
    </w:p>
    <w:p w:rsidR="001A14FC" w:rsidRDefault="001A14FC" w:rsidP="00631162">
      <w:pPr>
        <w:spacing w:after="0" w:line="284" w:lineRule="atLeast"/>
        <w:ind w:left="1560"/>
        <w:rPr>
          <w:rFonts w:ascii="Times New Roman" w:hAnsi="Times New Roman" w:cs="Times New Roman"/>
          <w:spacing w:val="10"/>
        </w:rPr>
      </w:pPr>
    </w:p>
    <w:p w:rsidR="00AA40F0" w:rsidRPr="006E6D22" w:rsidRDefault="00F329FE" w:rsidP="00631162">
      <w:pPr>
        <w:spacing w:after="0" w:line="284" w:lineRule="atLeast"/>
        <w:ind w:left="1560"/>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1584" behindDoc="0" locked="0" layoutInCell="1" allowOverlap="1" wp14:anchorId="2800FF34" wp14:editId="494B2796">
                <wp:simplePos x="0" y="0"/>
                <wp:positionH relativeFrom="column">
                  <wp:posOffset>1200150</wp:posOffset>
                </wp:positionH>
                <wp:positionV relativeFrom="paragraph">
                  <wp:posOffset>15240</wp:posOffset>
                </wp:positionV>
                <wp:extent cx="2520950" cy="1060450"/>
                <wp:effectExtent l="9525" t="5715" r="12700" b="10160"/>
                <wp:wrapNone/>
                <wp:docPr id="20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060450"/>
                          <a:chOff x="4016" y="9260"/>
                          <a:chExt cx="3970" cy="1670"/>
                        </a:xfrm>
                      </wpg:grpSpPr>
                      <wps:wsp>
                        <wps:cNvPr id="204" name="AutoShape 93"/>
                        <wps:cNvCnPr>
                          <a:cxnSpLocks noChangeShapeType="1"/>
                        </wps:cNvCnPr>
                        <wps:spPr bwMode="auto">
                          <a:xfrm>
                            <a:off x="4016" y="9260"/>
                            <a:ext cx="0" cy="1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94"/>
                        <wps:cNvCnPr>
                          <a:cxnSpLocks noChangeShapeType="1"/>
                        </wps:cNvCnPr>
                        <wps:spPr bwMode="auto">
                          <a:xfrm>
                            <a:off x="4016" y="10916"/>
                            <a:ext cx="3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95"/>
                        <wps:cNvCnPr>
                          <a:cxnSpLocks noChangeShapeType="1"/>
                        </wps:cNvCnPr>
                        <wps:spPr bwMode="auto">
                          <a:xfrm flipV="1">
                            <a:off x="4016" y="9436"/>
                            <a:ext cx="900"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96"/>
                        <wps:cNvCnPr>
                          <a:cxnSpLocks noChangeShapeType="1"/>
                        </wps:cNvCnPr>
                        <wps:spPr bwMode="auto">
                          <a:xfrm>
                            <a:off x="4916" y="9436"/>
                            <a:ext cx="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97"/>
                        <wps:cNvCnPr>
                          <a:cxnSpLocks noChangeShapeType="1"/>
                        </wps:cNvCnPr>
                        <wps:spPr bwMode="auto">
                          <a:xfrm>
                            <a:off x="6196" y="9436"/>
                            <a:ext cx="1460"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98"/>
                        <wps:cNvCnPr>
                          <a:cxnSpLocks noChangeShapeType="1"/>
                        </wps:cNvCnPr>
                        <wps:spPr bwMode="auto">
                          <a:xfrm>
                            <a:off x="4916" y="9436"/>
                            <a:ext cx="0" cy="147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AutoShape 99"/>
                        <wps:cNvCnPr>
                          <a:cxnSpLocks noChangeShapeType="1"/>
                        </wps:cNvCnPr>
                        <wps:spPr bwMode="auto">
                          <a:xfrm>
                            <a:off x="6216" y="9436"/>
                            <a:ext cx="0" cy="147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94.5pt;margin-top:1.2pt;width:198.5pt;height:83.5pt;z-index:251651584" coordorigin="4016,9260" coordsize="3970,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">
                <v:shapetype id="_x0000_t32" coordsize="21600,21600" o:spt="32" o:oned="t" path="m,l21600,21600e" filled="f">
                  <v:path arrowok="t" fillok="f" o:connecttype="none"/>
                  <o:lock v:ext="edit" shapetype="t"/>
                </v:shapetype>
                <v:shape id="AutoShape 93" o:spid="_x0000_s1027" type="#_x0000_t32" style="position:absolute;left:4016;top:9260;width:0;height:1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94" o:spid="_x0000_s1028" type="#_x0000_t32" style="position:absolute;left:4016;top:10916;width:3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95" o:spid="_x0000_s1029" type="#_x0000_t32" style="position:absolute;left:4016;top:9436;width:900;height:1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AutoShape 96" o:spid="_x0000_s1030" type="#_x0000_t32" style="position:absolute;left:4916;top:9436;width:1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97" o:spid="_x0000_s1031" type="#_x0000_t32" style="position:absolute;left:6196;top:9436;width:1460;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98" o:spid="_x0000_s1032" type="#_x0000_t32" style="position:absolute;left:4916;top:9436;width:0;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nMQAAADcAAAADwAAAGRycy9kb3ducmV2LnhtbESPS2vDMBCE74H+B7GF3hKphprEjRJK&#10;S6ihlzx66HGxtrYTa2UsxY9/XxUCOQ4z8w2z3o62ET11vnas4XmhQBAXztRcavg+7eZLED4gG2wc&#10;k4aJPGw3D7M1ZsYNfKD+GEoRIewz1FCF0GZS+qIii37hWuLo/brOYoiyK6XpcIhw28hEqVRarDku&#10;VNjSe0XF5Xi1GtJGTfnp63PgZPnj9ueP8GKt0frpcXx7BRFoDPfwrZ0bDYlawf+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zGcxAAAANwAAAAPAAAAAAAAAAAA&#10;AAAAAKECAABkcnMvZG93bnJldi54bWxQSwUGAAAAAAQABAD5AAAAkgMAAAAA&#10;">
                  <v:stroke dashstyle="1 1"/>
                </v:shape>
                <v:shape id="AutoShape 99" o:spid="_x0000_s1033" type="#_x0000_t32" style="position:absolute;left:6216;top:9436;width:0;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O3L0AAADcAAAADwAAAGRycy9kb3ducmV2LnhtbERPuwrCMBTdBf8hXMFNUwuKVKOIIgou&#10;vgbHS3Ntq81NaaKtf28GwfFw3vNla0rxptoVlhWMhhEI4tTqgjMF18t2MAXhPLLG0jIp+JCD5aLb&#10;mWOibcMnep99JkIIuwQV5N5XiZQuzcmgG9qKOHB3Wxv0AdaZ1DU2IdyUMo6iiTRYcGjIsaJ1Tunz&#10;/DIKJmX02V8Ou4bj6c0eHxs/NkYr1e+1qxkIT63/i3/uvVYQj8L8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zwDty9AAAA3AAAAA8AAAAAAAAAAAAAAAAAoQIA&#10;AGRycy9kb3ducmV2LnhtbFBLBQYAAAAABAAEAPkAAACLAwAAAAA=&#10;">
                  <v:stroke dashstyle="1 1"/>
                </v:shape>
              </v:group>
            </w:pict>
          </mc:Fallback>
        </mc:AlternateContent>
      </w:r>
      <w:r w:rsidR="006B4351" w:rsidRPr="006E6D22">
        <w:rPr>
          <w:rFonts w:ascii="Times New Roman" w:hAnsi="Times New Roman" w:cs="Times New Roman"/>
          <w:spacing w:val="10"/>
        </w:rPr>
        <w:t>12</w:t>
      </w:r>
    </w:p>
    <w:p w:rsidR="00AA40F0" w:rsidRPr="006E6D22" w:rsidRDefault="00AA40F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AA40F0" w:rsidRPr="006E6D22" w:rsidRDefault="00722F83" w:rsidP="00722F83">
      <w:pPr>
        <w:tabs>
          <w:tab w:val="left" w:pos="709"/>
        </w:tabs>
        <w:spacing w:after="0" w:line="284" w:lineRule="atLeast"/>
        <w:rPr>
          <w:rFonts w:ascii="Times New Roman" w:hAnsi="Times New Roman" w:cs="Times New Roman"/>
          <w:spacing w:val="10"/>
        </w:rPr>
      </w:pPr>
      <w:r>
        <w:rPr>
          <w:rFonts w:ascii="Times New Roman" w:hAnsi="Times New Roman" w:cs="Times New Roman"/>
          <w:spacing w:val="10"/>
        </w:rPr>
        <w:tab/>
      </w:r>
      <w:r w:rsidR="00AA40F0" w:rsidRPr="006E6D22">
        <w:rPr>
          <w:rFonts w:ascii="Times New Roman" w:hAnsi="Times New Roman" w:cs="Times New Roman"/>
          <w:spacing w:val="10"/>
        </w:rPr>
        <w:t xml:space="preserve">ω </w:t>
      </w:r>
      <w:r w:rsidR="00E51E06">
        <w:rPr>
          <w:rFonts w:ascii="Times New Roman" w:hAnsi="Times New Roman" w:cs="Times New Roman"/>
          <w:spacing w:val="10"/>
        </w:rPr>
        <w:t>(</w:t>
      </w:r>
      <w:r w:rsidR="00AA40F0" w:rsidRPr="006E6D22">
        <w:rPr>
          <w:rFonts w:ascii="Times New Roman" w:hAnsi="Times New Roman" w:cs="Times New Roman"/>
          <w:spacing w:val="10"/>
        </w:rPr>
        <w:t>rad s</w:t>
      </w:r>
      <w:r w:rsidR="00E51E06" w:rsidRPr="00E51E06">
        <w:rPr>
          <w:rFonts w:ascii="Times New Roman" w:hAnsi="Times New Roman" w:cs="Times New Roman"/>
          <w:spacing w:val="10"/>
          <w:vertAlign w:val="superscript"/>
        </w:rPr>
        <w:t>–</w:t>
      </w:r>
      <w:r w:rsidR="00AA40F0" w:rsidRPr="006E6D22">
        <w:rPr>
          <w:rFonts w:ascii="Times New Roman" w:hAnsi="Times New Roman" w:cs="Times New Roman"/>
          <w:spacing w:val="10"/>
          <w:vertAlign w:val="superscript"/>
        </w:rPr>
        <w:t>1</w:t>
      </w:r>
      <w:r w:rsidR="00E51E06">
        <w:rPr>
          <w:rFonts w:ascii="Times New Roman" w:hAnsi="Times New Roman" w:cs="Times New Roman"/>
          <w:spacing w:val="10"/>
          <w:vertAlign w:val="superscript"/>
        </w:rPr>
        <w:noBreakHyphen/>
      </w:r>
      <w:r w:rsidR="00E51E06" w:rsidRPr="00722F83">
        <w:rPr>
          <w:rFonts w:ascii="Times New Roman" w:hAnsi="Times New Roman" w:cs="Times New Roman"/>
          <w:spacing w:val="10"/>
        </w:rPr>
        <w:t>)</w:t>
      </w:r>
      <w:r w:rsidR="00E51E06">
        <w:rPr>
          <w:rFonts w:ascii="Times New Roman" w:hAnsi="Times New Roman" w:cs="Times New Roman"/>
          <w:spacing w:val="10"/>
        </w:rPr>
        <w:t xml:space="preserve"> </w:t>
      </w:r>
    </w:p>
    <w:p w:rsidR="00AA40F0" w:rsidRPr="006E6D22" w:rsidRDefault="00AA40F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AA40F0" w:rsidRPr="006E6D22" w:rsidRDefault="00AA40F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631162" w:rsidRPr="006E6D22" w:rsidRDefault="00631162"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AA40F0" w:rsidRPr="006E6D22" w:rsidRDefault="00631162" w:rsidP="00631162">
      <w:pPr>
        <w:tabs>
          <w:tab w:val="center" w:pos="1890"/>
          <w:tab w:val="center" w:pos="2800"/>
          <w:tab w:val="center" w:pos="4102"/>
          <w:tab w:val="center" w:pos="5530"/>
          <w:tab w:val="left" w:pos="5935"/>
        </w:tabs>
        <w:spacing w:after="0" w:line="284" w:lineRule="atLeast"/>
        <w:rPr>
          <w:rFonts w:ascii="Times New Roman" w:hAnsi="Times New Roman" w:cs="Times New Roman"/>
          <w:spacing w:val="10"/>
        </w:rPr>
      </w:pPr>
      <w:r w:rsidRPr="006E6D22">
        <w:rPr>
          <w:rFonts w:ascii="Times New Roman" w:hAnsi="Times New Roman" w:cs="Times New Roman"/>
          <w:spacing w:val="10"/>
        </w:rPr>
        <w:tab/>
      </w:r>
      <w:r w:rsidR="00AA40F0" w:rsidRPr="006E6D22">
        <w:rPr>
          <w:rFonts w:ascii="Times New Roman" w:hAnsi="Times New Roman" w:cs="Times New Roman"/>
          <w:spacing w:val="10"/>
        </w:rPr>
        <w:t>0</w:t>
      </w:r>
      <w:r w:rsidR="00B429B1" w:rsidRPr="006E6D22">
        <w:rPr>
          <w:rFonts w:ascii="Times New Roman" w:hAnsi="Times New Roman" w:cs="Times New Roman"/>
          <w:spacing w:val="10"/>
        </w:rPr>
        <w:tab/>
      </w:r>
      <w:r w:rsidR="006B4351" w:rsidRPr="006E6D22">
        <w:rPr>
          <w:rFonts w:ascii="Times New Roman" w:hAnsi="Times New Roman" w:cs="Times New Roman"/>
          <w:spacing w:val="10"/>
        </w:rPr>
        <w:t>4</w:t>
      </w:r>
      <w:r w:rsidR="00B429B1" w:rsidRPr="006E6D22">
        <w:rPr>
          <w:rFonts w:ascii="Times New Roman" w:hAnsi="Times New Roman" w:cs="Times New Roman"/>
          <w:spacing w:val="10"/>
        </w:rPr>
        <w:tab/>
      </w:r>
      <w:r w:rsidR="00AA40F0" w:rsidRPr="006E6D22">
        <w:rPr>
          <w:rFonts w:ascii="Times New Roman" w:hAnsi="Times New Roman" w:cs="Times New Roman"/>
          <w:spacing w:val="10"/>
        </w:rPr>
        <w:t xml:space="preserve">10 </w:t>
      </w:r>
      <w:r w:rsidR="00B429B1" w:rsidRPr="006E6D22">
        <w:rPr>
          <w:rFonts w:ascii="Times New Roman" w:hAnsi="Times New Roman" w:cs="Times New Roman"/>
          <w:spacing w:val="10"/>
        </w:rPr>
        <w:tab/>
      </w:r>
      <w:r w:rsidR="00AA40F0" w:rsidRPr="006E6D22">
        <w:rPr>
          <w:rFonts w:ascii="Times New Roman" w:hAnsi="Times New Roman" w:cs="Times New Roman"/>
          <w:spacing w:val="10"/>
        </w:rPr>
        <w:t>16</w:t>
      </w:r>
      <w:r w:rsidR="00B429B1" w:rsidRPr="006E6D22">
        <w:rPr>
          <w:rFonts w:ascii="Times New Roman" w:hAnsi="Times New Roman" w:cs="Times New Roman"/>
          <w:spacing w:val="10"/>
        </w:rPr>
        <w:tab/>
      </w:r>
      <w:r w:rsidR="004E12DA">
        <w:rPr>
          <w:rFonts w:ascii="Times New Roman" w:hAnsi="Times New Roman" w:cs="Times New Roman"/>
          <w:spacing w:val="10"/>
        </w:rPr>
        <w:t>t</w:t>
      </w:r>
      <w:r w:rsidR="00E51E06" w:rsidRPr="006E6D22">
        <w:rPr>
          <w:rFonts w:ascii="Times New Roman" w:hAnsi="Times New Roman" w:cs="Times New Roman"/>
          <w:spacing w:val="10"/>
        </w:rPr>
        <w:t>ime</w:t>
      </w:r>
      <w:r w:rsidR="00E51E06">
        <w:rPr>
          <w:rFonts w:ascii="Times New Roman" w:hAnsi="Times New Roman" w:cs="Times New Roman"/>
          <w:spacing w:val="10"/>
        </w:rPr>
        <w:t xml:space="preserve"> (</w:t>
      </w:r>
      <w:r w:rsidR="00AA40F0" w:rsidRPr="006E6D22">
        <w:rPr>
          <w:rFonts w:ascii="Times New Roman" w:hAnsi="Times New Roman" w:cs="Times New Roman"/>
          <w:spacing w:val="10"/>
        </w:rPr>
        <w:t>s</w:t>
      </w:r>
      <w:r w:rsidR="00E51E06">
        <w:rPr>
          <w:rFonts w:ascii="Times New Roman" w:hAnsi="Times New Roman" w:cs="Times New Roman"/>
          <w:spacing w:val="10"/>
        </w:rPr>
        <w:t>)</w:t>
      </w:r>
    </w:p>
    <w:p w:rsidR="006B4351" w:rsidRPr="006E6D22" w:rsidRDefault="006B4351"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AA40F0" w:rsidRPr="006E6D22" w:rsidRDefault="006B4351" w:rsidP="000857A0">
      <w:pPr>
        <w:pStyle w:val="ListParagraph"/>
        <w:numPr>
          <w:ilvl w:val="0"/>
          <w:numId w:val="5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initial and final angular acceleration of the drum.</w:t>
      </w:r>
    </w:p>
    <w:p w:rsidR="006B4351" w:rsidRPr="006E6D22" w:rsidRDefault="006B4351" w:rsidP="000857A0">
      <w:pPr>
        <w:pStyle w:val="ListParagraph"/>
        <w:numPr>
          <w:ilvl w:val="0"/>
          <w:numId w:val="5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total angular displacement of the drum.</w:t>
      </w:r>
    </w:p>
    <w:p w:rsidR="006B4351" w:rsidRPr="006E6D22" w:rsidRDefault="006B4351" w:rsidP="000857A0">
      <w:pPr>
        <w:pStyle w:val="ListParagraph"/>
        <w:numPr>
          <w:ilvl w:val="0"/>
          <w:numId w:val="5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How many revolutions does the drum make in 16 s?</w:t>
      </w:r>
    </w:p>
    <w:p w:rsidR="007C042C" w:rsidRPr="006E6D22" w:rsidRDefault="007C042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452ECF" w:rsidRPr="006E6D22" w:rsidRDefault="007C042C" w:rsidP="00FB2E7E">
      <w:pPr>
        <w:pStyle w:val="Heading2"/>
      </w:pPr>
      <w:bookmarkStart w:id="4" w:name="_Toc397274335"/>
      <w:r w:rsidRPr="006E6D22">
        <w:t xml:space="preserve">Centripetal </w:t>
      </w:r>
      <w:r w:rsidR="00E51E06" w:rsidRPr="006E6D22">
        <w:t xml:space="preserve">force </w:t>
      </w:r>
      <w:r w:rsidRPr="006E6D22">
        <w:t xml:space="preserve">and </w:t>
      </w:r>
      <w:r w:rsidR="00E51E06" w:rsidRPr="006E6D22">
        <w:t>acceleration</w:t>
      </w:r>
      <w:bookmarkEnd w:id="4"/>
    </w:p>
    <w:p w:rsidR="00536B09" w:rsidRPr="006E6D22" w:rsidRDefault="00536B09" w:rsidP="004A04E2">
      <w:pPr>
        <w:pStyle w:val="ListParagraph"/>
        <w:numPr>
          <w:ilvl w:val="0"/>
          <w:numId w:val="18"/>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mass of 150 g is attached to a string of length 1.2 m. The string is used to whirl the mass in a horizontal circle at </w:t>
      </w:r>
      <w:r w:rsidR="00E51E06">
        <w:rPr>
          <w:rFonts w:ascii="Times New Roman" w:hAnsi="Times New Roman" w:cs="Times New Roman"/>
          <w:spacing w:val="10"/>
        </w:rPr>
        <w:t>two</w:t>
      </w:r>
      <w:r w:rsidRPr="006E6D22">
        <w:rPr>
          <w:rFonts w:ascii="Times New Roman" w:hAnsi="Times New Roman" w:cs="Times New Roman"/>
          <w:spacing w:val="10"/>
        </w:rPr>
        <w:t xml:space="preserve"> revolutions per second.</w:t>
      </w:r>
    </w:p>
    <w:p w:rsidR="00536B09" w:rsidRPr="006E6D22" w:rsidRDefault="00536B09" w:rsidP="0095217E">
      <w:pPr>
        <w:pStyle w:val="ListParagraph"/>
        <w:numPr>
          <w:ilvl w:val="0"/>
          <w:numId w:val="1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centripetal acceleration of the mass.</w:t>
      </w:r>
    </w:p>
    <w:p w:rsidR="00536B09" w:rsidRPr="006E6D22" w:rsidRDefault="00946D8A" w:rsidP="0095217E">
      <w:pPr>
        <w:pStyle w:val="ListParagraph"/>
        <w:numPr>
          <w:ilvl w:val="0"/>
          <w:numId w:val="1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centripetal (</w:t>
      </w:r>
      <w:r w:rsidR="00536B09" w:rsidRPr="006E6D22">
        <w:rPr>
          <w:rFonts w:ascii="Times New Roman" w:hAnsi="Times New Roman" w:cs="Times New Roman"/>
          <w:spacing w:val="10"/>
        </w:rPr>
        <w:t>central</w:t>
      </w:r>
      <w:r w:rsidRPr="006E6D22">
        <w:rPr>
          <w:rFonts w:ascii="Times New Roman" w:hAnsi="Times New Roman" w:cs="Times New Roman"/>
          <w:spacing w:val="10"/>
        </w:rPr>
        <w:t>)</w:t>
      </w:r>
      <w:r w:rsidR="00536B09" w:rsidRPr="006E6D22">
        <w:rPr>
          <w:rFonts w:ascii="Times New Roman" w:hAnsi="Times New Roman" w:cs="Times New Roman"/>
          <w:spacing w:val="10"/>
        </w:rPr>
        <w:t xml:space="preserve"> force acting on the mass.</w:t>
      </w:r>
    </w:p>
    <w:p w:rsidR="00E331C0" w:rsidRPr="006E6D22" w:rsidRDefault="00536B09" w:rsidP="0095217E">
      <w:pPr>
        <w:pStyle w:val="ListParagraph"/>
        <w:numPr>
          <w:ilvl w:val="0"/>
          <w:numId w:val="1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string has a breaking force of 56 N</w:t>
      </w:r>
      <w:r w:rsidR="00E331C0" w:rsidRPr="006E6D22">
        <w:rPr>
          <w:rFonts w:ascii="Times New Roman" w:hAnsi="Times New Roman" w:cs="Times New Roman"/>
          <w:spacing w:val="10"/>
        </w:rPr>
        <w:t>. Calculate the maximum angular velocity of the mass.</w:t>
      </w:r>
    </w:p>
    <w:p w:rsidR="0095217E" w:rsidRPr="006E6D22" w:rsidRDefault="0095217E" w:rsidP="0095217E">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7C042C" w:rsidRPr="006E6D22" w:rsidRDefault="00E331C0" w:rsidP="004A04E2">
      <w:pPr>
        <w:pStyle w:val="ListParagraph"/>
        <w:numPr>
          <w:ilvl w:val="0"/>
          <w:numId w:val="18"/>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mass of 0.50 kg is att</w:t>
      </w:r>
      <w:r w:rsidR="00E67577" w:rsidRPr="006E6D22">
        <w:rPr>
          <w:rFonts w:ascii="Times New Roman" w:hAnsi="Times New Roman" w:cs="Times New Roman"/>
          <w:spacing w:val="10"/>
        </w:rPr>
        <w:t>ached to a string of length 0.45</w:t>
      </w:r>
      <w:r w:rsidRPr="006E6D22">
        <w:rPr>
          <w:rFonts w:ascii="Times New Roman" w:hAnsi="Times New Roman" w:cs="Times New Roman"/>
          <w:spacing w:val="10"/>
        </w:rPr>
        <w:t xml:space="preserve"> m and rotated in a horizontal circle. The mass has a linear (tangential) speed</w:t>
      </w:r>
      <w:r w:rsidR="00536B09" w:rsidRPr="006E6D22">
        <w:rPr>
          <w:rFonts w:ascii="Times New Roman" w:hAnsi="Times New Roman" w:cs="Times New Roman"/>
          <w:spacing w:val="10"/>
        </w:rPr>
        <w:t xml:space="preserve"> </w:t>
      </w:r>
      <w:r w:rsidR="00E67577" w:rsidRPr="006E6D22">
        <w:rPr>
          <w:rFonts w:ascii="Times New Roman" w:hAnsi="Times New Roman" w:cs="Times New Roman"/>
          <w:spacing w:val="10"/>
        </w:rPr>
        <w:t xml:space="preserve">of </w:t>
      </w:r>
      <w:r w:rsidR="00E51E06">
        <w:rPr>
          <w:rFonts w:ascii="Times New Roman" w:hAnsi="Times New Roman" w:cs="Times New Roman"/>
          <w:spacing w:val="10"/>
        </w:rPr>
        <w:br/>
      </w:r>
      <w:r w:rsidR="00E67577" w:rsidRPr="006E6D22">
        <w:rPr>
          <w:rFonts w:ascii="Times New Roman" w:hAnsi="Times New Roman" w:cs="Times New Roman"/>
          <w:spacing w:val="10"/>
        </w:rPr>
        <w:t>7.6</w:t>
      </w:r>
      <w:r w:rsidR="00946D8A" w:rsidRPr="006E6D22">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00946D8A" w:rsidRPr="006E6D22">
        <w:rPr>
          <w:rFonts w:ascii="Times New Roman" w:hAnsi="Times New Roman" w:cs="Times New Roman"/>
          <w:spacing w:val="10"/>
          <w:vertAlign w:val="superscript"/>
        </w:rPr>
        <w:t>1</w:t>
      </w:r>
      <w:r w:rsidR="00946D8A" w:rsidRPr="006E6D22">
        <w:rPr>
          <w:rFonts w:ascii="Times New Roman" w:hAnsi="Times New Roman" w:cs="Times New Roman"/>
          <w:spacing w:val="10"/>
        </w:rPr>
        <w:t>.</w:t>
      </w:r>
    </w:p>
    <w:p w:rsidR="00946D8A" w:rsidRPr="006E6D22" w:rsidRDefault="00F329FE" w:rsidP="0095217E">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633A7A16" wp14:editId="556A7A9A">
                <wp:extent cx="1676400" cy="241300"/>
                <wp:effectExtent l="9525" t="9525" r="9525" b="6350"/>
                <wp:docPr id="19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41300"/>
                          <a:chOff x="4576" y="6120"/>
                          <a:chExt cx="2640" cy="380"/>
                        </a:xfrm>
                      </wpg:grpSpPr>
                      <wps:wsp>
                        <wps:cNvPr id="199" name="Oval 2"/>
                        <wps:cNvSpPr>
                          <a:spLocks noChangeArrowheads="1"/>
                        </wps:cNvSpPr>
                        <wps:spPr bwMode="auto">
                          <a:xfrm>
                            <a:off x="4576" y="6150"/>
                            <a:ext cx="2640" cy="35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00" name="Oval 3"/>
                        <wps:cNvSpPr>
                          <a:spLocks noChangeArrowheads="1"/>
                        </wps:cNvSpPr>
                        <wps:spPr bwMode="auto">
                          <a:xfrm>
                            <a:off x="4946" y="612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AutoShape 4"/>
                        <wps:cNvCnPr>
                          <a:cxnSpLocks noChangeShapeType="1"/>
                        </wps:cNvCnPr>
                        <wps:spPr bwMode="auto">
                          <a:xfrm>
                            <a:off x="5036" y="6200"/>
                            <a:ext cx="82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5"/>
                        <wps:cNvCnPr>
                          <a:cxnSpLocks noChangeShapeType="1"/>
                        </wps:cNvCnPr>
                        <wps:spPr bwMode="auto">
                          <a:xfrm flipH="1">
                            <a:off x="4686" y="6200"/>
                            <a:ext cx="260" cy="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5" o:spid="_x0000_s1026" style="width:132pt;height:19pt;mso-position-horizontal-relative:char;mso-position-vertical-relative:line" coordorigin="4576,6120" coordsize="264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">
                <v:oval id="Oval 2" o:spid="_x0000_s1027" style="position:absolute;left:4576;top:6150;width:264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DP8MA&#10;AADcAAAADwAAAGRycy9kb3ducmV2LnhtbERPTWvCQBC9F/wPywi91U0lSE3dhCCKnqS1kV6H7JjE&#10;ZmfD7qrpv+8WCr3N433OqhhNL27kfGdZwfMsAUFcW91xo6D62D69gPABWWNvmRR8k4cinzysMNP2&#10;zu90O4ZGxBD2GSpoQxgyKX3dkkE/swNx5M7WGQwRukZqh/cYbno5T5KFNNhxbGhxoHVL9dfxahQc&#10;qlNZfW5Ou32zDdcy7VJ3eUuVepyO5SuIQGP4F/+59zrOXy7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bDP8MAAADcAAAADwAAAAAAAAAAAAAAAACYAgAAZHJzL2Rv&#10;d25yZXYueG1sUEsFBgAAAAAEAAQA9QAAAIgDAAAAAA==&#10;">
                  <v:stroke dashstyle="dash"/>
                </v:oval>
                <v:oval id="Oval 3" o:spid="_x0000_s1028" style="position:absolute;left:4946;top:61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SlsEA&#10;AADcAAAADwAAAGRycy9kb3ducmV2LnhtbESPQYvCMBSE78L+h/AWvMiaKiila5SloHjd6sHjs3m2&#10;xealJFnb/nuzIHgcZuYbZrMbTCse5HxjWcFinoAgLq1uuFJwPu2/UhA+IGtsLZOCkTzsth+TDWba&#10;9vxLjyJUIkLYZ6igDqHLpPRlTQb93HbE0btZZzBE6SqpHfYRblq5TJK1NNhwXKixo7ym8l78GQVu&#10;1o35eMz3iysfilWf6sv6rJWafg4/3yACDeEdfrWPWkEkwv+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kpbBAAAA3AAAAA8AAAAAAAAAAAAAAAAAmAIAAGRycy9kb3du&#10;cmV2LnhtbFBLBQYAAAAABAAEAPUAAACGAwAAAAA=&#10;" fillcolor="black"/>
                <v:shape id="AutoShape 4" o:spid="_x0000_s1029" type="#_x0000_t32" style="position:absolute;left:5036;top:6200;width:82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5" o:spid="_x0000_s1030" type="#_x0000_t32" style="position:absolute;left:4686;top:6200;width:260;height: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R8MAAADcAAAADwAAAGRycy9kb3ducmV2LnhtbESPwWrDMBBE74X8g9hAb7VcQ0Jxo5jW&#10;EAi5lKSB9rhYW1vUWhlLsZy/rwqBHIeZecNsqtn2YqLRG8cKnrMcBHHjtOFWwflz9/QCwgdkjb1j&#10;UnAlD9V28bDBUrvIR5pOoRUJwr5EBV0IQymlbzqy6DM3ECfvx40WQ5JjK/WIMcFtL4s8X0uLhtNC&#10;hwPVHTW/p4tVYOKHmYZ9Hd8PX99eRzLXlTNKPS7nt1cQgeZwD9/ae62gyAv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VP0fDAAAA3AAAAA8AAAAAAAAAAAAA&#10;AAAAoQIAAGRycy9kb3ducmV2LnhtbFBLBQYAAAAABAAEAPkAAACRAwAAAAA=&#10;">
                  <v:stroke endarrow="block"/>
                </v:shape>
                <w10:anchorlock/>
              </v:group>
            </w:pict>
          </mc:Fallback>
        </mc:AlternateContent>
      </w:r>
    </w:p>
    <w:p w:rsidR="0095217E" w:rsidRPr="006E6D22" w:rsidRDefault="0095217E" w:rsidP="0095217E">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946D8A" w:rsidRPr="006E6D22" w:rsidRDefault="0095217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946D8A" w:rsidRPr="006E6D22">
        <w:rPr>
          <w:rFonts w:ascii="Times New Roman" w:hAnsi="Times New Roman" w:cs="Times New Roman"/>
          <w:spacing w:val="10"/>
        </w:rPr>
        <w:t>Calculate the tension in the string.</w:t>
      </w:r>
    </w:p>
    <w:p w:rsidR="0095217E" w:rsidRPr="006E6D22" w:rsidRDefault="0095217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46D8A" w:rsidRPr="006E6D22" w:rsidRDefault="00946D8A" w:rsidP="004A04E2">
      <w:pPr>
        <w:pStyle w:val="ListParagraph"/>
        <w:numPr>
          <w:ilvl w:val="0"/>
          <w:numId w:val="18"/>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3.0 kg mass attached to a string of length 0.75 m rotates in a vertical circle with a steady speed of 8.0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946D8A" w:rsidRPr="006E6D22" w:rsidRDefault="00946D8A" w:rsidP="0095217E">
      <w:pPr>
        <w:pStyle w:val="ListParagraph"/>
        <w:numPr>
          <w:ilvl w:val="0"/>
          <w:numId w:val="2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tension in the string when the mass is at the top of the circle.</w:t>
      </w:r>
    </w:p>
    <w:p w:rsidR="00946D8A" w:rsidRPr="006E6D22" w:rsidRDefault="00946D8A" w:rsidP="0095217E">
      <w:pPr>
        <w:pStyle w:val="ListParagraph"/>
        <w:numPr>
          <w:ilvl w:val="0"/>
          <w:numId w:val="2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tension in the string when the mass is at the bottom of the circle.</w:t>
      </w:r>
    </w:p>
    <w:p w:rsidR="0007192F" w:rsidRPr="006E6D22" w:rsidRDefault="0007192F" w:rsidP="0095217E">
      <w:pPr>
        <w:pStyle w:val="ListParagraph"/>
        <w:numPr>
          <w:ilvl w:val="0"/>
          <w:numId w:val="2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minimum speed required for the mass to move in this vertical circle.</w:t>
      </w:r>
    </w:p>
    <w:p w:rsidR="0095217E" w:rsidRPr="006E6D22" w:rsidRDefault="0095217E" w:rsidP="0095217E">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07192F" w:rsidRPr="006E6D22" w:rsidRDefault="0007192F" w:rsidP="004A04E2">
      <w:pPr>
        <w:pStyle w:val="ListParagraph"/>
        <w:numPr>
          <w:ilvl w:val="0"/>
          <w:numId w:val="18"/>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In a space flight simulator an astronaut is rotated </w:t>
      </w:r>
      <w:r w:rsidR="004E12DA">
        <w:rPr>
          <w:rFonts w:ascii="Times New Roman" w:hAnsi="Times New Roman" w:cs="Times New Roman"/>
          <w:spacing w:val="10"/>
        </w:rPr>
        <w:t xml:space="preserve">horizontally </w:t>
      </w:r>
      <w:r w:rsidRPr="006E6D22">
        <w:rPr>
          <w:rFonts w:ascii="Times New Roman" w:hAnsi="Times New Roman" w:cs="Times New Roman"/>
          <w:spacing w:val="10"/>
        </w:rPr>
        <w:t>at 20 rpm in a pod on the end of a radius arm of length 5.0 m. The mass of the astronaut is 75 kg.</w:t>
      </w:r>
    </w:p>
    <w:p w:rsidR="0007192F" w:rsidRPr="006E6D22" w:rsidRDefault="0007192F" w:rsidP="0095217E">
      <w:pPr>
        <w:pStyle w:val="ListParagraph"/>
        <w:numPr>
          <w:ilvl w:val="0"/>
          <w:numId w:val="2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central force on the astronaut.</w:t>
      </w:r>
    </w:p>
    <w:p w:rsidR="0007192F" w:rsidRPr="006E6D22" w:rsidRDefault="0007192F" w:rsidP="0095217E">
      <w:pPr>
        <w:pStyle w:val="ListParagraph"/>
        <w:numPr>
          <w:ilvl w:val="0"/>
          <w:numId w:val="2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Show that this force is equivalent to a gravitational force of 2.2</w:t>
      </w:r>
      <w:r w:rsidR="00E51E06">
        <w:rPr>
          <w:rFonts w:ascii="Times New Roman" w:hAnsi="Times New Roman" w:cs="Times New Roman"/>
          <w:spacing w:val="10"/>
        </w:rPr>
        <w:t xml:space="preserve"> </w:t>
      </w:r>
      <w:r w:rsidRPr="006E6D22">
        <w:rPr>
          <w:rFonts w:ascii="Times New Roman" w:hAnsi="Times New Roman" w:cs="Times New Roman"/>
          <w:spacing w:val="10"/>
        </w:rPr>
        <w:t>g.</w:t>
      </w:r>
    </w:p>
    <w:p w:rsidR="0007192F" w:rsidRPr="006E6D22" w:rsidRDefault="0007192F" w:rsidP="0095217E">
      <w:pPr>
        <w:pStyle w:val="ListParagraph"/>
        <w:numPr>
          <w:ilvl w:val="0"/>
          <w:numId w:val="2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Calculate the rotation rate in rpm </w:t>
      </w:r>
      <w:r w:rsidR="00E51E06">
        <w:rPr>
          <w:rFonts w:ascii="Times New Roman" w:hAnsi="Times New Roman" w:cs="Times New Roman"/>
          <w:spacing w:val="10"/>
        </w:rPr>
        <w:t>that</w:t>
      </w:r>
      <w:r w:rsidRPr="006E6D22">
        <w:rPr>
          <w:rFonts w:ascii="Times New Roman" w:hAnsi="Times New Roman" w:cs="Times New Roman"/>
          <w:spacing w:val="10"/>
        </w:rPr>
        <w:t xml:space="preserve"> would give a </w:t>
      </w:r>
      <w:r w:rsidR="00E51E06">
        <w:rPr>
          <w:rFonts w:ascii="Times New Roman" w:hAnsi="Times New Roman" w:cs="Times New Roman"/>
          <w:spacing w:val="10"/>
        </w:rPr>
        <w:t>‘</w:t>
      </w:r>
      <w:r w:rsidRPr="006E6D22">
        <w:rPr>
          <w:rFonts w:ascii="Times New Roman" w:hAnsi="Times New Roman" w:cs="Times New Roman"/>
          <w:spacing w:val="10"/>
        </w:rPr>
        <w:t>simulated</w:t>
      </w:r>
      <w:r w:rsidR="00E51E06">
        <w:rPr>
          <w:rFonts w:ascii="Times New Roman" w:hAnsi="Times New Roman" w:cs="Times New Roman"/>
          <w:spacing w:val="10"/>
        </w:rPr>
        <w:t>’</w:t>
      </w:r>
      <w:r w:rsidRPr="006E6D22">
        <w:rPr>
          <w:rFonts w:ascii="Times New Roman" w:hAnsi="Times New Roman" w:cs="Times New Roman"/>
          <w:spacing w:val="10"/>
        </w:rPr>
        <w:t xml:space="preserve"> gravity</w:t>
      </w:r>
      <w:r w:rsidR="00B90792" w:rsidRPr="006E6D22">
        <w:rPr>
          <w:rFonts w:ascii="Times New Roman" w:hAnsi="Times New Roman" w:cs="Times New Roman"/>
          <w:spacing w:val="10"/>
        </w:rPr>
        <w:t xml:space="preserve"> of 3</w:t>
      </w:r>
      <w:r w:rsidR="00E51E06">
        <w:rPr>
          <w:rFonts w:ascii="Times New Roman" w:hAnsi="Times New Roman" w:cs="Times New Roman"/>
          <w:spacing w:val="10"/>
        </w:rPr>
        <w:t xml:space="preserve"> </w:t>
      </w:r>
      <w:r w:rsidR="00B90792" w:rsidRPr="006E6D22">
        <w:rPr>
          <w:rFonts w:ascii="Times New Roman" w:hAnsi="Times New Roman" w:cs="Times New Roman"/>
          <w:spacing w:val="10"/>
        </w:rPr>
        <w:t>g.</w:t>
      </w:r>
    </w:p>
    <w:p w:rsidR="0095217E" w:rsidRPr="006E6D22" w:rsidRDefault="0095217E" w:rsidP="0095217E">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0792" w:rsidRPr="006E6D22" w:rsidRDefault="00B90792" w:rsidP="004A04E2">
      <w:pPr>
        <w:pStyle w:val="ListParagraph"/>
        <w:numPr>
          <w:ilvl w:val="0"/>
          <w:numId w:val="18"/>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wet cloth of mass 50 g rotates at 1200 rpm in a </w:t>
      </w:r>
      <w:r w:rsidR="00676F40" w:rsidRPr="006E6D22">
        <w:rPr>
          <w:rFonts w:ascii="Times New Roman" w:hAnsi="Times New Roman" w:cs="Times New Roman"/>
          <w:spacing w:val="10"/>
        </w:rPr>
        <w:t>spin</w:t>
      </w:r>
      <w:r w:rsidR="00E51E06">
        <w:rPr>
          <w:rFonts w:ascii="Times New Roman" w:hAnsi="Times New Roman" w:cs="Times New Roman"/>
          <w:spacing w:val="10"/>
        </w:rPr>
        <w:t>-</w:t>
      </w:r>
      <w:r w:rsidR="00676F40" w:rsidRPr="006E6D22">
        <w:rPr>
          <w:rFonts w:ascii="Times New Roman" w:hAnsi="Times New Roman" w:cs="Times New Roman"/>
          <w:spacing w:val="10"/>
        </w:rPr>
        <w:t xml:space="preserve">dryer drum of diameter 0.45 </w:t>
      </w:r>
      <w:r w:rsidRPr="006E6D22">
        <w:rPr>
          <w:rFonts w:ascii="Times New Roman" w:hAnsi="Times New Roman" w:cs="Times New Roman"/>
          <w:spacing w:val="10"/>
        </w:rPr>
        <w:t>m.</w:t>
      </w:r>
    </w:p>
    <w:p w:rsidR="00B90792" w:rsidRPr="006E6D22" w:rsidRDefault="0095217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B90792" w:rsidRPr="006E6D22">
        <w:rPr>
          <w:rFonts w:ascii="Times New Roman" w:hAnsi="Times New Roman" w:cs="Times New Roman"/>
          <w:spacing w:val="10"/>
        </w:rPr>
        <w:t>Calculate the central force acting on the cloth.</w:t>
      </w:r>
    </w:p>
    <w:p w:rsidR="0095217E" w:rsidRPr="006E6D22" w:rsidRDefault="0095217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44B0C" w:rsidRPr="006E6D22" w:rsidRDefault="000B7F2B" w:rsidP="004A04E2">
      <w:pPr>
        <w:pStyle w:val="ListParagraph"/>
        <w:numPr>
          <w:ilvl w:val="0"/>
          <w:numId w:val="18"/>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 xml:space="preserve">A small object of mass </w:t>
      </w:r>
      <w:r w:rsidRPr="006E6D22">
        <w:rPr>
          <w:rFonts w:ascii="Times New Roman" w:hAnsi="Times New Roman" w:cs="Times New Roman"/>
          <w:i w:val="0"/>
          <w:iCs w:val="0"/>
          <w:spacing w:val="10"/>
        </w:rPr>
        <w:t>m</w:t>
      </w:r>
      <w:r w:rsidRPr="006E6D22">
        <w:rPr>
          <w:rFonts w:ascii="Times New Roman" w:hAnsi="Times New Roman" w:cs="Times New Roman"/>
          <w:spacing w:val="10"/>
        </w:rPr>
        <w:t xml:space="preserve"> revolves in a horizontal circle</w:t>
      </w:r>
      <w:r w:rsidR="009B1D71" w:rsidRPr="006E6D22">
        <w:rPr>
          <w:rFonts w:ascii="Times New Roman" w:hAnsi="Times New Roman" w:cs="Times New Roman"/>
          <w:spacing w:val="10"/>
        </w:rPr>
        <w:t xml:space="preserve"> at a constant speed on the end of a string.</w:t>
      </w:r>
    </w:p>
    <w:p w:rsidR="0095217E" w:rsidRPr="006E6D22" w:rsidRDefault="00F329FE" w:rsidP="0095217E">
      <w:pPr>
        <w:pStyle w:val="ListParagraph"/>
        <w:tabs>
          <w:tab w:val="left" w:pos="567"/>
          <w:tab w:val="left" w:pos="1134"/>
          <w:tab w:val="left" w:pos="1701"/>
        </w:tabs>
        <w:spacing w:after="0" w:line="284" w:lineRule="atLeast"/>
        <w:ind w:left="0"/>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2608" behindDoc="0" locked="0" layoutInCell="1" allowOverlap="1" wp14:anchorId="70EE5343" wp14:editId="01FD3212">
                <wp:simplePos x="0" y="0"/>
                <wp:positionH relativeFrom="column">
                  <wp:posOffset>1511300</wp:posOffset>
                </wp:positionH>
                <wp:positionV relativeFrom="paragraph">
                  <wp:posOffset>95885</wp:posOffset>
                </wp:positionV>
                <wp:extent cx="1720850" cy="1209675"/>
                <wp:effectExtent l="53975" t="10160" r="6350" b="8890"/>
                <wp:wrapNone/>
                <wp:docPr id="18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209675"/>
                          <a:chOff x="4506" y="2920"/>
                          <a:chExt cx="2710" cy="1905"/>
                        </a:xfrm>
                      </wpg:grpSpPr>
                      <wps:wsp>
                        <wps:cNvPr id="187" name="Oval 100"/>
                        <wps:cNvSpPr>
                          <a:spLocks noChangeArrowheads="1"/>
                        </wps:cNvSpPr>
                        <wps:spPr bwMode="auto">
                          <a:xfrm>
                            <a:off x="4736" y="4465"/>
                            <a:ext cx="2480" cy="3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88" name="AutoShape 101"/>
                        <wps:cNvCnPr>
                          <a:cxnSpLocks noChangeShapeType="1"/>
                        </wps:cNvCnPr>
                        <wps:spPr bwMode="auto">
                          <a:xfrm flipV="1">
                            <a:off x="4736" y="3114"/>
                            <a:ext cx="1220" cy="14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Oval 102"/>
                        <wps:cNvSpPr>
                          <a:spLocks noChangeArrowheads="1"/>
                        </wps:cNvSpPr>
                        <wps:spPr bwMode="auto">
                          <a:xfrm>
                            <a:off x="4656" y="45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AutoShape 103"/>
                        <wps:cNvCnPr>
                          <a:cxnSpLocks noChangeShapeType="1"/>
                        </wps:cNvCnPr>
                        <wps:spPr bwMode="auto">
                          <a:xfrm>
                            <a:off x="5956" y="3114"/>
                            <a:ext cx="0" cy="98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AutoShape 104"/>
                        <wps:cNvCnPr>
                          <a:cxnSpLocks noChangeShapeType="1"/>
                        </wps:cNvCnPr>
                        <wps:spPr bwMode="auto">
                          <a:xfrm>
                            <a:off x="5486" y="3114"/>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05"/>
                        <wps:cNvCnPr>
                          <a:cxnSpLocks noChangeShapeType="1"/>
                        </wps:cNvCnPr>
                        <wps:spPr bwMode="auto">
                          <a:xfrm flipV="1">
                            <a:off x="5486" y="292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06"/>
                        <wps:cNvCnPr>
                          <a:cxnSpLocks noChangeShapeType="1"/>
                        </wps:cNvCnPr>
                        <wps:spPr bwMode="auto">
                          <a:xfrm flipV="1">
                            <a:off x="5836" y="293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107"/>
                        <wps:cNvCnPr>
                          <a:cxnSpLocks noChangeShapeType="1"/>
                        </wps:cNvCnPr>
                        <wps:spPr bwMode="auto">
                          <a:xfrm flipV="1">
                            <a:off x="6016" y="292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08"/>
                        <wps:cNvCnPr>
                          <a:cxnSpLocks noChangeShapeType="1"/>
                        </wps:cNvCnPr>
                        <wps:spPr bwMode="auto">
                          <a:xfrm flipV="1">
                            <a:off x="6206" y="293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09"/>
                        <wps:cNvCnPr>
                          <a:cxnSpLocks noChangeShapeType="1"/>
                        </wps:cNvCnPr>
                        <wps:spPr bwMode="auto">
                          <a:xfrm flipV="1">
                            <a:off x="5676" y="2920"/>
                            <a:ext cx="15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10"/>
                        <wps:cNvCnPr>
                          <a:cxnSpLocks noChangeShapeType="1"/>
                        </wps:cNvCnPr>
                        <wps:spPr bwMode="auto">
                          <a:xfrm flipV="1">
                            <a:off x="4506" y="3074"/>
                            <a:ext cx="1250" cy="1441"/>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119pt;margin-top:7.55pt;width:135.5pt;height:95.25pt;z-index:251652608" coordorigin="4506,2920" coordsize="271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">
                <v:oval id="Oval 100" o:spid="_x0000_s1027" style="position:absolute;left:4736;top:4465;width:2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kC8MA&#10;AADcAAAADwAAAGRycy9kb3ducmV2LnhtbERPTWvCQBC9F/wPywi91U0lWEndhCCKnqS1kV6H7JjE&#10;ZmfD7qrpv+8WCr3N433OqhhNL27kfGdZwfMsAUFcW91xo6D62D4tQfiArLG3TAq+yUORTx5WmGl7&#10;53e6HUMjYgj7DBW0IQyZlL5uyaCf2YE4cmfrDIYIXSO1w3sMN72cJ8lCGuw4NrQ40Lql+ut4NQoO&#10;1amsPjen3b7ZhmuZdqm7vKVKPU7H8hVEoDH8i//cex3nL1/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kC8MAAADcAAAADwAAAAAAAAAAAAAAAACYAgAAZHJzL2Rv&#10;d25yZXYueG1sUEsFBgAAAAAEAAQA9QAAAIgDAAAAAA==&#10;">
                  <v:stroke dashstyle="dash"/>
                </v:oval>
                <v:shape id="AutoShape 101" o:spid="_x0000_s1028" type="#_x0000_t32" style="position:absolute;left:4736;top:3114;width:1220;height:1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G+8MAAADcAAAADwAAAGRycy9kb3ducmV2LnhtbESPQWvCQBCF7wX/wzJCL1I3ViqSuooI&#10;Qk+CUdDjkJ0modnZmF2T9N87B8HbDO/Ne9+sNoOrVUdtqDwbmE0TUMS5txUXBs6n/ccSVIjIFmvP&#10;ZOCfAmzWo7cVptb3fKQui4WSEA4pGihjbFKtQ16SwzD1DbFov751GGVtC21b7CXc1fozSRbaYcXS&#10;UGJDu5Lyv+zuDBy+Jouui7dJwMMV++zCuq/nxryPh+03qEhDfJmf1z9W8JdCK8/IBHr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eBvvDAAAA3AAAAA8AAAAAAAAAAAAA&#10;AAAAoQIAAGRycy9kb3ducmV2LnhtbFBLBQYAAAAABAAEAPkAAACRAwAAAAA=&#10;" strokeweight="1pt"/>
                <v:oval id="Oval 102" o:spid="_x0000_s1029" style="position:absolute;left:4656;top:45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shape id="AutoShape 103" o:spid="_x0000_s1030" type="#_x0000_t32" style="position:absolute;left:5956;top:3114;width: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VaMcAAADcAAAADwAAAGRycy9kb3ducmV2LnhtbESPT2vCQBDF74V+h2UKvdWNFqSNrlKK&#10;kRap1D/gdciOSTA7G7LbJPXTO4dCbzO8N+/9Zr4cXK06akPl2cB4lIAizr2tuDBwPGRPL6BCRLZY&#10;eyYDvxRgubi/m2Nqfc876vaxUBLCIUUDZYxNqnXIS3IYRr4hFu3sW4dR1rbQtsVewl2tJ0ky1Q4r&#10;loYSG3ovKb/sf5yB7DP77p77tV8dvqab0+Zabyfd2JjHh+FtBirSEP/Nf9cfVvBfBV+ekQn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tVoxwAAANwAAAAPAAAAAAAA&#10;AAAAAAAAAKECAABkcnMvZG93bnJldi54bWxQSwUGAAAAAAQABAD5AAAAlQMAAAAA&#10;" strokeweight=".5pt">
                  <v:stroke dashstyle="dash"/>
                </v:shape>
                <v:shape id="AutoShape 104" o:spid="_x0000_s1031" type="#_x0000_t32" style="position:absolute;left:5486;top:3114;width: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105" o:spid="_x0000_s1032" type="#_x0000_t32" style="position:absolute;left:5486;top:2920;width:15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sw8MAAADcAAAADwAAAGRycy9kb3ducmV2LnhtbERPPWvDMBDdC/kP4gJdSiM7Q0ndyCYE&#10;CiVDoYkHj4d0tU2skyOpjvPvo0Kh2z3e522r2Q5iIh96xwryVQaCWDvTc6ugPr0/b0CEiGxwcEwK&#10;bhSgKhcPWyyMu/IXTcfYihTCoUAFXYxjIWXQHVkMKzcSJ+7beYsxQd9K4/Gawu0g11n2Ii32nBo6&#10;HGnfkT4ff6yC/lB/1tPTJXq9OeSNz8OpGbRSj8t59wYi0hz/xX/uD5Pmv67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drMPDAAAA3AAAAA8AAAAAAAAAAAAA&#10;AAAAoQIAAGRycy9kb3ducmV2LnhtbFBLBQYAAAAABAAEAPkAAACRAwAAAAA=&#10;"/>
                <v:shape id="AutoShape 106" o:spid="_x0000_s1033" type="#_x0000_t32" style="position:absolute;left:5836;top:2930;width:15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107" o:spid="_x0000_s1034" type="#_x0000_t32" style="position:absolute;left:6016;top:2920;width:15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108" o:spid="_x0000_s1035" type="#_x0000_t32" style="position:absolute;left:6206;top:2930;width:15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shape id="AutoShape 109" o:spid="_x0000_s1036" type="#_x0000_t32" style="position:absolute;left:5676;top:2920;width:150;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AutoShape 110" o:spid="_x0000_s1037" type="#_x0000_t32" style="position:absolute;left:4506;top:3074;width:1250;height:1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PRMEAAADcAAAADwAAAGRycy9kb3ducmV2LnhtbERPS2sCMRC+F/wPYQRvNdtqq65GKUKh&#10;Vx8VvA3JuFm6maxJdLf/vikUepuP7zmrTe8acacQa88KnsYFCGLtTc2VguPh/XEOIiZkg41nUvBN&#10;ETbrwcMKS+M73tF9nyqRQziWqMCm1JZSRm3JYRz7ljhzFx8cpgxDJU3ALoe7Rj4Xxat0WHNusNjS&#10;1pL+2t+cgvOV7LTbfobrze2mJ5zoU3zRSo2G/dsSRKI+/Yv/3B8mz1/M4PeZfIF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oQ9EwQAAANwAAAAPAAAAAAAAAAAAAAAA&#10;AKECAABkcnMvZG93bnJldi54bWxQSwUGAAAAAAQABAD5AAAAjwMAAAAA&#10;">
                  <v:stroke dashstyle="1 1" startarrow="block" endarrow="block"/>
                </v:shape>
              </v:group>
            </w:pict>
          </mc:Fallback>
        </mc:AlternateContent>
      </w:r>
    </w:p>
    <w:p w:rsidR="009B1D71" w:rsidRPr="006E6D22" w:rsidRDefault="009B1D7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B1D71" w:rsidRPr="004E12DA" w:rsidRDefault="0095217E" w:rsidP="004E12DA">
      <w:pPr>
        <w:pStyle w:val="ListParagraph"/>
        <w:tabs>
          <w:tab w:val="left" w:pos="2552"/>
          <w:tab w:val="left" w:pos="3544"/>
        </w:tabs>
        <w:spacing w:after="0" w:line="284" w:lineRule="atLeast"/>
        <w:ind w:left="567" w:hanging="567"/>
        <w:rPr>
          <w:rFonts w:ascii="Times New Roman" w:hAnsi="Times New Roman" w:cs="Times New Roman"/>
          <w:vertAlign w:val="superscript"/>
        </w:rPr>
      </w:pPr>
      <w:r w:rsidRPr="006E6D22">
        <w:rPr>
          <w:rFonts w:ascii="Times New Roman" w:hAnsi="Times New Roman" w:cs="Times New Roman"/>
          <w:spacing w:val="10"/>
        </w:rPr>
        <w:tab/>
      </w:r>
      <w:r w:rsidRPr="006E6D22">
        <w:rPr>
          <w:rFonts w:ascii="Times New Roman" w:hAnsi="Times New Roman" w:cs="Times New Roman"/>
          <w:spacing w:val="10"/>
        </w:rPr>
        <w:tab/>
      </w:r>
      <w:r w:rsidRPr="006E6D22">
        <w:rPr>
          <w:rFonts w:ascii="Times New Roman" w:hAnsi="Times New Roman" w:cs="Times New Roman"/>
          <w:spacing w:val="10"/>
        </w:rPr>
        <w:tab/>
      </w:r>
      <w:r w:rsidR="009B1D71" w:rsidRPr="004E12DA">
        <w:rPr>
          <w:rFonts w:ascii="Times New Roman" w:hAnsi="Times New Roman" w:cs="Times New Roman"/>
        </w:rPr>
        <w:t>30</w:t>
      </w:r>
      <w:r w:rsidR="00E51E06" w:rsidRPr="004E12DA">
        <w:rPr>
          <w:rFonts w:ascii="Times New Roman" w:hAnsi="Times New Roman" w:cs="Times New Roman"/>
        </w:rPr>
        <w:t>°</w:t>
      </w:r>
    </w:p>
    <w:p w:rsidR="009B1D71" w:rsidRPr="006E6D22" w:rsidRDefault="0095217E" w:rsidP="0095217E">
      <w:pPr>
        <w:pStyle w:val="ListParagraph"/>
        <w:tabs>
          <w:tab w:val="left" w:pos="567"/>
          <w:tab w:val="left" w:pos="2268"/>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9B1D71" w:rsidRPr="006E6D22">
        <w:rPr>
          <w:rFonts w:ascii="Times New Roman" w:hAnsi="Times New Roman" w:cs="Times New Roman"/>
          <w:spacing w:val="10"/>
        </w:rPr>
        <w:t>1.2 m</w:t>
      </w:r>
    </w:p>
    <w:p w:rsidR="009B1D71" w:rsidRPr="006E6D22" w:rsidRDefault="009B1D7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B1D71" w:rsidRPr="006E6D22" w:rsidRDefault="009B1D7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B1D71" w:rsidRPr="006E6D22" w:rsidRDefault="009B1D7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B1D71" w:rsidRPr="006E6D22" w:rsidRDefault="009B1D7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5217E" w:rsidRPr="006E6D22" w:rsidRDefault="0095217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B1D71" w:rsidRPr="006E6D22" w:rsidRDefault="009B1D7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string has a length of 1.2 m and makes an angle of 30</w:t>
      </w:r>
      <w:r w:rsidR="00E51E06">
        <w:rPr>
          <w:rFonts w:ascii="Times New Roman" w:hAnsi="Times New Roman" w:cs="Times New Roman"/>
          <w:spacing w:val="10"/>
        </w:rPr>
        <w:t>°</w:t>
      </w:r>
      <w:r w:rsidRPr="006E6D22">
        <w:rPr>
          <w:rFonts w:ascii="Times New Roman" w:hAnsi="Times New Roman" w:cs="Times New Roman"/>
          <w:spacing w:val="10"/>
        </w:rPr>
        <w:t xml:space="preserve"> to the vertical as the mass rotates.</w:t>
      </w:r>
    </w:p>
    <w:p w:rsidR="009B1D71" w:rsidRPr="006E6D22" w:rsidRDefault="00160F4B" w:rsidP="000857A0">
      <w:pPr>
        <w:pStyle w:val="ListParagraph"/>
        <w:numPr>
          <w:ilvl w:val="0"/>
          <w:numId w:val="5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Name the two forces acting on the mass and draw a diagram showing the two forces acting on the mass.</w:t>
      </w:r>
    </w:p>
    <w:p w:rsidR="00160F4B" w:rsidRPr="006E6D22" w:rsidRDefault="00160F4B" w:rsidP="000857A0">
      <w:pPr>
        <w:pStyle w:val="ListParagraph"/>
        <w:numPr>
          <w:ilvl w:val="0"/>
          <w:numId w:val="5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Resolve the tension </w:t>
      </w:r>
      <w:r w:rsidRPr="00722F83">
        <w:rPr>
          <w:rFonts w:ascii="Times New Roman" w:hAnsi="Times New Roman" w:cs="Times New Roman"/>
          <w:i w:val="0"/>
          <w:spacing w:val="10"/>
        </w:rPr>
        <w:t>T</w:t>
      </w:r>
      <w:r w:rsidRPr="006E6D22">
        <w:rPr>
          <w:rFonts w:ascii="Times New Roman" w:hAnsi="Times New Roman" w:cs="Times New Roman"/>
          <w:spacing w:val="10"/>
        </w:rPr>
        <w:t xml:space="preserve"> in the string into a horizontal </w:t>
      </w:r>
      <w:r w:rsidR="00E51E06">
        <w:rPr>
          <w:rFonts w:ascii="Times New Roman" w:hAnsi="Times New Roman" w:cs="Times New Roman"/>
          <w:spacing w:val="10"/>
        </w:rPr>
        <w:t xml:space="preserve">component </w:t>
      </w:r>
      <w:r w:rsidRPr="006E6D22">
        <w:rPr>
          <w:rFonts w:ascii="Times New Roman" w:hAnsi="Times New Roman" w:cs="Times New Roman"/>
          <w:spacing w:val="10"/>
        </w:rPr>
        <w:t>and a vertical component.</w:t>
      </w:r>
    </w:p>
    <w:p w:rsidR="00160F4B" w:rsidRPr="006E6D22" w:rsidRDefault="0095217E" w:rsidP="000857A0">
      <w:pPr>
        <w:pStyle w:val="ListParagraph"/>
        <w:numPr>
          <w:ilvl w:val="0"/>
          <w:numId w:val="54"/>
        </w:numPr>
        <w:tabs>
          <w:tab w:val="left" w:pos="1134"/>
          <w:tab w:val="left" w:pos="1701"/>
        </w:tabs>
        <w:spacing w:after="0" w:line="284" w:lineRule="atLeast"/>
        <w:ind w:left="1701" w:hanging="1134"/>
        <w:rPr>
          <w:rFonts w:ascii="Times New Roman" w:hAnsi="Times New Roman" w:cs="Times New Roman"/>
          <w:spacing w:val="10"/>
        </w:rPr>
      </w:pPr>
      <w:r w:rsidRPr="006E6D22">
        <w:rPr>
          <w:rFonts w:ascii="Times New Roman" w:hAnsi="Times New Roman" w:cs="Times New Roman"/>
          <w:spacing w:val="10"/>
        </w:rPr>
        <w:t>(i)</w:t>
      </w:r>
      <w:r w:rsidRPr="006E6D22">
        <w:rPr>
          <w:rFonts w:ascii="Times New Roman" w:hAnsi="Times New Roman" w:cs="Times New Roman"/>
          <w:spacing w:val="10"/>
        </w:rPr>
        <w:tab/>
      </w:r>
      <w:r w:rsidR="00160F4B" w:rsidRPr="006E6D22">
        <w:rPr>
          <w:rFonts w:ascii="Times New Roman" w:hAnsi="Times New Roman" w:cs="Times New Roman"/>
          <w:spacing w:val="10"/>
        </w:rPr>
        <w:t>Which comp</w:t>
      </w:r>
      <w:r w:rsidR="00311959" w:rsidRPr="006E6D22">
        <w:rPr>
          <w:rFonts w:ascii="Times New Roman" w:hAnsi="Times New Roman" w:cs="Times New Roman"/>
          <w:spacing w:val="10"/>
        </w:rPr>
        <w:t xml:space="preserve">onent </w:t>
      </w:r>
      <w:r w:rsidR="00F36CBB" w:rsidRPr="006E6D22">
        <w:rPr>
          <w:rFonts w:ascii="Times New Roman" w:hAnsi="Times New Roman" w:cs="Times New Roman"/>
          <w:spacing w:val="10"/>
        </w:rPr>
        <w:t xml:space="preserve">of the tension </w:t>
      </w:r>
      <w:r w:rsidR="00311959" w:rsidRPr="006E6D22">
        <w:rPr>
          <w:rFonts w:ascii="Times New Roman" w:hAnsi="Times New Roman" w:cs="Times New Roman"/>
          <w:spacing w:val="10"/>
        </w:rPr>
        <w:t>balances the weight of</w:t>
      </w:r>
      <w:r w:rsidR="00160F4B" w:rsidRPr="006E6D22">
        <w:rPr>
          <w:rFonts w:ascii="Times New Roman" w:hAnsi="Times New Roman" w:cs="Times New Roman"/>
          <w:spacing w:val="10"/>
        </w:rPr>
        <w:t xml:space="preserve"> mass </w:t>
      </w:r>
      <w:r w:rsidR="00160F4B" w:rsidRPr="006E6D22">
        <w:rPr>
          <w:rFonts w:ascii="Times New Roman" w:hAnsi="Times New Roman" w:cs="Times New Roman"/>
          <w:i w:val="0"/>
          <w:iCs w:val="0"/>
          <w:spacing w:val="10"/>
        </w:rPr>
        <w:t>m</w:t>
      </w:r>
      <w:r w:rsidR="00160F4B" w:rsidRPr="006E6D22">
        <w:rPr>
          <w:rFonts w:ascii="Times New Roman" w:hAnsi="Times New Roman" w:cs="Times New Roman"/>
          <w:spacing w:val="10"/>
        </w:rPr>
        <w:t>?</w:t>
      </w:r>
    </w:p>
    <w:p w:rsidR="00311959" w:rsidRPr="006E6D22" w:rsidRDefault="0095217E" w:rsidP="0095217E">
      <w:pPr>
        <w:pStyle w:val="ListParagraph"/>
        <w:tabs>
          <w:tab w:val="left" w:pos="1134"/>
          <w:tab w:val="left" w:pos="1701"/>
        </w:tabs>
        <w:spacing w:after="0" w:line="284" w:lineRule="atLeast"/>
        <w:ind w:left="1701" w:hanging="1134"/>
        <w:rPr>
          <w:rFonts w:ascii="Times New Roman" w:hAnsi="Times New Roman" w:cs="Times New Roman"/>
          <w:spacing w:val="10"/>
        </w:rPr>
      </w:pPr>
      <w:r w:rsidRPr="006E6D22">
        <w:rPr>
          <w:rFonts w:ascii="Times New Roman" w:hAnsi="Times New Roman" w:cs="Times New Roman"/>
          <w:spacing w:val="10"/>
        </w:rPr>
        <w:tab/>
        <w:t>(ii)</w:t>
      </w:r>
      <w:r w:rsidRPr="006E6D22">
        <w:rPr>
          <w:rFonts w:ascii="Times New Roman" w:hAnsi="Times New Roman" w:cs="Times New Roman"/>
          <w:spacing w:val="10"/>
        </w:rPr>
        <w:tab/>
      </w:r>
      <w:r w:rsidR="00311959" w:rsidRPr="006E6D22">
        <w:rPr>
          <w:rFonts w:ascii="Times New Roman" w:hAnsi="Times New Roman" w:cs="Times New Roman"/>
          <w:spacing w:val="10"/>
        </w:rPr>
        <w:t>Write down an equation which describes this</w:t>
      </w:r>
      <w:r w:rsidR="00F36CBB" w:rsidRPr="006E6D22">
        <w:rPr>
          <w:rFonts w:ascii="Times New Roman" w:hAnsi="Times New Roman" w:cs="Times New Roman"/>
          <w:spacing w:val="10"/>
        </w:rPr>
        <w:t xml:space="preserve"> component</w:t>
      </w:r>
      <w:r w:rsidR="00311959" w:rsidRPr="006E6D22">
        <w:rPr>
          <w:rFonts w:ascii="Times New Roman" w:hAnsi="Times New Roman" w:cs="Times New Roman"/>
          <w:spacing w:val="10"/>
        </w:rPr>
        <w:t>.</w:t>
      </w:r>
    </w:p>
    <w:p w:rsidR="00160F4B" w:rsidRPr="006E6D22" w:rsidRDefault="0095217E" w:rsidP="000857A0">
      <w:pPr>
        <w:pStyle w:val="ListParagraph"/>
        <w:numPr>
          <w:ilvl w:val="0"/>
          <w:numId w:val="54"/>
        </w:numPr>
        <w:tabs>
          <w:tab w:val="left" w:pos="1134"/>
          <w:tab w:val="left" w:pos="1701"/>
        </w:tabs>
        <w:spacing w:after="0" w:line="284" w:lineRule="atLeast"/>
        <w:ind w:left="1701" w:hanging="1134"/>
        <w:rPr>
          <w:rFonts w:ascii="Times New Roman" w:hAnsi="Times New Roman" w:cs="Times New Roman"/>
          <w:spacing w:val="10"/>
        </w:rPr>
      </w:pPr>
      <w:r w:rsidRPr="006E6D22">
        <w:rPr>
          <w:rFonts w:ascii="Times New Roman" w:hAnsi="Times New Roman" w:cs="Times New Roman"/>
          <w:spacing w:val="10"/>
        </w:rPr>
        <w:t>(i)</w:t>
      </w:r>
      <w:r w:rsidRPr="006E6D22">
        <w:rPr>
          <w:rFonts w:ascii="Times New Roman" w:hAnsi="Times New Roman" w:cs="Times New Roman"/>
          <w:spacing w:val="10"/>
        </w:rPr>
        <w:tab/>
      </w:r>
      <w:r w:rsidR="00311959" w:rsidRPr="006E6D22">
        <w:rPr>
          <w:rFonts w:ascii="Times New Roman" w:hAnsi="Times New Roman" w:cs="Times New Roman"/>
          <w:spacing w:val="10"/>
        </w:rPr>
        <w:t xml:space="preserve">Which component </w:t>
      </w:r>
      <w:r w:rsidR="009A2997" w:rsidRPr="006E6D22">
        <w:rPr>
          <w:rFonts w:ascii="Times New Roman" w:hAnsi="Times New Roman" w:cs="Times New Roman"/>
          <w:spacing w:val="10"/>
        </w:rPr>
        <w:t xml:space="preserve">of the tension </w:t>
      </w:r>
      <w:r w:rsidR="00311959" w:rsidRPr="006E6D22">
        <w:rPr>
          <w:rFonts w:ascii="Times New Roman" w:hAnsi="Times New Roman" w:cs="Times New Roman"/>
          <w:spacing w:val="10"/>
        </w:rPr>
        <w:t xml:space="preserve">provides </w:t>
      </w:r>
      <w:r w:rsidR="009A2997" w:rsidRPr="006E6D22">
        <w:rPr>
          <w:rFonts w:ascii="Times New Roman" w:hAnsi="Times New Roman" w:cs="Times New Roman"/>
          <w:spacing w:val="10"/>
        </w:rPr>
        <w:t>the central force to keep the mass</w:t>
      </w:r>
      <w:r w:rsidR="00311959" w:rsidRPr="006E6D22">
        <w:rPr>
          <w:rFonts w:ascii="Times New Roman" w:hAnsi="Times New Roman" w:cs="Times New Roman"/>
          <w:spacing w:val="10"/>
        </w:rPr>
        <w:t xml:space="preserve"> moving in a circle?</w:t>
      </w:r>
    </w:p>
    <w:p w:rsidR="00311959" w:rsidRPr="006E6D22" w:rsidRDefault="0095217E" w:rsidP="0095217E">
      <w:pPr>
        <w:pStyle w:val="ListParagraph"/>
        <w:tabs>
          <w:tab w:val="left" w:pos="1134"/>
          <w:tab w:val="left" w:pos="1701"/>
        </w:tabs>
        <w:spacing w:after="0" w:line="284" w:lineRule="atLeast"/>
        <w:ind w:left="1701" w:hanging="1134"/>
        <w:rPr>
          <w:rFonts w:ascii="Times New Roman" w:hAnsi="Times New Roman" w:cs="Times New Roman"/>
          <w:spacing w:val="10"/>
        </w:rPr>
      </w:pPr>
      <w:r w:rsidRPr="006E6D22">
        <w:rPr>
          <w:rFonts w:ascii="Times New Roman" w:hAnsi="Times New Roman" w:cs="Times New Roman"/>
          <w:spacing w:val="10"/>
        </w:rPr>
        <w:tab/>
      </w:r>
      <w:r w:rsidR="00311959" w:rsidRPr="006E6D22">
        <w:rPr>
          <w:rFonts w:ascii="Times New Roman" w:hAnsi="Times New Roman" w:cs="Times New Roman"/>
          <w:spacing w:val="10"/>
        </w:rPr>
        <w:t xml:space="preserve">(ii) </w:t>
      </w:r>
      <w:r w:rsidRPr="006E6D22">
        <w:rPr>
          <w:rFonts w:ascii="Times New Roman" w:hAnsi="Times New Roman" w:cs="Times New Roman"/>
          <w:spacing w:val="10"/>
        </w:rPr>
        <w:tab/>
      </w:r>
      <w:r w:rsidR="00311959" w:rsidRPr="006E6D22">
        <w:rPr>
          <w:rFonts w:ascii="Times New Roman" w:hAnsi="Times New Roman" w:cs="Times New Roman"/>
          <w:spacing w:val="10"/>
        </w:rPr>
        <w:t>Write down an equation using the central force</w:t>
      </w:r>
      <w:r w:rsidR="009A2997" w:rsidRPr="006E6D22">
        <w:rPr>
          <w:rFonts w:ascii="Times New Roman" w:hAnsi="Times New Roman" w:cs="Times New Roman"/>
          <w:spacing w:val="10"/>
        </w:rPr>
        <w:t xml:space="preserve"> and one of the components of the tension.</w:t>
      </w:r>
    </w:p>
    <w:p w:rsidR="00311959" w:rsidRPr="006E6D22" w:rsidRDefault="00311959" w:rsidP="000857A0">
      <w:pPr>
        <w:pStyle w:val="ListParagraph"/>
        <w:numPr>
          <w:ilvl w:val="0"/>
          <w:numId w:val="5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radius of the circle using trigonometry.</w:t>
      </w:r>
    </w:p>
    <w:p w:rsidR="00311959" w:rsidRPr="006E6D22" w:rsidRDefault="00311959" w:rsidP="000857A0">
      <w:pPr>
        <w:pStyle w:val="ListParagraph"/>
        <w:numPr>
          <w:ilvl w:val="0"/>
          <w:numId w:val="5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linear speed of the mass.</w:t>
      </w:r>
    </w:p>
    <w:p w:rsidR="00311959" w:rsidRPr="006E6D22" w:rsidRDefault="00311959" w:rsidP="000857A0">
      <w:pPr>
        <w:pStyle w:val="ListParagraph"/>
        <w:numPr>
          <w:ilvl w:val="0"/>
          <w:numId w:val="5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period of the motion.</w:t>
      </w:r>
    </w:p>
    <w:p w:rsidR="00631162" w:rsidRPr="006E6D22" w:rsidRDefault="00631162"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44B0C" w:rsidRPr="006E6D22" w:rsidRDefault="00916D6B" w:rsidP="00FB2E7E">
      <w:pPr>
        <w:pStyle w:val="Heading2"/>
      </w:pPr>
      <w:bookmarkStart w:id="5" w:name="_Toc397274336"/>
      <w:r w:rsidRPr="006E6D22">
        <w:t xml:space="preserve">Moment of </w:t>
      </w:r>
      <w:r w:rsidR="00CB6218" w:rsidRPr="006E6D22">
        <w:t>inertia</w:t>
      </w:r>
      <w:r w:rsidRPr="006E6D22">
        <w:t xml:space="preserve">, </w:t>
      </w:r>
      <w:r w:rsidR="00CB6218" w:rsidRPr="006E6D22">
        <w:t xml:space="preserve">torque </w:t>
      </w:r>
      <w:r w:rsidRPr="006E6D22">
        <w:t xml:space="preserve">and </w:t>
      </w:r>
      <w:r w:rsidR="00CB6218" w:rsidRPr="006E6D22">
        <w:t>angular acceleration</w:t>
      </w:r>
      <w:bookmarkEnd w:id="5"/>
    </w:p>
    <w:p w:rsidR="00916D6B" w:rsidRDefault="00916D6B" w:rsidP="004A04E2">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moment of inertia of</w:t>
      </w:r>
      <w:r w:rsidR="00CB6218">
        <w:rPr>
          <w:rFonts w:ascii="Times New Roman" w:hAnsi="Times New Roman" w:cs="Times New Roman"/>
          <w:spacing w:val="10"/>
        </w:rPr>
        <w:t>:</w:t>
      </w:r>
    </w:p>
    <w:p w:rsidR="00916D6B" w:rsidRPr="006E6D22" w:rsidRDefault="00916D6B"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disc of mass 2.3 kg and radius 0.75 m rotating about this axis</w:t>
      </w:r>
    </w:p>
    <w:p w:rsidR="00A509EB" w:rsidRPr="006E6D22" w:rsidRDefault="00A509EB" w:rsidP="00A509EB">
      <w:pPr>
        <w:pStyle w:val="ListParagraph"/>
        <w:tabs>
          <w:tab w:val="left" w:pos="1134"/>
          <w:tab w:val="left" w:pos="1701"/>
        </w:tabs>
        <w:spacing w:after="0" w:line="284" w:lineRule="atLeast"/>
        <w:ind w:left="567"/>
        <w:rPr>
          <w:rFonts w:ascii="Times New Roman" w:hAnsi="Times New Roman" w:cs="Times New Roman"/>
          <w:spacing w:val="10"/>
        </w:rPr>
      </w:pPr>
    </w:p>
    <w:p w:rsidR="00916D6B" w:rsidRPr="006E6D22" w:rsidRDefault="00F329FE" w:rsidP="00A509EB">
      <w:pPr>
        <w:pStyle w:val="ListParagraph"/>
        <w:tabs>
          <w:tab w:val="left" w:pos="4536"/>
        </w:tabs>
        <w:spacing w:after="0" w:line="284" w:lineRule="atLeast"/>
        <w:ind w:left="1134"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41344" behindDoc="0" locked="0" layoutInCell="1" allowOverlap="1" wp14:anchorId="69769243" wp14:editId="04D5F740">
                <wp:simplePos x="0" y="0"/>
                <wp:positionH relativeFrom="column">
                  <wp:posOffset>2844800</wp:posOffset>
                </wp:positionH>
                <wp:positionV relativeFrom="paragraph">
                  <wp:posOffset>46990</wp:posOffset>
                </wp:positionV>
                <wp:extent cx="0" cy="260350"/>
                <wp:effectExtent l="6350" t="8890" r="12700" b="6985"/>
                <wp:wrapNone/>
                <wp:docPr id="18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24pt;margin-top:3.7pt;width:0;height:2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">
                <v:stroke dashstyle="dash"/>
              </v:shape>
            </w:pict>
          </mc:Fallback>
        </mc:AlternateContent>
      </w:r>
      <w:r w:rsidR="00A509EB" w:rsidRPr="006E6D22">
        <w:rPr>
          <w:rFonts w:ascii="Times New Roman" w:hAnsi="Times New Roman" w:cs="Times New Roman"/>
          <w:spacing w:val="10"/>
        </w:rPr>
        <w:tab/>
      </w:r>
      <w:r w:rsidR="00A509EB" w:rsidRPr="006E6D22">
        <w:rPr>
          <w:rFonts w:ascii="Times New Roman" w:hAnsi="Times New Roman" w:cs="Times New Roman"/>
          <w:spacing w:val="10"/>
        </w:rPr>
        <w:tab/>
      </w:r>
      <w:r w:rsidR="004E12DA">
        <w:rPr>
          <w:rFonts w:ascii="Times New Roman" w:hAnsi="Times New Roman" w:cs="Times New Roman"/>
          <w:spacing w:val="10"/>
        </w:rPr>
        <w:t>a</w:t>
      </w:r>
      <w:r w:rsidR="00CB6218" w:rsidRPr="006E6D22">
        <w:rPr>
          <w:rFonts w:ascii="Times New Roman" w:hAnsi="Times New Roman" w:cs="Times New Roman"/>
          <w:spacing w:val="10"/>
        </w:rPr>
        <w:t>xis</w:t>
      </w:r>
    </w:p>
    <w:p w:rsidR="00916D6B" w:rsidRPr="006E6D22" w:rsidRDefault="00F329FE" w:rsidP="00A509EB">
      <w:pPr>
        <w:pStyle w:val="ListParagraph"/>
        <w:tabs>
          <w:tab w:val="left" w:pos="1134"/>
          <w:tab w:val="left" w:pos="1701"/>
        </w:tabs>
        <w:spacing w:after="0" w:line="284" w:lineRule="atLeast"/>
        <w:ind w:left="1134"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2368" behindDoc="0" locked="0" layoutInCell="1" allowOverlap="1" wp14:anchorId="1F7B13BD" wp14:editId="4FB10A0F">
                <wp:simplePos x="0" y="0"/>
                <wp:positionH relativeFrom="column">
                  <wp:posOffset>2228850</wp:posOffset>
                </wp:positionH>
                <wp:positionV relativeFrom="paragraph">
                  <wp:posOffset>22860</wp:posOffset>
                </wp:positionV>
                <wp:extent cx="1238250" cy="421640"/>
                <wp:effectExtent l="9525" t="13335" r="9525" b="12700"/>
                <wp:wrapNone/>
                <wp:docPr id="18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21640"/>
                          <a:chOff x="5636" y="12770"/>
                          <a:chExt cx="1950" cy="664"/>
                        </a:xfrm>
                      </wpg:grpSpPr>
                      <wps:wsp>
                        <wps:cNvPr id="183" name="Oval 6"/>
                        <wps:cNvSpPr>
                          <a:spLocks noChangeArrowheads="1"/>
                        </wps:cNvSpPr>
                        <wps:spPr bwMode="auto">
                          <a:xfrm>
                            <a:off x="5636" y="12770"/>
                            <a:ext cx="1950" cy="33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4" name="AutoShape 8"/>
                        <wps:cNvCnPr>
                          <a:cxnSpLocks noChangeShapeType="1"/>
                        </wps:cNvCnPr>
                        <wps:spPr bwMode="auto">
                          <a:xfrm>
                            <a:off x="6606" y="13124"/>
                            <a:ext cx="0" cy="3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175.5pt;margin-top:1.8pt;width:97.5pt;height:33.2pt;z-index:251642368" coordorigin="5636,12770" coordsize="195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">
                <v:oval id="Oval 6" o:spid="_x0000_s1027" style="position:absolute;left:5636;top:12770;width:195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MMA&#10;AADcAAAADwAAAGRycy9kb3ducmV2LnhtbERPTWuDQBC9F/oflinkEprVFkow2YgUbNNDIZr0PrgT&#10;lbiz4q7R/PtuoZDbPN7nbNPZdOJKg2stK4hXEQjiyuqWawWnY/68BuE8ssbOMim4kYN09/iwxUTb&#10;iQu6lr4WIYRdggoa7/tESlc1ZNCtbE8cuLMdDPoAh1rqAacQbjr5EkVv0mDLoaHBnt4bqi7laBTk&#10;3O8/4iL7/LnEp+mwLJf09T0qtXiasw0IT7O/i//dex3mr1/h75lw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wMMAAADcAAAADwAAAAAAAAAAAAAAAACYAgAAZHJzL2Rv&#10;d25yZXYueG1sUEsFBgAAAAAEAAQA9QAAAIgDAAAAAA==&#10;" fillcolor="gray"/>
                <v:shape id="AutoShape 8" o:spid="_x0000_s1028" type="#_x0000_t32" style="position:absolute;left:6606;top:13124;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cSMQAAADcAAAADwAAAGRycy9kb3ducmV2LnhtbERP20oDMRB9F/oPYQq+iM1qL5S1aRFB&#10;aCnSi4Kvw2bcLLuZhE263fbrTUHwbQ7nOotVbxvRURsqxwqeRhkI4sLpiksFX5/vj3MQISJrbByT&#10;ggsFWC0HdwvMtTvzgbpjLEUK4ZCjAhOjz6UMhSGLYeQ8ceJ+XGsxJtiWUrd4TuG2kc9ZNpMWK04N&#10;Bj29GSrq48kqqLt6d9hPg384XWm29eZjM/7WSt0P+9cXEJH6+C/+c691mj+fwO2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1xIxAAAANwAAAAPAAAAAAAAAAAA&#10;AAAAAKECAABkcnMvZG93bnJldi54bWxQSwUGAAAAAAQABAD5AAAAkgMAAAAA&#10;">
                  <v:stroke dashstyle="dash"/>
                </v:shape>
              </v:group>
            </w:pict>
          </mc:Fallback>
        </mc:AlternateContent>
      </w:r>
    </w:p>
    <w:p w:rsidR="00916D6B" w:rsidRPr="006E6D22" w:rsidRDefault="00916D6B" w:rsidP="00A509EB">
      <w:pPr>
        <w:pStyle w:val="ListParagraph"/>
        <w:tabs>
          <w:tab w:val="left" w:pos="1134"/>
          <w:tab w:val="left" w:pos="1701"/>
        </w:tabs>
        <w:spacing w:after="0" w:line="284" w:lineRule="atLeast"/>
        <w:ind w:left="1134" w:hanging="567"/>
        <w:rPr>
          <w:rFonts w:ascii="Times New Roman" w:hAnsi="Times New Roman" w:cs="Times New Roman"/>
          <w:spacing w:val="10"/>
        </w:rPr>
      </w:pPr>
    </w:p>
    <w:p w:rsidR="00A509EB" w:rsidRPr="006E6D22" w:rsidRDefault="00A509EB" w:rsidP="00A509EB">
      <w:pPr>
        <w:pStyle w:val="ListParagraph"/>
        <w:tabs>
          <w:tab w:val="left" w:pos="1134"/>
          <w:tab w:val="left" w:pos="1701"/>
        </w:tabs>
        <w:spacing w:after="0" w:line="284" w:lineRule="atLeast"/>
        <w:ind w:left="1134" w:hanging="567"/>
        <w:rPr>
          <w:rFonts w:ascii="Times New Roman" w:hAnsi="Times New Roman" w:cs="Times New Roman"/>
          <w:spacing w:val="10"/>
        </w:rPr>
      </w:pPr>
    </w:p>
    <w:p w:rsidR="00916D6B" w:rsidRPr="006E6D22" w:rsidRDefault="00916D6B"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 rod of mass </w:t>
      </w:r>
      <w:r w:rsidR="009D3745" w:rsidRPr="006E6D22">
        <w:rPr>
          <w:rFonts w:ascii="Times New Roman" w:hAnsi="Times New Roman" w:cs="Times New Roman"/>
          <w:spacing w:val="10"/>
        </w:rPr>
        <w:t>0.45 kg and length 0.6 m rotating about its centre</w:t>
      </w:r>
    </w:p>
    <w:p w:rsidR="009D3745" w:rsidRPr="006E6D22" w:rsidRDefault="009A2997"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w:t>
      </w:r>
      <w:r w:rsidR="009D3745" w:rsidRPr="006E6D22">
        <w:rPr>
          <w:rFonts w:ascii="Times New Roman" w:hAnsi="Times New Roman" w:cs="Times New Roman"/>
          <w:spacing w:val="10"/>
        </w:rPr>
        <w:t xml:space="preserve"> rod of mass 1.2 kg and length 0.95 m rotating about its end</w:t>
      </w:r>
    </w:p>
    <w:p w:rsidR="009D3745" w:rsidRPr="006E6D22" w:rsidRDefault="009A2997"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w:t>
      </w:r>
      <w:r w:rsidR="009D3745" w:rsidRPr="006E6D22">
        <w:rPr>
          <w:rFonts w:ascii="Times New Roman" w:hAnsi="Times New Roman" w:cs="Times New Roman"/>
          <w:spacing w:val="10"/>
        </w:rPr>
        <w:t xml:space="preserve"> sphere of mass 12 kg and radius 0.15 m about an axis through its centre</w:t>
      </w:r>
    </w:p>
    <w:p w:rsidR="009D3745" w:rsidRPr="006E6D22" w:rsidRDefault="009A2997"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w:t>
      </w:r>
      <w:r w:rsidR="009D3745" w:rsidRPr="006E6D22">
        <w:rPr>
          <w:rFonts w:ascii="Times New Roman" w:hAnsi="Times New Roman" w:cs="Times New Roman"/>
          <w:spacing w:val="10"/>
        </w:rPr>
        <w:t xml:space="preserve"> point mass of 8.5</w:t>
      </w:r>
      <w:r w:rsidR="00CB6218">
        <w:rPr>
          <w:rFonts w:ascii="Times New Roman" w:hAnsi="Times New Roman" w:cs="Times New Roman"/>
          <w:spacing w:val="10"/>
        </w:rPr>
        <w:t xml:space="preserve"> × </w:t>
      </w:r>
      <w:r w:rsidR="009D3745"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9D3745" w:rsidRPr="006E6D22">
        <w:rPr>
          <w:rFonts w:ascii="Times New Roman" w:hAnsi="Times New Roman" w:cs="Times New Roman"/>
          <w:spacing w:val="10"/>
          <w:vertAlign w:val="superscript"/>
        </w:rPr>
        <w:t>2</w:t>
      </w:r>
      <w:r w:rsidR="009D3745" w:rsidRPr="006E6D22">
        <w:rPr>
          <w:rFonts w:ascii="Times New Roman" w:hAnsi="Times New Roman" w:cs="Times New Roman"/>
          <w:spacing w:val="10"/>
        </w:rPr>
        <w:t xml:space="preserve"> kg rotating 7.5</w:t>
      </w:r>
      <w:r w:rsidR="00CB6218">
        <w:rPr>
          <w:rFonts w:ascii="Times New Roman" w:hAnsi="Times New Roman" w:cs="Times New Roman"/>
          <w:spacing w:val="10"/>
        </w:rPr>
        <w:t xml:space="preserve"> × </w:t>
      </w:r>
      <w:r w:rsidR="009D3745"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9D3745" w:rsidRPr="006E6D22">
        <w:rPr>
          <w:rFonts w:ascii="Times New Roman" w:hAnsi="Times New Roman" w:cs="Times New Roman"/>
          <w:spacing w:val="10"/>
          <w:vertAlign w:val="superscript"/>
        </w:rPr>
        <w:t>2</w:t>
      </w:r>
      <w:r w:rsidR="009D3745" w:rsidRPr="006E6D22">
        <w:rPr>
          <w:rFonts w:ascii="Times New Roman" w:hAnsi="Times New Roman" w:cs="Times New Roman"/>
          <w:spacing w:val="10"/>
        </w:rPr>
        <w:t xml:space="preserve"> m from the rotation axis</w:t>
      </w:r>
    </w:p>
    <w:p w:rsidR="009D3745" w:rsidRPr="006E6D22" w:rsidRDefault="009A2997"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w:t>
      </w:r>
      <w:r w:rsidR="009D3745" w:rsidRPr="006E6D22">
        <w:rPr>
          <w:rFonts w:ascii="Times New Roman" w:hAnsi="Times New Roman" w:cs="Times New Roman"/>
          <w:spacing w:val="10"/>
        </w:rPr>
        <w:t xml:space="preserve"> metal ring of mass 2.1 kg and radius 0.16 m</w:t>
      </w:r>
      <w:r w:rsidR="003A2A23" w:rsidRPr="006E6D22">
        <w:rPr>
          <w:rFonts w:ascii="Times New Roman" w:hAnsi="Times New Roman" w:cs="Times New Roman"/>
          <w:spacing w:val="10"/>
        </w:rPr>
        <w:t xml:space="preserve"> rotating about</w:t>
      </w:r>
      <w:r w:rsidRPr="006E6D22">
        <w:rPr>
          <w:rFonts w:ascii="Times New Roman" w:hAnsi="Times New Roman" w:cs="Times New Roman"/>
          <w:spacing w:val="10"/>
        </w:rPr>
        <w:t xml:space="preserve"> its central axis of symmetry</w:t>
      </w:r>
    </w:p>
    <w:p w:rsidR="00022AAE" w:rsidRPr="006E6D22" w:rsidRDefault="00022AAE" w:rsidP="00A509EB">
      <w:pPr>
        <w:tabs>
          <w:tab w:val="left" w:pos="1134"/>
          <w:tab w:val="left" w:pos="1701"/>
        </w:tabs>
        <w:spacing w:after="0" w:line="284" w:lineRule="atLeast"/>
        <w:ind w:left="1134" w:hanging="567"/>
        <w:rPr>
          <w:rFonts w:ascii="Times New Roman" w:hAnsi="Times New Roman" w:cs="Times New Roman"/>
          <w:spacing w:val="10"/>
        </w:rPr>
      </w:pPr>
    </w:p>
    <w:p w:rsidR="00A509EB" w:rsidRPr="006E6D22" w:rsidRDefault="00F329FE" w:rsidP="00A509EB">
      <w:pPr>
        <w:tabs>
          <w:tab w:val="left" w:pos="1134"/>
          <w:tab w:val="left" w:pos="1701"/>
        </w:tabs>
        <w:spacing w:after="0" w:line="284" w:lineRule="atLeast"/>
        <w:ind w:left="1134"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55DBB777" wp14:editId="691A3E26">
                <wp:extent cx="1390650" cy="1320800"/>
                <wp:effectExtent l="9525" t="9525" r="9525" b="12700"/>
                <wp:docPr id="1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320800"/>
                          <a:chOff x="4786" y="7040"/>
                          <a:chExt cx="2190" cy="2080"/>
                        </a:xfrm>
                      </wpg:grpSpPr>
                      <wps:wsp>
                        <wps:cNvPr id="180" name="AutoShape 150"/>
                        <wps:cNvCnPr>
                          <a:cxnSpLocks noChangeShapeType="1"/>
                        </wps:cNvCnPr>
                        <wps:spPr bwMode="auto">
                          <a:xfrm flipV="1">
                            <a:off x="4986" y="7040"/>
                            <a:ext cx="1620" cy="2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AutoShape 151"/>
                        <wps:cNvSpPr>
                          <a:spLocks noChangeArrowheads="1"/>
                        </wps:cNvSpPr>
                        <wps:spPr bwMode="auto">
                          <a:xfrm>
                            <a:off x="4786" y="7327"/>
                            <a:ext cx="2190" cy="1550"/>
                          </a:xfrm>
                          <a:prstGeom prst="donut">
                            <a:avLst>
                              <a:gd name="adj" fmla="val 6311"/>
                            </a:avLst>
                          </a:prstGeom>
                          <a:solidFill>
                            <a:srgbClr val="938953"/>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149" o:spid="_x0000_s1026" style="width:109.5pt;height:104pt;mso-position-horizontal-relative:char;mso-position-vertical-relative:line" coordorigin="4786,7040" coordsize="219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">
                <v:shape id="AutoShape 150" o:spid="_x0000_s1027" type="#_x0000_t32" style="position:absolute;left:4986;top:7040;width:1620;height:2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CV8YAAADcAAAADwAAAGRycy9kb3ducmV2LnhtbESPT2sCQQzF74V+hyGF3uqsLRTZOooK&#10;RaVQ0JbiMexk/+hOZp0Z3e23bw4Fbwnv5b1fpvPBtepKITaeDYxHGSjiwtuGKwPfX+9PE1AxIVts&#10;PZOBX4own93fTTG3vucdXfepUhLCMUcDdUpdrnUsanIYR74jFq30wWGSNVTaBuwl3LX6OctetcOG&#10;paHGjlY1Faf9xRlYx935J5TLfvu5KD6Oq5dNvywPxjw+DIs3UImGdDP/X2+s4E8EX56RCf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2wlfGAAAA3AAAAA8AAAAAAAAA&#10;AAAAAAAAoQIAAGRycy9kb3ducmV2LnhtbFBLBQYAAAAABAAEAPkAAACUAwAAAAA=&#10;">
                  <v:stroke dashstyle="dash"/>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51" o:spid="_x0000_s1028" type="#_x0000_t23" style="position:absolute;left:4786;top:7327;width:219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MEr8A&#10;AADcAAAADwAAAGRycy9kb3ducmV2LnhtbERPyWrDMBC9F/IPYgK51VJ6CMGJHNKCoYdesnzAYE0s&#10;J9bIWPKSv68Chd7m8dbZH2bXipH60HjWsM4UCOLKm4ZrDddL+b4FESKywdYzaXhSgEOxeNtjbvzE&#10;JxrPsRYphEOOGmyMXS5lqCw5DJnviBN3873DmGBfS9PjlMJdKz+U2kiHDacGix19Waoe58FpwAHn&#10;8fJ0qmx+lMH79Ond1Wq9Ws7HHYhIc/wX/7m/TZq/XcPrmXSBL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swSvwAAANwAAAAPAAAAAAAAAAAAAAAAAJgCAABkcnMvZG93bnJl&#10;di54bWxQSwUGAAAAAAQABAD1AAAAhAMAAAAA&#10;" adj="965" fillcolor="#938953"/>
                <w10:anchorlock/>
              </v:group>
            </w:pict>
          </mc:Fallback>
        </mc:AlternateContent>
      </w:r>
    </w:p>
    <w:p w:rsidR="00A509EB" w:rsidRPr="006E6D22" w:rsidRDefault="00A509EB" w:rsidP="00A509EB">
      <w:pPr>
        <w:tabs>
          <w:tab w:val="left" w:pos="1134"/>
          <w:tab w:val="left" w:pos="1701"/>
        </w:tabs>
        <w:spacing w:after="0" w:line="284" w:lineRule="atLeast"/>
        <w:ind w:left="1134" w:hanging="567"/>
        <w:rPr>
          <w:rFonts w:ascii="Times New Roman" w:hAnsi="Times New Roman" w:cs="Times New Roman"/>
          <w:spacing w:val="10"/>
        </w:rPr>
      </w:pPr>
    </w:p>
    <w:p w:rsidR="00022AAE" w:rsidRPr="006E6D22" w:rsidRDefault="003A2A23" w:rsidP="00A509EB">
      <w:pPr>
        <w:pStyle w:val="ListParagraph"/>
        <w:numPr>
          <w:ilvl w:val="0"/>
          <w:numId w:val="2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lastRenderedPageBreak/>
        <w:t>a</w:t>
      </w:r>
      <w:r w:rsidR="00022AAE" w:rsidRPr="006E6D22">
        <w:rPr>
          <w:rFonts w:ascii="Times New Roman" w:hAnsi="Times New Roman" w:cs="Times New Roman"/>
          <w:spacing w:val="10"/>
        </w:rPr>
        <w:t xml:space="preserve"> solid cylinder of mass 4.5 kg and </w:t>
      </w:r>
      <w:r w:rsidRPr="006E6D22">
        <w:rPr>
          <w:rFonts w:ascii="Times New Roman" w:hAnsi="Times New Roman" w:cs="Times New Roman"/>
          <w:spacing w:val="10"/>
        </w:rPr>
        <w:t>diameter 0.48 m rotating about the</w:t>
      </w:r>
      <w:r w:rsidR="00022AAE" w:rsidRPr="006E6D22">
        <w:rPr>
          <w:rFonts w:ascii="Times New Roman" w:hAnsi="Times New Roman" w:cs="Times New Roman"/>
          <w:spacing w:val="10"/>
        </w:rPr>
        <w:t xml:space="preserve"> axis</w:t>
      </w:r>
      <w:r w:rsidRPr="006E6D22">
        <w:rPr>
          <w:rFonts w:ascii="Times New Roman" w:hAnsi="Times New Roman" w:cs="Times New Roman"/>
          <w:spacing w:val="10"/>
        </w:rPr>
        <w:t xml:space="preserve"> shown</w:t>
      </w:r>
      <w:r w:rsidR="00022AAE" w:rsidRPr="006E6D22">
        <w:rPr>
          <w:rFonts w:ascii="Times New Roman" w:hAnsi="Times New Roman" w:cs="Times New Roman"/>
          <w:spacing w:val="10"/>
        </w:rPr>
        <w:t>.</w:t>
      </w:r>
    </w:p>
    <w:p w:rsidR="00A509EB" w:rsidRPr="006E6D22" w:rsidRDefault="00A509EB" w:rsidP="00A509EB">
      <w:pPr>
        <w:pStyle w:val="ListParagraph"/>
        <w:tabs>
          <w:tab w:val="left" w:pos="1134"/>
          <w:tab w:val="left" w:pos="1701"/>
        </w:tabs>
        <w:spacing w:after="0" w:line="284" w:lineRule="atLeast"/>
        <w:ind w:left="0"/>
        <w:rPr>
          <w:rFonts w:ascii="Times New Roman" w:hAnsi="Times New Roman" w:cs="Times New Roman"/>
          <w:spacing w:val="10"/>
        </w:rPr>
      </w:pPr>
    </w:p>
    <w:p w:rsidR="00022AAE" w:rsidRPr="006E6D22" w:rsidRDefault="00F329FE" w:rsidP="000F399B">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3392" behindDoc="0" locked="0" layoutInCell="1" allowOverlap="1" wp14:anchorId="2839CFE8" wp14:editId="4CE9B014">
                <wp:simplePos x="0" y="0"/>
                <wp:positionH relativeFrom="column">
                  <wp:posOffset>1695450</wp:posOffset>
                </wp:positionH>
                <wp:positionV relativeFrom="paragraph">
                  <wp:posOffset>114935</wp:posOffset>
                </wp:positionV>
                <wp:extent cx="711200" cy="615950"/>
                <wp:effectExtent l="9525" t="10160" r="317500" b="288290"/>
                <wp:wrapNone/>
                <wp:docPr id="17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615950"/>
                          <a:chOff x="4796" y="10467"/>
                          <a:chExt cx="1120" cy="970"/>
                        </a:xfrm>
                      </wpg:grpSpPr>
                      <wps:wsp>
                        <wps:cNvPr id="177" name="Oval 13"/>
                        <wps:cNvSpPr>
                          <a:spLocks noChangeArrowheads="1"/>
                        </wps:cNvSpPr>
                        <wps:spPr bwMode="auto">
                          <a:xfrm>
                            <a:off x="4986" y="10547"/>
                            <a:ext cx="930" cy="890"/>
                          </a:xfrm>
                          <a:prstGeom prst="ellipse">
                            <a:avLst/>
                          </a:prstGeom>
                          <a:solidFill>
                            <a:srgbClr val="FFFFFF"/>
                          </a:solidFill>
                          <a:ln w="9525">
                            <a:round/>
                            <a:headEnd/>
                            <a:tailEnd/>
                          </a:ln>
                          <a:scene3d>
                            <a:camera prst="legacyPerspectiveFront">
                              <a:rot lat="20099999" lon="1500000" rev="0"/>
                            </a:camera>
                            <a:lightRig rig="legacyFlat4" dir="b"/>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78" name="AutoShape 14"/>
                        <wps:cNvCnPr>
                          <a:cxnSpLocks noChangeShapeType="1"/>
                        </wps:cNvCnPr>
                        <wps:spPr bwMode="auto">
                          <a:xfrm flipH="1" flipV="1">
                            <a:off x="4796" y="10467"/>
                            <a:ext cx="630" cy="5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133.5pt;margin-top:9.05pt;width:56pt;height:48.5pt;z-index:251643392" coordorigin="4796,10467" coordsize="112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">
                <v:oval id="Oval 13" o:spid="_x0000_s1027" style="position:absolute;left:4986;top:10547;width:93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0kMIA&#10;AADcAAAADwAAAGRycy9kb3ducmV2LnhtbERPzWrCQBC+F3yHZQRvdWORRqKrhFihPZRi9AGG7JgE&#10;s7Nhd03St+8WCr3Nx/c7u8NkOjGQ861lBatlAoK4srrlWsH1cnregPABWWNnmRR8k4fDfva0w0zb&#10;kc80lKEWMYR9hgqaEPpMSl81ZNAvbU8cuZt1BkOErpba4RjDTSdfkuRVGmw5NjTYU9FQdS8fRoF/&#10;+6yL5HG6O/uR67ZKj+uv8qjUYj7lWxCBpvAv/nO/6zg/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nSQwgAAANwAAAAPAAAAAAAAAAAAAAAAAJgCAABkcnMvZG93&#10;bnJldi54bWxQSwUGAAAAAAQABAD1AAAAhwMAAAAA&#10;">
                  <o:extrusion v:ext="view" backdepth="1in" color="white" on="t" rotationangle="1638402fd,25" viewpoint="0,0" viewpointorigin="0,0" skewangle="0" skewamt="0" lightposition=",-50000" type="perspective"/>
                </v:oval>
                <v:shape id="AutoShape 14" o:spid="_x0000_s1028" type="#_x0000_t32" style="position:absolute;left:4796;top:10467;width:630;height: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8iMYAAADcAAAADwAAAGRycy9kb3ducmV2LnhtbESPwU7DQAxE70j8w8qVuKB2A4cCabcV&#10;IFWiHCpR+gFW1iShWTvsLk3K1+MDEjdbM555Xq7H0JkTxdQKO7iZFWCIK/Et1w4O75vpPZiUkT12&#10;wuTgTAnWq8uLJZZeBn6j0z7XRkM4leigybkvrU1VQwHTTHpi1T4kBsy6xtr6iIOGh87eFsXcBmxZ&#10;Gxrs6bmh6rj/Dg5+zpuHw+vnU9zFLztcjzsptiLOXU3GxwWYTGP+N/9dv3jFv1NafUYns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IjGAAAA3AAAAA8AAAAAAAAA&#10;AAAAAAAAoQIAAGRycy9kb3ducmV2LnhtbFBLBQYAAAAABAAEAPkAAACUAwAAAAA=&#10;">
                  <v:stroke dashstyle="dash"/>
                </v:shape>
              </v:group>
            </w:pict>
          </mc:Fallback>
        </mc:AlternateContent>
      </w:r>
      <w:r w:rsidR="000F399B">
        <w:rPr>
          <w:rFonts w:ascii="Times New Roman" w:hAnsi="Times New Roman" w:cs="Times New Roman"/>
          <w:spacing w:val="10"/>
        </w:rPr>
        <w:tab/>
      </w:r>
      <w:r w:rsidR="000F399B">
        <w:rPr>
          <w:rFonts w:ascii="Times New Roman" w:hAnsi="Times New Roman" w:cs="Times New Roman"/>
          <w:spacing w:val="10"/>
        </w:rPr>
        <w:tab/>
      </w:r>
      <w:r w:rsidR="00A509EB" w:rsidRPr="006E6D22">
        <w:rPr>
          <w:rFonts w:ascii="Times New Roman" w:hAnsi="Times New Roman" w:cs="Times New Roman"/>
          <w:spacing w:val="10"/>
        </w:rPr>
        <w:tab/>
      </w:r>
      <w:r w:rsidR="00A509EB" w:rsidRPr="006E6D22">
        <w:rPr>
          <w:rFonts w:ascii="Times New Roman" w:hAnsi="Times New Roman" w:cs="Times New Roman"/>
          <w:spacing w:val="10"/>
        </w:rPr>
        <w:tab/>
      </w:r>
      <w:r w:rsidR="004E12DA">
        <w:rPr>
          <w:rFonts w:ascii="Times New Roman" w:hAnsi="Times New Roman" w:cs="Times New Roman"/>
          <w:spacing w:val="10"/>
        </w:rPr>
        <w:t>a</w:t>
      </w:r>
      <w:r w:rsidR="00CB6218" w:rsidRPr="006E6D22">
        <w:rPr>
          <w:rFonts w:ascii="Times New Roman" w:hAnsi="Times New Roman" w:cs="Times New Roman"/>
          <w:spacing w:val="10"/>
        </w:rPr>
        <w:t>xis</w:t>
      </w:r>
    </w:p>
    <w:p w:rsidR="0025208B" w:rsidRPr="006E6D22" w:rsidRDefault="0025208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25208B" w:rsidRPr="006E6D22" w:rsidRDefault="0025208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25208B" w:rsidRPr="006E6D22" w:rsidRDefault="0025208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A2A23" w:rsidRPr="006E6D22" w:rsidRDefault="003A2A23"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3A2A23" w:rsidRPr="006E6D22" w:rsidRDefault="003A2A23" w:rsidP="00A509EB">
      <w:pPr>
        <w:tabs>
          <w:tab w:val="left" w:pos="567"/>
          <w:tab w:val="left" w:pos="1134"/>
          <w:tab w:val="left" w:pos="1701"/>
        </w:tabs>
        <w:spacing w:after="0" w:line="284" w:lineRule="atLeast"/>
        <w:rPr>
          <w:rFonts w:ascii="Times New Roman" w:hAnsi="Times New Roman" w:cs="Times New Roman"/>
          <w:spacing w:val="10"/>
        </w:rPr>
      </w:pPr>
    </w:p>
    <w:p w:rsidR="0025208B" w:rsidRPr="006E6D22" w:rsidRDefault="0025208B" w:rsidP="004A04E2">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wheel can be represented by a rim and </w:t>
      </w:r>
      <w:r w:rsidR="00CB6218">
        <w:rPr>
          <w:rFonts w:ascii="Times New Roman" w:hAnsi="Times New Roman" w:cs="Times New Roman"/>
          <w:spacing w:val="10"/>
        </w:rPr>
        <w:t>five</w:t>
      </w:r>
      <w:r w:rsidRPr="006E6D22">
        <w:rPr>
          <w:rFonts w:ascii="Times New Roman" w:hAnsi="Times New Roman" w:cs="Times New Roman"/>
          <w:spacing w:val="10"/>
        </w:rPr>
        <w:t xml:space="preserve"> spokes.</w:t>
      </w:r>
    </w:p>
    <w:p w:rsidR="00A509EB" w:rsidRPr="006E6D22" w:rsidRDefault="00A509EB" w:rsidP="00A509EB">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022AAE" w:rsidRPr="006E6D22" w:rsidRDefault="00F329FE" w:rsidP="00A509EB">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4D48144B" wp14:editId="613F5C48">
                <wp:extent cx="793750" cy="692150"/>
                <wp:effectExtent l="28575" t="28575" r="34925" b="31750"/>
                <wp:docPr id="1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0" cy="692150"/>
                          <a:chOff x="4796" y="12952"/>
                          <a:chExt cx="1250" cy="1090"/>
                        </a:xfrm>
                      </wpg:grpSpPr>
                      <wps:wsp>
                        <wps:cNvPr id="169" name="Oval 15"/>
                        <wps:cNvSpPr>
                          <a:spLocks noChangeArrowheads="1"/>
                        </wps:cNvSpPr>
                        <wps:spPr bwMode="auto">
                          <a:xfrm>
                            <a:off x="4796" y="12952"/>
                            <a:ext cx="1250" cy="1090"/>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70" name="AutoShape 16"/>
                        <wps:cNvCnPr>
                          <a:cxnSpLocks noChangeShapeType="1"/>
                        </wps:cNvCnPr>
                        <wps:spPr bwMode="auto">
                          <a:xfrm flipV="1">
                            <a:off x="5426" y="13002"/>
                            <a:ext cx="1" cy="4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7"/>
                        <wps:cNvCnPr>
                          <a:cxnSpLocks noChangeShapeType="1"/>
                        </wps:cNvCnPr>
                        <wps:spPr bwMode="auto">
                          <a:xfrm flipV="1">
                            <a:off x="5427" y="13258"/>
                            <a:ext cx="569"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18"/>
                        <wps:cNvCnPr>
                          <a:cxnSpLocks noChangeShapeType="1"/>
                        </wps:cNvCnPr>
                        <wps:spPr bwMode="auto">
                          <a:xfrm flipH="1" flipV="1">
                            <a:off x="4796" y="13258"/>
                            <a:ext cx="63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9"/>
                        <wps:cNvCnPr>
                          <a:cxnSpLocks noChangeShapeType="1"/>
                        </wps:cNvCnPr>
                        <wps:spPr bwMode="auto">
                          <a:xfrm flipH="1">
                            <a:off x="5106" y="13443"/>
                            <a:ext cx="320" cy="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0"/>
                        <wps:cNvCnPr>
                          <a:cxnSpLocks noChangeShapeType="1"/>
                        </wps:cNvCnPr>
                        <wps:spPr bwMode="auto">
                          <a:xfrm>
                            <a:off x="5426" y="13413"/>
                            <a:ext cx="370" cy="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2"/>
                        <wps:cNvCnPr>
                          <a:cxnSpLocks noChangeShapeType="1"/>
                        </wps:cNvCnPr>
                        <wps:spPr bwMode="auto">
                          <a:xfrm flipV="1">
                            <a:off x="5366" y="13278"/>
                            <a:ext cx="150" cy="3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3" o:spid="_x0000_s1026" style="width:62.5pt;height:54.5pt;mso-position-horizontal-relative:char;mso-position-vertical-relative:line" coordorigin="4796,12952" coordsize="1250,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">
                <v:oval id="Oval 15" o:spid="_x0000_s1027" style="position:absolute;left:4796;top:12952;width:125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B8EA&#10;AADcAAAADwAAAGRycy9kb3ducmV2LnhtbERPTWvCQBC9F/wPywi91U0jhJpmlaIIevCQtHgestNs&#10;SHY2ZFeT/nu3UOhtHu9zit1se3Gn0beOFbyuEhDEtdMtNwq+Po8vbyB8QNbYOyYFP+Rht108FZhr&#10;N3FJ9yo0Ioawz1GBCWHIpfS1IYt+5QbiyH270WKIcGykHnGK4baXaZJk0mLLscHgQHtDdVfdrIK1&#10;ndxkz7JKT9cLd4e6XF9So9Tzcv54BxFoDv/iP/dJx/nZBn6fi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wQfBAAAA3AAAAA8AAAAAAAAAAAAAAAAAmAIAAGRycy9kb3du&#10;cmV2LnhtbFBLBQYAAAAABAAEAPUAAACGAwAAAAA=&#10;" strokeweight="4.5pt"/>
                <v:shape id="AutoShape 16" o:spid="_x0000_s1028" type="#_x0000_t32" style="position:absolute;left:5426;top:13002;width:1;height: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apcMAAADcAAAADwAAAGRycy9kb3ducmV2LnhtbESPQWvCQBCF70L/wzKF3nRjCyrRVUqh&#10;4tUoeB2yYzaanU2yq6b/vnMQvM3w3rz3zWoz+EbdqY91YAPTSQaKuAy25srA8fA7XoCKCdliE5gM&#10;/FGEzfpttMLchgfv6V6kSkkIxxwNuJTaXOtYOvIYJ6ElFu0ceo9J1r7StseHhPtGf2bZTHusWRoc&#10;tvTjqLwWN2/g63jpDtlpPj1tO9dt8RZ3Rbcw5uN9+F6CSjSkl/l5vbOCPxd8eUYm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KmqXDAAAA3AAAAA8AAAAAAAAAAAAA&#10;AAAAoQIAAGRycy9kb3ducmV2LnhtbFBLBQYAAAAABAAEAPkAAACRAwAAAAA=&#10;" strokeweight="1.5pt"/>
                <v:shape id="AutoShape 17" o:spid="_x0000_s1029" type="#_x0000_t32" style="position:absolute;left:5427;top:13258;width:569;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Pr8AAADcAAAADwAAAGRycy9kb3ducmV2LnhtbERPTYvCMBC9L/gfwgje1rS7sEo1igiK&#10;V6vgdWjGptpM2iZq/fdmQfA2j/c582Vva3GnzleOFaTjBARx4XTFpYLjYfM9BeEDssbaMSl4kofl&#10;YvA1x0y7B+/pnodSxBD2GSowITSZlL4wZNGPXUMcubPrLIYIu1LqDh8x3NbyJ0n+pMWKY4PBhtaG&#10;imt+swp+j5f2kJwm6WnbmnaLN7/L26lSo2G/moEI1IeP+O3e6Th/ksL/M/EC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Y/Pr8AAADcAAAADwAAAAAAAAAAAAAAAACh&#10;AgAAZHJzL2Rvd25yZXYueG1sUEsFBgAAAAAEAAQA+QAAAI0DAAAAAA==&#10;" strokeweight="1.5pt"/>
                <v:shape id="AutoShape 18" o:spid="_x0000_s1030" type="#_x0000_t32" style="position:absolute;left:4796;top:13258;width:630;height: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xMIAAADcAAAADwAAAGRycy9kb3ducmV2LnhtbERPS0sDMRC+C/6HMII3O+seWtk2LaUg&#10;iljQPg69DZvpZulmsiRxu/57Iwje5uN7zmI1uk4NHGLrRcPjpADFUnvTSqPhsH9+eAIVE4mhzgtr&#10;+OYIq+XtzYIq46/yycMuNSqHSKxIg02prxBjbdlRnPieJXNnHxylDEODJtA1h7sOy6KYoqNWcoOl&#10;njeW68vuy2mgLdqP4sWe+vItDPb9hMcpotb3d+N6DirxmP7Ff+5Xk+fPSvh9Jl+A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1/xMIAAADcAAAADwAAAAAAAAAAAAAA&#10;AAChAgAAZHJzL2Rvd25yZXYueG1sUEsFBgAAAAAEAAQA+QAAAJADAAAAAA==&#10;" strokeweight="1.5pt"/>
                <v:shape id="AutoShape 19" o:spid="_x0000_s1031" type="#_x0000_t32" style="position:absolute;left:5106;top:13443;width:320;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E0sAAAADcAAAADwAAAGRycy9kb3ducmV2LnhtbERPTYvCMBC9C/6HMAt701QFlWoqi6B4&#10;3Sp4HZqxqTaTtom1++83wsLe5vE+Z7sbbC166nzlWMFsmoAgLpyuuFRwOR8maxA+IGusHZOCH/Kw&#10;y8ajLabavfib+jyUIoawT1GBCaFJpfSFIYt+6hriyN1cZzFE2JVSd/iK4baW8yRZSosVxwaDDe0N&#10;FY/8aRUsLvf2nFxXs+uxNe0Rn/6Ut2ulPj+Grw2IQEP4F/+5TzrOXy3g/Uy8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YBNLAAAAA3AAAAA8AAAAAAAAAAAAAAAAA&#10;oQIAAGRycy9kb3ducmV2LnhtbFBLBQYAAAAABAAEAPkAAACOAwAAAAA=&#10;" strokeweight="1.5pt"/>
                <v:shape id="AutoShape 20" o:spid="_x0000_s1032" type="#_x0000_t32" style="position:absolute;left:5426;top:13413;width:37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x28AAAADcAAAADwAAAGRycy9kb3ducmV2LnhtbERPTYvCMBC9L/gfwgje1lRdVGqj6ILg&#10;xcOqF29DMzalzaQ22Vr/vVlY8DaP9znZpre16Kj1pWMFk3ECgjh3uuRCweW8/1yC8AFZY+2YFDzJ&#10;w2Y9+Mgw1e7BP9SdQiFiCPsUFZgQmlRKnxuy6MeuIY7czbUWQ4RtIXWLjxhuazlNkrm0WHJsMNjQ&#10;t6G8Ov1aBbbR9n50Rl+rclbv6HDb7pJOqdGw365ABOrDW/zvPug4f/EF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r8dvAAAAA3AAAAA8AAAAAAAAAAAAAAAAA&#10;oQIAAGRycy9kb3ducmV2LnhtbFBLBQYAAAAABAAEAPkAAACOAwAAAAA=&#10;" strokeweight="1.5pt"/>
                <v:shape id="AutoShape 22" o:spid="_x0000_s1033" type="#_x0000_t32" style="position:absolute;left:5366;top:13278;width:150;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R6MQAAADcAAAADwAAAGRycy9kb3ducmV2LnhtbERP22oCMRB9F/yHMELfNFtLrWyNokKp&#10;pSB4Qfo4bGYvdTPZJqm7/r0pCH2bw7nObNGZWlzI+cqygsdRAoI4s7riQsHx8DacgvABWWNtmRRc&#10;ycNi3u/NMNW25R1d9qEQMYR9igrKEJpUSp+VZNCPbEMcudw6gyFCV0jtsI3hppbjJJlIgxXHhhIb&#10;WpeUnfe/RsG73/2cXL5qP7bL7PN7/bRpV/mXUg+DbvkKIlAX/sV390bH+S/P8Pd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BHoxAAAANwAAAAPAAAAAAAAAAAA&#10;AAAAAKECAABkcnMvZG93bnJldi54bWxQSwUGAAAAAAQABAD5AAAAkgMAAAAA&#10;">
                  <v:stroke dashstyle="dash"/>
                </v:shape>
                <w10:anchorlock/>
              </v:group>
            </w:pict>
          </mc:Fallback>
        </mc:AlternateContent>
      </w:r>
    </w:p>
    <w:p w:rsidR="0025208B" w:rsidRPr="006E6D22" w:rsidRDefault="0025208B" w:rsidP="00A509EB">
      <w:pPr>
        <w:tabs>
          <w:tab w:val="left" w:pos="567"/>
          <w:tab w:val="left" w:pos="1134"/>
          <w:tab w:val="left" w:pos="1701"/>
        </w:tabs>
        <w:spacing w:after="0" w:line="284" w:lineRule="atLeast"/>
        <w:rPr>
          <w:rFonts w:ascii="Times New Roman" w:hAnsi="Times New Roman" w:cs="Times New Roman"/>
          <w:spacing w:val="10"/>
        </w:rPr>
      </w:pPr>
    </w:p>
    <w:p w:rsidR="0025208B" w:rsidRPr="006E6D22" w:rsidRDefault="00A509EB"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5208B" w:rsidRPr="006E6D22">
        <w:rPr>
          <w:rFonts w:ascii="Times New Roman" w:hAnsi="Times New Roman" w:cs="Times New Roman"/>
          <w:spacing w:val="10"/>
        </w:rPr>
        <w:t>The rim has a mass of 1.5 kg and each spoke has a length of 0.55 m and mass of 0.32 kg.</w:t>
      </w:r>
    </w:p>
    <w:p w:rsidR="00022AAE" w:rsidRPr="006E6D22" w:rsidRDefault="00A509EB"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5208B" w:rsidRPr="006E6D22">
        <w:rPr>
          <w:rFonts w:ascii="Times New Roman" w:hAnsi="Times New Roman" w:cs="Times New Roman"/>
          <w:spacing w:val="10"/>
        </w:rPr>
        <w:t xml:space="preserve">Calculate the moment of inertia of the </w:t>
      </w:r>
      <w:r w:rsidR="003A2A23" w:rsidRPr="006E6D22">
        <w:rPr>
          <w:rFonts w:ascii="Times New Roman" w:hAnsi="Times New Roman" w:cs="Times New Roman"/>
          <w:spacing w:val="10"/>
        </w:rPr>
        <w:t>wheel</w:t>
      </w:r>
      <w:r w:rsidR="00CB6218">
        <w:rPr>
          <w:rFonts w:ascii="Times New Roman" w:hAnsi="Times New Roman" w:cs="Times New Roman"/>
          <w:spacing w:val="10"/>
        </w:rPr>
        <w:t>,</w:t>
      </w:r>
      <w:r w:rsidR="003A2A23" w:rsidRPr="006E6D22">
        <w:rPr>
          <w:rFonts w:ascii="Times New Roman" w:hAnsi="Times New Roman" w:cs="Times New Roman"/>
          <w:spacing w:val="10"/>
        </w:rPr>
        <w:t xml:space="preserve"> assuming rotation about its axle</w:t>
      </w:r>
      <w:r w:rsidR="0025208B" w:rsidRPr="006E6D22">
        <w:rPr>
          <w:rFonts w:ascii="Times New Roman" w:hAnsi="Times New Roman" w:cs="Times New Roman"/>
          <w:spacing w:val="10"/>
        </w:rPr>
        <w:t xml:space="preserve"> </w:t>
      </w:r>
      <w:r w:rsidR="008F22F8" w:rsidRPr="006E6D22">
        <w:rPr>
          <w:rFonts w:ascii="Times New Roman" w:hAnsi="Times New Roman" w:cs="Times New Roman"/>
          <w:spacing w:val="10"/>
        </w:rPr>
        <w:t>(dotted line)</w:t>
      </w:r>
      <w:r w:rsidR="00CB6218">
        <w:rPr>
          <w:rFonts w:ascii="Times New Roman" w:hAnsi="Times New Roman" w:cs="Times New Roman"/>
          <w:spacing w:val="10"/>
        </w:rPr>
        <w:t>.</w:t>
      </w:r>
    </w:p>
    <w:p w:rsidR="00A509EB" w:rsidRPr="006E6D22" w:rsidRDefault="00A509EB"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340FE" w:rsidRPr="006E6D22" w:rsidRDefault="008A5181" w:rsidP="00CB6218">
      <w:pPr>
        <w:pStyle w:val="ListParagraph"/>
        <w:numPr>
          <w:ilvl w:val="0"/>
          <w:numId w:val="22"/>
        </w:numPr>
        <w:tabs>
          <w:tab w:val="left" w:pos="567"/>
          <w:tab w:val="left" w:pos="1134"/>
          <w:tab w:val="left" w:pos="1701"/>
        </w:tabs>
        <w:spacing w:after="0" w:line="284" w:lineRule="atLeast"/>
        <w:ind w:left="567" w:hanging="567"/>
      </w:pPr>
      <w:r w:rsidRPr="006E6D22">
        <w:rPr>
          <w:rFonts w:ascii="Times New Roman" w:hAnsi="Times New Roman" w:cs="Times New Roman"/>
          <w:spacing w:val="10"/>
        </w:rPr>
        <w:t xml:space="preserve">Calculate the torque applied </w:t>
      </w:r>
      <w:r w:rsidR="003F6174" w:rsidRPr="006E6D22">
        <w:rPr>
          <w:rFonts w:ascii="Times New Roman" w:hAnsi="Times New Roman" w:cs="Times New Roman"/>
          <w:spacing w:val="10"/>
        </w:rPr>
        <w:t xml:space="preserve">about the axis </w:t>
      </w:r>
      <w:r w:rsidRPr="006E6D22">
        <w:rPr>
          <w:rFonts w:ascii="Times New Roman" w:hAnsi="Times New Roman" w:cs="Times New Roman"/>
          <w:spacing w:val="10"/>
        </w:rPr>
        <w:t>in each of the following</w:t>
      </w:r>
      <w:r w:rsidR="00CB6218">
        <w:rPr>
          <w:rFonts w:ascii="Times New Roman" w:hAnsi="Times New Roman" w:cs="Times New Roman"/>
          <w:spacing w:val="10"/>
        </w:rPr>
        <w:t xml:space="preserve"> (t</w:t>
      </w:r>
      <w:r w:rsidR="001340FE" w:rsidRPr="00722F83">
        <w:rPr>
          <w:rFonts w:ascii="Times New Roman" w:hAnsi="Times New Roman" w:cs="Times New Roman"/>
          <w:spacing w:val="10"/>
        </w:rPr>
        <w:t xml:space="preserve">he axis of rotation is represented </w:t>
      </w:r>
      <w:r w:rsidR="00BE20AF" w:rsidRPr="00722F83">
        <w:rPr>
          <w:rFonts w:ascii="Times New Roman" w:hAnsi="Times New Roman" w:cs="Times New Roman"/>
          <w:spacing w:val="10"/>
        </w:rPr>
        <w:t>by</w:t>
      </w:r>
      <w:r w:rsidR="00BE20AF" w:rsidRPr="006E6D22">
        <w:t xml:space="preserve"> </w:t>
      </w:r>
      <w:r w:rsidR="00F329FE">
        <w:rPr>
          <w:noProof/>
        </w:rPr>
        <mc:AlternateContent>
          <mc:Choice Requires="wps">
            <w:drawing>
              <wp:inline distT="0" distB="0" distL="0" distR="0" wp14:anchorId="56C42A98" wp14:editId="3EA2ED66">
                <wp:extent cx="57150" cy="45085"/>
                <wp:effectExtent l="9525" t="9525" r="9525" b="12065"/>
                <wp:docPr id="167"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161" o:spid="_x0000_s1026" style="width:4.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" fillcolor="black">
                <w10:anchorlock/>
              </v:oval>
            </w:pict>
          </mc:Fallback>
        </mc:AlternateContent>
      </w:r>
      <w:r w:rsidR="00CB6218" w:rsidRPr="00722F83">
        <w:rPr>
          <w:rFonts w:ascii="Times New Roman" w:hAnsi="Times New Roman" w:cs="Times New Roman"/>
        </w:rPr>
        <w:t>)</w:t>
      </w:r>
      <w:r w:rsidR="00CB6218">
        <w:rPr>
          <w:rFonts w:ascii="Times New Roman" w:hAnsi="Times New Roman" w:cs="Times New Roman"/>
        </w:rPr>
        <w:t>:</w:t>
      </w:r>
    </w:p>
    <w:p w:rsidR="00A509EB" w:rsidRPr="006E6D22" w:rsidRDefault="00A509EB" w:rsidP="00A509EB">
      <w:pPr>
        <w:tabs>
          <w:tab w:val="left" w:pos="567"/>
          <w:tab w:val="left" w:pos="1134"/>
          <w:tab w:val="left" w:pos="1701"/>
        </w:tabs>
        <w:spacing w:after="0" w:line="284" w:lineRule="atLeast"/>
        <w:ind w:left="567"/>
        <w:rPr>
          <w:rFonts w:ascii="Times New Roman" w:hAnsi="Times New Roman" w:cs="Times New Roman"/>
          <w:spacing w:val="10"/>
        </w:rPr>
      </w:pPr>
    </w:p>
    <w:p w:rsidR="008F22F8" w:rsidRPr="006E6D22" w:rsidRDefault="00F329FE" w:rsidP="00722F83">
      <w:pPr>
        <w:tabs>
          <w:tab w:val="left" w:pos="5610"/>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8752" behindDoc="0" locked="0" layoutInCell="1" allowOverlap="1" wp14:anchorId="0B7A3647" wp14:editId="6A80FB8F">
                <wp:simplePos x="0" y="0"/>
                <wp:positionH relativeFrom="column">
                  <wp:posOffset>2322195</wp:posOffset>
                </wp:positionH>
                <wp:positionV relativeFrom="paragraph">
                  <wp:posOffset>117475</wp:posOffset>
                </wp:positionV>
                <wp:extent cx="819150" cy="984250"/>
                <wp:effectExtent l="26670" t="22225" r="59055" b="69850"/>
                <wp:wrapNone/>
                <wp:docPr id="16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984250"/>
                          <a:chOff x="5783" y="6926"/>
                          <a:chExt cx="1290" cy="1550"/>
                        </a:xfrm>
                      </wpg:grpSpPr>
                      <wps:wsp>
                        <wps:cNvPr id="162" name="Rectangle 28"/>
                        <wps:cNvSpPr>
                          <a:spLocks noChangeArrowheads="1"/>
                        </wps:cNvSpPr>
                        <wps:spPr bwMode="auto">
                          <a:xfrm>
                            <a:off x="6263" y="6946"/>
                            <a:ext cx="200" cy="1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Oval 29"/>
                        <wps:cNvSpPr>
                          <a:spLocks noChangeArrowheads="1"/>
                        </wps:cNvSpPr>
                        <wps:spPr bwMode="auto">
                          <a:xfrm>
                            <a:off x="6323" y="7474"/>
                            <a:ext cx="90"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 name="AutoShape 30"/>
                        <wps:cNvCnPr>
                          <a:cxnSpLocks noChangeShapeType="1"/>
                        </wps:cNvCnPr>
                        <wps:spPr bwMode="auto">
                          <a:xfrm flipH="1">
                            <a:off x="5783" y="8467"/>
                            <a:ext cx="54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31"/>
                        <wps:cNvCnPr>
                          <a:cxnSpLocks noChangeShapeType="1"/>
                        </wps:cNvCnPr>
                        <wps:spPr bwMode="auto">
                          <a:xfrm>
                            <a:off x="6043" y="6926"/>
                            <a:ext cx="1" cy="153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6" name="AutoShape 33"/>
                        <wps:cNvCnPr>
                          <a:cxnSpLocks noChangeShapeType="1"/>
                        </wps:cNvCnPr>
                        <wps:spPr bwMode="auto">
                          <a:xfrm>
                            <a:off x="7073" y="7031"/>
                            <a:ext cx="0" cy="462"/>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182.85pt;margin-top:9.25pt;width:64.5pt;height:77.5pt;z-index:251658752" coordorigin="5783,6926" coordsize="129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">
                <v:rect id="Rectangle 28" o:spid="_x0000_s1027" style="position:absolute;left:6263;top:6946;width:20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oval id="Oval 29" o:spid="_x0000_s1028" style="position:absolute;left:6323;top:7474;width:9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IPcEA&#10;AADcAAAADwAAAGRycy9kb3ducmV2LnhtbERPTYvCMBC9L/gfwgheFk112SLVKFJw8bpdDx7HZmyL&#10;zaQkWdv+eyMs7G0e73O2+8G04kHON5YVLBcJCOLS6oYrBeef43wNwgdkja1lUjCSh/1u8rbFTNue&#10;v+lRhErEEPYZKqhD6DIpfVmTQb+wHXHkbtYZDBG6SmqHfQw3rVwlSSoNNhwbauwor6m8F79GgXvv&#10;xnw85cfllb+Kz36tL+l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iD3BAAAA3AAAAA8AAAAAAAAAAAAAAAAAmAIAAGRycy9kb3du&#10;cmV2LnhtbFBLBQYAAAAABAAEAPUAAACGAwAAAAA=&#10;" fillcolor="black"/>
                <v:shape id="AutoShape 30" o:spid="_x0000_s1029" type="#_x0000_t32" style="position:absolute;left:5783;top:8467;width: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P+cMAAADcAAAADwAAAGRycy9kb3ducmV2LnhtbERPTWvCQBC9F/oflin01mwaqpToKlZR&#10;FKTQVO9jdkyC2dmYXWPsr+8Khd7m8T5nPO1NLTpqXWVZwWsUgyDOra64ULD7Xr68g3AeWWNtmRTc&#10;yMF08vgwxlTbK39Rl/lChBB2KSoovW9SKV1ekkEX2YY4cEfbGvQBtoXULV5DuKllEsdDabDi0FBi&#10;Q/OS8lN2MQpc9uP3B9ltz5c62XwudqvB7SNR6vmpn41AeOr9v/jPvdZh/vAN7s+EC+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z/nDAAAA3AAAAA8AAAAAAAAAAAAA&#10;AAAAoQIAAGRycy9kb3ducmV2LnhtbFBLBQYAAAAABAAEAPkAAACRAwAAAAA=&#10;" strokeweight="2.25pt">
                  <v:stroke endarrow="block"/>
                </v:shape>
                <v:shape id="AutoShape 31" o:spid="_x0000_s1030" type="#_x0000_t32" style="position:absolute;left:6043;top:6926;width:1;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Rs8QAAADcAAAADwAAAGRycy9kb3ducmV2LnhtbERPS2sCMRC+C/6HMIIXqVkVbVmNIn1g&#10;8eSqxeuwGTeLm8myibr21zeFQm/z8T1nsWptJW7U+NKxgtEwAUGcO11yoeB4+Hh6AeEDssbKMSl4&#10;kIfVsttZYKrdnTO67UMhYgj7FBWYEOpUSp8bsuiHriaO3Nk1FkOETSF1g/cYbis5TpKZtFhybDBY&#10;06uh/LK/WgXZ8wjH+st8v21Pu2wyeN/sHoOTUv1eu56DCNSGf/Gf+1PH+bMp/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VGzxAAAANwAAAAPAAAAAAAAAAAA&#10;AAAAAKECAABkcnMvZG93bnJldi54bWxQSwUGAAAAAAQABAD5AAAAkgMAAAAA&#10;">
                  <v:stroke dashstyle="dash" startarrow="block" endarrow="block"/>
                </v:shape>
                <v:shape id="AutoShape 33" o:spid="_x0000_s1031" type="#_x0000_t32" style="position:absolute;left:7073;top:7031;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cFcQAAADcAAAADwAAAGRycy9kb3ducmV2LnhtbERPTWvCQBC9C/0PyxR6Ed2kSFqia9BC&#10;2xy8mAbMcciOSTA7G7JbTf+9Wyj0No/3OZtsMr240ug6ywriZQSCuLa640ZB+fW+eAXhPLLG3jIp&#10;+CEH2fZhtsFU2xsf6Vr4RoQQdikqaL0fUild3ZJBt7QDceDOdjToAxwbqUe8hXDTy+coSqTBjkND&#10;iwO9tVRfim+j4CVflad4/pFXh/OhYjvsGT+PSj09Trs1CE+T/xf/uXMd5icJ/D4TL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5wVxAAAANwAAAAPAAAAAAAAAAAA&#10;AAAAAKECAABkcnMvZG93bnJldi54bWxQSwUGAAAAAAQABAD5AAAAkgMAAAAA&#10;">
                  <v:stroke dashstyle="1 1" startarrow="block" endarrow="block"/>
                </v:shape>
              </v:group>
            </w:pict>
          </mc:Fallback>
        </mc:AlternateContent>
      </w:r>
      <w:r w:rsidR="00BE20AF" w:rsidRPr="006E6D22">
        <w:rPr>
          <w:rFonts w:ascii="Times New Roman" w:hAnsi="Times New Roman" w:cs="Times New Roman"/>
          <w:spacing w:val="10"/>
        </w:rPr>
        <w:tab/>
      </w:r>
      <w:r w:rsidR="00BE20AF" w:rsidRPr="006E6D22">
        <w:rPr>
          <w:rFonts w:ascii="Times New Roman" w:hAnsi="Times New Roman" w:cs="Times New Roman"/>
          <w:spacing w:val="10"/>
        </w:rPr>
        <w:tab/>
      </w:r>
      <w:r w:rsidR="00CB6218" w:rsidRPr="006E6D22">
        <w:rPr>
          <w:rFonts w:ascii="Times New Roman" w:hAnsi="Times New Roman" w:cs="Times New Roman"/>
          <w:spacing w:val="10"/>
        </w:rPr>
        <w:t xml:space="preserve">Disc </w:t>
      </w:r>
      <w:r w:rsidR="001340FE" w:rsidRPr="006E6D22">
        <w:rPr>
          <w:rFonts w:ascii="Times New Roman" w:hAnsi="Times New Roman" w:cs="Times New Roman"/>
          <w:spacing w:val="10"/>
        </w:rPr>
        <w:t xml:space="preserve">diameter = 3.2 m </w:t>
      </w:r>
    </w:p>
    <w:p w:rsidR="00BE20AF" w:rsidRPr="006E6D22" w:rsidRDefault="00F329FE" w:rsidP="00BE20AF">
      <w:pPr>
        <w:tabs>
          <w:tab w:val="left" w:pos="5103"/>
          <w:tab w:val="left" w:pos="5812"/>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4416" behindDoc="0" locked="0" layoutInCell="1" allowOverlap="1" wp14:anchorId="713F9EDF" wp14:editId="30BECFDE">
                <wp:simplePos x="0" y="0"/>
                <wp:positionH relativeFrom="column">
                  <wp:posOffset>4089400</wp:posOffset>
                </wp:positionH>
                <wp:positionV relativeFrom="paragraph">
                  <wp:posOffset>60325</wp:posOffset>
                </wp:positionV>
                <wp:extent cx="800100" cy="960755"/>
                <wp:effectExtent l="12700" t="12700" r="6350" b="7620"/>
                <wp:wrapNone/>
                <wp:docPr id="15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60755"/>
                          <a:chOff x="9346" y="7370"/>
                          <a:chExt cx="1170" cy="1465"/>
                        </a:xfrm>
                      </wpg:grpSpPr>
                      <wps:wsp>
                        <wps:cNvPr id="157" name="Oval 34"/>
                        <wps:cNvSpPr>
                          <a:spLocks noChangeArrowheads="1"/>
                        </wps:cNvSpPr>
                        <wps:spPr bwMode="auto">
                          <a:xfrm>
                            <a:off x="9346" y="7370"/>
                            <a:ext cx="860" cy="900"/>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58" name="AutoShape 35"/>
                        <wps:cNvCnPr>
                          <a:cxnSpLocks noChangeShapeType="1"/>
                        </wps:cNvCnPr>
                        <wps:spPr bwMode="auto">
                          <a:xfrm>
                            <a:off x="10206" y="7795"/>
                            <a:ext cx="0" cy="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36"/>
                        <wps:cNvSpPr>
                          <a:spLocks noChangeArrowheads="1"/>
                        </wps:cNvSpPr>
                        <wps:spPr bwMode="auto">
                          <a:xfrm>
                            <a:off x="9936" y="8460"/>
                            <a:ext cx="580" cy="375"/>
                          </a:xfrm>
                          <a:prstGeom prst="rect">
                            <a:avLst/>
                          </a:prstGeom>
                          <a:solidFill>
                            <a:srgbClr val="FFFFFF"/>
                          </a:solidFill>
                          <a:ln w="9525">
                            <a:solidFill>
                              <a:srgbClr val="000000"/>
                            </a:solidFill>
                            <a:miter lim="800000"/>
                            <a:headEnd/>
                            <a:tailEnd/>
                          </a:ln>
                        </wps:spPr>
                        <wps:txbx>
                          <w:txbxContent>
                            <w:p w:rsidR="005A12EA" w:rsidRPr="00722F83" w:rsidRDefault="005A12EA">
                              <w:pPr>
                                <w:rPr>
                                  <w:rFonts w:ascii="Times New Roman" w:hAnsi="Times New Roman" w:cs="Times New Roman"/>
                                  <w:sz w:val="16"/>
                                  <w:szCs w:val="16"/>
                                </w:rPr>
                              </w:pPr>
                              <w:r w:rsidRPr="00722F83">
                                <w:rPr>
                                  <w:rFonts w:ascii="Times New Roman" w:hAnsi="Times New Roman" w:cs="Times New Roman"/>
                                  <w:sz w:val="16"/>
                                  <w:szCs w:val="16"/>
                                </w:rPr>
                                <w:t>4 kg</w:t>
                              </w:r>
                            </w:p>
                          </w:txbxContent>
                        </wps:txbx>
                        <wps:bodyPr rot="0" vert="horz" wrap="square" lIns="91440" tIns="45720" rIns="91440" bIns="45720" anchor="t" anchorCtr="0" upright="1">
                          <a:noAutofit/>
                        </wps:bodyPr>
                      </wps:wsp>
                      <wps:wsp>
                        <wps:cNvPr id="160" name="Oval 37"/>
                        <wps:cNvSpPr>
                          <a:spLocks noChangeArrowheads="1"/>
                        </wps:cNvSpPr>
                        <wps:spPr bwMode="auto">
                          <a:xfrm>
                            <a:off x="9736" y="7755"/>
                            <a:ext cx="10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30" style="position:absolute;left:0;text-align:left;margin-left:322pt;margin-top:4.75pt;width:63pt;height:75.65pt;z-index:251644416;mso-position-horizontal-relative:text;mso-position-vertical-relative:text" coordorigin="9346,7370" coordsize="1170,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">
                <v:oval id="Oval 34" o:spid="_x0000_s1031" style="position:absolute;left:9346;top:7370;width:8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cA8QA&#10;AADcAAAADwAAAGRycy9kb3ducmV2LnhtbERPS2sCMRC+F/wPYYTealahVVajiGiRXtquD/Q2bMbd&#10;xc1k3aSa/nsjFHqbj+85k1kwtbhS6yrLCvq9BARxbnXFhYLtZvUyAuE8ssbaMin4JQezaedpgqm2&#10;N/6ma+YLEUPYpaig9L5JpXR5SQZdzzbEkTvZ1qCPsC2kbvEWw00tB0nyJg1WHBtKbGhRUn7OfoyC&#10;xS4cPy/7U/aVyXMYNh/r9+XBKvXcDfMxCE/B/4v/3Gsd578O4fFMv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nAPEAAAA3AAAAA8AAAAAAAAAAAAAAAAAmAIAAGRycy9k&#10;b3ducmV2LnhtbFBLBQYAAAAABAAEAPUAAACJAwAAAAA=&#10;" fillcolor="#bfbfbf"/>
                <v:shape id="AutoShape 35" o:spid="_x0000_s1032" type="#_x0000_t32" style="position:absolute;left:10206;top:7795;width:0;height: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rect id="Rectangle 36" o:spid="_x0000_s1033" style="position:absolute;left:9936;top:8460;width:5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5A12EA" w:rsidRPr="00722F83" w:rsidRDefault="005A12EA">
                        <w:pPr>
                          <w:rPr>
                            <w:rFonts w:ascii="Times New Roman" w:hAnsi="Times New Roman" w:cs="Times New Roman"/>
                            <w:sz w:val="16"/>
                            <w:szCs w:val="16"/>
                          </w:rPr>
                        </w:pPr>
                        <w:r w:rsidRPr="00722F83">
                          <w:rPr>
                            <w:rFonts w:ascii="Times New Roman" w:hAnsi="Times New Roman" w:cs="Times New Roman"/>
                            <w:sz w:val="16"/>
                            <w:szCs w:val="16"/>
                          </w:rPr>
                          <w:t>4 kg</w:t>
                        </w:r>
                      </w:p>
                    </w:txbxContent>
                  </v:textbox>
                </v:rect>
                <v:oval id="Oval 37" o:spid="_x0000_s1034" style="position:absolute;left:9736;top:7755;width:10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WSsQA&#10;AADcAAAADwAAAGRycy9kb3ducmV2LnhtbESPQWvDMAyF74P+B6PCLmN1Olgoad0yAi29LuuhRy1W&#10;k7BYDrbbJP9+Ogx2k3hP733aHSbXqweF2Hk2sF5loIhrbztuDFy+jq8bUDEhW+w9k4GZIhz2i6cd&#10;FtaP/EmPKjVKQjgWaKBNaSi0jnVLDuPKD8Si3XxwmGQNjbYBRwl3vX7Lslw77FgaWhyobKn+qe7O&#10;QHgZ5nI+l8f1N5+q93Fjr/nFGvO8nD62oBJN6d/8d322gp8L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FkrEAAAA3AAAAA8AAAAAAAAAAAAAAAAAmAIAAGRycy9k&#10;b3ducmV2LnhtbFBLBQYAAAAABAAEAPUAAACJAwAAAAA=&#10;" fillcolor="black"/>
              </v:group>
            </w:pict>
          </mc:Fallback>
        </mc:AlternateContent>
      </w:r>
      <w:r>
        <w:rPr>
          <w:rFonts w:ascii="Times New Roman" w:hAnsi="Times New Roman" w:cs="Times New Roman"/>
          <w:noProof/>
          <w:spacing w:val="10"/>
        </w:rPr>
        <mc:AlternateContent>
          <mc:Choice Requires="wpg">
            <w:drawing>
              <wp:anchor distT="0" distB="0" distL="114300" distR="114300" simplePos="0" relativeHeight="251659776" behindDoc="0" locked="0" layoutInCell="1" allowOverlap="1" wp14:anchorId="23393F0F" wp14:editId="6634D9E5">
                <wp:simplePos x="0" y="0"/>
                <wp:positionH relativeFrom="column">
                  <wp:posOffset>609600</wp:posOffset>
                </wp:positionH>
                <wp:positionV relativeFrom="paragraph">
                  <wp:posOffset>13335</wp:posOffset>
                </wp:positionV>
                <wp:extent cx="781050" cy="920115"/>
                <wp:effectExtent l="9525" t="13335" r="28575" b="47625"/>
                <wp:wrapNone/>
                <wp:docPr id="15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20115"/>
                          <a:chOff x="3086" y="6896"/>
                          <a:chExt cx="1230" cy="1449"/>
                        </a:xfrm>
                      </wpg:grpSpPr>
                      <wps:wsp>
                        <wps:cNvPr id="152" name="Oval 23"/>
                        <wps:cNvSpPr>
                          <a:spLocks noChangeArrowheads="1"/>
                        </wps:cNvSpPr>
                        <wps:spPr bwMode="auto">
                          <a:xfrm>
                            <a:off x="3086" y="6896"/>
                            <a:ext cx="730" cy="1370"/>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153" name="AutoShape 24"/>
                        <wps:cNvCnPr>
                          <a:cxnSpLocks noChangeShapeType="1"/>
                        </wps:cNvCnPr>
                        <wps:spPr bwMode="auto">
                          <a:xfrm>
                            <a:off x="3456" y="8311"/>
                            <a:ext cx="86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25"/>
                        <wps:cNvCnPr>
                          <a:cxnSpLocks noChangeShapeType="1"/>
                        </wps:cNvCnPr>
                        <wps:spPr bwMode="auto">
                          <a:xfrm>
                            <a:off x="3456" y="7635"/>
                            <a:ext cx="0" cy="7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 name="Oval 26"/>
                        <wps:cNvSpPr>
                          <a:spLocks noChangeArrowheads="1"/>
                        </wps:cNvSpPr>
                        <wps:spPr bwMode="auto">
                          <a:xfrm>
                            <a:off x="3426" y="7590"/>
                            <a:ext cx="71"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48pt;margin-top:1.05pt;width:61.5pt;height:72.45pt;z-index:251659776" coordorigin="3086,6896" coordsize="1230,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">
                <v:oval id="Oval 23" o:spid="_x0000_s1027" style="position:absolute;left:3086;top:6896;width:730;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BSsQA&#10;AADcAAAADwAAAGRycy9kb3ducmV2LnhtbERPTU8CMRC9m/AfmiHxJl0xKFkpBA0mEoiBhQu3cTtu&#10;F7fTTVth+ffUxMTbvLzPmcw624gT+VA7VnA/yEAQl07XXCnY797uxiBCRNbYOCYFFwowm/ZuJphr&#10;d+YtnYpYiRTCIUcFJsY2lzKUhiyGgWuJE/flvMWYoK+k9nhO4baRwyx7lBZrTg0GW3o1VH4XP1ZB&#10;XBe4OCxXC7N+eNn4D/d55PZJqdt+N38GEamL/+I/97tO80dD+H0mX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AUrEAAAA3AAAAA8AAAAAAAAAAAAAAAAAmAIAAGRycy9k&#10;b3ducmV2LnhtbFBLBQYAAAAABAAEAPUAAACJAwAAAAA=&#10;" fillcolor="#ddd8c2"/>
                <v:shape id="AutoShape 24" o:spid="_x0000_s1028" type="#_x0000_t32" style="position:absolute;left:3456;top:8311;width: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zNX8EAAADcAAAADwAAAGRycy9kb3ducmV2LnhtbERPO2vDMBDeA/kP4gLdYrkpDcaNEkqh&#10;tEOWPIaMh3W13VonI10d+99XhUC2+/iet9mNrlMDhdh6NvCY5aCIK29brg2cT+/LAlQUZIudZzIw&#10;UYTddj7bYGn9lQ80HKVWKYRjiQYakb7UOlYNOYyZ74kT9+WDQ0kw1NoGvKZw1+lVnq+1w5ZTQ4M9&#10;vTVU/Rx/nYGhl/0HTZfie+8lWCqG1XTQxjwsxtcXUEKj3MU396dN85+f4P+ZdIH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M1fwQAAANwAAAAPAAAAAAAAAAAAAAAA&#10;AKECAABkcnMvZG93bnJldi54bWxQSwUGAAAAAAQABAD5AAAAjwMAAAAA&#10;" strokeweight="2.25pt">
                  <v:stroke endarrow="block"/>
                </v:shape>
                <v:shape id="AutoShape 25" o:spid="_x0000_s1029" type="#_x0000_t32" style="position:absolute;left:3456;top:7635;width:0;height: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wD8QAAADcAAAADwAAAGRycy9kb3ducmV2LnhtbERP20oDMRB9F/oPYYS+iM3WXpC1aSkF&#10;oUWkFwVfh824WXYzCZt0u/r1Rij0bQ7nOotVbxvRURsqxwrGowwEceF0xaWCz4/Xx2cQISJrbByT&#10;gh8KsFoO7haYa3fhI3WnWIoUwiFHBSZGn0sZCkMWw8h54sR9u9ZiTLAtpW7xksJtI5+ybC4tVpwa&#10;DHraGCrq09kqqLt6fzzMgn84/9L8zZv33eRLKzW879cvICL18Sa+urc6zZ9N4f+ZdI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3APxAAAANwAAAAPAAAAAAAAAAAA&#10;AAAAAKECAABkcnMvZG93bnJldi54bWxQSwUGAAAAAAQABAD5AAAAkgMAAAAA&#10;">
                  <v:stroke dashstyle="dash"/>
                </v:shape>
                <v:oval id="Oval 26" o:spid="_x0000_s1030" style="position:absolute;left:3426;top:7590;width:71;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b8AA&#10;AADcAAAADwAAAGRycy9kb3ducmV2LnhtbERPTYvCMBC9C/6HMIIX0VShIl2jLAXF63Y9eByb2bZs&#10;MylJtO2/3wjC3ubxPmd/HEwrnuR8Y1nBepWAIC6tbrhScP0+LXcgfEDW2FomBSN5OB6mkz1m2vb8&#10;Rc8iVCKGsM9QQR1Cl0npy5oM+pXtiCP3Y53BEKGrpHbYx3DTyk2SbKXBhmNDjR3lNZW/xcMocItu&#10;zMdLflrf+Vyk/U7ftlet1Hw2fH6ACDSEf/HbfdFxfpr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1/b8AAAADcAAAADwAAAAAAAAAAAAAAAACYAgAAZHJzL2Rvd25y&#10;ZXYueG1sUEsFBgAAAAAEAAQA9QAAAIUDAAAAAA==&#10;" fillcolor="black"/>
              </v:group>
            </w:pict>
          </mc:Fallback>
        </mc:AlternateContent>
      </w:r>
      <w:r w:rsidR="00BE20AF" w:rsidRPr="006E6D22">
        <w:rPr>
          <w:rFonts w:ascii="Times New Roman" w:hAnsi="Times New Roman" w:cs="Times New Roman"/>
          <w:spacing w:val="10"/>
        </w:rPr>
        <w:tab/>
      </w:r>
      <w:r w:rsidR="00BE20AF" w:rsidRPr="006E6D22">
        <w:rPr>
          <w:rFonts w:ascii="Times New Roman" w:hAnsi="Times New Roman" w:cs="Times New Roman"/>
          <w:spacing w:val="10"/>
        </w:rPr>
        <w:tab/>
        <w:t>6 cm</w:t>
      </w:r>
    </w:p>
    <w:p w:rsidR="00022AAE" w:rsidRPr="006E6D22" w:rsidRDefault="00BE20AF" w:rsidP="00BE20AF">
      <w:pPr>
        <w:pStyle w:val="ListParagraph"/>
        <w:tabs>
          <w:tab w:val="left" w:pos="567"/>
          <w:tab w:val="left" w:pos="4395"/>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CB6218" w:rsidRPr="006E6D22">
        <w:rPr>
          <w:rFonts w:ascii="Times New Roman" w:hAnsi="Times New Roman" w:cs="Times New Roman"/>
          <w:spacing w:val="10"/>
        </w:rPr>
        <w:t>Axis</w:t>
      </w:r>
    </w:p>
    <w:p w:rsidR="008A5181" w:rsidRPr="006E6D22" w:rsidRDefault="004E12DA" w:rsidP="004E12DA">
      <w:pPr>
        <w:tabs>
          <w:tab w:val="left" w:pos="567"/>
          <w:tab w:val="left" w:pos="3190"/>
          <w:tab w:val="left" w:pos="3520"/>
        </w:tabs>
        <w:spacing w:after="0" w:line="284" w:lineRule="atLeast"/>
        <w:ind w:left="1778"/>
        <w:rPr>
          <w:rFonts w:ascii="Times New Roman" w:hAnsi="Times New Roman" w:cs="Times New Roman"/>
          <w:spacing w:val="10"/>
        </w:rPr>
      </w:pPr>
      <w:r>
        <w:rPr>
          <w:rFonts w:ascii="Times New Roman" w:hAnsi="Times New Roman" w:cs="Times New Roman"/>
          <w:spacing w:val="10"/>
        </w:rPr>
        <w:t>28 cm</w:t>
      </w:r>
      <w:r w:rsidR="00BE20AF" w:rsidRPr="006E6D22">
        <w:rPr>
          <w:rFonts w:ascii="Times New Roman" w:hAnsi="Times New Roman" w:cs="Times New Roman"/>
          <w:spacing w:val="10"/>
        </w:rPr>
        <w:tab/>
      </w:r>
      <w:r w:rsidR="003F6174" w:rsidRPr="006E6D22">
        <w:rPr>
          <w:rFonts w:ascii="Times New Roman" w:hAnsi="Times New Roman" w:cs="Times New Roman"/>
          <w:spacing w:val="10"/>
        </w:rPr>
        <w:t>18 c</w:t>
      </w:r>
      <w:r w:rsidR="003F6174" w:rsidRPr="00CB6218">
        <w:rPr>
          <w:rFonts w:ascii="Times New Roman" w:hAnsi="Times New Roman" w:cs="Times New Roman"/>
          <w:spacing w:val="10"/>
        </w:rPr>
        <w:t>m</w:t>
      </w:r>
    </w:p>
    <w:p w:rsidR="008A5181" w:rsidRPr="006E6D22" w:rsidRDefault="008A5181"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BE20AF" w:rsidRPr="006E6D22" w:rsidRDefault="00BE20AF" w:rsidP="00BE20AF">
      <w:pPr>
        <w:tabs>
          <w:tab w:val="left" w:pos="567"/>
          <w:tab w:val="left" w:pos="2268"/>
          <w:tab w:val="left" w:pos="3119"/>
        </w:tabs>
        <w:spacing w:after="0" w:line="284" w:lineRule="atLeast"/>
        <w:ind w:left="567" w:hanging="567"/>
        <w:rPr>
          <w:rFonts w:ascii="Times New Roman" w:hAnsi="Times New Roman" w:cs="Times New Roman"/>
          <w:spacing w:val="10"/>
        </w:rPr>
      </w:pPr>
    </w:p>
    <w:p w:rsidR="008A5181" w:rsidRPr="006E6D22" w:rsidRDefault="00BE20AF" w:rsidP="00BE20AF">
      <w:pPr>
        <w:tabs>
          <w:tab w:val="left" w:pos="567"/>
          <w:tab w:val="left" w:pos="2268"/>
          <w:tab w:val="left" w:pos="3119"/>
        </w:tabs>
        <w:spacing w:after="0" w:line="284" w:lineRule="atLeast"/>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t>15 N</w:t>
      </w:r>
      <w:r w:rsidRPr="006E6D22">
        <w:rPr>
          <w:rFonts w:ascii="Times New Roman" w:hAnsi="Times New Roman" w:cs="Times New Roman"/>
          <w:spacing w:val="10"/>
        </w:rPr>
        <w:tab/>
      </w:r>
      <w:r w:rsidR="003F6174" w:rsidRPr="006E6D22">
        <w:rPr>
          <w:rFonts w:ascii="Times New Roman" w:hAnsi="Times New Roman" w:cs="Times New Roman"/>
          <w:spacing w:val="10"/>
        </w:rPr>
        <w:t>25 N</w:t>
      </w:r>
    </w:p>
    <w:p w:rsidR="00022AAE" w:rsidRPr="006E6D22" w:rsidRDefault="00BE20AF" w:rsidP="00BE20AF">
      <w:pPr>
        <w:pStyle w:val="ListParagraph"/>
        <w:tabs>
          <w:tab w:val="center" w:pos="1344"/>
          <w:tab w:val="center" w:pos="4116"/>
          <w:tab w:val="center" w:pos="6901"/>
        </w:tabs>
        <w:spacing w:after="0" w:line="284" w:lineRule="atLeast"/>
        <w:ind w:left="0"/>
        <w:rPr>
          <w:rFonts w:ascii="Times New Roman" w:hAnsi="Times New Roman" w:cs="Times New Roman"/>
          <w:spacing w:val="10"/>
        </w:rPr>
      </w:pPr>
      <w:r w:rsidRPr="006E6D22">
        <w:rPr>
          <w:rFonts w:ascii="Times New Roman" w:hAnsi="Times New Roman" w:cs="Times New Roman"/>
          <w:spacing w:val="10"/>
        </w:rPr>
        <w:tab/>
        <w:t>(a)</w:t>
      </w:r>
      <w:r w:rsidRPr="006E6D22">
        <w:rPr>
          <w:rFonts w:ascii="Times New Roman" w:hAnsi="Times New Roman" w:cs="Times New Roman"/>
          <w:spacing w:val="10"/>
        </w:rPr>
        <w:tab/>
        <w:t>(b)</w:t>
      </w:r>
      <w:r w:rsidRPr="006E6D22">
        <w:rPr>
          <w:rFonts w:ascii="Times New Roman" w:hAnsi="Times New Roman" w:cs="Times New Roman"/>
          <w:spacing w:val="10"/>
        </w:rPr>
        <w:tab/>
      </w:r>
      <w:r w:rsidR="001340FE" w:rsidRPr="006E6D22">
        <w:rPr>
          <w:rFonts w:ascii="Times New Roman" w:hAnsi="Times New Roman" w:cs="Times New Roman"/>
          <w:spacing w:val="10"/>
        </w:rPr>
        <w:t xml:space="preserve">(c) </w:t>
      </w:r>
    </w:p>
    <w:p w:rsidR="00A509EB" w:rsidRPr="006E6D22" w:rsidRDefault="00A509EB" w:rsidP="00A509EB">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340FE" w:rsidRPr="006E6D22" w:rsidRDefault="00E91237" w:rsidP="004A04E2">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Calculate the torque applied by the 16 N force to the disc of radius </w:t>
      </w:r>
      <w:r w:rsidR="00CB6218">
        <w:rPr>
          <w:rFonts w:ascii="Times New Roman" w:hAnsi="Times New Roman" w:cs="Times New Roman"/>
          <w:spacing w:val="10"/>
        </w:rPr>
        <w:br/>
      </w:r>
      <w:r w:rsidR="006A70DA" w:rsidRPr="006E6D22">
        <w:rPr>
          <w:rFonts w:ascii="Times New Roman" w:hAnsi="Times New Roman" w:cs="Times New Roman"/>
          <w:spacing w:val="10"/>
        </w:rPr>
        <w:t>120 m</w:t>
      </w:r>
      <w:r w:rsidR="001C08A5" w:rsidRPr="006E6D22">
        <w:rPr>
          <w:rFonts w:ascii="Times New Roman" w:hAnsi="Times New Roman" w:cs="Times New Roman"/>
          <w:spacing w:val="10"/>
        </w:rPr>
        <w:t xml:space="preserve">m rotating </w:t>
      </w:r>
      <w:r w:rsidR="00BE20AF" w:rsidRPr="006E6D22">
        <w:rPr>
          <w:rFonts w:ascii="Times New Roman" w:hAnsi="Times New Roman" w:cs="Times New Roman"/>
          <w:spacing w:val="10"/>
        </w:rPr>
        <w:t xml:space="preserve">about the axis represented by </w:t>
      </w:r>
      <w:r w:rsidR="00F329FE">
        <w:rPr>
          <w:rFonts w:ascii="Times New Roman" w:hAnsi="Times New Roman" w:cs="Times New Roman"/>
          <w:noProof/>
          <w:spacing w:val="10"/>
        </w:rPr>
        <mc:AlternateContent>
          <mc:Choice Requires="wps">
            <w:drawing>
              <wp:inline distT="0" distB="0" distL="0" distR="0" wp14:anchorId="14980FEB" wp14:editId="28A7692A">
                <wp:extent cx="57150" cy="45085"/>
                <wp:effectExtent l="9525" t="9525" r="9525" b="12065"/>
                <wp:docPr id="15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160" o:spid="_x0000_s1026" style="width:4.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" fillcolor="black">
                <w10:anchorlock/>
              </v:oval>
            </w:pict>
          </mc:Fallback>
        </mc:AlternateContent>
      </w:r>
      <w:r w:rsidR="001C08A5" w:rsidRPr="006E6D22">
        <w:rPr>
          <w:rFonts w:ascii="Times New Roman" w:hAnsi="Times New Roman" w:cs="Times New Roman"/>
          <w:spacing w:val="10"/>
        </w:rPr>
        <w:t xml:space="preserve">. </w:t>
      </w:r>
    </w:p>
    <w:p w:rsidR="00BE20AF" w:rsidRPr="006E6D22" w:rsidRDefault="00BE20AF" w:rsidP="00BE20AF">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E91237" w:rsidRPr="006E6D22" w:rsidRDefault="00F329F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7728" behindDoc="0" locked="0" layoutInCell="1" allowOverlap="1" wp14:anchorId="397A2BFA" wp14:editId="1EF5E6BF">
                <wp:simplePos x="0" y="0"/>
                <wp:positionH relativeFrom="column">
                  <wp:posOffset>1740535</wp:posOffset>
                </wp:positionH>
                <wp:positionV relativeFrom="paragraph">
                  <wp:posOffset>104775</wp:posOffset>
                </wp:positionV>
                <wp:extent cx="1162050" cy="800100"/>
                <wp:effectExtent l="6985" t="9525" r="12065" b="9525"/>
                <wp:wrapNone/>
                <wp:docPr id="14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800100"/>
                          <a:chOff x="4477" y="10659"/>
                          <a:chExt cx="1830" cy="1260"/>
                        </a:xfrm>
                      </wpg:grpSpPr>
                      <wps:wsp>
                        <wps:cNvPr id="144" name="Oval 39"/>
                        <wps:cNvSpPr>
                          <a:spLocks noChangeArrowheads="1"/>
                        </wps:cNvSpPr>
                        <wps:spPr bwMode="auto">
                          <a:xfrm>
                            <a:off x="4477" y="10659"/>
                            <a:ext cx="1270" cy="1260"/>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145" name="AutoShape 40"/>
                        <wps:cNvCnPr>
                          <a:cxnSpLocks noChangeShapeType="1"/>
                        </wps:cNvCnPr>
                        <wps:spPr bwMode="auto">
                          <a:xfrm flipV="1">
                            <a:off x="5137" y="11331"/>
                            <a:ext cx="1080" cy="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Oval 41"/>
                        <wps:cNvSpPr>
                          <a:spLocks noChangeArrowheads="1"/>
                        </wps:cNvSpPr>
                        <wps:spPr bwMode="auto">
                          <a:xfrm>
                            <a:off x="5087" y="11201"/>
                            <a:ext cx="90"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AutoShape 42"/>
                        <wps:cNvCnPr>
                          <a:cxnSpLocks noChangeShapeType="1"/>
                        </wps:cNvCnPr>
                        <wps:spPr bwMode="auto">
                          <a:xfrm>
                            <a:off x="5127" y="11257"/>
                            <a:ext cx="0" cy="59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AutoShape 43"/>
                        <wps:cNvCnPr>
                          <a:cxnSpLocks noChangeShapeType="1"/>
                        </wps:cNvCnPr>
                        <wps:spPr bwMode="auto">
                          <a:xfrm>
                            <a:off x="5127" y="11905"/>
                            <a:ext cx="11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Arc 44"/>
                        <wps:cNvSpPr>
                          <a:spLocks/>
                        </wps:cNvSpPr>
                        <wps:spPr bwMode="auto">
                          <a:xfrm>
                            <a:off x="5747" y="11570"/>
                            <a:ext cx="190" cy="3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137.05pt;margin-top:8.25pt;width:91.5pt;height:63pt;z-index:251657728" coordorigin="4477,10659" coordsize="183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">
                <v:oval id="Oval 39" o:spid="_x0000_s1027" style="position:absolute;left:4477;top:10659;width:12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qeMQA&#10;AADcAAAADwAAAGRycy9kb3ducmV2LnhtbERPTU8CMRC9m/AfmiHxJl2VKFkpBA0mEIiBhQu3cTtu&#10;F7fTTVth+ffUxMTbvLzPGU8724gT+VA7VnA/yEAQl07XXCnY797vRiBCRNbYOCYFFwownfRuxphr&#10;d+YtnYpYiRTCIUcFJsY2lzKUhiyGgWuJE/flvMWYoK+k9nhO4baRD1n2JC3WnBoMtvRmqPwufqyC&#10;uC5wfliu5mb9+LrxH+7zyO2zUrf9bvYCIlIX/8V/7oVO84dD+H0mX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qnjEAAAA3AAAAA8AAAAAAAAAAAAAAAAAmAIAAGRycy9k&#10;b3ducmV2LnhtbFBLBQYAAAAABAAEAPUAAACJAwAAAAA=&#10;" fillcolor="#ddd8c2"/>
                <v:shape id="AutoShape 40" o:spid="_x0000_s1028" type="#_x0000_t32" style="position:absolute;left:5137;top:11331;width:1080;height: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oval id="Oval 41" o:spid="_x0000_s1029" style="position:absolute;left:5087;top:11201;width:9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3xcEA&#10;AADcAAAADwAAAGRycy9kb3ducmV2LnhtbERPTYvCMBC9L/gfwgheFk2V3SLVKFJw8bpdDx7HZmyL&#10;zaQkWdv+eyMs7G0e73O2+8G04kHON5YVLBcJCOLS6oYrBeef43wNwgdkja1lUjCSh/1u8rbFTNue&#10;v+lRhErEEPYZKqhD6DIpfVmTQb+wHXHkbtYZDBG6SmqHfQw3rVwlSSoNNhwbauwor6m8F79GgXvv&#10;xnw85cfllb+Kz36tL+l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Wd8XBAAAA3AAAAA8AAAAAAAAAAAAAAAAAmAIAAGRycy9kb3du&#10;cmV2LnhtbFBLBQYAAAAABAAEAPUAAACGAwAAAAA=&#10;" fillcolor="black"/>
                <v:shape id="AutoShape 42" o:spid="_x0000_s1030" type="#_x0000_t32" style="position:absolute;left:5127;top:1125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4pcQAAADcAAAADwAAAGRycy9kb3ducmV2LnhtbERP20oDMRB9F/oPYQq+SJut2lbWpkUE&#10;wSKlN8HXYTPdLLuZhE26Xfv1RhB8m8O5zmLV20Z01IbKsYLJOANBXDhdcang8/g2egIRIrLGxjEp&#10;+KYAq+XgZoG5dhfeU3eIpUghHHJUYGL0uZShMGQxjJ0nTtzJtRZjgm0pdYuXFG4beZ9lM2mx4tRg&#10;0NOroaI+nK2Cuqu3+900+LvzlWYf3mzWD19aqdth//IMIlIf/8V/7ned5j/O4feZdIF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HilxAAAANwAAAAPAAAAAAAAAAAA&#10;AAAAAKECAABkcnMvZG93bnJldi54bWxQSwUGAAAAAAQABAD5AAAAkgMAAAAA&#10;">
                  <v:stroke dashstyle="dash"/>
                </v:shape>
                <v:shape id="AutoShape 43" o:spid="_x0000_s1031" type="#_x0000_t32" style="position:absolute;left:5127;top:11905;width:1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18cAAADcAAAADwAAAGRycy9kb3ducmV2LnhtbESPT0sDMRDF70K/QxjBi9is/0rZNi1F&#10;EBSR2lroddiMm2U3k7BJt6uf3jkI3mZ4b977zXI9+k4N1KcmsIHbaQGKuAq24drA4fP5Zg4qZWSL&#10;XWAy8E0J1qvJxRJLG868o2GfayUhnEo04HKOpdapcuQxTUMkFu0r9B6zrH2tbY9nCfedviuKmfbY&#10;sDQ4jPTkqGr3J2+gHdrt7uMxxevTD83eont/vT9aY64ux80CVKYx/5v/rl+s4D8I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zXxwAAANwAAAAPAAAAAAAA&#10;AAAAAAAAAKECAABkcnMvZG93bnJldi54bWxQSwUGAAAAAAQABAD5AAAAlQMAAAAA&#10;">
                  <v:stroke dashstyle="dash"/>
                </v:shape>
                <v:shape id="Arc 44" o:spid="_x0000_s1032" style="position:absolute;left:5747;top:11570;width:190;height:3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8B8QA&#10;AADcAAAADwAAAGRycy9kb3ducmV2LnhtbERPTWvCQBC9F/oflin0UuqutWgbXUWkogcvjRWvQ3ZM&#10;QrKzIbs10V/vCoXe5vE+Z7bobS3O1PrSsYbhQIEgzpwpOdfws1+/foDwAdlg7Zg0XMjDYv74MMPE&#10;uI6/6ZyGXMQQ9glqKEJoEil9VpBFP3ANceROrrUYImxzaVrsYrit5ZtSY2mx5NhQYEOrgrIq/bUa&#10;7GG1+aqUasbV5KqOL2a0O3RHrZ+f+uUURKA+/Iv/3FsT579/wv2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vAfEAAAA3AAAAA8AAAAAAAAAAAAAAAAAmAIAAGRycy9k&#10;b3ducmV2LnhtbFBLBQYAAAAABAAEAPUAAACJAwAAAAA=&#10;" path="m-1,nfc11929,,21600,9670,21600,21600em-1,nsc11929,,21600,9670,21600,21600l,21600,-1,xe" filled="f">
                  <v:stroke dashstyle="1 1"/>
                  <v:path arrowok="t" o:extrusionok="f" o:connecttype="custom" o:connectlocs="0,0;190,320;0,320" o:connectangles="0,0,0"/>
                </v:shape>
              </v:group>
            </w:pict>
          </mc:Fallback>
        </mc:AlternateContent>
      </w:r>
    </w:p>
    <w:p w:rsidR="00E91237" w:rsidRPr="006E6D22" w:rsidRDefault="00E91237"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91237" w:rsidRPr="006E6D22" w:rsidRDefault="00E91237"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91237" w:rsidRPr="006E6D22" w:rsidRDefault="00A509EB" w:rsidP="00A509EB">
      <w:pPr>
        <w:pStyle w:val="ListParagraph"/>
        <w:tabs>
          <w:tab w:val="left" w:pos="4395"/>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E91237" w:rsidRPr="006E6D22">
        <w:rPr>
          <w:rFonts w:ascii="Times New Roman" w:hAnsi="Times New Roman" w:cs="Times New Roman"/>
          <w:spacing w:val="10"/>
        </w:rPr>
        <w:t>16 N</w:t>
      </w:r>
    </w:p>
    <w:p w:rsidR="00E91237" w:rsidRPr="006E6D22" w:rsidRDefault="00BE20AF" w:rsidP="00BE20AF">
      <w:pPr>
        <w:pStyle w:val="ListParagraph"/>
        <w:tabs>
          <w:tab w:val="left" w:pos="567"/>
          <w:tab w:val="left" w:pos="3828"/>
        </w:tabs>
        <w:spacing w:after="0" w:line="284" w:lineRule="atLeast"/>
        <w:ind w:left="567" w:hanging="567"/>
        <w:rPr>
          <w:rFonts w:ascii="Times New Roman" w:hAnsi="Times New Roman" w:cs="Times New Roman"/>
          <w:spacing w:val="10"/>
          <w:vertAlign w:val="superscript"/>
        </w:rPr>
      </w:pPr>
      <w:r w:rsidRPr="006E6D22">
        <w:rPr>
          <w:rFonts w:ascii="Times New Roman" w:hAnsi="Times New Roman" w:cs="Times New Roman"/>
          <w:spacing w:val="10"/>
        </w:rPr>
        <w:tab/>
      </w:r>
      <w:r w:rsidRPr="006E6D22">
        <w:rPr>
          <w:rFonts w:ascii="Times New Roman" w:hAnsi="Times New Roman" w:cs="Times New Roman"/>
          <w:spacing w:val="10"/>
        </w:rPr>
        <w:tab/>
      </w:r>
      <w:r w:rsidR="001C08A5" w:rsidRPr="006E6D22">
        <w:rPr>
          <w:rFonts w:ascii="Times New Roman" w:hAnsi="Times New Roman" w:cs="Times New Roman"/>
          <w:spacing w:val="10"/>
        </w:rPr>
        <w:t>30</w:t>
      </w:r>
      <w:r w:rsidR="00CB6218">
        <w:rPr>
          <w:rFonts w:ascii="Times New Roman" w:hAnsi="Times New Roman" w:cs="Times New Roman"/>
          <w:spacing w:val="10"/>
        </w:rPr>
        <w:t>°</w:t>
      </w:r>
    </w:p>
    <w:p w:rsidR="00A509EB" w:rsidRPr="006E6D22" w:rsidRDefault="00A509EB"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C08A5" w:rsidRDefault="001C08A5" w:rsidP="004A04E2">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An engineer</w:t>
      </w:r>
      <w:r w:rsidR="00225779" w:rsidRPr="006E6D22">
        <w:rPr>
          <w:rFonts w:ascii="Times New Roman" w:hAnsi="Times New Roman" w:cs="Times New Roman"/>
          <w:spacing w:val="10"/>
        </w:rPr>
        <w:t xml:space="preserve"> </w:t>
      </w:r>
      <w:r w:rsidR="0050654E" w:rsidRPr="006E6D22">
        <w:rPr>
          <w:rFonts w:ascii="Times New Roman" w:hAnsi="Times New Roman" w:cs="Times New Roman"/>
          <w:spacing w:val="10"/>
        </w:rPr>
        <w:t xml:space="preserve">using a spanner of length 22 cm </w:t>
      </w:r>
      <w:r w:rsidR="00225779" w:rsidRPr="006E6D22">
        <w:rPr>
          <w:rFonts w:ascii="Times New Roman" w:hAnsi="Times New Roman" w:cs="Times New Roman"/>
          <w:spacing w:val="10"/>
        </w:rPr>
        <w:t>applies a torque of 1</w:t>
      </w:r>
      <w:r w:rsidRPr="006E6D22">
        <w:rPr>
          <w:rFonts w:ascii="Times New Roman" w:hAnsi="Times New Roman" w:cs="Times New Roman"/>
          <w:spacing w:val="10"/>
        </w:rPr>
        <w:t>8 N m to a nut</w:t>
      </w:r>
      <w:r w:rsidR="00225779" w:rsidRPr="006E6D22">
        <w:rPr>
          <w:rFonts w:ascii="Times New Roman" w:hAnsi="Times New Roman" w:cs="Times New Roman"/>
          <w:spacing w:val="10"/>
        </w:rPr>
        <w:t>.</w:t>
      </w:r>
    </w:p>
    <w:p w:rsidR="004E12DA" w:rsidRPr="006E6D22" w:rsidRDefault="004E12DA" w:rsidP="004E12DA">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C08A5" w:rsidRPr="006E6D22" w:rsidRDefault="00F329FE" w:rsidP="004E12DA">
      <w:pPr>
        <w:pStyle w:val="ListParagraph"/>
        <w:tabs>
          <w:tab w:val="left" w:pos="567"/>
          <w:tab w:val="left" w:pos="1134"/>
          <w:tab w:val="left" w:pos="1701"/>
        </w:tabs>
        <w:spacing w:after="0" w:line="284" w:lineRule="atLeast"/>
        <w:ind w:left="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5AA1E774" wp14:editId="10394494">
                <wp:extent cx="1762125" cy="687705"/>
                <wp:effectExtent l="0" t="0" r="0" b="0"/>
                <wp:docPr id="1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687705"/>
                          <a:chOff x="4564" y="12690"/>
                          <a:chExt cx="2775" cy="1083"/>
                        </a:xfrm>
                      </wpg:grpSpPr>
                      <pic:pic xmlns:pic="http://schemas.openxmlformats.org/drawingml/2006/picture">
                        <pic:nvPicPr>
                          <pic:cNvPr id="140" name="Picture 0" descr="spanner 1.gif"/>
                          <pic:cNvPicPr>
                            <a:picLocks noChangeAspect="1" noChangeArrowheads="1"/>
                          </pic:cNvPicPr>
                        </pic:nvPicPr>
                        <pic:blipFill>
                          <a:blip r:embed="rId20">
                            <a:extLst>
                              <a:ext uri="{28A0092B-C50C-407E-A947-70E740481C1C}">
                                <a14:useLocalDpi xmlns:a14="http://schemas.microsoft.com/office/drawing/2010/main" val="0"/>
                              </a:ext>
                            </a:extLst>
                          </a:blip>
                          <a:srcRect l="8102" t="31561" r="46297" b="33659"/>
                          <a:stretch>
                            <a:fillRect/>
                          </a:stretch>
                        </pic:blipFill>
                        <pic:spPr bwMode="auto">
                          <a:xfrm>
                            <a:off x="4564" y="12768"/>
                            <a:ext cx="27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177"/>
                        <wps:cNvSpPr>
                          <a:spLocks noChangeArrowheads="1"/>
                        </wps:cNvSpPr>
                        <wps:spPr bwMode="auto">
                          <a:xfrm>
                            <a:off x="6930" y="13153"/>
                            <a:ext cx="14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78"/>
                        <wps:cNvSpPr>
                          <a:spLocks noChangeArrowheads="1"/>
                        </wps:cNvSpPr>
                        <wps:spPr bwMode="auto">
                          <a:xfrm>
                            <a:off x="4695" y="12690"/>
                            <a:ext cx="401"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9" o:spid="_x0000_s1026" style="width:138.75pt;height:54.15pt;mso-position-horizontal-relative:char;mso-position-vertical-relative:line" coordorigin="4564,12690" coordsize="2775,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">
                <v:shape id="Picture 0" o:spid="_x0000_s1027" type="#_x0000_t75" alt="spanner 1.gif" style="position:absolute;left:4564;top:12768;width:2775;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d2lnEAAAA3AAAAA8AAABkcnMvZG93bnJldi54bWxEj0FrwkAQhe8F/8MyQi9FN22llOgqoSj0&#10;2tiCxzE7JsHsbNhdTfz3nYPgbYb35r1vVpvRdepKIbaeDbzOM1DElbct1wZ+97vZJ6iYkC12nsnA&#10;jSJs1pOnFebWD/xD1zLVSkI45migSanPtY5VQw7j3PfEop18cJhkDbW2AQcJd51+y7IP7bBlaWiw&#10;p6+GqnN5cQZebBHeD8Npe9iFfhHKv2J/vNXGPE/HYgkq0Zge5vv1txX8heDLMzKB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d2lnEAAAA3AAAAA8AAAAAAAAAAAAAAAAA&#10;nwIAAGRycy9kb3ducmV2LnhtbFBLBQYAAAAABAAEAPcAAACQAwAAAAA=&#10;">
                  <v:imagedata r:id="rId21" o:title="spanner 1" croptop="20684f" cropbottom="22059f" cropleft="5310f" cropright="30341f"/>
                </v:shape>
                <v:rect id="Rectangle 177" o:spid="_x0000_s1028" style="position:absolute;left:6930;top:13153;width:14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8a8EA&#10;AADcAAAADwAAAGRycy9kb3ducmV2LnhtbERPS4vCMBC+L/gfwgje1sTHFq1GEUEQ1j34AK9DM7bF&#10;ZlKbqN1/bxYWvM3H95z5srWVeFDjS8caBn0FgjhzpuRcw+m4+ZyA8AHZYOWYNPySh+Wi8zHH1Lgn&#10;7+lxCLmIIexT1FCEUKdS+qwgi77vauLIXVxjMUTY5NI0+IzhtpJDpRJpseTYUGBN64Ky6+FuNWAy&#10;Nrefy2h3/L4nOM1btfk6K6173XY1AxGoDW/xv3tr4vzxA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vGvBAAAA3AAAAA8AAAAAAAAAAAAAAAAAmAIAAGRycy9kb3du&#10;cmV2LnhtbFBLBQYAAAAABAAEAPUAAACGAwAAAAA=&#10;" stroked="f"/>
                <v:rect id="Rectangle 178" o:spid="_x0000_s1029" style="position:absolute;left:4695;top:12690;width:40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w10:anchorlock/>
              </v:group>
            </w:pict>
          </mc:Fallback>
        </mc:AlternateContent>
      </w:r>
      <w:r>
        <w:rPr>
          <w:rFonts w:ascii="Times New Roman" w:hAnsi="Times New Roman" w:cs="Times New Roman"/>
          <w:noProof/>
          <w:spacing w:val="10"/>
        </w:rPr>
        <mc:AlternateContent>
          <mc:Choice Requires="wps">
            <w:drawing>
              <wp:anchor distT="0" distB="0" distL="114300" distR="114300" simplePos="0" relativeHeight="251645440" behindDoc="0" locked="0" layoutInCell="1" allowOverlap="1" wp14:anchorId="0008A9C7" wp14:editId="6765D9C2">
                <wp:simplePos x="0" y="0"/>
                <wp:positionH relativeFrom="column">
                  <wp:posOffset>2889250</wp:posOffset>
                </wp:positionH>
                <wp:positionV relativeFrom="paragraph">
                  <wp:posOffset>244475</wp:posOffset>
                </wp:positionV>
                <wp:extent cx="107950" cy="127000"/>
                <wp:effectExtent l="12700" t="6350" r="12700" b="9525"/>
                <wp:wrapNone/>
                <wp:docPr id="1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27000"/>
                        </a:xfrm>
                        <a:prstGeom prst="rect">
                          <a:avLst/>
                        </a:prstGeom>
                        <a:solidFill>
                          <a:srgbClr val="FFFFFF"/>
                        </a:solidFill>
                        <a:ln w="9525">
                          <a:solidFill>
                            <a:srgbClr val="FFFFFF"/>
                          </a:solidFill>
                          <a:miter lim="800000"/>
                          <a:headEnd/>
                          <a:tailEnd/>
                        </a:ln>
                      </wps:spPr>
                      <wps:txbx>
                        <w:txbxContent>
                          <w:p w:rsidR="005A12EA" w:rsidRDefault="005A1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left:0;text-align:left;margin-left:227.5pt;margin-top:19.25pt;width:8.5pt;height:1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" strokecolor="white">
                <v:textbox>
                  <w:txbxContent>
                    <w:p w:rsidR="005A12EA" w:rsidRDefault="005A12EA"/>
                  </w:txbxContent>
                </v:textbox>
              </v:shape>
            </w:pict>
          </mc:Fallback>
        </mc:AlternateContent>
      </w:r>
    </w:p>
    <w:p w:rsidR="00A509EB" w:rsidRPr="006E6D22" w:rsidRDefault="00A509E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91237" w:rsidRPr="006E6D22" w:rsidRDefault="00A509E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25779" w:rsidRPr="006E6D22">
        <w:rPr>
          <w:rFonts w:ascii="Times New Roman" w:hAnsi="Times New Roman" w:cs="Times New Roman"/>
          <w:spacing w:val="10"/>
        </w:rPr>
        <w:t>Calculate the force exerted by the engineer.</w:t>
      </w:r>
    </w:p>
    <w:p w:rsidR="00E6395F" w:rsidRPr="006E6D22" w:rsidRDefault="00E6395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6395F" w:rsidRPr="006E6D22" w:rsidRDefault="00E6395F" w:rsidP="00A509EB">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A flywheel has a moment of inertia of 1.2 kg</w:t>
      </w:r>
      <w:r w:rsidR="006A70DA" w:rsidRPr="006E6D22">
        <w:rPr>
          <w:rFonts w:ascii="Times New Roman" w:hAnsi="Times New Roman" w:cs="Times New Roman"/>
          <w:spacing w:val="10"/>
        </w:rPr>
        <w:t xml:space="preserve"> m</w:t>
      </w:r>
      <w:r w:rsidR="006A70DA"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and is acted on by an unbalanced torque of 0.80 N m.</w:t>
      </w:r>
    </w:p>
    <w:p w:rsidR="00E6395F" w:rsidRPr="006E6D22" w:rsidRDefault="00E6395F" w:rsidP="000857A0">
      <w:pPr>
        <w:pStyle w:val="ListParagraph"/>
        <w:numPr>
          <w:ilvl w:val="0"/>
          <w:numId w:val="2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acceleration of the flywheel.</w:t>
      </w:r>
    </w:p>
    <w:p w:rsidR="00E6395F" w:rsidRPr="006E6D22" w:rsidRDefault="00E6395F" w:rsidP="000857A0">
      <w:pPr>
        <w:pStyle w:val="ListParagraph"/>
        <w:numPr>
          <w:ilvl w:val="0"/>
          <w:numId w:val="2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unbalanced torque acts for 5 s and the flywheel starts from rest.</w:t>
      </w:r>
    </w:p>
    <w:p w:rsidR="00A509EB" w:rsidRPr="006E6D22" w:rsidRDefault="00A509EB" w:rsidP="00A509EB">
      <w:pPr>
        <w:pStyle w:val="ListParagraph"/>
        <w:tabs>
          <w:tab w:val="left" w:pos="1134"/>
          <w:tab w:val="left" w:pos="1701"/>
        </w:tabs>
        <w:spacing w:after="0" w:line="284" w:lineRule="atLeast"/>
        <w:ind w:left="1134"/>
        <w:rPr>
          <w:rFonts w:ascii="Times New Roman" w:hAnsi="Times New Roman" w:cs="Times New Roman"/>
          <w:spacing w:val="10"/>
        </w:rPr>
      </w:pPr>
      <w:r w:rsidRPr="006E6D22">
        <w:rPr>
          <w:rFonts w:ascii="Times New Roman" w:hAnsi="Times New Roman" w:cs="Times New Roman"/>
          <w:spacing w:val="10"/>
        </w:rPr>
        <w:t>Calculate</w:t>
      </w:r>
      <w:r w:rsidR="00CB6218">
        <w:rPr>
          <w:rFonts w:ascii="Times New Roman" w:hAnsi="Times New Roman" w:cs="Times New Roman"/>
          <w:spacing w:val="10"/>
        </w:rPr>
        <w:t>:</w:t>
      </w:r>
    </w:p>
    <w:p w:rsidR="00E6395F" w:rsidRPr="006E6D22" w:rsidRDefault="00A509EB" w:rsidP="00A509EB">
      <w:pPr>
        <w:pStyle w:val="ListParagraph"/>
        <w:tabs>
          <w:tab w:val="left" w:pos="1134"/>
          <w:tab w:val="left" w:pos="1701"/>
        </w:tabs>
        <w:spacing w:after="0" w:line="284" w:lineRule="atLeast"/>
        <w:ind w:left="0"/>
        <w:rPr>
          <w:rFonts w:ascii="Times New Roman" w:hAnsi="Times New Roman" w:cs="Times New Roman"/>
          <w:spacing w:val="10"/>
        </w:rPr>
      </w:pPr>
      <w:r w:rsidRPr="006E6D22">
        <w:rPr>
          <w:rFonts w:ascii="Times New Roman" w:hAnsi="Times New Roman" w:cs="Times New Roman"/>
          <w:spacing w:val="10"/>
        </w:rPr>
        <w:tab/>
        <w:t>(i)</w:t>
      </w:r>
      <w:r w:rsidRPr="006E6D22">
        <w:rPr>
          <w:rFonts w:ascii="Times New Roman" w:hAnsi="Times New Roman" w:cs="Times New Roman"/>
          <w:spacing w:val="10"/>
        </w:rPr>
        <w:tab/>
      </w:r>
      <w:r w:rsidR="00E6395F" w:rsidRPr="006E6D22">
        <w:rPr>
          <w:rFonts w:ascii="Times New Roman" w:hAnsi="Times New Roman" w:cs="Times New Roman"/>
          <w:spacing w:val="10"/>
        </w:rPr>
        <w:t>the angular velocity at the end of the 5 s</w:t>
      </w:r>
    </w:p>
    <w:p w:rsidR="00E6395F" w:rsidRPr="006E6D22" w:rsidRDefault="00A509EB" w:rsidP="00A509EB">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t>(ii)</w:t>
      </w:r>
      <w:r w:rsidRPr="006E6D22">
        <w:rPr>
          <w:rFonts w:ascii="Times New Roman" w:hAnsi="Times New Roman" w:cs="Times New Roman"/>
          <w:spacing w:val="10"/>
        </w:rPr>
        <w:tab/>
      </w:r>
      <w:r w:rsidR="00E6395F" w:rsidRPr="006E6D22">
        <w:rPr>
          <w:rFonts w:ascii="Times New Roman" w:hAnsi="Times New Roman" w:cs="Times New Roman"/>
          <w:spacing w:val="10"/>
        </w:rPr>
        <w:t>the number of revolutions made in the 5 s.</w:t>
      </w:r>
    </w:p>
    <w:p w:rsidR="00A509EB" w:rsidRPr="006E6D22" w:rsidRDefault="00A509EB" w:rsidP="00A509EB">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E6395F" w:rsidRPr="006E6D22" w:rsidRDefault="00E6395F" w:rsidP="004A04E2">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hoop of mass 0.25 kg and radius 0.20 m rotates about its central axis.</w:t>
      </w:r>
    </w:p>
    <w:p w:rsidR="00E6395F" w:rsidRPr="006E6D22" w:rsidRDefault="00BE20AF"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E6395F" w:rsidRPr="006E6D22">
        <w:rPr>
          <w:rFonts w:ascii="Times New Roman" w:hAnsi="Times New Roman" w:cs="Times New Roman"/>
          <w:spacing w:val="10"/>
        </w:rPr>
        <w:t xml:space="preserve">Calculate the torque required to give the hoop an angular acceleration of 5.0 rad </w:t>
      </w:r>
      <w:r w:rsidR="0078602D" w:rsidRPr="006E6D22">
        <w:rPr>
          <w:rFonts w:ascii="Times New Roman" w:hAnsi="Times New Roman" w:cs="Times New Roman"/>
          <w:spacing w:val="10"/>
        </w:rPr>
        <w:t>s</w:t>
      </w:r>
      <w:r w:rsidR="00E51E06" w:rsidRPr="00E51E06">
        <w:rPr>
          <w:rFonts w:ascii="Times New Roman" w:hAnsi="Times New Roman" w:cs="Times New Roman"/>
          <w:spacing w:val="10"/>
          <w:vertAlign w:val="superscript"/>
        </w:rPr>
        <w:t>–</w:t>
      </w:r>
      <w:r w:rsidR="0078602D" w:rsidRPr="006E6D22">
        <w:rPr>
          <w:rFonts w:ascii="Times New Roman" w:hAnsi="Times New Roman" w:cs="Times New Roman"/>
          <w:spacing w:val="10"/>
          <w:vertAlign w:val="superscript"/>
        </w:rPr>
        <w:t>2</w:t>
      </w:r>
      <w:r w:rsidR="0078602D" w:rsidRPr="006E6D22">
        <w:rPr>
          <w:rFonts w:ascii="Times New Roman" w:hAnsi="Times New Roman" w:cs="Times New Roman"/>
          <w:spacing w:val="10"/>
        </w:rPr>
        <w:t>.</w:t>
      </w:r>
    </w:p>
    <w:p w:rsidR="00A509EB" w:rsidRPr="006E6D22" w:rsidRDefault="00A509EB"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78602D" w:rsidRPr="006E6D22" w:rsidRDefault="009A1945" w:rsidP="004A04E2">
      <w:pPr>
        <w:pStyle w:val="ListParagraph"/>
        <w:numPr>
          <w:ilvl w:val="0"/>
          <w:numId w:val="22"/>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solid</w:t>
      </w:r>
      <w:r w:rsidR="0078602D" w:rsidRPr="006E6D22">
        <w:rPr>
          <w:rFonts w:ascii="Times New Roman" w:hAnsi="Times New Roman" w:cs="Times New Roman"/>
          <w:spacing w:val="10"/>
        </w:rPr>
        <w:t xml:space="preserve"> drum has a moment of inertia of 2.0 kg m</w:t>
      </w:r>
      <w:r w:rsidR="0078602D" w:rsidRPr="006E6D22">
        <w:rPr>
          <w:rFonts w:ascii="Times New Roman" w:hAnsi="Times New Roman" w:cs="Times New Roman"/>
          <w:spacing w:val="10"/>
          <w:vertAlign w:val="superscript"/>
        </w:rPr>
        <w:t>2</w:t>
      </w:r>
      <w:r w:rsidR="0078602D" w:rsidRPr="006E6D22">
        <w:rPr>
          <w:rFonts w:ascii="Times New Roman" w:hAnsi="Times New Roman" w:cs="Times New Roman"/>
          <w:spacing w:val="10"/>
        </w:rPr>
        <w:t xml:space="preserve"> and radius 0.50 m.</w:t>
      </w:r>
    </w:p>
    <w:p w:rsidR="0078602D" w:rsidRPr="006E6D22" w:rsidRDefault="00BE20A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78602D" w:rsidRPr="006E6D22">
        <w:rPr>
          <w:rFonts w:ascii="Times New Roman" w:hAnsi="Times New Roman" w:cs="Times New Roman"/>
          <w:spacing w:val="10"/>
        </w:rPr>
        <w:t>The drum rotates freely about its central axis at 10 rev s</w:t>
      </w:r>
      <w:r w:rsidR="00E51E06" w:rsidRPr="00E51E06">
        <w:rPr>
          <w:rFonts w:ascii="Times New Roman" w:hAnsi="Times New Roman" w:cs="Times New Roman"/>
          <w:spacing w:val="10"/>
          <w:vertAlign w:val="superscript"/>
        </w:rPr>
        <w:t>–</w:t>
      </w:r>
      <w:r w:rsidR="0078602D" w:rsidRPr="006E6D22">
        <w:rPr>
          <w:rFonts w:ascii="Times New Roman" w:hAnsi="Times New Roman" w:cs="Times New Roman"/>
          <w:spacing w:val="10"/>
          <w:vertAlign w:val="superscript"/>
        </w:rPr>
        <w:t>1</w:t>
      </w:r>
      <w:r w:rsidR="0078602D" w:rsidRPr="006E6D22">
        <w:rPr>
          <w:rFonts w:ascii="Times New Roman" w:hAnsi="Times New Roman" w:cs="Times New Roman"/>
          <w:spacing w:val="10"/>
        </w:rPr>
        <w:t>.</w:t>
      </w:r>
    </w:p>
    <w:p w:rsidR="0078602D" w:rsidRPr="006E6D22" w:rsidRDefault="00BE20A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78602D" w:rsidRPr="006E6D22">
        <w:rPr>
          <w:rFonts w:ascii="Times New Roman" w:hAnsi="Times New Roman" w:cs="Times New Roman"/>
          <w:spacing w:val="10"/>
        </w:rPr>
        <w:t>A constant frictional force of 5.0 N is exerted tangentially to the rim of the drum.</w:t>
      </w:r>
    </w:p>
    <w:p w:rsidR="00BE20AF" w:rsidRPr="006E6D22" w:rsidRDefault="00BE20A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t>Calculate</w:t>
      </w:r>
      <w:r w:rsidR="00CB6218">
        <w:rPr>
          <w:rFonts w:ascii="Times New Roman" w:hAnsi="Times New Roman" w:cs="Times New Roman"/>
          <w:spacing w:val="10"/>
        </w:rPr>
        <w:t>:</w:t>
      </w:r>
    </w:p>
    <w:p w:rsidR="0078602D" w:rsidRPr="006E6D22" w:rsidRDefault="00BE20AF" w:rsidP="005A0449">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w:t>
      </w:r>
      <w:r w:rsidRPr="006E6D22">
        <w:rPr>
          <w:rFonts w:ascii="Times New Roman" w:hAnsi="Times New Roman" w:cs="Times New Roman"/>
          <w:spacing w:val="10"/>
        </w:rPr>
        <w:tab/>
      </w:r>
      <w:r w:rsidR="0078602D" w:rsidRPr="006E6D22">
        <w:rPr>
          <w:rFonts w:ascii="Times New Roman" w:hAnsi="Times New Roman" w:cs="Times New Roman"/>
          <w:spacing w:val="10"/>
        </w:rPr>
        <w:t>the time taken for the drum to come to rest</w:t>
      </w:r>
    </w:p>
    <w:p w:rsidR="0078602D" w:rsidRPr="006E6D22" w:rsidRDefault="00BE20AF" w:rsidP="005A0449">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(b)</w:t>
      </w:r>
      <w:r w:rsidRPr="006E6D22">
        <w:rPr>
          <w:rFonts w:ascii="Times New Roman" w:hAnsi="Times New Roman" w:cs="Times New Roman"/>
          <w:spacing w:val="10"/>
        </w:rPr>
        <w:tab/>
      </w:r>
      <w:r w:rsidR="0078602D" w:rsidRPr="006E6D22">
        <w:rPr>
          <w:rFonts w:ascii="Times New Roman" w:hAnsi="Times New Roman" w:cs="Times New Roman"/>
          <w:spacing w:val="10"/>
        </w:rPr>
        <w:t>the number of revolutions</w:t>
      </w:r>
      <w:r w:rsidR="00557D7F" w:rsidRPr="006E6D22">
        <w:rPr>
          <w:rFonts w:ascii="Times New Roman" w:hAnsi="Times New Roman" w:cs="Times New Roman"/>
          <w:spacing w:val="10"/>
        </w:rPr>
        <w:t xml:space="preserve"> made during the braking period</w:t>
      </w:r>
    </w:p>
    <w:p w:rsidR="001472A6" w:rsidRPr="006E6D22" w:rsidRDefault="00BE20AF" w:rsidP="005A0449">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w:t>
      </w:r>
      <w:r w:rsidRPr="006E6D22">
        <w:rPr>
          <w:rFonts w:ascii="Times New Roman" w:hAnsi="Times New Roman" w:cs="Times New Roman"/>
          <w:spacing w:val="10"/>
        </w:rPr>
        <w:tab/>
      </w:r>
      <w:r w:rsidR="00557D7F" w:rsidRPr="006E6D22">
        <w:rPr>
          <w:rFonts w:ascii="Times New Roman" w:hAnsi="Times New Roman" w:cs="Times New Roman"/>
          <w:spacing w:val="10"/>
        </w:rPr>
        <w:t>t</w:t>
      </w:r>
      <w:r w:rsidR="0078602D" w:rsidRPr="006E6D22">
        <w:rPr>
          <w:rFonts w:ascii="Times New Roman" w:hAnsi="Times New Roman" w:cs="Times New Roman"/>
          <w:spacing w:val="10"/>
        </w:rPr>
        <w:t>he heat generated during the braking.</w:t>
      </w:r>
    </w:p>
    <w:p w:rsidR="00A509EB" w:rsidRPr="006E6D22" w:rsidRDefault="00A509EB" w:rsidP="00557D7F">
      <w:pPr>
        <w:tabs>
          <w:tab w:val="left" w:pos="567"/>
          <w:tab w:val="left" w:pos="1134"/>
          <w:tab w:val="left" w:pos="1701"/>
        </w:tabs>
        <w:spacing w:after="0" w:line="284" w:lineRule="atLeast"/>
        <w:rPr>
          <w:rFonts w:ascii="Times New Roman" w:hAnsi="Times New Roman" w:cs="Times New Roman"/>
          <w:spacing w:val="10"/>
        </w:rPr>
      </w:pPr>
    </w:p>
    <w:p w:rsidR="002F0DC3" w:rsidRPr="006E6D22" w:rsidRDefault="00557D7F"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9.</w:t>
      </w:r>
      <w:r w:rsidRPr="006E6D22">
        <w:rPr>
          <w:rFonts w:ascii="Times New Roman" w:hAnsi="Times New Roman" w:cs="Times New Roman"/>
          <w:spacing w:val="10"/>
        </w:rPr>
        <w:tab/>
      </w:r>
      <w:r w:rsidR="002F0DC3" w:rsidRPr="006E6D22">
        <w:rPr>
          <w:rFonts w:ascii="Times New Roman" w:hAnsi="Times New Roman" w:cs="Times New Roman"/>
          <w:spacing w:val="10"/>
        </w:rPr>
        <w:t>A flywheel, with a moment of inertia of 1.5 kg m</w:t>
      </w:r>
      <w:r w:rsidR="002F0DC3" w:rsidRPr="006E6D22">
        <w:rPr>
          <w:rFonts w:ascii="Times New Roman" w:hAnsi="Times New Roman" w:cs="Times New Roman"/>
          <w:spacing w:val="10"/>
          <w:vertAlign w:val="superscript"/>
        </w:rPr>
        <w:t>2</w:t>
      </w:r>
      <w:r w:rsidR="002F0DC3" w:rsidRPr="006E6D22">
        <w:rPr>
          <w:rFonts w:ascii="Times New Roman" w:hAnsi="Times New Roman" w:cs="Times New Roman"/>
          <w:spacing w:val="10"/>
        </w:rPr>
        <w:t>, is driven by an electric motor which provides a driving torque of 7.7 N m. The flywheel rotates wi</w:t>
      </w:r>
      <w:r w:rsidRPr="006E6D22">
        <w:rPr>
          <w:rFonts w:ascii="Times New Roman" w:hAnsi="Times New Roman" w:cs="Times New Roman"/>
          <w:spacing w:val="10"/>
        </w:rPr>
        <w:t xml:space="preserve">th a constant angular velocity </w:t>
      </w:r>
      <w:r w:rsidR="002F0DC3" w:rsidRPr="006E6D22">
        <w:rPr>
          <w:rFonts w:ascii="Times New Roman" w:hAnsi="Times New Roman" w:cs="Times New Roman"/>
          <w:spacing w:val="10"/>
        </w:rPr>
        <w:t>of 52 rad s</w:t>
      </w:r>
      <w:r w:rsidR="00E51E06" w:rsidRPr="00E51E06">
        <w:rPr>
          <w:rFonts w:ascii="Times New Roman" w:hAnsi="Times New Roman" w:cs="Times New Roman"/>
          <w:spacing w:val="10"/>
          <w:vertAlign w:val="superscript"/>
        </w:rPr>
        <w:t>–</w:t>
      </w:r>
      <w:r w:rsidR="002F0DC3" w:rsidRPr="006E6D22">
        <w:rPr>
          <w:rFonts w:ascii="Times New Roman" w:hAnsi="Times New Roman" w:cs="Times New Roman"/>
          <w:spacing w:val="10"/>
          <w:vertAlign w:val="superscript"/>
        </w:rPr>
        <w:t>1</w:t>
      </w:r>
      <w:r w:rsidR="002F0DC3" w:rsidRPr="006E6D22">
        <w:rPr>
          <w:rFonts w:ascii="Times New Roman" w:hAnsi="Times New Roman" w:cs="Times New Roman"/>
          <w:spacing w:val="10"/>
        </w:rPr>
        <w:t>.</w:t>
      </w:r>
    </w:p>
    <w:p w:rsidR="002F0DC3"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w:t>
      </w:r>
      <w:r w:rsidRPr="006E6D22">
        <w:rPr>
          <w:rFonts w:ascii="Times New Roman" w:hAnsi="Times New Roman" w:cs="Times New Roman"/>
          <w:spacing w:val="10"/>
        </w:rPr>
        <w:tab/>
      </w:r>
      <w:r w:rsidR="001472A6" w:rsidRPr="006E6D22">
        <w:rPr>
          <w:rFonts w:ascii="Times New Roman" w:hAnsi="Times New Roman" w:cs="Times New Roman"/>
          <w:spacing w:val="10"/>
        </w:rPr>
        <w:t>State the frictional torque acting on the flywheel. Give a reason for your answer.</w:t>
      </w:r>
    </w:p>
    <w:p w:rsidR="001472A6"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(b)</w:t>
      </w:r>
      <w:r w:rsidRPr="006E6D22">
        <w:rPr>
          <w:rFonts w:ascii="Times New Roman" w:hAnsi="Times New Roman" w:cs="Times New Roman"/>
          <w:spacing w:val="10"/>
        </w:rPr>
        <w:tab/>
      </w:r>
      <w:r w:rsidR="001472A6" w:rsidRPr="006E6D22">
        <w:rPr>
          <w:rFonts w:ascii="Times New Roman" w:hAnsi="Times New Roman" w:cs="Times New Roman"/>
          <w:spacing w:val="10"/>
        </w:rPr>
        <w:t>The electric motor is now switched off.</w:t>
      </w:r>
    </w:p>
    <w:p w:rsidR="001472A6"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1472A6" w:rsidRPr="006E6D22">
        <w:rPr>
          <w:rFonts w:ascii="Times New Roman" w:hAnsi="Times New Roman" w:cs="Times New Roman"/>
          <w:spacing w:val="10"/>
        </w:rPr>
        <w:t>Calculate the time taken for the flywheel to come to rest.</w:t>
      </w:r>
    </w:p>
    <w:p w:rsidR="001472A6"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1472A6" w:rsidRPr="006E6D22">
        <w:rPr>
          <w:rFonts w:ascii="Times New Roman" w:hAnsi="Times New Roman" w:cs="Times New Roman"/>
          <w:spacing w:val="10"/>
        </w:rPr>
        <w:t>State any assumption you have made.</w:t>
      </w:r>
    </w:p>
    <w:p w:rsidR="00A509EB" w:rsidRPr="006E6D22" w:rsidRDefault="00A509EB"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472A6" w:rsidRPr="006E6D22" w:rsidRDefault="00DC3BF2"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10.</w:t>
      </w:r>
      <w:r w:rsidR="00557D7F" w:rsidRPr="006E6D22">
        <w:rPr>
          <w:rFonts w:ascii="Times New Roman" w:hAnsi="Times New Roman" w:cs="Times New Roman"/>
          <w:spacing w:val="10"/>
        </w:rPr>
        <w:tab/>
      </w:r>
      <w:r w:rsidR="001472A6" w:rsidRPr="006E6D22">
        <w:rPr>
          <w:rFonts w:ascii="Times New Roman" w:hAnsi="Times New Roman" w:cs="Times New Roman"/>
          <w:spacing w:val="10"/>
        </w:rPr>
        <w:t>A cylindrical solid drum</w:t>
      </w:r>
      <w:r w:rsidRPr="006E6D22">
        <w:rPr>
          <w:rFonts w:ascii="Times New Roman" w:hAnsi="Times New Roman" w:cs="Times New Roman"/>
          <w:spacing w:val="10"/>
        </w:rPr>
        <w:t xml:space="preserve"> has a rope of length 5.0 m wound round it</w:t>
      </w:r>
      <w:r w:rsidR="001472A6" w:rsidRPr="006E6D22">
        <w:rPr>
          <w:rFonts w:ascii="Times New Roman" w:hAnsi="Times New Roman" w:cs="Times New Roman"/>
          <w:spacing w:val="10"/>
        </w:rPr>
        <w:t>.</w:t>
      </w:r>
    </w:p>
    <w:p w:rsidR="00DC3BF2" w:rsidRPr="006E6D22" w:rsidRDefault="00557D7F"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DC3BF2" w:rsidRPr="006E6D22">
        <w:rPr>
          <w:rFonts w:ascii="Times New Roman" w:hAnsi="Times New Roman" w:cs="Times New Roman"/>
          <w:spacing w:val="10"/>
        </w:rPr>
        <w:t>The rope is p</w:t>
      </w:r>
      <w:r w:rsidR="00F31575" w:rsidRPr="006E6D22">
        <w:rPr>
          <w:rFonts w:ascii="Times New Roman" w:hAnsi="Times New Roman" w:cs="Times New Roman"/>
          <w:spacing w:val="10"/>
        </w:rPr>
        <w:t xml:space="preserve">ulled with a constant force of </w:t>
      </w:r>
      <w:r w:rsidR="00DC3BF2" w:rsidRPr="006E6D22">
        <w:rPr>
          <w:rFonts w:ascii="Times New Roman" w:hAnsi="Times New Roman" w:cs="Times New Roman"/>
          <w:spacing w:val="10"/>
        </w:rPr>
        <w:t>8.0 N and the drum is free to rotate about its central axis as shown</w:t>
      </w:r>
      <w:r w:rsidR="00F31575" w:rsidRPr="006E6D22">
        <w:rPr>
          <w:rFonts w:ascii="Times New Roman" w:hAnsi="Times New Roman" w:cs="Times New Roman"/>
          <w:spacing w:val="10"/>
        </w:rPr>
        <w:t>.</w:t>
      </w:r>
    </w:p>
    <w:p w:rsidR="00557D7F" w:rsidRPr="006E6D22" w:rsidRDefault="00557D7F"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472A6" w:rsidRPr="006E6D22" w:rsidRDefault="00F329FE" w:rsidP="004A04E2">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6464" behindDoc="0" locked="0" layoutInCell="1" allowOverlap="1" wp14:anchorId="236194FE" wp14:editId="719DABDD">
                <wp:simplePos x="0" y="0"/>
                <wp:positionH relativeFrom="column">
                  <wp:posOffset>590550</wp:posOffset>
                </wp:positionH>
                <wp:positionV relativeFrom="paragraph">
                  <wp:posOffset>93345</wp:posOffset>
                </wp:positionV>
                <wp:extent cx="2349500" cy="733425"/>
                <wp:effectExtent l="9525" t="17145" r="12700" b="20955"/>
                <wp:wrapNone/>
                <wp:docPr id="6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733425"/>
                          <a:chOff x="3056" y="13434"/>
                          <a:chExt cx="3700" cy="1155"/>
                        </a:xfrm>
                      </wpg:grpSpPr>
                      <wps:wsp>
                        <wps:cNvPr id="61" name="Oval 49"/>
                        <wps:cNvSpPr>
                          <a:spLocks noChangeArrowheads="1"/>
                        </wps:cNvSpPr>
                        <wps:spPr bwMode="auto">
                          <a:xfrm>
                            <a:off x="5796" y="13434"/>
                            <a:ext cx="260" cy="6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AutoShape 50"/>
                        <wps:cNvCnPr>
                          <a:cxnSpLocks noChangeShapeType="1"/>
                        </wps:cNvCnPr>
                        <wps:spPr bwMode="auto">
                          <a:xfrm flipH="1">
                            <a:off x="3936" y="13434"/>
                            <a:ext cx="1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51"/>
                        <wps:cNvCnPr>
                          <a:cxnSpLocks noChangeShapeType="1"/>
                        </wps:cNvCnPr>
                        <wps:spPr bwMode="auto">
                          <a:xfrm flipH="1">
                            <a:off x="3826" y="14099"/>
                            <a:ext cx="2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rc 53"/>
                        <wps:cNvSpPr>
                          <a:spLocks/>
                        </wps:cNvSpPr>
                        <wps:spPr bwMode="auto">
                          <a:xfrm rot="20554922" flipH="1">
                            <a:off x="3736" y="13444"/>
                            <a:ext cx="290" cy="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rc 54"/>
                        <wps:cNvSpPr>
                          <a:spLocks/>
                        </wps:cNvSpPr>
                        <wps:spPr bwMode="auto">
                          <a:xfrm rot="20608084" flipH="1">
                            <a:off x="4406" y="1345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55"/>
                        <wps:cNvSpPr>
                          <a:spLocks/>
                        </wps:cNvSpPr>
                        <wps:spPr bwMode="auto">
                          <a:xfrm rot="20608084" flipH="1">
                            <a:off x="4496" y="1346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56"/>
                        <wps:cNvSpPr>
                          <a:spLocks/>
                        </wps:cNvSpPr>
                        <wps:spPr bwMode="auto">
                          <a:xfrm rot="20608084" flipH="1">
                            <a:off x="4586" y="1345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57"/>
                        <wps:cNvSpPr>
                          <a:spLocks/>
                        </wps:cNvSpPr>
                        <wps:spPr bwMode="auto">
                          <a:xfrm rot="20608084" flipH="1">
                            <a:off x="4686" y="1346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58"/>
                        <wps:cNvSpPr>
                          <a:spLocks/>
                        </wps:cNvSpPr>
                        <wps:spPr bwMode="auto">
                          <a:xfrm rot="20608084" flipH="1">
                            <a:off x="4816" y="13454"/>
                            <a:ext cx="230" cy="5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59"/>
                        <wps:cNvCnPr>
                          <a:cxnSpLocks noChangeShapeType="1"/>
                        </wps:cNvCnPr>
                        <wps:spPr bwMode="auto">
                          <a:xfrm>
                            <a:off x="5046" y="14099"/>
                            <a:ext cx="0"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60"/>
                        <wps:cNvCnPr>
                          <a:cxnSpLocks noChangeShapeType="1"/>
                        </wps:cNvCnPr>
                        <wps:spPr bwMode="auto">
                          <a:xfrm flipH="1">
                            <a:off x="3056" y="13709"/>
                            <a:ext cx="680" cy="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AutoShape 61"/>
                        <wps:cNvCnPr>
                          <a:cxnSpLocks noChangeShapeType="1"/>
                        </wps:cNvCnPr>
                        <wps:spPr bwMode="auto">
                          <a:xfrm flipV="1">
                            <a:off x="5916" y="13709"/>
                            <a:ext cx="840" cy="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6.5pt;margin-top:7.35pt;width:185pt;height:57.75pt;z-index:251646464" coordorigin="3056,13434" coordsize="370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">
                <v:oval id="Oval 49" o:spid="_x0000_s1027" style="position:absolute;left:5796;top:13434;width:26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shape id="AutoShape 50" o:spid="_x0000_s1028" type="#_x0000_t32" style="position:absolute;left:3936;top:13434;width:1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51" o:spid="_x0000_s1029" type="#_x0000_t32" style="position:absolute;left:3826;top:14099;width:2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rc 53" o:spid="_x0000_s1030" style="position:absolute;left:3736;top:13444;width:290;height:640;rotation:114150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vNcUA&#10;AADcAAAADwAAAGRycy9kb3ducmV2LnhtbESPQWvCQBCF7wX/wzKCt7pRQUrqKqEiRD3VWnodsmOS&#10;mp0N2VWjv945FHqb4b1575vFqneNulIXas8GJuMEFHHhbc2lgePX5vUNVIjIFhvPZOBOAVbLwcsC&#10;U+tv/EnXQyyVhHBI0UAVY5tqHYqKHIaxb4lFO/nOYZS1K7Xt8CbhrtHTJJlrhzVLQ4UtfVRUnA8X&#10;Z2D3+5jj7Fjv19+T0+Un2+bnrMiNGQ377B1UpD7+m/+ucyv4U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C81xQAAANwAAAAPAAAAAAAAAAAAAAAAAJgCAABkcnMv&#10;ZG93bnJldi54bWxQSwUGAAAAAAQABAD1AAAAigMAAAAA&#10;" path="m-1,nfc11929,,21600,9670,21600,21600em-1,nsc11929,,21600,9670,21600,21600l,21600,-1,xe" filled="f">
                  <v:path arrowok="t" o:extrusionok="f" o:connecttype="custom" o:connectlocs="0,0;290,640;0,640" o:connectangles="0,0,0"/>
                </v:shape>
                <v:shape id="Arc 54" o:spid="_x0000_s1031" style="position:absolute;left:4406;top:13454;width:230;height:590;rotation:108343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R88MA&#10;AADcAAAADwAAAGRycy9kb3ducmV2LnhtbERP32vCMBB+F/wfwgl7m6myyVabisoGDmQwNxDfjuZs&#10;i8mlNKm2//0yGPh2H9/Py1a9NeJKra8dK5hNExDEhdM1lwp+vt8fX0D4gKzROCYFA3lY5eNRhql2&#10;N/6i6yGUIoawT1FBFUKTSumLiiz6qWuII3d2rcUQYVtK3eIthlsj50mykBZrjg0VNrStqLgcOqvg&#10;udu+fXx63AwDdsfTU2n2emeUepj06yWIQH24i//dOx3nz1/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5R88MAAADcAAAADwAAAAAAAAAAAAAAAACYAgAAZHJzL2Rv&#10;d25yZXYueG1sUEsFBgAAAAAEAAQA9QAAAIgDAAAAAA==&#10;" path="m-1,nfc11929,,21600,9670,21600,21600em-1,nsc11929,,21600,9670,21600,21600l,21600,-1,xe" filled="f" strokeweight="1pt">
                  <v:path arrowok="t" o:extrusionok="f" o:connecttype="custom" o:connectlocs="0,0;230,590;0,590" o:connectangles="0,0,0"/>
                </v:shape>
                <v:shape id="Arc 55" o:spid="_x0000_s1032" style="position:absolute;left:4496;top:13464;width:230;height:590;rotation:108343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us8YA&#10;AADcAAAADwAAAGRycy9kb3ducmV2LnhtbESPQWvCQBCF7wX/wzJCb3VTa0uJrtKKgoIUagultyE7&#10;JqG7syG70eTfOwehtxnem/e+Wax679SZ2lgHNvA4yUARF8HWXBr4/to+vIKKCdmiC0wGBoqwWo7u&#10;FpjbcOFPOh9TqSSEY44GqpSaXOtYVOQxTkJDLNoptB6TrG2pbYsXCfdOT7PsRXusWRoqbGhdUfF3&#10;7LyB52692X9EfB8G7H5+Z6U72J0z5n7cv81BJerTv/l2vbOC/yT4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1us8YAAADcAAAADwAAAAAAAAAAAAAAAACYAgAAZHJz&#10;L2Rvd25yZXYueG1sUEsFBgAAAAAEAAQA9QAAAIsDAAAAAA==&#10;" path="m-1,nfc11929,,21600,9670,21600,21600em-1,nsc11929,,21600,9670,21600,21600l,21600,-1,xe" filled="f" strokeweight="1pt">
                  <v:path arrowok="t" o:extrusionok="f" o:connecttype="custom" o:connectlocs="0,0;230,590;0,590" o:connectangles="0,0,0"/>
                </v:shape>
                <v:shape id="Arc 56" o:spid="_x0000_s1033" style="position:absolute;left:4586;top:13454;width:230;height:590;rotation:108343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LKMMA&#10;AADcAAAADwAAAGRycy9kb3ducmV2LnhtbERP22rCQBB9L/Qflin0TTfaViTNRqq0oFAELyC+Ddlp&#10;Ero7G7IbTf6+Kwh9m8O5TrborREXan3tWMFknIAgLpyuuVRwPHyN5iB8QNZoHJOCgTws8seHDFPt&#10;rryjyz6UIoawT1FBFUKTSumLiiz6sWuII/fjWoshwraUusVrDLdGTpNkJi3WHBsqbGhVUfG776yC&#10;t271udl6XA4Ddqfza2m+9doo9fzUf7yDCNSHf/HdvdZx/ssE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LKMMAAADcAAAADwAAAAAAAAAAAAAAAACYAgAAZHJzL2Rv&#10;d25yZXYueG1sUEsFBgAAAAAEAAQA9QAAAIgDAAAAAA==&#10;" path="m-1,nfc11929,,21600,9670,21600,21600em-1,nsc11929,,21600,9670,21600,21600l,21600,-1,xe" filled="f" strokeweight="1pt">
                  <v:path arrowok="t" o:extrusionok="f" o:connecttype="custom" o:connectlocs="0,0;230,590;0,590" o:connectangles="0,0,0"/>
                </v:shape>
                <v:shape id="Arc 57" o:spid="_x0000_s1034" style="position:absolute;left:4686;top:13464;width:230;height:590;rotation:108343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VX8MA&#10;AADcAAAADwAAAGRycy9kb3ducmV2LnhtbERP32vCMBB+F/wfwgl7m6lujlGbisoGDmQwNxDfjuZs&#10;i8mlNKm2//0yGPh2H9/Py1a9NeJKra8dK5hNExDEhdM1lwp+vt8fX0H4gKzROCYFA3lY5eNRhql2&#10;N/6i6yGUIoawT1FBFUKTSumLiiz6qWuII3d2rcUQYVtK3eIthlsj50nyIi3WHBsqbGhbUXE5dFbB&#10;otu+fXx63AwDdsfTc2n2emeUepj06yWIQH24i//dOx3nP83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VX8MAAADcAAAADwAAAAAAAAAAAAAAAACYAgAAZHJzL2Rv&#10;d25yZXYueG1sUEsFBgAAAAAEAAQA9QAAAIgDAAAAAA==&#10;" path="m-1,nfc11929,,21600,9670,21600,21600em-1,nsc11929,,21600,9670,21600,21600l,21600,-1,xe" filled="f" strokeweight="1pt">
                  <v:path arrowok="t" o:extrusionok="f" o:connecttype="custom" o:connectlocs="0,0;230,590;0,590" o:connectangles="0,0,0"/>
                </v:shape>
                <v:shape id="Arc 58" o:spid="_x0000_s1035" style="position:absolute;left:4816;top:13454;width:230;height:590;rotation:108343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xMMA&#10;AADcAAAADwAAAGRycy9kb3ducmV2LnhtbERP32vCMBB+F/wfwgl7m6lzjlGbisoGDmQwNxDfjuZs&#10;i8mlNKm2//0yGPh2H9/Py1a9NeJKra8dK5hNExDEhdM1lwp+vt8fX0H4gKzROCYFA3lY5eNRhql2&#10;N/6i6yGUIoawT1FBFUKTSumLiiz6qWuII3d2rcUQYVtK3eIthlsjn5LkRVqsOTZU2NC2ouJy6KyC&#10;Rbd9+/j0uBkG7I6n59Ls9c4o9TDp10sQgfpwF/+7dzrOn8/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wxMMAAADcAAAADwAAAAAAAAAAAAAAAACYAgAAZHJzL2Rv&#10;d25yZXYueG1sUEsFBgAAAAAEAAQA9QAAAIgDAAAAAA==&#10;" path="m-1,nfc11929,,21600,9670,21600,21600em-1,nsc11929,,21600,9670,21600,21600l,21600,-1,xe" filled="f" strokeweight="1pt">
                  <v:path arrowok="t" o:extrusionok="f" o:connecttype="custom" o:connectlocs="0,0;230,590;0,590" o:connectangles="0,0,0"/>
                </v:shape>
                <v:shape id="AutoShape 59" o:spid="_x0000_s1036" type="#_x0000_t32" style="position:absolute;left:5046;top:14099;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60" o:spid="_x0000_s1037" type="#_x0000_t32" style="position:absolute;left:3056;top:13709;width:680;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oKMQAAADcAAAADwAAAGRycy9kb3ducmV2LnhtbERP22oCMRB9L/gPYYS+dbMqlbI1igql&#10;loKgLeLjsJm91M1kTVJ3+/dGEPo2h3Od2aI3jbiQ87VlBaMkBUGcW11zqeD76+3pBYQPyBoby6Tg&#10;jzws5oOHGWbadryjyz6UIoawz1BBFUKbSenzigz6xLbEkSusMxgidKXUDrsYbho5TtOpNFhzbKiw&#10;pXVF+Wn/axS8+9354IpV97Fd5p8/68mmWxVHpR6H/fIVRKA+/Ivv7o2O8yfP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goxAAAANwAAAAPAAAAAAAAAAAA&#10;AAAAAKECAABkcnMvZG93bnJldi54bWxQSwUGAAAAAAQABAD5AAAAkgMAAAAA&#10;">
                  <v:stroke dashstyle="dash"/>
                </v:shape>
                <v:shape id="AutoShape 61" o:spid="_x0000_s1038" type="#_x0000_t32" style="position:absolute;left:5916;top:13709;width:840;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2X8MAAADcAAAADwAAAGRycy9kb3ducmV2LnhtbERP22oCMRB9F/oPYQq+abYKUrZGUUFU&#10;BEFbio/DZvZiN5M1ie727xuh4NscznWm887U4k7OV5YVvA0TEMSZ1RUXCr4+14N3ED4ga6wtk4Jf&#10;8jCfvfSmmGrb8pHup1CIGMI+RQVlCE0qpc9KMuiHtiGOXG6dwRChK6R22MZwU8tRkkykwYpjQ4kN&#10;rUrKfk43o2Djj9dvly/b3WGR7S+r8bZd5mel+q/d4gNEoC48xf/urY7zxxN4PBMv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Nl/DAAAA3AAAAA8AAAAAAAAAAAAA&#10;AAAAoQIAAGRycy9kb3ducmV2LnhtbFBLBQYAAAAABAAEAPkAAACRAwAAAAA=&#10;">
                  <v:stroke dashstyle="dash"/>
                </v:shape>
              </v:group>
            </w:pict>
          </mc:Fallback>
        </mc:AlternateContent>
      </w:r>
    </w:p>
    <w:p w:rsidR="001472A6" w:rsidRPr="006E6D22" w:rsidRDefault="00557D7F" w:rsidP="00557D7F">
      <w:pPr>
        <w:tabs>
          <w:tab w:val="left" w:pos="567"/>
          <w:tab w:val="left" w:pos="4678"/>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CB6218" w:rsidRPr="006E6D22">
        <w:rPr>
          <w:rFonts w:ascii="Times New Roman" w:hAnsi="Times New Roman" w:cs="Times New Roman"/>
          <w:spacing w:val="10"/>
        </w:rPr>
        <w:t>Axis</w:t>
      </w:r>
    </w:p>
    <w:p w:rsidR="001472A6" w:rsidRPr="006E6D22" w:rsidRDefault="001472A6"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472A6" w:rsidRPr="006E6D22" w:rsidRDefault="001472A6"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57D7F" w:rsidRPr="006E6D22" w:rsidRDefault="00557D7F"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472A6" w:rsidRPr="006E6D22" w:rsidRDefault="00557D7F" w:rsidP="00557D7F">
      <w:pPr>
        <w:tabs>
          <w:tab w:val="left" w:pos="567"/>
          <w:tab w:val="left" w:pos="2694"/>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DC3BF2" w:rsidRPr="006E6D22">
        <w:rPr>
          <w:rFonts w:ascii="Times New Roman" w:hAnsi="Times New Roman" w:cs="Times New Roman"/>
          <w:spacing w:val="10"/>
        </w:rPr>
        <w:t>8.0 N</w:t>
      </w:r>
    </w:p>
    <w:p w:rsidR="001472A6" w:rsidRPr="006E6D22" w:rsidRDefault="00F31575" w:rsidP="00557D7F">
      <w:pPr>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spacing w:val="10"/>
        </w:rPr>
        <w:t>The radius of the drum is 0.30 m and its moment of inertia about the axis is 0.40 kg m</w:t>
      </w:r>
      <w:r w:rsidRPr="006E6D22">
        <w:rPr>
          <w:rFonts w:ascii="Times New Roman" w:hAnsi="Times New Roman" w:cs="Times New Roman"/>
          <w:spacing w:val="10"/>
          <w:vertAlign w:val="superscript"/>
        </w:rPr>
        <w:t>2</w:t>
      </w:r>
      <w:r w:rsidRPr="006E6D22">
        <w:rPr>
          <w:rFonts w:ascii="Times New Roman" w:hAnsi="Times New Roman" w:cs="Times New Roman"/>
          <w:spacing w:val="10"/>
        </w:rPr>
        <w:t>.</w:t>
      </w:r>
    </w:p>
    <w:p w:rsidR="00F31575" w:rsidRPr="006E6D22" w:rsidRDefault="00F31575" w:rsidP="000857A0">
      <w:pPr>
        <w:pStyle w:val="ListParagraph"/>
        <w:numPr>
          <w:ilvl w:val="0"/>
          <w:numId w:val="2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torque applied to the drum</w:t>
      </w:r>
      <w:r w:rsidR="006D5305" w:rsidRPr="006E6D22">
        <w:rPr>
          <w:rFonts w:ascii="Times New Roman" w:hAnsi="Times New Roman" w:cs="Times New Roman"/>
          <w:spacing w:val="10"/>
        </w:rPr>
        <w:t>.</w:t>
      </w:r>
    </w:p>
    <w:p w:rsidR="00F31575" w:rsidRPr="006E6D22" w:rsidRDefault="00F31575" w:rsidP="000857A0">
      <w:pPr>
        <w:pStyle w:val="ListParagraph"/>
        <w:numPr>
          <w:ilvl w:val="0"/>
          <w:numId w:val="2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acceleration of the drum</w:t>
      </w:r>
      <w:r w:rsidR="00CB6218">
        <w:rPr>
          <w:rFonts w:ascii="Times New Roman" w:hAnsi="Times New Roman" w:cs="Times New Roman"/>
          <w:spacing w:val="10"/>
        </w:rPr>
        <w:t>,</w:t>
      </w:r>
      <w:r w:rsidRPr="006E6D22">
        <w:rPr>
          <w:rFonts w:ascii="Times New Roman" w:hAnsi="Times New Roman" w:cs="Times New Roman"/>
          <w:spacing w:val="10"/>
        </w:rPr>
        <w:t xml:space="preserve"> ignoring any frictional effects.</w:t>
      </w:r>
    </w:p>
    <w:p w:rsidR="00F31575" w:rsidRPr="006E6D22" w:rsidRDefault="00F31575" w:rsidP="000857A0">
      <w:pPr>
        <w:pStyle w:val="ListParagraph"/>
        <w:numPr>
          <w:ilvl w:val="0"/>
          <w:numId w:val="2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velocity of the drum just as the rope leaves the drum</w:t>
      </w:r>
      <w:r w:rsidR="00CB6218">
        <w:rPr>
          <w:rFonts w:ascii="Times New Roman" w:hAnsi="Times New Roman" w:cs="Times New Roman"/>
          <w:spacing w:val="10"/>
        </w:rPr>
        <w:t>,</w:t>
      </w:r>
      <w:r w:rsidRPr="006E6D22">
        <w:rPr>
          <w:rFonts w:ascii="Times New Roman" w:hAnsi="Times New Roman" w:cs="Times New Roman"/>
          <w:spacing w:val="10"/>
        </w:rPr>
        <w:t xml:space="preserve"> assuming the drum starts from rest.</w:t>
      </w:r>
    </w:p>
    <w:p w:rsidR="00F01F2F" w:rsidRDefault="00F01F2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F31575" w:rsidRPr="006E6D22" w:rsidRDefault="004E3307" w:rsidP="000857A0">
      <w:pPr>
        <w:pStyle w:val="ListParagraph"/>
        <w:numPr>
          <w:ilvl w:val="0"/>
          <w:numId w:val="2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bicycle wheel is mounted so that it can rotate horizontally as shown.</w:t>
      </w:r>
    </w:p>
    <w:p w:rsidR="001472A6" w:rsidRPr="006E6D22" w:rsidRDefault="00F329FE" w:rsidP="00557D7F">
      <w:pPr>
        <w:tabs>
          <w:tab w:val="left" w:pos="567"/>
          <w:tab w:val="left" w:pos="1134"/>
          <w:tab w:val="left" w:pos="1701"/>
        </w:tabs>
        <w:spacing w:after="0" w:line="284" w:lineRule="atLeast"/>
        <w:ind w:left="567" w:hanging="567"/>
        <w:jc w:val="center"/>
        <w:rPr>
          <w:rFonts w:ascii="Times New Roman" w:hAnsi="Times New Roman" w:cs="Times New Roman"/>
          <w:spacing w:val="10"/>
        </w:rPr>
      </w:pPr>
      <w:r>
        <w:rPr>
          <w:noProof/>
        </w:rPr>
        <w:drawing>
          <wp:inline distT="0" distB="0" distL="0" distR="0" wp14:anchorId="4C53C3E2" wp14:editId="448E8BF2">
            <wp:extent cx="601345" cy="1332230"/>
            <wp:effectExtent l="15558" t="41592" r="23812" b="23813"/>
            <wp:docPr id="138" name="Picture 1" descr="bicycle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wheel.jpg"/>
                    <pic:cNvPicPr>
                      <a:picLocks noChangeAspect="1" noChangeArrowheads="1"/>
                    </pic:cNvPicPr>
                  </pic:nvPicPr>
                  <pic:blipFill>
                    <a:blip r:embed="rId22">
                      <a:extLst>
                        <a:ext uri="{28A0092B-C50C-407E-A947-70E740481C1C}">
                          <a14:useLocalDpi xmlns:a14="http://schemas.microsoft.com/office/drawing/2010/main" val="0"/>
                        </a:ext>
                      </a:extLst>
                    </a:blip>
                    <a:srcRect t="2165" r="51559"/>
                    <a:stretch>
                      <a:fillRect/>
                    </a:stretch>
                  </pic:blipFill>
                  <pic:spPr bwMode="auto">
                    <a:xfrm rot="-5520000">
                      <a:off x="0" y="0"/>
                      <a:ext cx="601345" cy="1332230"/>
                    </a:xfrm>
                    <a:prstGeom prst="rect">
                      <a:avLst/>
                    </a:prstGeom>
                    <a:noFill/>
                    <a:ln>
                      <a:noFill/>
                    </a:ln>
                  </pic:spPr>
                </pic:pic>
              </a:graphicData>
            </a:graphic>
          </wp:inline>
        </w:drawing>
      </w:r>
    </w:p>
    <w:p w:rsidR="001472A6" w:rsidRPr="006E6D22" w:rsidRDefault="00557D7F"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ab/>
      </w:r>
      <w:r w:rsidR="004E3307" w:rsidRPr="006E6D22">
        <w:rPr>
          <w:rFonts w:ascii="Times New Roman" w:hAnsi="Times New Roman" w:cs="Times New Roman"/>
          <w:spacing w:val="10"/>
        </w:rPr>
        <w:t xml:space="preserve">The wheel has a mass </w:t>
      </w:r>
      <w:r w:rsidR="0066240E" w:rsidRPr="006E6D22">
        <w:rPr>
          <w:rFonts w:ascii="Times New Roman" w:hAnsi="Times New Roman" w:cs="Times New Roman"/>
          <w:spacing w:val="10"/>
        </w:rPr>
        <w:t>of 0.79</w:t>
      </w:r>
      <w:r w:rsidR="004E3307" w:rsidRPr="006E6D22">
        <w:rPr>
          <w:rFonts w:ascii="Times New Roman" w:hAnsi="Times New Roman" w:cs="Times New Roman"/>
          <w:spacing w:val="10"/>
        </w:rPr>
        <w:t xml:space="preserve"> kg and radius of 0.45 m</w:t>
      </w:r>
      <w:r w:rsidR="00CB6218">
        <w:rPr>
          <w:rFonts w:ascii="Times New Roman" w:hAnsi="Times New Roman" w:cs="Times New Roman"/>
          <w:spacing w:val="10"/>
        </w:rPr>
        <w:t>,</w:t>
      </w:r>
      <w:r w:rsidR="004E3307" w:rsidRPr="006E6D22">
        <w:rPr>
          <w:rFonts w:ascii="Times New Roman" w:hAnsi="Times New Roman" w:cs="Times New Roman"/>
          <w:spacing w:val="10"/>
        </w:rPr>
        <w:t xml:space="preserve"> and the mass</w:t>
      </w:r>
      <w:r w:rsidR="00CB6218">
        <w:rPr>
          <w:rFonts w:ascii="Times New Roman" w:hAnsi="Times New Roman" w:cs="Times New Roman"/>
          <w:spacing w:val="10"/>
        </w:rPr>
        <w:t>es</w:t>
      </w:r>
      <w:r w:rsidR="004E3307" w:rsidRPr="006E6D22">
        <w:rPr>
          <w:rFonts w:ascii="Times New Roman" w:hAnsi="Times New Roman" w:cs="Times New Roman"/>
          <w:spacing w:val="10"/>
        </w:rPr>
        <w:t xml:space="preserve"> of </w:t>
      </w:r>
      <w:r w:rsidR="0066240E" w:rsidRPr="006E6D22">
        <w:rPr>
          <w:rFonts w:ascii="Times New Roman" w:hAnsi="Times New Roman" w:cs="Times New Roman"/>
          <w:spacing w:val="10"/>
        </w:rPr>
        <w:t xml:space="preserve">the </w:t>
      </w:r>
      <w:r w:rsidR="004E3307" w:rsidRPr="006E6D22">
        <w:rPr>
          <w:rFonts w:ascii="Times New Roman" w:hAnsi="Times New Roman" w:cs="Times New Roman"/>
          <w:spacing w:val="10"/>
        </w:rPr>
        <w:t>spokes and axle are negligible.</w:t>
      </w:r>
    </w:p>
    <w:p w:rsidR="0066240E" w:rsidRPr="006E6D22" w:rsidRDefault="0066240E" w:rsidP="000857A0">
      <w:pPr>
        <w:pStyle w:val="ListParagraph"/>
        <w:numPr>
          <w:ilvl w:val="0"/>
          <w:numId w:val="2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Show that the moment of inertia of the wheel is 0.16 kg m</w:t>
      </w:r>
      <w:r w:rsidRPr="006E6D22">
        <w:rPr>
          <w:rFonts w:ascii="Times New Roman" w:hAnsi="Times New Roman" w:cs="Times New Roman"/>
          <w:spacing w:val="10"/>
          <w:vertAlign w:val="superscript"/>
        </w:rPr>
        <w:t>2</w:t>
      </w:r>
      <w:r w:rsidRPr="006E6D22">
        <w:rPr>
          <w:rFonts w:ascii="Times New Roman" w:hAnsi="Times New Roman" w:cs="Times New Roman"/>
          <w:spacing w:val="10"/>
        </w:rPr>
        <w:t>.</w:t>
      </w:r>
    </w:p>
    <w:p w:rsidR="0066240E" w:rsidRPr="006E6D22" w:rsidRDefault="0066240E" w:rsidP="000857A0">
      <w:pPr>
        <w:pStyle w:val="ListParagraph"/>
        <w:numPr>
          <w:ilvl w:val="0"/>
          <w:numId w:val="2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 constant driving force of 20 N is applied </w:t>
      </w:r>
      <w:r w:rsidR="00EF2B9D" w:rsidRPr="006E6D22">
        <w:rPr>
          <w:rFonts w:ascii="Times New Roman" w:hAnsi="Times New Roman" w:cs="Times New Roman"/>
          <w:spacing w:val="10"/>
        </w:rPr>
        <w:t xml:space="preserve">tangentially </w:t>
      </w:r>
      <w:r w:rsidRPr="006E6D22">
        <w:rPr>
          <w:rFonts w:ascii="Times New Roman" w:hAnsi="Times New Roman" w:cs="Times New Roman"/>
          <w:spacing w:val="10"/>
        </w:rPr>
        <w:t>to the rim of the wheel.</w:t>
      </w:r>
    </w:p>
    <w:p w:rsidR="0066240E" w:rsidRPr="006E6D22" w:rsidRDefault="00557D7F" w:rsidP="00557D7F">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66240E" w:rsidRPr="006E6D22">
        <w:rPr>
          <w:rFonts w:ascii="Times New Roman" w:hAnsi="Times New Roman" w:cs="Times New Roman"/>
          <w:spacing w:val="10"/>
        </w:rPr>
        <w:t>Calculate the magnitude of the driving torque on the wheel.</w:t>
      </w:r>
    </w:p>
    <w:p w:rsidR="0066240E" w:rsidRPr="006E6D22" w:rsidRDefault="0066240E" w:rsidP="000857A0">
      <w:pPr>
        <w:pStyle w:val="ListParagraph"/>
        <w:numPr>
          <w:ilvl w:val="0"/>
          <w:numId w:val="2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constant frictional torque of 1.5 N m acts on the wheel.</w:t>
      </w:r>
    </w:p>
    <w:p w:rsidR="0066240E" w:rsidRPr="006E6D22" w:rsidRDefault="00557D7F" w:rsidP="00557D7F">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66240E" w:rsidRPr="006E6D22">
        <w:rPr>
          <w:rFonts w:ascii="Times New Roman" w:hAnsi="Times New Roman" w:cs="Times New Roman"/>
          <w:spacing w:val="10"/>
        </w:rPr>
        <w:t>Calculate the angular acceleration of the wheel.</w:t>
      </w:r>
    </w:p>
    <w:p w:rsidR="0066240E" w:rsidRPr="006E6D22" w:rsidRDefault="0066240E" w:rsidP="000857A0">
      <w:pPr>
        <w:pStyle w:val="ListParagraph"/>
        <w:numPr>
          <w:ilvl w:val="0"/>
          <w:numId w:val="2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After a period of 4 s, </w:t>
      </w:r>
      <w:r w:rsidR="00A87CF5" w:rsidRPr="006E6D22">
        <w:rPr>
          <w:rFonts w:ascii="Times New Roman" w:hAnsi="Times New Roman" w:cs="Times New Roman"/>
          <w:spacing w:val="10"/>
        </w:rPr>
        <w:t xml:space="preserve">and assuming the wheel starts from rest, </w:t>
      </w:r>
      <w:r w:rsidRPr="006E6D22">
        <w:rPr>
          <w:rFonts w:ascii="Times New Roman" w:hAnsi="Times New Roman" w:cs="Times New Roman"/>
          <w:spacing w:val="10"/>
        </w:rPr>
        <w:t>calculate</w:t>
      </w:r>
      <w:r w:rsidR="00CB6218">
        <w:rPr>
          <w:rFonts w:ascii="Times New Roman" w:hAnsi="Times New Roman" w:cs="Times New Roman"/>
          <w:spacing w:val="10"/>
        </w:rPr>
        <w:t>:</w:t>
      </w:r>
    </w:p>
    <w:p w:rsidR="0066240E"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A87CF5" w:rsidRPr="006E6D22">
        <w:rPr>
          <w:rFonts w:ascii="Times New Roman" w:hAnsi="Times New Roman" w:cs="Times New Roman"/>
          <w:spacing w:val="10"/>
        </w:rPr>
        <w:t xml:space="preserve">(i) </w:t>
      </w:r>
      <w:r w:rsidRPr="006E6D22">
        <w:rPr>
          <w:rFonts w:ascii="Times New Roman" w:hAnsi="Times New Roman" w:cs="Times New Roman"/>
          <w:spacing w:val="10"/>
        </w:rPr>
        <w:tab/>
      </w:r>
      <w:r w:rsidR="00A87CF5" w:rsidRPr="006E6D22">
        <w:rPr>
          <w:rFonts w:ascii="Times New Roman" w:hAnsi="Times New Roman" w:cs="Times New Roman"/>
          <w:spacing w:val="10"/>
        </w:rPr>
        <w:t>the total angular displacement of the wheel</w:t>
      </w:r>
    </w:p>
    <w:p w:rsidR="00A87CF5"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t>(ii)</w:t>
      </w:r>
      <w:r w:rsidRPr="006E6D22">
        <w:rPr>
          <w:rFonts w:ascii="Times New Roman" w:hAnsi="Times New Roman" w:cs="Times New Roman"/>
          <w:spacing w:val="10"/>
        </w:rPr>
        <w:tab/>
      </w:r>
      <w:r w:rsidR="00CB6218" w:rsidRPr="006E6D22">
        <w:rPr>
          <w:rFonts w:ascii="Times New Roman" w:hAnsi="Times New Roman" w:cs="Times New Roman"/>
          <w:spacing w:val="10"/>
        </w:rPr>
        <w:t xml:space="preserve">the </w:t>
      </w:r>
      <w:r w:rsidR="00A87CF5" w:rsidRPr="006E6D22">
        <w:rPr>
          <w:rFonts w:ascii="Times New Roman" w:hAnsi="Times New Roman" w:cs="Times New Roman"/>
          <w:spacing w:val="10"/>
        </w:rPr>
        <w:t>angular velocity of the wheel</w:t>
      </w:r>
    </w:p>
    <w:p w:rsidR="00A87CF5" w:rsidRPr="006E6D22" w:rsidRDefault="00557D7F" w:rsidP="00557D7F">
      <w:p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t>(iii)</w:t>
      </w:r>
      <w:r w:rsidRPr="006E6D22">
        <w:rPr>
          <w:rFonts w:ascii="Times New Roman" w:hAnsi="Times New Roman" w:cs="Times New Roman"/>
          <w:spacing w:val="10"/>
        </w:rPr>
        <w:tab/>
      </w:r>
      <w:r w:rsidR="00CB6218" w:rsidRPr="006E6D22">
        <w:rPr>
          <w:rFonts w:ascii="Times New Roman" w:hAnsi="Times New Roman" w:cs="Times New Roman"/>
          <w:spacing w:val="10"/>
        </w:rPr>
        <w:t xml:space="preserve">the </w:t>
      </w:r>
      <w:r w:rsidR="00A87CF5" w:rsidRPr="006E6D22">
        <w:rPr>
          <w:rFonts w:ascii="Times New Roman" w:hAnsi="Times New Roman" w:cs="Times New Roman"/>
          <w:spacing w:val="10"/>
        </w:rPr>
        <w:t>kinetic energy of the wheel</w:t>
      </w:r>
      <w:r w:rsidR="00653568" w:rsidRPr="006E6D22">
        <w:rPr>
          <w:rFonts w:ascii="Times New Roman" w:hAnsi="Times New Roman" w:cs="Times New Roman"/>
          <w:spacing w:val="10"/>
        </w:rPr>
        <w:t>.</w:t>
      </w:r>
    </w:p>
    <w:p w:rsidR="00A87CF5" w:rsidRPr="006E6D22" w:rsidRDefault="00A87CF5" w:rsidP="000857A0">
      <w:pPr>
        <w:pStyle w:val="ListParagraph"/>
        <w:numPr>
          <w:ilvl w:val="0"/>
          <w:numId w:val="2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The driving force is removed after 4 s. </w:t>
      </w:r>
    </w:p>
    <w:p w:rsidR="00A87CF5" w:rsidRPr="006E6D22" w:rsidRDefault="00557D7F" w:rsidP="00557D7F">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A87CF5" w:rsidRPr="006E6D22">
        <w:rPr>
          <w:rFonts w:ascii="Times New Roman" w:hAnsi="Times New Roman" w:cs="Times New Roman"/>
          <w:spacing w:val="10"/>
        </w:rPr>
        <w:t>Calculate the time taken for the wheel to come to rest.</w:t>
      </w:r>
    </w:p>
    <w:p w:rsidR="00557D7F" w:rsidRPr="006E6D22" w:rsidRDefault="00557D7F" w:rsidP="00557D7F">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88662E" w:rsidRPr="006E6D22" w:rsidRDefault="007A79FF" w:rsidP="000857A0">
      <w:pPr>
        <w:pStyle w:val="ListParagraph"/>
        <w:numPr>
          <w:ilvl w:val="0"/>
          <w:numId w:val="2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playground roundabout has a moment of inertia of 500 kg m</w:t>
      </w:r>
      <w:r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about its axis of rotation.</w:t>
      </w:r>
    </w:p>
    <w:p w:rsidR="007A79FF" w:rsidRPr="006E6D22" w:rsidRDefault="00F329FE" w:rsidP="00557D7F">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w:drawing>
          <wp:inline distT="0" distB="0" distL="0" distR="0" wp14:anchorId="2B9B8A66" wp14:editId="09192979">
            <wp:extent cx="2409825" cy="1238250"/>
            <wp:effectExtent l="0" t="0" r="9525" b="0"/>
            <wp:docPr id="12" name="Picture 2" descr="playground_round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ground_roundabout.jpg"/>
                    <pic:cNvPicPr>
                      <a:picLocks noChangeAspect="1" noChangeArrowheads="1"/>
                    </pic:cNvPicPr>
                  </pic:nvPicPr>
                  <pic:blipFill>
                    <a:blip r:embed="rId23">
                      <a:extLst>
                        <a:ext uri="{28A0092B-C50C-407E-A947-70E740481C1C}">
                          <a14:useLocalDpi xmlns:a14="http://schemas.microsoft.com/office/drawing/2010/main" val="0"/>
                        </a:ext>
                      </a:extLst>
                    </a:blip>
                    <a:srcRect t="10931" b="10121"/>
                    <a:stretch>
                      <a:fillRect/>
                    </a:stretch>
                  </pic:blipFill>
                  <pic:spPr bwMode="auto">
                    <a:xfrm>
                      <a:off x="0" y="0"/>
                      <a:ext cx="2409825" cy="1238250"/>
                    </a:xfrm>
                    <a:prstGeom prst="rect">
                      <a:avLst/>
                    </a:prstGeom>
                    <a:noFill/>
                    <a:ln>
                      <a:noFill/>
                    </a:ln>
                  </pic:spPr>
                </pic:pic>
              </a:graphicData>
            </a:graphic>
          </wp:inline>
        </w:drawing>
      </w:r>
    </w:p>
    <w:p w:rsidR="00A87CF5" w:rsidRPr="006E6D22" w:rsidRDefault="00557D7F"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7A79FF" w:rsidRPr="006E6D22">
        <w:rPr>
          <w:rFonts w:ascii="Times New Roman" w:hAnsi="Times New Roman" w:cs="Times New Roman"/>
          <w:spacing w:val="10"/>
        </w:rPr>
        <w:t>A constant torque of 200 N m is applied tangentially to the rim of the roundabout.</w:t>
      </w:r>
    </w:p>
    <w:p w:rsidR="007A79FF" w:rsidRPr="006E6D22" w:rsidRDefault="007A79FF" w:rsidP="000857A0">
      <w:pPr>
        <w:pStyle w:val="ListParagraph"/>
        <w:numPr>
          <w:ilvl w:val="0"/>
          <w:numId w:val="2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angular acceleration of the roundabout is 0.35 rad s</w:t>
      </w:r>
      <w:r w:rsidR="00E51E06" w:rsidRPr="00E51E06">
        <w:rPr>
          <w:rFonts w:ascii="Times New Roman" w:hAnsi="Times New Roman" w:cs="Times New Roman"/>
          <w:spacing w:val="10"/>
          <w:vertAlign w:val="superscript"/>
        </w:rPr>
        <w:t>–</w:t>
      </w:r>
      <w:r w:rsidR="00EF2B9D" w:rsidRPr="006E6D22">
        <w:rPr>
          <w:rFonts w:ascii="Times New Roman" w:hAnsi="Times New Roman" w:cs="Times New Roman"/>
          <w:spacing w:val="10"/>
          <w:vertAlign w:val="superscript"/>
        </w:rPr>
        <w:t>2</w:t>
      </w:r>
      <w:r w:rsidRPr="006E6D22">
        <w:rPr>
          <w:rFonts w:ascii="Times New Roman" w:hAnsi="Times New Roman" w:cs="Times New Roman"/>
          <w:spacing w:val="10"/>
        </w:rPr>
        <w:t>.</w:t>
      </w:r>
    </w:p>
    <w:p w:rsidR="007A79FF" w:rsidRPr="006E6D22" w:rsidRDefault="00557D7F" w:rsidP="00557D7F">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7A79FF" w:rsidRPr="006E6D22">
        <w:rPr>
          <w:rFonts w:ascii="Times New Roman" w:hAnsi="Times New Roman" w:cs="Times New Roman"/>
          <w:spacing w:val="10"/>
        </w:rPr>
        <w:t xml:space="preserve">Show that the frictional torque acting on the roundabout is </w:t>
      </w:r>
      <w:r w:rsidR="00CB6218">
        <w:rPr>
          <w:rFonts w:ascii="Times New Roman" w:hAnsi="Times New Roman" w:cs="Times New Roman"/>
          <w:spacing w:val="10"/>
        </w:rPr>
        <w:br/>
      </w:r>
      <w:r w:rsidR="007A79FF" w:rsidRPr="006E6D22">
        <w:rPr>
          <w:rFonts w:ascii="Times New Roman" w:hAnsi="Times New Roman" w:cs="Times New Roman"/>
          <w:spacing w:val="10"/>
        </w:rPr>
        <w:t>25 N m.</w:t>
      </w:r>
    </w:p>
    <w:p w:rsidR="00C27966" w:rsidRPr="006E6D22" w:rsidRDefault="007A79FF" w:rsidP="000857A0">
      <w:pPr>
        <w:pStyle w:val="ListParagraph"/>
        <w:numPr>
          <w:ilvl w:val="0"/>
          <w:numId w:val="2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 child of mass 50 kg sits on the roundabout at a distance of </w:t>
      </w:r>
      <w:r w:rsidR="00CB6218">
        <w:rPr>
          <w:rFonts w:ascii="Times New Roman" w:hAnsi="Times New Roman" w:cs="Times New Roman"/>
          <w:spacing w:val="10"/>
        </w:rPr>
        <w:br/>
      </w:r>
      <w:r w:rsidRPr="006E6D22">
        <w:rPr>
          <w:rFonts w:ascii="Times New Roman" w:hAnsi="Times New Roman" w:cs="Times New Roman"/>
          <w:spacing w:val="10"/>
        </w:rPr>
        <w:t xml:space="preserve">1.25 m from the axis of rotation and the </w:t>
      </w:r>
      <w:r w:rsidR="00C27966" w:rsidRPr="006E6D22">
        <w:rPr>
          <w:rFonts w:ascii="Times New Roman" w:hAnsi="Times New Roman" w:cs="Times New Roman"/>
          <w:spacing w:val="10"/>
        </w:rPr>
        <w:t>200 N m torque is reapplied.</w:t>
      </w:r>
    </w:p>
    <w:p w:rsidR="007A79FF" w:rsidRPr="006E6D22" w:rsidRDefault="00557D7F" w:rsidP="00557D7F">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C27966" w:rsidRPr="006E6D22">
        <w:rPr>
          <w:rFonts w:ascii="Times New Roman" w:hAnsi="Times New Roman" w:cs="Times New Roman"/>
          <w:spacing w:val="10"/>
        </w:rPr>
        <w:t>Calculate the new angular acceleration of the roundabout.</w:t>
      </w:r>
      <w:r w:rsidR="007A79FF" w:rsidRPr="006E6D22">
        <w:rPr>
          <w:rFonts w:ascii="Times New Roman" w:hAnsi="Times New Roman" w:cs="Times New Roman"/>
          <w:spacing w:val="10"/>
        </w:rPr>
        <w:t xml:space="preserve"> </w:t>
      </w:r>
    </w:p>
    <w:p w:rsidR="00C27966" w:rsidRPr="006E6D22" w:rsidRDefault="00C27966" w:rsidP="000857A0">
      <w:pPr>
        <w:pStyle w:val="ListParagraph"/>
        <w:numPr>
          <w:ilvl w:val="0"/>
          <w:numId w:val="2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200 N m torque in part (b) is applied for 3 s then removed.</w:t>
      </w:r>
    </w:p>
    <w:p w:rsidR="00C27966" w:rsidRPr="006E6D22" w:rsidRDefault="00557D7F" w:rsidP="00557D7F">
      <w:pPr>
        <w:tabs>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(i)</w:t>
      </w:r>
      <w:r w:rsidRPr="006E6D22">
        <w:rPr>
          <w:rFonts w:ascii="Times New Roman" w:hAnsi="Times New Roman" w:cs="Times New Roman"/>
          <w:spacing w:val="10"/>
        </w:rPr>
        <w:tab/>
      </w:r>
      <w:r w:rsidR="00C27966" w:rsidRPr="006E6D22">
        <w:rPr>
          <w:rFonts w:ascii="Times New Roman" w:hAnsi="Times New Roman" w:cs="Times New Roman"/>
          <w:spacing w:val="10"/>
        </w:rPr>
        <w:t>Calculate the maximum angular velocity of the roundabout and child.</w:t>
      </w:r>
    </w:p>
    <w:p w:rsidR="00C27966" w:rsidRPr="006E6D22" w:rsidRDefault="00557D7F" w:rsidP="00557D7F">
      <w:pPr>
        <w:tabs>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(ii)</w:t>
      </w:r>
      <w:r w:rsidRPr="006E6D22">
        <w:rPr>
          <w:rFonts w:ascii="Times New Roman" w:hAnsi="Times New Roman" w:cs="Times New Roman"/>
          <w:spacing w:val="10"/>
        </w:rPr>
        <w:tab/>
      </w:r>
      <w:r w:rsidR="00653568" w:rsidRPr="006E6D22">
        <w:rPr>
          <w:rFonts w:ascii="Times New Roman" w:hAnsi="Times New Roman" w:cs="Times New Roman"/>
          <w:spacing w:val="10"/>
        </w:rPr>
        <w:t xml:space="preserve">The 200 N m torque is now removed. </w:t>
      </w:r>
      <w:r w:rsidR="00C27966" w:rsidRPr="006E6D22">
        <w:rPr>
          <w:rFonts w:ascii="Times New Roman" w:hAnsi="Times New Roman" w:cs="Times New Roman"/>
          <w:spacing w:val="10"/>
        </w:rPr>
        <w:t>Find the time taken by the roundabout</w:t>
      </w:r>
      <w:r w:rsidR="00653568" w:rsidRPr="006E6D22">
        <w:rPr>
          <w:rFonts w:ascii="Times New Roman" w:hAnsi="Times New Roman" w:cs="Times New Roman"/>
          <w:spacing w:val="10"/>
        </w:rPr>
        <w:t xml:space="preserve"> and child to come to rest.</w:t>
      </w:r>
      <w:r w:rsidR="00C27966" w:rsidRPr="006E6D22">
        <w:rPr>
          <w:rFonts w:ascii="Times New Roman" w:hAnsi="Times New Roman" w:cs="Times New Roman"/>
          <w:spacing w:val="10"/>
        </w:rPr>
        <w:t xml:space="preserve"> </w:t>
      </w:r>
    </w:p>
    <w:p w:rsidR="00FB2E7E" w:rsidRPr="006E6D22" w:rsidRDefault="00FB2E7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472A6" w:rsidRPr="006E6D22" w:rsidRDefault="000063D4" w:rsidP="00FB2E7E">
      <w:pPr>
        <w:pStyle w:val="Heading2"/>
      </w:pPr>
      <w:bookmarkStart w:id="6" w:name="_Toc397274337"/>
      <w:r w:rsidRPr="006E6D22">
        <w:t xml:space="preserve">Angular </w:t>
      </w:r>
      <w:r w:rsidR="00CB6218" w:rsidRPr="006E6D22">
        <w:t xml:space="preserve">momentum </w:t>
      </w:r>
      <w:r w:rsidRPr="006E6D22">
        <w:t>and</w:t>
      </w:r>
      <w:r w:rsidR="00CB6218" w:rsidRPr="006E6D22">
        <w:t xml:space="preserve"> rotational kinetic energy</w:t>
      </w:r>
      <w:bookmarkEnd w:id="6"/>
    </w:p>
    <w:p w:rsidR="000063D4" w:rsidRPr="006E6D22" w:rsidRDefault="000063D4"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bicycle wheel has a moment of inertia of 0.25 kg m</w:t>
      </w:r>
      <w:r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about its axle.</w:t>
      </w:r>
    </w:p>
    <w:p w:rsidR="00B832B7"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B832B7" w:rsidRPr="006E6D22">
        <w:rPr>
          <w:rFonts w:ascii="Times New Roman" w:hAnsi="Times New Roman" w:cs="Times New Roman"/>
          <w:spacing w:val="10"/>
        </w:rPr>
        <w:t>The wheel rotates at 120 rpm. Calculate</w:t>
      </w:r>
      <w:r w:rsidR="00CB6218">
        <w:rPr>
          <w:rFonts w:ascii="Times New Roman" w:hAnsi="Times New Roman" w:cs="Times New Roman"/>
          <w:spacing w:val="10"/>
        </w:rPr>
        <w:t>:</w:t>
      </w:r>
    </w:p>
    <w:p w:rsidR="00B832B7" w:rsidRPr="006E6D22" w:rsidRDefault="00B832B7" w:rsidP="000857A0">
      <w:pPr>
        <w:pStyle w:val="ListParagraph"/>
        <w:numPr>
          <w:ilvl w:val="0"/>
          <w:numId w:val="3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angular momentum of the wheel</w:t>
      </w:r>
    </w:p>
    <w:p w:rsidR="00B832B7" w:rsidRPr="006E6D22" w:rsidRDefault="00B832B7" w:rsidP="000857A0">
      <w:pPr>
        <w:pStyle w:val="ListParagraph"/>
        <w:numPr>
          <w:ilvl w:val="0"/>
          <w:numId w:val="3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rotational kinetic energy of the wheel.</w:t>
      </w:r>
    </w:p>
    <w:p w:rsidR="00557D7F" w:rsidRPr="006E6D22" w:rsidRDefault="00557D7F" w:rsidP="00557D7F">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DE53FF" w:rsidRPr="006E6D22" w:rsidRDefault="00BC114C"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turntable of moment of inertia 5.8</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kg m</w:t>
      </w:r>
      <w:r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rotates </w:t>
      </w:r>
      <w:r w:rsidR="00E95196" w:rsidRPr="006E6D22">
        <w:rPr>
          <w:rFonts w:ascii="Times New Roman" w:hAnsi="Times New Roman" w:cs="Times New Roman"/>
          <w:spacing w:val="10"/>
        </w:rPr>
        <w:t xml:space="preserve">freely </w:t>
      </w:r>
      <w:r w:rsidR="007E683E" w:rsidRPr="006E6D22">
        <w:rPr>
          <w:rFonts w:ascii="Times New Roman" w:hAnsi="Times New Roman" w:cs="Times New Roman"/>
          <w:spacing w:val="10"/>
        </w:rPr>
        <w:t xml:space="preserve">at </w:t>
      </w:r>
      <w:r w:rsidR="00CB6218">
        <w:rPr>
          <w:rFonts w:ascii="Times New Roman" w:hAnsi="Times New Roman" w:cs="Times New Roman"/>
          <w:spacing w:val="10"/>
        </w:rPr>
        <w:br/>
      </w:r>
      <w:r w:rsidR="007E683E" w:rsidRPr="006E6D22">
        <w:rPr>
          <w:rFonts w:ascii="Times New Roman" w:hAnsi="Times New Roman" w:cs="Times New Roman"/>
          <w:spacing w:val="10"/>
        </w:rPr>
        <w:t>3.5 rad s</w:t>
      </w:r>
      <w:r w:rsidR="00E51E06" w:rsidRPr="00E51E06">
        <w:rPr>
          <w:rFonts w:ascii="Times New Roman" w:hAnsi="Times New Roman" w:cs="Times New Roman"/>
          <w:spacing w:val="10"/>
          <w:vertAlign w:val="superscript"/>
        </w:rPr>
        <w:t>–</w:t>
      </w:r>
      <w:r w:rsidR="007E683E" w:rsidRPr="006E6D22">
        <w:rPr>
          <w:rFonts w:ascii="Times New Roman" w:hAnsi="Times New Roman" w:cs="Times New Roman"/>
          <w:spacing w:val="10"/>
          <w:vertAlign w:val="superscript"/>
        </w:rPr>
        <w:t>1</w:t>
      </w:r>
      <w:r w:rsidR="007E683E" w:rsidRPr="006E6D22">
        <w:rPr>
          <w:rFonts w:ascii="Times New Roman" w:hAnsi="Times New Roman" w:cs="Times New Roman"/>
          <w:spacing w:val="10"/>
        </w:rPr>
        <w:t xml:space="preserve"> </w:t>
      </w:r>
      <w:r w:rsidR="00E95196" w:rsidRPr="006E6D22">
        <w:rPr>
          <w:rFonts w:ascii="Times New Roman" w:hAnsi="Times New Roman" w:cs="Times New Roman"/>
          <w:spacing w:val="10"/>
        </w:rPr>
        <w:t>with no external torques</w:t>
      </w:r>
      <w:r w:rsidR="00DE53FF" w:rsidRPr="006E6D22">
        <w:rPr>
          <w:rFonts w:ascii="Times New Roman" w:hAnsi="Times New Roman" w:cs="Times New Roman"/>
          <w:spacing w:val="10"/>
        </w:rPr>
        <w:t>. A small mass of 0.18 kg falls vertically onto the turntable at a distance of 0.16 m from the axis</w:t>
      </w:r>
      <w:r w:rsidR="00E95196" w:rsidRPr="006E6D22">
        <w:rPr>
          <w:rFonts w:ascii="Times New Roman" w:hAnsi="Times New Roman" w:cs="Times New Roman"/>
          <w:spacing w:val="10"/>
        </w:rPr>
        <w:t xml:space="preserve"> of rotation</w:t>
      </w:r>
      <w:r w:rsidR="00DE53FF" w:rsidRPr="006E6D22">
        <w:rPr>
          <w:rFonts w:ascii="Times New Roman" w:hAnsi="Times New Roman" w:cs="Times New Roman"/>
          <w:spacing w:val="10"/>
        </w:rPr>
        <w:t>.</w:t>
      </w:r>
    </w:p>
    <w:p w:rsidR="00DE53FF" w:rsidRPr="006E6D22" w:rsidRDefault="00F329F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7488" behindDoc="0" locked="0" layoutInCell="1" allowOverlap="1" wp14:anchorId="2558C633" wp14:editId="59B851B1">
                <wp:simplePos x="0" y="0"/>
                <wp:positionH relativeFrom="column">
                  <wp:posOffset>1320800</wp:posOffset>
                </wp:positionH>
                <wp:positionV relativeFrom="paragraph">
                  <wp:posOffset>163830</wp:posOffset>
                </wp:positionV>
                <wp:extent cx="1905000" cy="628650"/>
                <wp:effectExtent l="15875" t="11430" r="22225" b="7620"/>
                <wp:wrapNone/>
                <wp:docPr id="5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28650"/>
                          <a:chOff x="4206" y="10062"/>
                          <a:chExt cx="3000" cy="990"/>
                        </a:xfrm>
                      </wpg:grpSpPr>
                      <wps:wsp>
                        <wps:cNvPr id="55" name="Oval 63"/>
                        <wps:cNvSpPr>
                          <a:spLocks noChangeArrowheads="1"/>
                        </wps:cNvSpPr>
                        <wps:spPr bwMode="auto">
                          <a:xfrm>
                            <a:off x="4206" y="10457"/>
                            <a:ext cx="3000" cy="330"/>
                          </a:xfrm>
                          <a:prstGeom prst="ellipse">
                            <a:avLst/>
                          </a:prstGeom>
                          <a:solidFill>
                            <a:srgbClr val="5A5A5A"/>
                          </a:solidFill>
                          <a:ln w="28575">
                            <a:solidFill>
                              <a:srgbClr val="5A5A5A"/>
                            </a:solidFill>
                            <a:round/>
                            <a:headEnd/>
                            <a:tailEnd/>
                          </a:ln>
                        </wps:spPr>
                        <wps:bodyPr rot="0" vert="horz" wrap="square" lIns="91440" tIns="45720" rIns="91440" bIns="45720" anchor="t" anchorCtr="0" upright="1">
                          <a:noAutofit/>
                        </wps:bodyPr>
                      </wps:wsp>
                      <wps:wsp>
                        <wps:cNvPr id="56" name="Rectangle 64"/>
                        <wps:cNvSpPr>
                          <a:spLocks noChangeArrowheads="1"/>
                        </wps:cNvSpPr>
                        <wps:spPr bwMode="auto">
                          <a:xfrm>
                            <a:off x="6736" y="10457"/>
                            <a:ext cx="170" cy="18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bodyPr rot="0" vert="horz" wrap="square" lIns="91440" tIns="45720" rIns="91440" bIns="45720" anchor="t" anchorCtr="0" upright="1">
                          <a:noAutofit/>
                        </wps:bodyPr>
                      </wps:wsp>
                      <wps:wsp>
                        <wps:cNvPr id="57" name="AutoShape 65"/>
                        <wps:cNvCnPr>
                          <a:cxnSpLocks noChangeShapeType="1"/>
                        </wps:cNvCnPr>
                        <wps:spPr bwMode="auto">
                          <a:xfrm>
                            <a:off x="5766" y="10062"/>
                            <a:ext cx="0" cy="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 name="AutoShape 66"/>
                        <wps:cNvCnPr>
                          <a:cxnSpLocks noChangeShapeType="1"/>
                        </wps:cNvCnPr>
                        <wps:spPr bwMode="auto">
                          <a:xfrm>
                            <a:off x="5766" y="10762"/>
                            <a:ext cx="0" cy="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AutoShape 67"/>
                        <wps:cNvCnPr>
                          <a:cxnSpLocks noChangeShapeType="1"/>
                        </wps:cNvCnPr>
                        <wps:spPr bwMode="auto">
                          <a:xfrm>
                            <a:off x="5766" y="10377"/>
                            <a:ext cx="1050"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104pt;margin-top:12.9pt;width:150pt;height:49.5pt;z-index:251647488" coordorigin="4206,10062" coordsize="30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">
                <v:oval id="Oval 63" o:spid="_x0000_s1027" style="position:absolute;left:4206;top:10457;width:30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NesUA&#10;AADbAAAADwAAAGRycy9kb3ducmV2LnhtbESPT4vCMBTE74LfITxhL6Kpu1SkGkUE3T8exKr3Z/Ns&#10;i81LabK1++03Cwseh5n5DbNYdaYSLTWutKxgMo5AEGdWl5wrOJ+2oxkI55E1VpZJwQ85WC37vQUm&#10;2j74SG3qcxEg7BJUUHhfJ1K6rCCDbmxr4uDdbGPQB9nkUjf4CHBTydcomkqDJYeFAmvaFJTd02+j&#10;YNduLvfdaZ1+Dc+T6yH+fJOH/btSL4NuPQfhqfPP8H/7QyuIY/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I16xQAAANsAAAAPAAAAAAAAAAAAAAAAAJgCAABkcnMv&#10;ZG93bnJldi54bWxQSwUGAAAAAAQABAD1AAAAigMAAAAA&#10;" fillcolor="#5a5a5a" strokecolor="#5a5a5a" strokeweight="2.25pt"/>
                <v:rect id="Rectangle 64" o:spid="_x0000_s1028" style="position:absolute;left:6736;top:10457;width:1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WDcQA&#10;AADbAAAADwAAAGRycy9kb3ducmV2LnhtbESPQWvCQBSE7wX/w/KE3urGYkKNrtIWRKFQiApen9nX&#10;bGj2bciuSfrv3UKhx2FmvmHW29E2oqfO144VzGcJCOLS6ZorBefT7ukFhA/IGhvHpOCHPGw3k4c1&#10;5toNXFB/DJWIEPY5KjAhtLmUvjRk0c9cSxy9L9dZDFF2ldQdDhFuG/mcJJm0WHNcMNjSu6Hy+3iz&#10;Cpbz63lfLT7e9qd60Yf008iLLZR6nI6vKxCBxvAf/msftII0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Fg3EAAAA2wAAAA8AAAAAAAAAAAAAAAAAmAIAAGRycy9k&#10;b3ducmV2LnhtbFBLBQYAAAAABAAEAPUAAACJAwAAAAA=&#10;" fillcolor="black" stroked="f">
                  <v:shadow color="black" offset="-1pt,-1pt"/>
                </v:rect>
                <v:shape id="AutoShape 65" o:spid="_x0000_s1029" type="#_x0000_t32" style="position:absolute;left:5766;top:10062;width: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138UAAADbAAAADwAAAGRycy9kb3ducmV2LnhtbESPQWsCMRSE70L/Q3gFL1KzKtqyGkUE&#10;oaUUqy30+tg8N8tuXsImrmt/fVMo9DjMzDfMatPbRnTUhsqxgsk4A0FcOF1xqeDzY//wBCJEZI2N&#10;Y1JwowCb9d1ghbl2Vz5Sd4qlSBAOOSowMfpcylAYshjGzhMn7+xaizHJtpS6xWuC20ZOs2whLVac&#10;Fgx62hkq6tPFKqi7+nB8nwc/unzT4tWbt5fZl1ZqeN9vlyAi9fE//Nd+1grmj/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y138UAAADbAAAADwAAAAAAAAAA&#10;AAAAAAChAgAAZHJzL2Rvd25yZXYueG1sUEsFBgAAAAAEAAQA+QAAAJMDAAAAAA==&#10;">
                  <v:stroke dashstyle="dash"/>
                </v:shape>
                <v:shape id="AutoShape 66" o:spid="_x0000_s1030" type="#_x0000_t32" style="position:absolute;left:5766;top:10762;width:0;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hrcIAAADbAAAADwAAAGRycy9kb3ducmV2LnhtbERPXWvCMBR9H/gfwhX2MjR1okg1igjC&#10;xhibTvD10lyb0uYmNLF2/vrlYeDj4XyvNr1tREdtqBwrmIwzEMSF0xWXCk4/+9ECRIjIGhvHpOCX&#10;AmzWg6cV5trd+EDdMZYihXDIUYGJ0edShsKQxTB2njhxF9dajAm2pdQt3lK4beRrls2lxYpTg0FP&#10;O0NFfbxaBXVXfx2+Z8G/XO80//Dm83161ko9D/vtEkSkPj7E/+43rWCWxqYv6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MhrcIAAADbAAAADwAAAAAAAAAAAAAA&#10;AAChAgAAZHJzL2Rvd25yZXYueG1sUEsFBgAAAAAEAAQA+QAAAJADAAAAAA==&#10;">
                  <v:stroke dashstyle="dash"/>
                </v:shape>
                <v:shape id="AutoShape 67" o:spid="_x0000_s1031" type="#_x0000_t32" style="position:absolute;left:5766;top:10377;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5x8YAAADbAAAADwAAAGRycy9kb3ducmV2LnhtbESPW2sCMRSE3wX/QzhCX0SzWqy6NUrp&#10;hUqfXC/4eticbpZuTpZNqqu/vhEKPg4z8w2zWLW2EidqfOlYwWiYgCDOnS65ULDffQxmIHxA1lg5&#10;JgUX8rBadjsLTLU7c0anbShEhLBPUYEJoU6l9Lkhi37oauLofbvGYoiyKaRu8BzhtpLjJHmSFkuO&#10;CwZrejWU/2x/rYJsOsKxPpjr29dxkz323z83l/5RqYde+/IMIlAb7uH/9lormMzh9iX+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OcfGAAAA2wAAAA8AAAAAAAAA&#10;AAAAAAAAoQIAAGRycy9kb3ducmV2LnhtbFBLBQYAAAAABAAEAPkAAACUAwAAAAA=&#10;">
                  <v:stroke dashstyle="dash" startarrow="block" endarrow="block"/>
                </v:shape>
              </v:group>
            </w:pict>
          </mc:Fallback>
        </mc:AlternateContent>
      </w:r>
    </w:p>
    <w:p w:rsidR="00DE53FF" w:rsidRPr="006E6D22" w:rsidRDefault="000A499C" w:rsidP="000A499C">
      <w:pPr>
        <w:pStyle w:val="ListParagraph"/>
        <w:tabs>
          <w:tab w:val="left" w:pos="567"/>
          <w:tab w:val="left" w:pos="3828"/>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DE53FF" w:rsidRPr="006E6D22">
        <w:rPr>
          <w:rFonts w:ascii="Times New Roman" w:hAnsi="Times New Roman" w:cs="Times New Roman"/>
          <w:spacing w:val="10"/>
        </w:rPr>
        <w:t>0.16 m</w:t>
      </w:r>
    </w:p>
    <w:p w:rsidR="00DE53FF" w:rsidRPr="006E6D22" w:rsidRDefault="00DE53FF"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95196" w:rsidRPr="001A14FC" w:rsidRDefault="00E95196" w:rsidP="001A14FC">
      <w:pPr>
        <w:tabs>
          <w:tab w:val="left" w:pos="567"/>
          <w:tab w:val="left" w:pos="1134"/>
          <w:tab w:val="left" w:pos="1701"/>
        </w:tabs>
        <w:spacing w:after="0" w:line="284" w:lineRule="atLeast"/>
        <w:rPr>
          <w:rFonts w:ascii="Times New Roman" w:hAnsi="Times New Roman" w:cs="Times New Roman"/>
          <w:spacing w:val="10"/>
        </w:rPr>
      </w:pPr>
    </w:p>
    <w:p w:rsidR="00E95196"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E95196" w:rsidRPr="006E6D22">
        <w:rPr>
          <w:rFonts w:ascii="Times New Roman" w:hAnsi="Times New Roman" w:cs="Times New Roman"/>
          <w:spacing w:val="10"/>
        </w:rPr>
        <w:t>Ca</w:t>
      </w:r>
      <w:r w:rsidR="007E683E" w:rsidRPr="006E6D22">
        <w:rPr>
          <w:rFonts w:ascii="Times New Roman" w:hAnsi="Times New Roman" w:cs="Times New Roman"/>
          <w:spacing w:val="10"/>
        </w:rPr>
        <w:t>lculate the new angular speed</w:t>
      </w:r>
      <w:r w:rsidR="00E95196" w:rsidRPr="006E6D22">
        <w:rPr>
          <w:rFonts w:ascii="Times New Roman" w:hAnsi="Times New Roman" w:cs="Times New Roman"/>
          <w:spacing w:val="10"/>
        </w:rPr>
        <w:t xml:space="preserve"> of the turntable.</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95196" w:rsidRPr="006E6D22" w:rsidRDefault="00E95196"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turntable rotates freely at 40 rpm about its vertical axis. A small mass of 50 g falls vertically onto the turntable at a distance of 80 mm from the central axis.</w:t>
      </w:r>
    </w:p>
    <w:p w:rsidR="00E95196"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E95196" w:rsidRPr="006E6D22">
        <w:rPr>
          <w:rFonts w:ascii="Times New Roman" w:hAnsi="Times New Roman" w:cs="Times New Roman"/>
          <w:spacing w:val="10"/>
        </w:rPr>
        <w:t xml:space="preserve">The rotation of the turntable is reduced to </w:t>
      </w:r>
      <w:r w:rsidR="004B6BCA" w:rsidRPr="006E6D22">
        <w:rPr>
          <w:rFonts w:ascii="Times New Roman" w:hAnsi="Times New Roman" w:cs="Times New Roman"/>
          <w:spacing w:val="10"/>
        </w:rPr>
        <w:t>33 rpm.</w:t>
      </w:r>
    </w:p>
    <w:p w:rsidR="004B6BCA"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4B6BCA" w:rsidRPr="006E6D22">
        <w:rPr>
          <w:rFonts w:ascii="Times New Roman" w:hAnsi="Times New Roman" w:cs="Times New Roman"/>
          <w:spacing w:val="10"/>
        </w:rPr>
        <w:t>Calculate the moment of inertia of the turntable.</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4B6BCA" w:rsidRPr="006E6D22" w:rsidRDefault="004B6BCA"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CD of mass 0.020 kg and diameter 120 mm</w:t>
      </w:r>
      <w:r w:rsidR="008A41E2" w:rsidRPr="006E6D22">
        <w:rPr>
          <w:rFonts w:ascii="Times New Roman" w:hAnsi="Times New Roman" w:cs="Times New Roman"/>
          <w:spacing w:val="10"/>
        </w:rPr>
        <w:t xml:space="preserve"> is dropped onto a turntable rotating freely at 3.0 rad s</w:t>
      </w:r>
      <w:r w:rsidR="00E51E06" w:rsidRPr="00E51E06">
        <w:rPr>
          <w:rFonts w:ascii="Times New Roman" w:hAnsi="Times New Roman" w:cs="Times New Roman"/>
          <w:spacing w:val="10"/>
          <w:vertAlign w:val="superscript"/>
        </w:rPr>
        <w:t>–</w:t>
      </w:r>
      <w:r w:rsidR="008A41E2" w:rsidRPr="006E6D22">
        <w:rPr>
          <w:rFonts w:ascii="Times New Roman" w:hAnsi="Times New Roman" w:cs="Times New Roman"/>
          <w:spacing w:val="10"/>
          <w:vertAlign w:val="superscript"/>
        </w:rPr>
        <w:t>1</w:t>
      </w:r>
      <w:r w:rsidR="008A41E2" w:rsidRPr="006E6D22">
        <w:rPr>
          <w:rFonts w:ascii="Times New Roman" w:hAnsi="Times New Roman" w:cs="Times New Roman"/>
          <w:spacing w:val="10"/>
        </w:rPr>
        <w:t>.</w:t>
      </w:r>
    </w:p>
    <w:p w:rsidR="00162D23" w:rsidRPr="006E6D22" w:rsidRDefault="00F329FE" w:rsidP="000A499C">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0F22D1DD" wp14:editId="45D9C79A">
                <wp:extent cx="1905000" cy="828675"/>
                <wp:effectExtent l="19050" t="0" r="19050" b="9525"/>
                <wp:docPr id="4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828675"/>
                          <a:chOff x="4491" y="3063"/>
                          <a:chExt cx="3000" cy="1305"/>
                        </a:xfrm>
                      </wpg:grpSpPr>
                      <wpg:grpSp>
                        <wpg:cNvPr id="48" name="Group 166"/>
                        <wpg:cNvGrpSpPr>
                          <a:grpSpLocks/>
                        </wpg:cNvGrpSpPr>
                        <wpg:grpSpPr bwMode="auto">
                          <a:xfrm>
                            <a:off x="4491" y="3324"/>
                            <a:ext cx="3000" cy="1044"/>
                            <a:chOff x="4296" y="2368"/>
                            <a:chExt cx="3000" cy="1044"/>
                          </a:xfrm>
                        </wpg:grpSpPr>
                        <wps:wsp>
                          <wps:cNvPr id="49" name="Oval 68"/>
                          <wps:cNvSpPr>
                            <a:spLocks noChangeArrowheads="1"/>
                          </wps:cNvSpPr>
                          <wps:spPr bwMode="auto">
                            <a:xfrm>
                              <a:off x="4296" y="2841"/>
                              <a:ext cx="3000" cy="330"/>
                            </a:xfrm>
                            <a:prstGeom prst="ellipse">
                              <a:avLst/>
                            </a:prstGeom>
                            <a:solidFill>
                              <a:srgbClr val="A5A5A5"/>
                            </a:solidFill>
                            <a:ln w="28575">
                              <a:solidFill>
                                <a:srgbClr val="A5A5A5"/>
                              </a:solidFill>
                              <a:round/>
                              <a:headEnd/>
                              <a:tailEnd/>
                            </a:ln>
                          </wps:spPr>
                          <wps:bodyPr rot="0" vert="horz" wrap="square" lIns="91440" tIns="45720" rIns="91440" bIns="45720" anchor="t" anchorCtr="0" upright="1">
                            <a:noAutofit/>
                          </wps:bodyPr>
                        </wps:wsp>
                        <wps:wsp>
                          <wps:cNvPr id="50" name="AutoShape 70"/>
                          <wps:cNvCnPr>
                            <a:cxnSpLocks noChangeShapeType="1"/>
                          </wps:cNvCnPr>
                          <wps:spPr bwMode="auto">
                            <a:xfrm>
                              <a:off x="5787" y="2725"/>
                              <a:ext cx="0" cy="2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AutoShape 71"/>
                          <wps:cNvCnPr>
                            <a:cxnSpLocks noChangeShapeType="1"/>
                          </wps:cNvCnPr>
                          <wps:spPr bwMode="auto">
                            <a:xfrm>
                              <a:off x="5787" y="2368"/>
                              <a:ext cx="0" cy="1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72"/>
                          <wps:cNvCnPr>
                            <a:cxnSpLocks noChangeShapeType="1"/>
                          </wps:cNvCnPr>
                          <wps:spPr bwMode="auto">
                            <a:xfrm>
                              <a:off x="5787" y="3191"/>
                              <a:ext cx="0" cy="2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3" name="Picture 4" descr="CD 2.jpg"/>
                          <pic:cNvPicPr>
                            <a:picLocks noChangeArrowheads="1"/>
                          </pic:cNvPicPr>
                        </pic:nvPicPr>
                        <pic:blipFill>
                          <a:blip r:embed="rId24">
                            <a:extLst>
                              <a:ext uri="{28A0092B-C50C-407E-A947-70E740481C1C}">
                                <a14:useLocalDpi xmlns:a14="http://schemas.microsoft.com/office/drawing/2010/main" val="0"/>
                              </a:ext>
                            </a:extLst>
                          </a:blip>
                          <a:srcRect t="-47643" b="-49380"/>
                          <a:stretch>
                            <a:fillRect/>
                          </a:stretch>
                        </pic:blipFill>
                        <pic:spPr bwMode="auto">
                          <a:xfrm>
                            <a:off x="5374" y="3063"/>
                            <a:ext cx="11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81" o:spid="_x0000_s1026" style="width:150pt;height:65.25pt;mso-position-horizontal-relative:char;mso-position-vertical-relative:line" coordorigin="4491,3063" coordsize="3000,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">
                <v:group id="Group 166" o:spid="_x0000_s1027" style="position:absolute;left:4491;top:3324;width:3000;height:1044" coordorigin="4296,2368" coordsize="3000,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68" o:spid="_x0000_s1028" style="position:absolute;left:4296;top:2841;width:30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JMYA&#10;AADbAAAADwAAAGRycy9kb3ducmV2LnhtbESPQWvCQBSE74L/YXmFXopuKlI1ukopFEopilHB4yP7&#10;zKZm34bsGtP+erdQ8DjMzDfMYtXZSrTU+NKxgudhAoI4d7rkQsF+9z6YgvABWWPlmBT8kIfVst9b&#10;YKrdlbfUZqEQEcI+RQUmhDqV0ueGLPqhq4mjd3KNxRBlU0jd4DXCbSVHSfIiLZYcFwzW9GYoP2cX&#10;q2BiuDpc1u6r/ZTH0ff4Kew2vzOlHh+61zmIQF24h//bH1rBeAZ/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9JMYAAADbAAAADwAAAAAAAAAAAAAAAACYAgAAZHJz&#10;L2Rvd25yZXYueG1sUEsFBgAAAAAEAAQA9QAAAIsDAAAAAA==&#10;" fillcolor="#a5a5a5" strokecolor="#a5a5a5" strokeweight="2.25pt"/>
                  <v:shape id="AutoShape 70" o:spid="_x0000_s1029" type="#_x0000_t32" style="position:absolute;left:5787;top:2725;width:0;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Utq8IAAADbAAAADwAAAGRycy9kb3ducmV2LnhtbERPXWvCMBR9H/gfwhX2MjR1okg1igjC&#10;xhibTvD10lyb0uYmNLF2/vrlYeDj4XyvNr1tREdtqBwrmIwzEMSF0xWXCk4/+9ECRIjIGhvHpOCX&#10;AmzWg6cV5trd+EDdMZYihXDIUYGJ0edShsKQxTB2njhxF9dajAm2pdQt3lK4beRrls2lxYpTg0FP&#10;O0NFfbxaBXVXfx2+Z8G/XO80//Dm83161ko9D/vtEkSkPj7E/+43rWCW1qcv6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Utq8IAAADbAAAADwAAAAAAAAAAAAAA&#10;AAChAgAAZHJzL2Rvd25yZXYueG1sUEsFBgAAAAAEAAQA+QAAAJADAAAAAA==&#10;">
                    <v:stroke dashstyle="dash"/>
                  </v:shape>
                  <v:shape id="AutoShape 71" o:spid="_x0000_s1030" type="#_x0000_t32" style="position:absolute;left:5787;top:2368;width:0;height: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IMMUAAADbAAAADwAAAGRycy9kb3ducmV2LnhtbESP3WoCMRSE7wu+QziCN0WzWhTZGkWE&#10;QqWU+lPo7WFzull2cxI2cV379E2h4OUwM98wq01vG9FRGyrHCqaTDARx4XTFpYLP88t4CSJEZI2N&#10;Y1JwowCb9eBhhbl2Vz5Sd4qlSBAOOSowMfpcylAYshgmzhMn79u1FmOSbSl1i9cEt42cZdlCWqw4&#10;LRj0tDNU1KeLVVB39cfxMA/+8fJDizdv3vdPX1qp0bDfPoOI1Md7+L/9qhXMp/D3Jf0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IMMUAAADbAAAADwAAAAAAAAAA&#10;AAAAAAChAgAAZHJzL2Rvd25yZXYueG1sUEsFBgAAAAAEAAQA+QAAAJMDAAAAAA==&#10;">
                    <v:stroke dashstyle="dash"/>
                  </v:shape>
                  <v:shape id="AutoShape 72" o:spid="_x0000_s1031" type="#_x0000_t32" style="position:absolute;left:5787;top:3191;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R8UAAADbAAAADwAAAGRycy9kb3ducmV2LnhtbESP3WoCMRSE7wu+QziCN0WztSiyNYoI&#10;BaWU+lPo7WFzull2cxI2cV379E2h4OUwM98wy3VvG9FRGyrHCp4mGQjiwumKSwWf59fxAkSIyBob&#10;x6TgRgHWq8HDEnPtrnyk7hRLkSAcclRgYvS5lKEwZDFMnCdO3rdrLcYk21LqFq8Jbhs5zbK5tFhx&#10;WjDoaWuoqE8Xq6Du6o/jYRb84+WH5m/evO+fv7RSo2G/eQERqY/38H97px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sWR8UAAADbAAAADwAAAAAAAAAA&#10;AAAAAAChAgAAZHJzL2Rvd25yZXYueG1sUEsFBgAAAAAEAAQA+QAAAJMDAAAAAA==&#10;">
                    <v:stroke dashstyle="dash"/>
                  </v:shape>
                </v:group>
                <v:shape id="Picture 4" o:spid="_x0000_s1032" type="#_x0000_t75" alt="CD 2.jpg" style="position:absolute;left:5374;top:3063;width:115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LhzFAAAA2wAAAA8AAABkcnMvZG93bnJldi54bWxEj0FrwkAUhO9C/8PyCl6kbmo1lTSbEARB&#10;ctLYHnp7ZF+T0OzbkN1q/PfdQsHjMDPfMGk+mV5caHSdZQXPywgEcW11x42C9/P+aQvCeWSNvWVS&#10;cCMHefYwSzHR9sonulS+EQHCLkEFrfdDIqWrWzLolnYgDt6XHQ36IMdG6hGvAW56uYqiWBrsOCy0&#10;ONCupfq7+jEKjmVhX8263C7MZD+P3UdclhqVmj9OxRsIT5O/h//bB61g8wJ/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ZS4cxQAAANsAAAAPAAAAAAAAAAAAAAAA&#10;AJ8CAABkcnMvZG93bnJldi54bWxQSwUGAAAAAAQABAD3AAAAkQMAAAAA&#10;">
                  <v:imagedata r:id="rId25" o:title="CD 2" croptop="-31223f" cropbottom="-32362f"/>
                  <o:lock v:ext="edit" aspectratio="f"/>
                </v:shape>
                <w10:anchorlock/>
              </v:group>
            </w:pict>
          </mc:Fallback>
        </mc:AlternateContent>
      </w:r>
    </w:p>
    <w:p w:rsidR="008A41E2"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8A41E2" w:rsidRPr="006E6D22">
        <w:rPr>
          <w:rFonts w:ascii="Times New Roman" w:hAnsi="Times New Roman" w:cs="Times New Roman"/>
          <w:spacing w:val="10"/>
        </w:rPr>
        <w:t>The turntable has a moment of inertia of 5.0</w:t>
      </w:r>
      <w:r w:rsidR="00CB6218">
        <w:rPr>
          <w:rFonts w:ascii="Times New Roman" w:hAnsi="Times New Roman" w:cs="Times New Roman"/>
          <w:spacing w:val="10"/>
        </w:rPr>
        <w:t xml:space="preserve"> × </w:t>
      </w:r>
      <w:r w:rsidR="008A41E2"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CC7D42" w:rsidRPr="006E6D22">
        <w:rPr>
          <w:rFonts w:ascii="Times New Roman" w:hAnsi="Times New Roman" w:cs="Times New Roman"/>
          <w:spacing w:val="10"/>
          <w:vertAlign w:val="superscript"/>
        </w:rPr>
        <w:t>4</w:t>
      </w:r>
      <w:r w:rsidR="008A41E2" w:rsidRPr="006E6D22">
        <w:rPr>
          <w:rFonts w:ascii="Times New Roman" w:hAnsi="Times New Roman" w:cs="Times New Roman"/>
          <w:spacing w:val="10"/>
        </w:rPr>
        <w:t xml:space="preserve"> kg m</w:t>
      </w:r>
      <w:r w:rsidR="008A41E2" w:rsidRPr="006E6D22">
        <w:rPr>
          <w:rFonts w:ascii="Times New Roman" w:hAnsi="Times New Roman" w:cs="Times New Roman"/>
          <w:spacing w:val="10"/>
          <w:vertAlign w:val="superscript"/>
        </w:rPr>
        <w:t>2</w:t>
      </w:r>
      <w:r w:rsidR="008A41E2" w:rsidRPr="006E6D22">
        <w:rPr>
          <w:rFonts w:ascii="Times New Roman" w:hAnsi="Times New Roman" w:cs="Times New Roman"/>
          <w:spacing w:val="10"/>
        </w:rPr>
        <w:t xml:space="preserve"> about its rotation axis.</w:t>
      </w:r>
    </w:p>
    <w:p w:rsidR="00512B90" w:rsidRPr="006E6D22" w:rsidRDefault="007E683E" w:rsidP="000857A0">
      <w:pPr>
        <w:pStyle w:val="ListParagraph"/>
        <w:numPr>
          <w:ilvl w:val="0"/>
          <w:numId w:val="3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angular speed</w:t>
      </w:r>
      <w:r w:rsidR="008A41E2" w:rsidRPr="006E6D22">
        <w:rPr>
          <w:rFonts w:ascii="Times New Roman" w:hAnsi="Times New Roman" w:cs="Times New Roman"/>
          <w:spacing w:val="10"/>
        </w:rPr>
        <w:t xml:space="preserve"> of the turntable after the CD lands on it</w:t>
      </w:r>
      <w:r w:rsidR="00512B90" w:rsidRPr="006E6D22">
        <w:rPr>
          <w:rFonts w:ascii="Times New Roman" w:hAnsi="Times New Roman" w:cs="Times New Roman"/>
          <w:spacing w:val="10"/>
        </w:rPr>
        <w:t>. Assume the CD is a uniform disc with no hole in the centre.</w:t>
      </w:r>
    </w:p>
    <w:p w:rsidR="00512B90" w:rsidRPr="006E6D22" w:rsidRDefault="00512B90" w:rsidP="000857A0">
      <w:pPr>
        <w:pStyle w:val="ListParagraph"/>
        <w:numPr>
          <w:ilvl w:val="0"/>
          <w:numId w:val="3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Will your answer to part (a) be bigger, smaller or unchanged if the hole in the centre of the CD is taken into account? Explain your answer.</w:t>
      </w:r>
    </w:p>
    <w:p w:rsidR="002B7153" w:rsidRPr="006E6D22" w:rsidRDefault="002B7153"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4E7D67" w:rsidRPr="006E6D22" w:rsidRDefault="00512B90"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turntable rotates freely at 100 rpm about its central axis</w:t>
      </w:r>
      <w:r w:rsidR="00A35F0D" w:rsidRPr="006E6D22">
        <w:rPr>
          <w:rFonts w:ascii="Times New Roman" w:hAnsi="Times New Roman" w:cs="Times New Roman"/>
          <w:spacing w:val="10"/>
        </w:rPr>
        <w:t>. The moment of inertia of the turntable is 1.5</w:t>
      </w:r>
      <w:r w:rsidR="00CB6218">
        <w:rPr>
          <w:rFonts w:ascii="Times New Roman" w:hAnsi="Times New Roman" w:cs="Times New Roman"/>
          <w:spacing w:val="10"/>
        </w:rPr>
        <w:t xml:space="preserve"> × </w:t>
      </w:r>
      <w:r w:rsidR="00A35F0D"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A35F0D" w:rsidRPr="006E6D22">
        <w:rPr>
          <w:rFonts w:ascii="Times New Roman" w:hAnsi="Times New Roman" w:cs="Times New Roman"/>
          <w:spacing w:val="10"/>
          <w:vertAlign w:val="superscript"/>
        </w:rPr>
        <w:t>4</w:t>
      </w:r>
      <w:r w:rsidR="00A35F0D" w:rsidRPr="006E6D22">
        <w:rPr>
          <w:rFonts w:ascii="Times New Roman" w:hAnsi="Times New Roman" w:cs="Times New Roman"/>
          <w:spacing w:val="10"/>
        </w:rPr>
        <w:t xml:space="preserve"> kg m</w:t>
      </w:r>
      <w:r w:rsidR="00A35F0D" w:rsidRPr="006E6D22">
        <w:rPr>
          <w:rFonts w:ascii="Times New Roman" w:hAnsi="Times New Roman" w:cs="Times New Roman"/>
          <w:spacing w:val="10"/>
          <w:vertAlign w:val="superscript"/>
        </w:rPr>
        <w:t>2</w:t>
      </w:r>
      <w:r w:rsidR="007E683E" w:rsidRPr="006E6D22">
        <w:rPr>
          <w:rFonts w:ascii="Times New Roman" w:hAnsi="Times New Roman" w:cs="Times New Roman"/>
          <w:spacing w:val="10"/>
        </w:rPr>
        <w:t xml:space="preserve"> about this</w:t>
      </w:r>
      <w:r w:rsidR="00A35F0D" w:rsidRPr="006E6D22">
        <w:rPr>
          <w:rFonts w:ascii="Times New Roman" w:hAnsi="Times New Roman" w:cs="Times New Roman"/>
          <w:spacing w:val="10"/>
        </w:rPr>
        <w:t xml:space="preserve"> axis.</w:t>
      </w:r>
    </w:p>
    <w:p w:rsidR="008A41E2"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4E12DA">
        <w:rPr>
          <w:rFonts w:ascii="Times New Roman" w:hAnsi="Times New Roman" w:cs="Times New Roman"/>
          <w:spacing w:val="10"/>
        </w:rPr>
        <w:t>A mass of plastici</w:t>
      </w:r>
      <w:r w:rsidR="00A35F0D" w:rsidRPr="006E6D22">
        <w:rPr>
          <w:rFonts w:ascii="Times New Roman" w:hAnsi="Times New Roman" w:cs="Times New Roman"/>
          <w:spacing w:val="10"/>
        </w:rPr>
        <w:t xml:space="preserve">ne is dropped vertically onto the turntable and sticks at a distance of 50 mm from the centre of the turntable. </w:t>
      </w:r>
      <w:r w:rsidR="008A41E2" w:rsidRPr="006E6D22">
        <w:rPr>
          <w:rFonts w:ascii="Times New Roman" w:hAnsi="Times New Roman" w:cs="Times New Roman"/>
          <w:spacing w:val="10"/>
        </w:rPr>
        <w:t xml:space="preserve"> </w:t>
      </w:r>
    </w:p>
    <w:p w:rsidR="00A35F0D" w:rsidRPr="006E6D22" w:rsidRDefault="00A35F0D"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A35F0D" w:rsidRPr="006E6D22" w:rsidRDefault="00F329FE" w:rsidP="000A499C">
      <w:pPr>
        <w:pStyle w:val="ListParagraph"/>
        <w:tabs>
          <w:tab w:val="left" w:pos="567"/>
          <w:tab w:val="left" w:pos="3828"/>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8512" behindDoc="0" locked="0" layoutInCell="1" allowOverlap="1" wp14:anchorId="4ECB4140" wp14:editId="66931A13">
                <wp:simplePos x="0" y="0"/>
                <wp:positionH relativeFrom="column">
                  <wp:posOffset>1320800</wp:posOffset>
                </wp:positionH>
                <wp:positionV relativeFrom="paragraph">
                  <wp:posOffset>8255</wp:posOffset>
                </wp:positionV>
                <wp:extent cx="1905000" cy="651510"/>
                <wp:effectExtent l="15875" t="8255" r="22225" b="6985"/>
                <wp:wrapNone/>
                <wp:docPr id="4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51510"/>
                          <a:chOff x="4206" y="7756"/>
                          <a:chExt cx="3000" cy="1026"/>
                        </a:xfrm>
                      </wpg:grpSpPr>
                      <wps:wsp>
                        <wps:cNvPr id="42" name="Oval 73"/>
                        <wps:cNvSpPr>
                          <a:spLocks noChangeArrowheads="1"/>
                        </wps:cNvSpPr>
                        <wps:spPr bwMode="auto">
                          <a:xfrm>
                            <a:off x="4206" y="8112"/>
                            <a:ext cx="3000" cy="330"/>
                          </a:xfrm>
                          <a:prstGeom prst="ellipse">
                            <a:avLst/>
                          </a:prstGeom>
                          <a:solidFill>
                            <a:srgbClr val="C4BC96"/>
                          </a:solidFill>
                          <a:ln w="28575">
                            <a:solidFill>
                              <a:srgbClr val="C4BC96"/>
                            </a:solidFill>
                            <a:round/>
                            <a:headEnd/>
                            <a:tailEnd/>
                          </a:ln>
                        </wps:spPr>
                        <wps:bodyPr rot="0" vert="horz" wrap="square" lIns="91440" tIns="45720" rIns="91440" bIns="45720" anchor="t" anchorCtr="0" upright="1">
                          <a:noAutofit/>
                        </wps:bodyPr>
                      </wps:wsp>
                      <wps:wsp>
                        <wps:cNvPr id="43" name="AutoShape 75"/>
                        <wps:cNvCnPr>
                          <a:cxnSpLocks noChangeShapeType="1"/>
                        </wps:cNvCnPr>
                        <wps:spPr bwMode="auto">
                          <a:xfrm>
                            <a:off x="5766" y="8492"/>
                            <a:ext cx="0" cy="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76"/>
                        <wps:cNvCnPr>
                          <a:cxnSpLocks noChangeShapeType="1"/>
                        </wps:cNvCnPr>
                        <wps:spPr bwMode="auto">
                          <a:xfrm>
                            <a:off x="5766" y="8032"/>
                            <a:ext cx="1050"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Oval 77"/>
                        <wps:cNvSpPr>
                          <a:spLocks noChangeArrowheads="1"/>
                        </wps:cNvSpPr>
                        <wps:spPr bwMode="auto">
                          <a:xfrm>
                            <a:off x="6736" y="8171"/>
                            <a:ext cx="17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AutoShape 78"/>
                        <wps:cNvCnPr>
                          <a:cxnSpLocks noChangeShapeType="1"/>
                        </wps:cNvCnPr>
                        <wps:spPr bwMode="auto">
                          <a:xfrm>
                            <a:off x="5766" y="7756"/>
                            <a:ext cx="0" cy="4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104pt;margin-top:.65pt;width:150pt;height:51.3pt;z-index:251648512" coordorigin="4206,7756" coordsize="3000,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">
                <v:oval id="Oval 73" o:spid="_x0000_s1027" style="position:absolute;left:4206;top:8112;width:30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zZ78A&#10;AADbAAAADwAAAGRycy9kb3ducmV2LnhtbESPzQrCMBCE74LvEFbwIpoqIlKNIoLowYs/oMe1Wdti&#10;sylNrPXtjSB4HGbmG2a+bEwhaqpcblnBcBCBIE6szjlVcD5t+lMQziNrLCyTgjc5WC7arTnG2r74&#10;QPXRpyJA2MWoIPO+jKV0SUYG3cCWxMG728qgD7JKpa7wFeCmkKMomkiDOYeFDEtaZ5Q8jk+j4FZe&#10;iqvR2+s2v/WiGi8s92dWqttpVjMQnhr/D//aO61gPIL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fXNnvwAAANsAAAAPAAAAAAAAAAAAAAAAAJgCAABkcnMvZG93bnJl&#10;di54bWxQSwUGAAAAAAQABAD1AAAAhAMAAAAA&#10;" fillcolor="#c4bc96" strokecolor="#c4bc96" strokeweight="2.25pt"/>
                <v:shape id="AutoShape 75" o:spid="_x0000_s1028" type="#_x0000_t32" style="position:absolute;left:5766;top:8492;width:0;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lAcUAAADbAAAADwAAAGRycy9kb3ducmV2LnhtbESPzWrDMBCE74W8g9hCLiWR2zQhuFFC&#10;KBQSSskv9LpYW8vYWglLcZw+fVUo9DjMzDfMYtXbRnTUhsqxgsdxBoK4cLriUsH59DaagwgRWWPj&#10;mBTcKMBqObhbYK7dlQ/UHWMpEoRDjgpMjD6XMhSGLIax88TJ+3KtxZhkW0rd4jXBbSOfsmwmLVac&#10;Fgx6ejVU1MeLVVB39e6wnwb/cPmm2bs3H9vJp1ZqeN+vX0BE6uN/+K+90QqeJ/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4lAcUAAADbAAAADwAAAAAAAAAA&#10;AAAAAAChAgAAZHJzL2Rvd25yZXYueG1sUEsFBgAAAAAEAAQA+QAAAJMDAAAAAA==&#10;">
                  <v:stroke dashstyle="dash"/>
                </v:shape>
                <v:shape id="AutoShape 76" o:spid="_x0000_s1029" type="#_x0000_t32" style="position:absolute;left:5766;top:8032;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AhMYAAADbAAAADwAAAGRycy9kb3ducmV2LnhtbESPT2sCMRTE7wW/Q3iCF6lZ/9CW1SjS&#10;KhZPrlq8PjbPzeLmZdlEXfvpm0Khx2FmfsPMFq2txI0aXzpWMBwkIIhzp0suFBwP6+c3ED4ga6wc&#10;k4IHeVjMO08zTLW7c0a3fShEhLBPUYEJoU6l9Lkhi37gauLonV1jMUTZFFI3eI9wW8lRkrxIiyXH&#10;BYM1vRvKL/urVZC9DnGkv8z3x/a0y8b91Wb36J+U6nXb5RREoDb8h//an1rBZAK/X+IP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8AITGAAAA2wAAAA8AAAAAAAAA&#10;AAAAAAAAoQIAAGRycy9kb3ducmV2LnhtbFBLBQYAAAAABAAEAPkAAACUAwAAAAA=&#10;">
                  <v:stroke dashstyle="dash" startarrow="block" endarrow="block"/>
                </v:shape>
                <v:oval id="Oval 77" o:spid="_x0000_s1030" style="position:absolute;left:6736;top:8171;width:1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v:shape id="AutoShape 78" o:spid="_x0000_s1031" type="#_x0000_t32" style="position:absolute;left:5766;top:7756;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GmcUAAADbAAAADwAAAGRycy9kb3ducmV2LnhtbESPUUvDMBSF34X9h3AHvohL52aRumwM&#10;QdgYopuCr5fm2pQ2N6HJum6/3gwEHw/nnO9wFqvBtqKnLtSOFUwnGQji0umaKwVfn6/3TyBCRNbY&#10;OiYFZwqwWo5uFlhod+I99YdYiQThUKACE6MvpAylIYth4jxx8n5cZzEm2VVSd3hKcNvKhyzLpcWa&#10;04JBTy+GyuZwtAqavnnffzwGf3e8UL7z5m07+9ZK3Y6H9TOISEP8D/+1N1rBPIfr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mGmcUAAADbAAAADwAAAAAAAAAA&#10;AAAAAAChAgAAZHJzL2Rvd25yZXYueG1sUEsFBgAAAAAEAAQA+QAAAJMDAAAAAA==&#10;">
                  <v:stroke dashstyle="dash"/>
                </v:shape>
              </v:group>
            </w:pict>
          </mc:Fallback>
        </mc:AlternateContent>
      </w:r>
      <w:r w:rsidR="000A499C" w:rsidRPr="006E6D22">
        <w:rPr>
          <w:rFonts w:ascii="Times New Roman" w:hAnsi="Times New Roman" w:cs="Times New Roman"/>
          <w:spacing w:val="10"/>
        </w:rPr>
        <w:tab/>
      </w:r>
      <w:r w:rsidR="000A499C" w:rsidRPr="006E6D22">
        <w:rPr>
          <w:rFonts w:ascii="Times New Roman" w:hAnsi="Times New Roman" w:cs="Times New Roman"/>
          <w:spacing w:val="10"/>
        </w:rPr>
        <w:tab/>
      </w:r>
      <w:r w:rsidR="00A35F0D" w:rsidRPr="006E6D22">
        <w:rPr>
          <w:rFonts w:ascii="Times New Roman" w:hAnsi="Times New Roman" w:cs="Times New Roman"/>
          <w:spacing w:val="10"/>
        </w:rPr>
        <w:t>50 mm</w:t>
      </w:r>
    </w:p>
    <w:p w:rsidR="00A35F0D" w:rsidRPr="006E6D22" w:rsidRDefault="00A35F0D"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A35F0D" w:rsidRPr="006E6D22" w:rsidRDefault="00A35F0D"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A35F0D" w:rsidRPr="006E6D22" w:rsidRDefault="00A35F0D"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746FD6"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746FD6" w:rsidRPr="006E6D22">
        <w:rPr>
          <w:rFonts w:ascii="Times New Roman" w:hAnsi="Times New Roman" w:cs="Times New Roman"/>
          <w:spacing w:val="10"/>
        </w:rPr>
        <w:t>The turntable slows to 75 rpm after the plastic</w:t>
      </w:r>
      <w:r w:rsidR="004E12DA">
        <w:rPr>
          <w:rFonts w:ascii="Times New Roman" w:hAnsi="Times New Roman" w:cs="Times New Roman"/>
          <w:spacing w:val="10"/>
        </w:rPr>
        <w:t>i</w:t>
      </w:r>
      <w:r w:rsidR="00746FD6" w:rsidRPr="006E6D22">
        <w:rPr>
          <w:rFonts w:ascii="Times New Roman" w:hAnsi="Times New Roman" w:cs="Times New Roman"/>
          <w:spacing w:val="10"/>
        </w:rPr>
        <w:t>ne lands on it.</w:t>
      </w:r>
    </w:p>
    <w:p w:rsidR="00746FD6"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746FD6" w:rsidRPr="006E6D22">
        <w:rPr>
          <w:rFonts w:ascii="Times New Roman" w:hAnsi="Times New Roman" w:cs="Times New Roman"/>
          <w:spacing w:val="10"/>
        </w:rPr>
        <w:t>Calculate the mass of the plastic</w:t>
      </w:r>
      <w:r w:rsidR="004E12DA">
        <w:rPr>
          <w:rFonts w:ascii="Times New Roman" w:hAnsi="Times New Roman" w:cs="Times New Roman"/>
          <w:spacing w:val="10"/>
        </w:rPr>
        <w:t>i</w:t>
      </w:r>
      <w:r w:rsidR="00746FD6" w:rsidRPr="006E6D22">
        <w:rPr>
          <w:rFonts w:ascii="Times New Roman" w:hAnsi="Times New Roman" w:cs="Times New Roman"/>
          <w:spacing w:val="10"/>
        </w:rPr>
        <w:t xml:space="preserve">ne. </w:t>
      </w:r>
    </w:p>
    <w:p w:rsidR="000A499C" w:rsidRPr="006E6D22" w:rsidRDefault="000A499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597CE2" w:rsidRPr="006E6D22" w:rsidRDefault="00597CE2"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An ice skater is spinning with an angular velocity of 3</w:t>
      </w:r>
      <w:r w:rsidR="00CC7D42" w:rsidRPr="006E6D22">
        <w:rPr>
          <w:rFonts w:ascii="Times New Roman" w:hAnsi="Times New Roman" w:cs="Times New Roman"/>
          <w:spacing w:val="10"/>
        </w:rPr>
        <w:t>.0</w:t>
      </w:r>
      <w:r w:rsidRPr="006E6D22">
        <w:rPr>
          <w:rFonts w:ascii="Times New Roman" w:hAnsi="Times New Roman" w:cs="Times New Roman"/>
          <w:spacing w:val="10"/>
        </w:rPr>
        <w:t xml:space="preserve"> rad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 xml:space="preserve"> with her arms outstretched.</w:t>
      </w:r>
    </w:p>
    <w:p w:rsidR="00597CE2" w:rsidRPr="006E6D22" w:rsidRDefault="00F329FE" w:rsidP="002B7153">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w:drawing>
          <wp:inline distT="0" distB="0" distL="0" distR="0" wp14:anchorId="345C4556" wp14:editId="52DCC670">
            <wp:extent cx="942975" cy="1009650"/>
            <wp:effectExtent l="0" t="0" r="9525" b="0"/>
            <wp:docPr id="14" name="Picture 5" descr="ice sk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e skater.jpg"/>
                    <pic:cNvPicPr>
                      <a:picLocks noChangeAspect="1" noChangeArrowheads="1"/>
                    </pic:cNvPicPr>
                  </pic:nvPicPr>
                  <pic:blipFill>
                    <a:blip r:embed="rId26">
                      <a:grayscl/>
                      <a:extLst>
                        <a:ext uri="{28A0092B-C50C-407E-A947-70E740481C1C}">
                          <a14:useLocalDpi xmlns:a14="http://schemas.microsoft.com/office/drawing/2010/main" val="0"/>
                        </a:ext>
                      </a:extLst>
                    </a:blip>
                    <a:srcRect b="51201"/>
                    <a:stretch>
                      <a:fillRect/>
                    </a:stretch>
                  </pic:blipFill>
                  <pic:spPr bwMode="auto">
                    <a:xfrm>
                      <a:off x="0" y="0"/>
                      <a:ext cx="942975" cy="1009650"/>
                    </a:xfrm>
                    <a:prstGeom prst="rect">
                      <a:avLst/>
                    </a:prstGeom>
                    <a:noFill/>
                    <a:ln>
                      <a:noFill/>
                    </a:ln>
                  </pic:spPr>
                </pic:pic>
              </a:graphicData>
            </a:graphic>
          </wp:inline>
        </w:drawing>
      </w:r>
    </w:p>
    <w:p w:rsidR="00597CE2"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7E683E" w:rsidRPr="006E6D22">
        <w:rPr>
          <w:rFonts w:ascii="Times New Roman" w:hAnsi="Times New Roman" w:cs="Times New Roman"/>
          <w:spacing w:val="10"/>
        </w:rPr>
        <w:t>The skater draws in her arms and her</w:t>
      </w:r>
      <w:r w:rsidR="00597CE2" w:rsidRPr="006E6D22">
        <w:rPr>
          <w:rFonts w:ascii="Times New Roman" w:hAnsi="Times New Roman" w:cs="Times New Roman"/>
          <w:spacing w:val="10"/>
        </w:rPr>
        <w:t xml:space="preserve"> angular velocity increases t</w:t>
      </w:r>
      <w:r w:rsidR="00CC7D42" w:rsidRPr="006E6D22">
        <w:rPr>
          <w:rFonts w:ascii="Times New Roman" w:hAnsi="Times New Roman" w:cs="Times New Roman"/>
          <w:spacing w:val="10"/>
        </w:rPr>
        <w:t xml:space="preserve">o </w:t>
      </w:r>
      <w:r w:rsidR="00AA239F">
        <w:rPr>
          <w:rFonts w:ascii="Times New Roman" w:hAnsi="Times New Roman" w:cs="Times New Roman"/>
          <w:spacing w:val="10"/>
        </w:rPr>
        <w:br/>
      </w:r>
      <w:r w:rsidR="00CC7D42" w:rsidRPr="006E6D22">
        <w:rPr>
          <w:rFonts w:ascii="Times New Roman" w:hAnsi="Times New Roman" w:cs="Times New Roman"/>
          <w:spacing w:val="10"/>
        </w:rPr>
        <w:t>5.0</w:t>
      </w:r>
      <w:r w:rsidR="00597CE2" w:rsidRPr="006E6D22">
        <w:rPr>
          <w:rFonts w:ascii="Times New Roman" w:hAnsi="Times New Roman" w:cs="Times New Roman"/>
          <w:spacing w:val="10"/>
        </w:rPr>
        <w:t xml:space="preserve"> rad s</w:t>
      </w:r>
      <w:r w:rsidR="00E51E06" w:rsidRPr="00E51E06">
        <w:rPr>
          <w:rFonts w:ascii="Times New Roman" w:hAnsi="Times New Roman" w:cs="Times New Roman"/>
          <w:spacing w:val="10"/>
          <w:vertAlign w:val="superscript"/>
        </w:rPr>
        <w:t>–</w:t>
      </w:r>
      <w:r w:rsidR="00597CE2" w:rsidRPr="006E6D22">
        <w:rPr>
          <w:rFonts w:ascii="Times New Roman" w:hAnsi="Times New Roman" w:cs="Times New Roman"/>
          <w:spacing w:val="10"/>
          <w:vertAlign w:val="superscript"/>
        </w:rPr>
        <w:t>1</w:t>
      </w:r>
      <w:r w:rsidR="004C54A6" w:rsidRPr="006E6D22">
        <w:rPr>
          <w:rFonts w:ascii="Times New Roman" w:hAnsi="Times New Roman" w:cs="Times New Roman"/>
          <w:spacing w:val="10"/>
        </w:rPr>
        <w:t>.</w:t>
      </w:r>
    </w:p>
    <w:p w:rsidR="004C54A6" w:rsidRPr="006E6D22" w:rsidRDefault="004C54A6" w:rsidP="000857A0">
      <w:pPr>
        <w:pStyle w:val="ListParagraph"/>
        <w:numPr>
          <w:ilvl w:val="0"/>
          <w:numId w:val="3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Explain why the angular velocity increases.</w:t>
      </w:r>
    </w:p>
    <w:p w:rsidR="009D3893" w:rsidRPr="006E6D22" w:rsidRDefault="00CE6EF1" w:rsidP="000857A0">
      <w:pPr>
        <w:pStyle w:val="ListParagraph"/>
        <w:numPr>
          <w:ilvl w:val="0"/>
          <w:numId w:val="3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When the skater’s</w:t>
      </w:r>
      <w:r w:rsidR="007E683E" w:rsidRPr="006E6D22">
        <w:rPr>
          <w:rFonts w:ascii="Times New Roman" w:hAnsi="Times New Roman" w:cs="Times New Roman"/>
          <w:spacing w:val="10"/>
        </w:rPr>
        <w:t xml:space="preserve"> arms are outstretched</w:t>
      </w:r>
      <w:r w:rsidRPr="006E6D22">
        <w:rPr>
          <w:rFonts w:ascii="Times New Roman" w:hAnsi="Times New Roman" w:cs="Times New Roman"/>
          <w:spacing w:val="10"/>
        </w:rPr>
        <w:t xml:space="preserve"> her</w:t>
      </w:r>
      <w:r w:rsidR="004C54A6" w:rsidRPr="006E6D22">
        <w:rPr>
          <w:rFonts w:ascii="Times New Roman" w:hAnsi="Times New Roman" w:cs="Times New Roman"/>
          <w:spacing w:val="10"/>
        </w:rPr>
        <w:t xml:space="preserve"> moment of </w:t>
      </w:r>
      <w:r w:rsidR="00CC7D42" w:rsidRPr="006E6D22">
        <w:rPr>
          <w:rFonts w:ascii="Times New Roman" w:hAnsi="Times New Roman" w:cs="Times New Roman"/>
          <w:spacing w:val="10"/>
        </w:rPr>
        <w:t>inertia about the spin axis is 4.8</w:t>
      </w:r>
      <w:r w:rsidR="004C54A6" w:rsidRPr="006E6D22">
        <w:rPr>
          <w:rFonts w:ascii="Times New Roman" w:hAnsi="Times New Roman" w:cs="Times New Roman"/>
          <w:spacing w:val="10"/>
        </w:rPr>
        <w:t xml:space="preserve"> kg m</w:t>
      </w:r>
      <w:r w:rsidR="004C54A6" w:rsidRPr="006E6D22">
        <w:rPr>
          <w:rFonts w:ascii="Times New Roman" w:hAnsi="Times New Roman" w:cs="Times New Roman"/>
          <w:spacing w:val="10"/>
          <w:vertAlign w:val="superscript"/>
        </w:rPr>
        <w:t>2</w:t>
      </w:r>
      <w:r w:rsidR="00992A23" w:rsidRPr="006E6D22">
        <w:rPr>
          <w:rFonts w:ascii="Times New Roman" w:hAnsi="Times New Roman" w:cs="Times New Roman"/>
          <w:spacing w:val="10"/>
        </w:rPr>
        <w:t>.</w:t>
      </w:r>
      <w:r w:rsidR="004C54A6" w:rsidRPr="006E6D22">
        <w:rPr>
          <w:rFonts w:ascii="Times New Roman" w:hAnsi="Times New Roman" w:cs="Times New Roman"/>
          <w:spacing w:val="10"/>
        </w:rPr>
        <w:t xml:space="preserve"> </w:t>
      </w:r>
    </w:p>
    <w:p w:rsidR="004C54A6" w:rsidRPr="006E6D22" w:rsidRDefault="002B7153" w:rsidP="002B7153">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4C54A6" w:rsidRPr="006E6D22">
        <w:rPr>
          <w:rFonts w:ascii="Times New Roman" w:hAnsi="Times New Roman" w:cs="Times New Roman"/>
          <w:spacing w:val="10"/>
        </w:rPr>
        <w:t>Calculate her moment of inertia when her arms are drawn in.</w:t>
      </w:r>
    </w:p>
    <w:p w:rsidR="004C54A6" w:rsidRPr="006E6D22" w:rsidRDefault="004C54A6" w:rsidP="000857A0">
      <w:pPr>
        <w:pStyle w:val="ListParagraph"/>
        <w:numPr>
          <w:ilvl w:val="0"/>
          <w:numId w:val="3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skater’s change in rotational kinetic energy.</w:t>
      </w:r>
    </w:p>
    <w:p w:rsidR="004C54A6" w:rsidRPr="006E6D22" w:rsidRDefault="009D3893" w:rsidP="000857A0">
      <w:pPr>
        <w:pStyle w:val="ListParagraph"/>
        <w:numPr>
          <w:ilvl w:val="0"/>
          <w:numId w:val="3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Explain why there is a change in kinetic energy.</w:t>
      </w:r>
    </w:p>
    <w:p w:rsidR="002B7153"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5A12EA" w:rsidRDefault="005A12EA"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8E3D22" w:rsidRPr="006E6D22" w:rsidRDefault="008E3D22"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A solid sphere of mass 5.0 kg and radius 0.40 m rolls along a horizontal surface without slipping. The linear speed of the sphere as it passes point A is 1.2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8E3D22" w:rsidRPr="006E6D22" w:rsidRDefault="00F329F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0560" behindDoc="0" locked="0" layoutInCell="1" allowOverlap="1" wp14:anchorId="7AB59A7D" wp14:editId="23F4AB84">
                <wp:simplePos x="0" y="0"/>
                <wp:positionH relativeFrom="column">
                  <wp:posOffset>1536700</wp:posOffset>
                </wp:positionH>
                <wp:positionV relativeFrom="paragraph">
                  <wp:posOffset>65405</wp:posOffset>
                </wp:positionV>
                <wp:extent cx="2654300" cy="492125"/>
                <wp:effectExtent l="12700" t="8255" r="9525" b="13970"/>
                <wp:wrapNone/>
                <wp:docPr id="3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492125"/>
                          <a:chOff x="4546" y="4586"/>
                          <a:chExt cx="4180" cy="775"/>
                        </a:xfrm>
                      </wpg:grpSpPr>
                      <wps:wsp>
                        <wps:cNvPr id="38" name="Oval 86"/>
                        <wps:cNvSpPr>
                          <a:spLocks noChangeArrowheads="1"/>
                        </wps:cNvSpPr>
                        <wps:spPr bwMode="auto">
                          <a:xfrm>
                            <a:off x="4656" y="4586"/>
                            <a:ext cx="870" cy="740"/>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39" name="AutoShape 87"/>
                        <wps:cNvCnPr>
                          <a:cxnSpLocks noChangeShapeType="1"/>
                        </wps:cNvCnPr>
                        <wps:spPr bwMode="auto">
                          <a:xfrm>
                            <a:off x="4546" y="5361"/>
                            <a:ext cx="4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88"/>
                        <wps:cNvCnPr>
                          <a:cxnSpLocks noChangeShapeType="1"/>
                        </wps:cNvCnPr>
                        <wps:spPr bwMode="auto">
                          <a:xfrm>
                            <a:off x="5586" y="4901"/>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121pt;margin-top:5.15pt;width:209pt;height:38.75pt;z-index:251650560" coordorigin="4546,4586" coordsize="418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">
                <v:oval id="Oval 86" o:spid="_x0000_s1027" style="position:absolute;left:4656;top:4586;width:87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KS8IA&#10;AADbAAAADwAAAGRycy9kb3ducmV2LnhtbERPTWsCMRC9C/6HMIXeNFsFLVujtGJBUaTd9tLbdDPd&#10;rN1MliTq+u/NQfD4eN+zRWcbcSIfascKnoYZCOLS6ZorBd9f74NnECEia2wck4ILBVjM+70Z5tqd&#10;+ZNORaxECuGQowITY5tLGUpDFsPQtcSJ+3PeYkzQV1J7PKdw28hRlk2kxZpTg8GWlobK/+JoFcRd&#10;gaufzXZlduO3D793vwdup0o9PnSvLyAidfEuvrnXWsE4jU1f0g+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spLwgAAANsAAAAPAAAAAAAAAAAAAAAAAJgCAABkcnMvZG93&#10;bnJldi54bWxQSwUGAAAAAAQABAD1AAAAhwMAAAAA&#10;" fillcolor="#ddd8c2"/>
                <v:shape id="AutoShape 87" o:spid="_x0000_s1028" type="#_x0000_t32" style="position:absolute;left:4546;top:5361;width:4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6QMMAAADbAAAADwAAAGRycy9kb3ducmV2LnhtbESPwWrDMBBE74X8g9hAbo3cBErjWjZO&#10;IZBLD01zyW2x1paxtXItxXH+PioUehxm5g2TFbPtxUSjbx0reFknIIgrp1tuFJy/D89vIHxA1tg7&#10;JgV38lDki6cMU+1u/EXTKTQiQtinqMCEMKRS+sqQRb92A3H0ajdaDFGOjdQj3iLc9nKTJK/SYstx&#10;weBAH4aq7nS1Cuyg7c+nM/rStdt+T8e63CeTUqvlXL6DCDSH//Bf+6gVbH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lekDDAAAA2wAAAA8AAAAAAAAAAAAA&#10;AAAAoQIAAGRycy9kb3ducmV2LnhtbFBLBQYAAAAABAAEAPkAAACRAwAAAAA=&#10;" strokeweight="1.5pt"/>
                <v:shape id="AutoShape 88" o:spid="_x0000_s1029" type="#_x0000_t32" style="position:absolute;left:5586;top:4901;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group>
            </w:pict>
          </mc:Fallback>
        </mc:AlternateContent>
      </w:r>
    </w:p>
    <w:p w:rsidR="008E3D22" w:rsidRPr="006E6D22" w:rsidRDefault="008E3D22"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8E3D22" w:rsidRPr="006E6D22" w:rsidRDefault="008E3D22"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8E3D22" w:rsidRPr="006E6D22" w:rsidRDefault="000A499C" w:rsidP="000A499C">
      <w:pPr>
        <w:pStyle w:val="ListParagraph"/>
        <w:tabs>
          <w:tab w:val="left" w:pos="567"/>
          <w:tab w:val="left" w:pos="3828"/>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8E3D22" w:rsidRPr="006E6D22">
        <w:rPr>
          <w:rFonts w:ascii="Times New Roman" w:hAnsi="Times New Roman" w:cs="Times New Roman"/>
          <w:spacing w:val="10"/>
        </w:rPr>
        <w:t>A</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8E3D22"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E7153D" w:rsidRPr="006E6D22">
        <w:rPr>
          <w:rFonts w:ascii="Times New Roman" w:hAnsi="Times New Roman" w:cs="Times New Roman"/>
          <w:spacing w:val="10"/>
        </w:rPr>
        <w:t>As the sphere passes point A c</w:t>
      </w:r>
      <w:r w:rsidR="008E3D22" w:rsidRPr="006E6D22">
        <w:rPr>
          <w:rFonts w:ascii="Times New Roman" w:hAnsi="Times New Roman" w:cs="Times New Roman"/>
          <w:spacing w:val="10"/>
        </w:rPr>
        <w:t>alculate</w:t>
      </w:r>
      <w:r w:rsidR="00AA239F">
        <w:rPr>
          <w:rFonts w:ascii="Times New Roman" w:hAnsi="Times New Roman" w:cs="Times New Roman"/>
          <w:spacing w:val="10"/>
        </w:rPr>
        <w:t>:</w:t>
      </w:r>
    </w:p>
    <w:p w:rsidR="008E3D22" w:rsidRPr="006E6D22" w:rsidRDefault="008E3D22" w:rsidP="000857A0">
      <w:pPr>
        <w:pStyle w:val="ListParagraph"/>
        <w:numPr>
          <w:ilvl w:val="0"/>
          <w:numId w:val="3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linear kinetic energy</w:t>
      </w:r>
      <w:r w:rsidR="00E7153D" w:rsidRPr="006E6D22">
        <w:rPr>
          <w:rFonts w:ascii="Times New Roman" w:hAnsi="Times New Roman" w:cs="Times New Roman"/>
          <w:spacing w:val="10"/>
        </w:rPr>
        <w:t xml:space="preserve"> of the sphere</w:t>
      </w:r>
    </w:p>
    <w:p w:rsidR="00E7153D" w:rsidRPr="006E6D22" w:rsidRDefault="00E7153D" w:rsidP="000857A0">
      <w:pPr>
        <w:pStyle w:val="ListParagraph"/>
        <w:numPr>
          <w:ilvl w:val="0"/>
          <w:numId w:val="3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the angular velocity of the sphere </w:t>
      </w:r>
    </w:p>
    <w:p w:rsidR="00E7153D" w:rsidRPr="006E6D22" w:rsidRDefault="00E7153D" w:rsidP="000857A0">
      <w:pPr>
        <w:pStyle w:val="ListParagraph"/>
        <w:numPr>
          <w:ilvl w:val="0"/>
          <w:numId w:val="3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the rotational kinetic energy of the sphere </w:t>
      </w:r>
    </w:p>
    <w:p w:rsidR="00E7153D" w:rsidRPr="006E6D22" w:rsidRDefault="00E7153D" w:rsidP="000857A0">
      <w:pPr>
        <w:pStyle w:val="ListParagraph"/>
        <w:numPr>
          <w:ilvl w:val="0"/>
          <w:numId w:val="3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total kinetic energy of the sphere.</w:t>
      </w:r>
    </w:p>
    <w:p w:rsidR="008E3D22" w:rsidRPr="006E6D22" w:rsidRDefault="008E3D22"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9D3893" w:rsidRPr="006E6D22" w:rsidRDefault="009D3893" w:rsidP="000857A0">
      <w:pPr>
        <w:pStyle w:val="ListParagraph"/>
        <w:numPr>
          <w:ilvl w:val="0"/>
          <w:numId w:val="29"/>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solid cylinder of mass 3.0 kg and radius 50 mm rolls down a slope without slipping.</w:t>
      </w:r>
    </w:p>
    <w:p w:rsidR="000A499C" w:rsidRPr="006E6D22" w:rsidRDefault="000A499C" w:rsidP="000A499C">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9D3893" w:rsidRPr="006E6D22" w:rsidRDefault="00F329F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49536" behindDoc="0" locked="0" layoutInCell="1" allowOverlap="1" wp14:anchorId="7C64B566" wp14:editId="3E901113">
                <wp:simplePos x="0" y="0"/>
                <wp:positionH relativeFrom="column">
                  <wp:posOffset>993775</wp:posOffset>
                </wp:positionH>
                <wp:positionV relativeFrom="paragraph">
                  <wp:posOffset>10160</wp:posOffset>
                </wp:positionV>
                <wp:extent cx="3746500" cy="1313815"/>
                <wp:effectExtent l="12700" t="10160" r="31750" b="9525"/>
                <wp:wrapNone/>
                <wp:docPr id="3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1313815"/>
                          <a:chOff x="3616" y="8520"/>
                          <a:chExt cx="5900" cy="2069"/>
                        </a:xfrm>
                      </wpg:grpSpPr>
                      <wps:wsp>
                        <wps:cNvPr id="31" name="Oval 79"/>
                        <wps:cNvSpPr>
                          <a:spLocks noChangeArrowheads="1"/>
                        </wps:cNvSpPr>
                        <wps:spPr bwMode="auto">
                          <a:xfrm>
                            <a:off x="3616" y="8520"/>
                            <a:ext cx="710" cy="620"/>
                          </a:xfrm>
                          <a:prstGeom prst="ellipse">
                            <a:avLst/>
                          </a:prstGeom>
                          <a:solidFill>
                            <a:srgbClr val="C4BC96"/>
                          </a:solidFill>
                          <a:ln w="9525">
                            <a:solidFill>
                              <a:srgbClr val="000000"/>
                            </a:solidFill>
                            <a:round/>
                            <a:headEnd/>
                            <a:tailEnd/>
                          </a:ln>
                        </wps:spPr>
                        <wps:bodyPr rot="0" vert="horz" wrap="square" lIns="91440" tIns="45720" rIns="91440" bIns="45720" anchor="t" anchorCtr="0" upright="1">
                          <a:noAutofit/>
                        </wps:bodyPr>
                      </wps:wsp>
                      <wps:wsp>
                        <wps:cNvPr id="32" name="AutoShape 80"/>
                        <wps:cNvCnPr>
                          <a:cxnSpLocks noChangeShapeType="1"/>
                        </wps:cNvCnPr>
                        <wps:spPr bwMode="auto">
                          <a:xfrm>
                            <a:off x="3876" y="9230"/>
                            <a:ext cx="5640" cy="1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81"/>
                        <wps:cNvCnPr>
                          <a:cxnSpLocks noChangeShapeType="1"/>
                        </wps:cNvCnPr>
                        <wps:spPr bwMode="auto">
                          <a:xfrm flipH="1">
                            <a:off x="3706" y="10580"/>
                            <a:ext cx="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83"/>
                        <wps:cNvCnPr>
                          <a:cxnSpLocks noChangeShapeType="1"/>
                        </wps:cNvCnPr>
                        <wps:spPr bwMode="auto">
                          <a:xfrm>
                            <a:off x="3976" y="8946"/>
                            <a:ext cx="3000" cy="73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5" name="AutoShape 84"/>
                        <wps:cNvCnPr>
                          <a:cxnSpLocks noChangeShapeType="1"/>
                        </wps:cNvCnPr>
                        <wps:spPr bwMode="auto">
                          <a:xfrm>
                            <a:off x="7586" y="9841"/>
                            <a:ext cx="1930" cy="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6" name="Arc 85"/>
                        <wps:cNvSpPr>
                          <a:spLocks/>
                        </wps:cNvSpPr>
                        <wps:spPr bwMode="auto">
                          <a:xfrm flipH="1">
                            <a:off x="7443" y="10141"/>
                            <a:ext cx="143" cy="4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78.25pt;margin-top:.8pt;width:295pt;height:103.45pt;z-index:251649536" coordorigin="3616,8520" coordsize="5900,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">
                <v:oval id="Oval 79" o:spid="_x0000_s1027" style="position:absolute;left:3616;top:8520;width:71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Rg8UA&#10;AADbAAAADwAAAGRycy9kb3ducmV2LnhtbESPzWrDMBCE74W8g9hCb43sFNLUjRJCqPNzTNJCe1us&#10;rWVirYSlOs7bR4VCj8PMfMPMl4NtRU9daBwryMcZCOLK6YZrBe+n8nEGIkRkja1jUnClAMvF6G6O&#10;hXYXPlB/jLVIEA4FKjAx+kLKUBmyGMbOEyfv23UWY5JdLXWHlwS3rZxk2VRabDgtGPS0NlSdjz9W&#10;QdmXH2+bz3z77Ft/3r+UX9JUe6Ue7ofVK4hIQ/wP/7V3WsFTDr9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dGDxQAAANsAAAAPAAAAAAAAAAAAAAAAAJgCAABkcnMv&#10;ZG93bnJldi54bWxQSwUGAAAAAAQABAD1AAAAigMAAAAA&#10;" fillcolor="#c4bc96"/>
                <v:shape id="AutoShape 80" o:spid="_x0000_s1028" type="#_x0000_t32" style="position:absolute;left:3876;top:9230;width:5640;height:1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ZaMQAAADbAAAADwAAAGRycy9kb3ducmV2LnhtbESPT4vCMBTE7wt+h/AEL4umWlikGkUF&#10;ZRf2sP7D66N5NsXmpTSx1m+/WVjwOMzMb5j5srOVaKnxpWMF41ECgjh3uuRCwem4HU5B+ICssXJM&#10;Cp7kYbnovc0x0+7Be2oPoRARwj5DBSaEOpPS54Ys+pGriaN3dY3FEGVTSN3gI8JtJSdJ8iEtlhwX&#10;DNa0MZTfDnerILRJ6t+np/36bHa370u6+npuf5Qa9LvVDESgLrzC/+1PrSCd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2ZloxAAAANsAAAAPAAAAAAAAAAAA&#10;AAAAAKECAABkcnMvZG93bnJldi54bWxQSwUGAAAAAAQABAD5AAAAkgMAAAAA&#10;" strokeweight="2.25pt"/>
                <v:shape id="AutoShape 81" o:spid="_x0000_s1029" type="#_x0000_t32" style="position:absolute;left:3706;top:10580;width:5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83" o:spid="_x0000_s1030" type="#_x0000_t32" style="position:absolute;left:3976;top:8946;width:3000;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8sUAAADbAAAADwAAAGRycy9kb3ducmV2LnhtbESPQWvCQBSE7wX/w/IEL6Vu1CIldRWx&#10;CEIO0hgFb4/saxLMvg3ZrUn+vVsoeBxm5htmtelNLe7Uusqygtk0AkGcW11xoSA77d8+QDiPrLG2&#10;TAoGcrBZj15WGGvb8TfdU1+IAGEXo4LS+yaW0uUlGXRT2xAH78e2Bn2QbSF1i12Am1rOo2gpDVYc&#10;FkpsaFdSfkt/jYJm+5qej3p3iYbrwnwNSZJ1SaLUZNxvP0F46v0z/N8+aAWLd/j7E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i/8sUAAADbAAAADwAAAAAAAAAA&#10;AAAAAAChAgAAZHJzL2Rvd25yZXYueG1sUEsFBgAAAAAEAAQA+QAAAJMDAAAAAA==&#10;">
                  <v:stroke dashstyle="dash" startarrow="block"/>
                </v:shape>
                <v:shape id="AutoShape 84" o:spid="_x0000_s1031" type="#_x0000_t32" style="position:absolute;left:7586;top:9841;width:1930;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92sQAAADbAAAADwAAAGRycy9kb3ducmV2LnhtbESPS2vCQBSF94X+h+EW3NVJYi0lOooK&#10;SlfF2iIur5nbPJq5EzJjkv57RxC6PJzHx5kvB1OLjlpXWlYQjyMQxJnVJecKvr+2z28gnEfWWFsm&#10;BX/kYLl4fJhjqm3Pn9QdfC7CCLsUFRTeN6mULivIoBvbhjh4P7Y16INsc6lb7MO4qWUSRa/SYMmB&#10;UGBDm4Ky38PFKKjqaVJ98G5/Puan88s6kKr4pNToaVjNQHga/H/43n7XCiZTuH0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D3axAAAANsAAAAPAAAAAAAAAAAA&#10;AAAAAKECAABkcnMvZG93bnJldi54bWxQSwUGAAAAAAQABAD5AAAAkgMAAAAA&#10;">
                  <v:stroke dashstyle="dash" endarrow="block"/>
                </v:shape>
                <v:shape id="Arc 85" o:spid="_x0000_s1032" style="position:absolute;left:7443;top:10141;width:143;height:44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4m8UA&#10;AADbAAAADwAAAGRycy9kb3ducmV2LnhtbESPQWsCMRSE7wX/Q3iCl1KztbCW1SjSIu0eelALvT42&#10;z83i5mWbxHXrrzeFQo/DzHzDLNeDbUVPPjSOFTxOMxDEldMN1wo+D9uHZxAhImtsHZOCHwqwXo3u&#10;llhod+Ed9ftYiwThUKACE2NXSBkqQxbD1HXEyTs6bzEm6WupPV4S3LZylmW5tNhwWjDY0Yuh6rQ/&#10;WwXf+rW/L6U5XT/yt4BfpfTl/KjUZDxsFiAiDfE//Nd+1wqecvj9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bibxQAAANsAAAAPAAAAAAAAAAAAAAAAAJgCAABkcnMv&#10;ZG93bnJldi54bWxQSwUGAAAAAAQABAD1AAAAigMAAAAA&#10;" path="m-1,nfc11929,,21600,9670,21600,21600em-1,nsc11929,,21600,9670,21600,21600l,21600,-1,xe" filled="f">
                  <v:stroke dashstyle="1 1"/>
                  <v:path arrowok="t" o:extrusionok="f" o:connecttype="custom" o:connectlocs="0,0;143,448;0,448" o:connectangles="0,0,0"/>
                </v:shape>
              </v:group>
            </w:pict>
          </mc:Fallback>
        </mc:AlternateContent>
      </w:r>
    </w:p>
    <w:p w:rsidR="009D3893" w:rsidRPr="006E6D22" w:rsidRDefault="009D389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D3893" w:rsidRPr="006E6D22" w:rsidRDefault="009D389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D3893" w:rsidRPr="006E6D22" w:rsidRDefault="009D389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D3893" w:rsidRPr="006E6D22" w:rsidRDefault="000A499C" w:rsidP="000A499C">
      <w:pPr>
        <w:pStyle w:val="ListParagraph"/>
        <w:tabs>
          <w:tab w:val="left" w:pos="567"/>
          <w:tab w:val="left" w:pos="4820"/>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9D3893" w:rsidRPr="006E6D22">
        <w:rPr>
          <w:rFonts w:ascii="Times New Roman" w:hAnsi="Times New Roman" w:cs="Times New Roman"/>
          <w:spacing w:val="10"/>
        </w:rPr>
        <w:t>0.60 m</w:t>
      </w:r>
    </w:p>
    <w:p w:rsidR="009D3893" w:rsidRPr="006E6D22" w:rsidRDefault="009D389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D3893" w:rsidRPr="006E6D22" w:rsidRDefault="000A499C" w:rsidP="000A499C">
      <w:pPr>
        <w:pStyle w:val="ListParagraph"/>
        <w:tabs>
          <w:tab w:val="left" w:pos="567"/>
          <w:tab w:val="left" w:pos="5529"/>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Pr="006E6D22">
        <w:rPr>
          <w:rFonts w:ascii="Times New Roman" w:hAnsi="Times New Roman" w:cs="Times New Roman"/>
          <w:spacing w:val="10"/>
        </w:rPr>
        <w:tab/>
      </w:r>
      <w:r w:rsidR="009D3893" w:rsidRPr="006E6D22">
        <w:rPr>
          <w:rFonts w:ascii="Times New Roman" w:hAnsi="Times New Roman" w:cs="Times New Roman"/>
          <w:spacing w:val="10"/>
        </w:rPr>
        <w:t>40</w:t>
      </w:r>
      <w:r w:rsidR="00AA239F">
        <w:rPr>
          <w:rFonts w:ascii="Times New Roman" w:hAnsi="Times New Roman" w:cs="Times New Roman"/>
          <w:spacing w:val="10"/>
        </w:rPr>
        <w:t>°</w:t>
      </w:r>
    </w:p>
    <w:p w:rsidR="009D3893" w:rsidRPr="006E6D22" w:rsidRDefault="009D389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0A499C" w:rsidRPr="006E6D22" w:rsidRDefault="000A499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D389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9D3893" w:rsidRPr="006E6D22">
        <w:rPr>
          <w:rFonts w:ascii="Times New Roman" w:hAnsi="Times New Roman" w:cs="Times New Roman"/>
          <w:spacing w:val="10"/>
        </w:rPr>
        <w:t xml:space="preserve">The slope has a length of 0.60 m and is inclined </w:t>
      </w:r>
      <w:r w:rsidR="00096470" w:rsidRPr="006E6D22">
        <w:rPr>
          <w:rFonts w:ascii="Times New Roman" w:hAnsi="Times New Roman" w:cs="Times New Roman"/>
          <w:spacing w:val="10"/>
        </w:rPr>
        <w:t>at 40</w:t>
      </w:r>
      <w:r w:rsidR="00AA239F">
        <w:rPr>
          <w:rFonts w:ascii="Times New Roman" w:hAnsi="Times New Roman" w:cs="Times New Roman"/>
          <w:spacing w:val="10"/>
        </w:rPr>
        <w:t>°</w:t>
      </w:r>
      <w:r w:rsidR="00096470" w:rsidRPr="006E6D22">
        <w:rPr>
          <w:rFonts w:ascii="Times New Roman" w:hAnsi="Times New Roman" w:cs="Times New Roman"/>
          <w:spacing w:val="10"/>
        </w:rPr>
        <w:t xml:space="preserve"> to the horizontal.</w:t>
      </w:r>
    </w:p>
    <w:p w:rsidR="00096470" w:rsidRPr="006E6D22" w:rsidRDefault="00096470" w:rsidP="000857A0">
      <w:pPr>
        <w:pStyle w:val="ListParagraph"/>
        <w:numPr>
          <w:ilvl w:val="0"/>
          <w:numId w:val="3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loss in gravitational potential energy as the cylinder rolls from the top to the bottom of the slope.</w:t>
      </w:r>
    </w:p>
    <w:p w:rsidR="00096470" w:rsidRPr="006E6D22" w:rsidRDefault="00096470" w:rsidP="000857A0">
      <w:pPr>
        <w:pStyle w:val="ListParagraph"/>
        <w:numPr>
          <w:ilvl w:val="0"/>
          <w:numId w:val="3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linear speed of the cylinder as it reaches the bottom of the slope.</w:t>
      </w:r>
    </w:p>
    <w:p w:rsidR="00560572" w:rsidRPr="006E6D22" w:rsidRDefault="00BD7BD0" w:rsidP="00FB2E7E">
      <w:pPr>
        <w:pStyle w:val="Heading2"/>
      </w:pPr>
      <w:bookmarkStart w:id="7" w:name="_Toc397274338"/>
      <w:r w:rsidRPr="006E6D22">
        <w:t>Gravitation</w:t>
      </w:r>
      <w:bookmarkEnd w:id="7"/>
    </w:p>
    <w:p w:rsidR="00955A0D" w:rsidRPr="006E6D22" w:rsidRDefault="00955A0D"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b/>
          <w:bCs/>
          <w:spacing w:val="10"/>
        </w:rPr>
        <w:t xml:space="preserve">Astronomical data: </w:t>
      </w:r>
      <w:r w:rsidR="000A499C" w:rsidRPr="006E6D22">
        <w:rPr>
          <w:rFonts w:ascii="Times New Roman" w:hAnsi="Times New Roman" w:cs="Times New Roman"/>
          <w:b/>
          <w:bCs/>
          <w:spacing w:val="10"/>
        </w:rPr>
        <w:tab/>
      </w:r>
      <w:r w:rsidR="000A499C" w:rsidRPr="006E6D22">
        <w:rPr>
          <w:rFonts w:ascii="Times New Roman" w:hAnsi="Times New Roman" w:cs="Times New Roman"/>
          <w:spacing w:val="10"/>
        </w:rPr>
        <w:t>mass of Earth</w:t>
      </w:r>
      <w:r w:rsidR="000A499C" w:rsidRPr="006E6D22">
        <w:rPr>
          <w:rFonts w:ascii="Times New Roman" w:hAnsi="Times New Roman" w:cs="Times New Roman"/>
          <w:spacing w:val="10"/>
        </w:rPr>
        <w:tab/>
        <w:t>=</w:t>
      </w:r>
      <w:r w:rsidR="000A499C" w:rsidRPr="006E6D22">
        <w:rPr>
          <w:rFonts w:ascii="Times New Roman" w:hAnsi="Times New Roman" w:cs="Times New Roman"/>
          <w:spacing w:val="10"/>
        </w:rPr>
        <w:tab/>
      </w:r>
      <w:r w:rsidRPr="006E6D22">
        <w:rPr>
          <w:rFonts w:ascii="Times New Roman" w:hAnsi="Times New Roman" w:cs="Times New Roman"/>
          <w:spacing w:val="10"/>
        </w:rPr>
        <w:t>6.0</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24</w:t>
      </w:r>
      <w:r w:rsidRPr="006E6D22">
        <w:rPr>
          <w:rFonts w:ascii="Times New Roman" w:hAnsi="Times New Roman" w:cs="Times New Roman"/>
          <w:spacing w:val="10"/>
        </w:rPr>
        <w:t xml:space="preserve"> kg</w:t>
      </w:r>
    </w:p>
    <w:p w:rsidR="00955A0D"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t>radius of Earth</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6.4</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955A0D" w:rsidRPr="006E6D22">
        <w:rPr>
          <w:rFonts w:ascii="Times New Roman" w:hAnsi="Times New Roman" w:cs="Times New Roman"/>
          <w:spacing w:val="10"/>
          <w:vertAlign w:val="superscript"/>
        </w:rPr>
        <w:t>6</w:t>
      </w:r>
      <w:r w:rsidR="00955A0D" w:rsidRPr="006E6D22">
        <w:rPr>
          <w:rFonts w:ascii="Times New Roman" w:hAnsi="Times New Roman" w:cs="Times New Roman"/>
          <w:spacing w:val="10"/>
        </w:rPr>
        <w:t xml:space="preserve"> m</w:t>
      </w:r>
    </w:p>
    <w:p w:rsidR="00955A0D"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t>mean radius of Earth orbit</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1.5</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955A0D" w:rsidRPr="006E6D22">
        <w:rPr>
          <w:rFonts w:ascii="Times New Roman" w:hAnsi="Times New Roman" w:cs="Times New Roman"/>
          <w:spacing w:val="10"/>
          <w:vertAlign w:val="superscript"/>
        </w:rPr>
        <w:t>11</w:t>
      </w:r>
      <w:r w:rsidR="00955A0D" w:rsidRPr="006E6D22">
        <w:rPr>
          <w:rFonts w:ascii="Times New Roman" w:hAnsi="Times New Roman" w:cs="Times New Roman"/>
          <w:spacing w:val="10"/>
        </w:rPr>
        <w:t xml:space="preserve"> m</w:t>
      </w:r>
    </w:p>
    <w:p w:rsidR="00955A0D" w:rsidRPr="006E6D22" w:rsidRDefault="000A499C" w:rsidP="000A499C">
      <w:pPr>
        <w:tabs>
          <w:tab w:val="right" w:pos="4536"/>
          <w:tab w:val="right" w:pos="4820"/>
          <w:tab w:val="left" w:pos="4962"/>
        </w:tabs>
        <w:spacing w:after="0" w:line="284" w:lineRule="atLeast"/>
        <w:ind w:firstLine="567"/>
        <w:rPr>
          <w:rFonts w:ascii="Times New Roman" w:hAnsi="Times New Roman" w:cs="Times New Roman"/>
          <w:spacing w:val="10"/>
        </w:rPr>
      </w:pPr>
      <w:r w:rsidRPr="006E6D22">
        <w:rPr>
          <w:rFonts w:ascii="Times New Roman" w:hAnsi="Times New Roman" w:cs="Times New Roman"/>
          <w:spacing w:val="10"/>
        </w:rPr>
        <w:tab/>
        <w:t>mass of Moon</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7.3</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955A0D" w:rsidRPr="006E6D22">
        <w:rPr>
          <w:rFonts w:ascii="Times New Roman" w:hAnsi="Times New Roman" w:cs="Times New Roman"/>
          <w:spacing w:val="10"/>
          <w:vertAlign w:val="superscript"/>
        </w:rPr>
        <w:t>22</w:t>
      </w:r>
      <w:r w:rsidR="00955A0D" w:rsidRPr="006E6D22">
        <w:rPr>
          <w:rFonts w:ascii="Times New Roman" w:hAnsi="Times New Roman" w:cs="Times New Roman"/>
          <w:spacing w:val="10"/>
        </w:rPr>
        <w:t xml:space="preserve"> kg</w:t>
      </w:r>
    </w:p>
    <w:p w:rsidR="00955A0D"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t>radius of Moon</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1.7</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955A0D" w:rsidRPr="006E6D22">
        <w:rPr>
          <w:rFonts w:ascii="Times New Roman" w:hAnsi="Times New Roman" w:cs="Times New Roman"/>
          <w:spacing w:val="10"/>
          <w:vertAlign w:val="superscript"/>
        </w:rPr>
        <w:t>6</w:t>
      </w:r>
      <w:r w:rsidR="00955A0D" w:rsidRPr="006E6D22">
        <w:rPr>
          <w:rFonts w:ascii="Times New Roman" w:hAnsi="Times New Roman" w:cs="Times New Roman"/>
          <w:spacing w:val="10"/>
        </w:rPr>
        <w:t xml:space="preserve"> m</w:t>
      </w:r>
    </w:p>
    <w:p w:rsidR="00955A0D"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r>
      <w:r w:rsidR="00955A0D" w:rsidRPr="006E6D22">
        <w:rPr>
          <w:rFonts w:ascii="Times New Roman" w:hAnsi="Times New Roman" w:cs="Times New Roman"/>
          <w:spacing w:val="10"/>
        </w:rPr>
        <w:t>mean radius of Moon orb</w:t>
      </w:r>
      <w:r w:rsidRPr="006E6D22">
        <w:rPr>
          <w:rFonts w:ascii="Times New Roman" w:hAnsi="Times New Roman" w:cs="Times New Roman"/>
          <w:spacing w:val="10"/>
        </w:rPr>
        <w:t>it</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3.84</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955A0D" w:rsidRPr="006E6D22">
        <w:rPr>
          <w:rFonts w:ascii="Times New Roman" w:hAnsi="Times New Roman" w:cs="Times New Roman"/>
          <w:spacing w:val="10"/>
          <w:vertAlign w:val="superscript"/>
        </w:rPr>
        <w:t>8</w:t>
      </w:r>
      <w:r w:rsidR="00955A0D" w:rsidRPr="006E6D22">
        <w:rPr>
          <w:rFonts w:ascii="Times New Roman" w:hAnsi="Times New Roman" w:cs="Times New Roman"/>
          <w:spacing w:val="10"/>
        </w:rPr>
        <w:t xml:space="preserve"> m</w:t>
      </w:r>
    </w:p>
    <w:p w:rsidR="00955A0D"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t>mass of Mars</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6.4</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955A0D" w:rsidRPr="006E6D22">
        <w:rPr>
          <w:rFonts w:ascii="Times New Roman" w:hAnsi="Times New Roman" w:cs="Times New Roman"/>
          <w:spacing w:val="10"/>
          <w:vertAlign w:val="superscript"/>
        </w:rPr>
        <w:t>23</w:t>
      </w:r>
      <w:r w:rsidR="00955A0D" w:rsidRPr="006E6D22">
        <w:rPr>
          <w:rFonts w:ascii="Times New Roman" w:hAnsi="Times New Roman" w:cs="Times New Roman"/>
          <w:spacing w:val="10"/>
        </w:rPr>
        <w:t xml:space="preserve"> kg</w:t>
      </w:r>
    </w:p>
    <w:p w:rsidR="00955A0D"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t>radius of Mars</w:t>
      </w:r>
      <w:r w:rsidRPr="006E6D22">
        <w:rPr>
          <w:rFonts w:ascii="Times New Roman" w:hAnsi="Times New Roman" w:cs="Times New Roman"/>
          <w:spacing w:val="10"/>
        </w:rPr>
        <w:tab/>
        <w:t>=</w:t>
      </w:r>
      <w:r w:rsidRPr="006E6D22">
        <w:rPr>
          <w:rFonts w:ascii="Times New Roman" w:hAnsi="Times New Roman" w:cs="Times New Roman"/>
          <w:spacing w:val="10"/>
        </w:rPr>
        <w:tab/>
      </w:r>
      <w:r w:rsidR="00955A0D" w:rsidRPr="006E6D22">
        <w:rPr>
          <w:rFonts w:ascii="Times New Roman" w:hAnsi="Times New Roman" w:cs="Times New Roman"/>
          <w:spacing w:val="10"/>
        </w:rPr>
        <w:t>3.4</w:t>
      </w:r>
      <w:r w:rsidR="00CB6218">
        <w:rPr>
          <w:rFonts w:ascii="Times New Roman" w:hAnsi="Times New Roman" w:cs="Times New Roman"/>
          <w:spacing w:val="10"/>
        </w:rPr>
        <w:t xml:space="preserve"> × </w:t>
      </w:r>
      <w:r w:rsidR="00955A0D" w:rsidRPr="006E6D22">
        <w:rPr>
          <w:rFonts w:ascii="Times New Roman" w:hAnsi="Times New Roman" w:cs="Times New Roman"/>
          <w:spacing w:val="10"/>
        </w:rPr>
        <w:t>10</w:t>
      </w:r>
      <w:r w:rsidR="00265DE2" w:rsidRPr="006E6D22">
        <w:rPr>
          <w:rFonts w:ascii="Times New Roman" w:hAnsi="Times New Roman" w:cs="Times New Roman"/>
          <w:spacing w:val="10"/>
          <w:vertAlign w:val="superscript"/>
        </w:rPr>
        <w:t>6</w:t>
      </w:r>
      <w:r w:rsidR="00265DE2" w:rsidRPr="006E6D22">
        <w:rPr>
          <w:rFonts w:ascii="Times New Roman" w:hAnsi="Times New Roman" w:cs="Times New Roman"/>
          <w:spacing w:val="10"/>
        </w:rPr>
        <w:t xml:space="preserve"> m</w:t>
      </w:r>
    </w:p>
    <w:p w:rsidR="00265DE2" w:rsidRPr="006E6D22" w:rsidRDefault="000A499C" w:rsidP="000A499C">
      <w:pPr>
        <w:tabs>
          <w:tab w:val="right" w:pos="4536"/>
          <w:tab w:val="right" w:pos="4820"/>
          <w:tab w:val="left" w:pos="4962"/>
        </w:tabs>
        <w:spacing w:after="0" w:line="284" w:lineRule="atLeast"/>
        <w:rPr>
          <w:rFonts w:ascii="Times New Roman" w:hAnsi="Times New Roman" w:cs="Times New Roman"/>
          <w:spacing w:val="10"/>
        </w:rPr>
      </w:pPr>
      <w:r w:rsidRPr="006E6D22">
        <w:rPr>
          <w:rFonts w:ascii="Times New Roman" w:hAnsi="Times New Roman" w:cs="Times New Roman"/>
          <w:spacing w:val="10"/>
        </w:rPr>
        <w:tab/>
        <w:t>mass of Sun</w:t>
      </w:r>
      <w:r w:rsidRPr="006E6D22">
        <w:rPr>
          <w:rFonts w:ascii="Times New Roman" w:hAnsi="Times New Roman" w:cs="Times New Roman"/>
          <w:spacing w:val="10"/>
        </w:rPr>
        <w:tab/>
        <w:t>=</w:t>
      </w:r>
      <w:r w:rsidRPr="006E6D22">
        <w:rPr>
          <w:rFonts w:ascii="Times New Roman" w:hAnsi="Times New Roman" w:cs="Times New Roman"/>
          <w:spacing w:val="10"/>
        </w:rPr>
        <w:tab/>
      </w:r>
      <w:r w:rsidR="00CE6EF1" w:rsidRPr="006E6D22">
        <w:rPr>
          <w:rFonts w:ascii="Times New Roman" w:hAnsi="Times New Roman" w:cs="Times New Roman"/>
          <w:spacing w:val="10"/>
        </w:rPr>
        <w:t>2.0</w:t>
      </w:r>
      <w:r w:rsidR="00CB6218">
        <w:rPr>
          <w:rFonts w:ascii="Times New Roman" w:hAnsi="Times New Roman" w:cs="Times New Roman"/>
          <w:spacing w:val="10"/>
        </w:rPr>
        <w:t xml:space="preserve"> × </w:t>
      </w:r>
      <w:r w:rsidR="00CE6EF1" w:rsidRPr="006E6D22">
        <w:rPr>
          <w:rFonts w:ascii="Times New Roman" w:hAnsi="Times New Roman" w:cs="Times New Roman"/>
          <w:spacing w:val="10"/>
        </w:rPr>
        <w:t>10</w:t>
      </w:r>
      <w:r w:rsidR="00CE6EF1" w:rsidRPr="006E6D22">
        <w:rPr>
          <w:rFonts w:ascii="Times New Roman" w:hAnsi="Times New Roman" w:cs="Times New Roman"/>
          <w:spacing w:val="10"/>
          <w:vertAlign w:val="superscript"/>
        </w:rPr>
        <w:t>30</w:t>
      </w:r>
      <w:r w:rsidR="00CE6EF1" w:rsidRPr="006E6D22">
        <w:rPr>
          <w:rFonts w:ascii="Times New Roman" w:hAnsi="Times New Roman" w:cs="Times New Roman"/>
          <w:spacing w:val="10"/>
        </w:rPr>
        <w:t xml:space="preserve"> kg</w:t>
      </w:r>
    </w:p>
    <w:p w:rsidR="002B7153" w:rsidRPr="006E6D22" w:rsidRDefault="002B7153"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EB7615" w:rsidRPr="006E6D22" w:rsidRDefault="00EB7615"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gravitational force between two cars each of mass 1000 kg and parked 0.5 m apart.</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B7615" w:rsidRPr="006E6D22" w:rsidRDefault="00EB7615"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Two</w:t>
      </w:r>
      <w:r w:rsidR="00CE6EF1" w:rsidRPr="006E6D22">
        <w:rPr>
          <w:rFonts w:ascii="Times New Roman" w:hAnsi="Times New Roman" w:cs="Times New Roman"/>
          <w:spacing w:val="10"/>
        </w:rPr>
        <w:t xml:space="preserve"> large ships, each of mass 5.0</w:t>
      </w:r>
      <w:r w:rsidR="00CB6218">
        <w:rPr>
          <w:rFonts w:ascii="Times New Roman" w:hAnsi="Times New Roman" w:cs="Times New Roman"/>
          <w:spacing w:val="10"/>
        </w:rPr>
        <w:t xml:space="preserve"> × </w:t>
      </w:r>
      <w:r w:rsidR="00CE6EF1" w:rsidRPr="006E6D22">
        <w:rPr>
          <w:rFonts w:ascii="Times New Roman" w:hAnsi="Times New Roman" w:cs="Times New Roman"/>
          <w:spacing w:val="10"/>
        </w:rPr>
        <w:t>10</w:t>
      </w:r>
      <w:r w:rsidR="00CE6EF1" w:rsidRPr="006E6D22">
        <w:rPr>
          <w:rFonts w:ascii="Times New Roman" w:hAnsi="Times New Roman" w:cs="Times New Roman"/>
          <w:spacing w:val="10"/>
          <w:vertAlign w:val="superscript"/>
        </w:rPr>
        <w:t>4</w:t>
      </w:r>
      <w:r w:rsidRPr="006E6D22">
        <w:rPr>
          <w:rFonts w:ascii="Times New Roman" w:hAnsi="Times New Roman" w:cs="Times New Roman"/>
          <w:spacing w:val="10"/>
        </w:rPr>
        <w:t xml:space="preserve"> tonnes, are separated by a distance of 20 m.</w:t>
      </w:r>
    </w:p>
    <w:p w:rsidR="00EB7615"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EB7615" w:rsidRPr="006E6D22">
        <w:rPr>
          <w:rFonts w:ascii="Times New Roman" w:hAnsi="Times New Roman" w:cs="Times New Roman"/>
          <w:spacing w:val="10"/>
        </w:rPr>
        <w:t>Show that the force of attraction between them is 417 N (1 tonne = 1000 kg)</w:t>
      </w:r>
      <w:r w:rsidR="00AA239F">
        <w:rPr>
          <w:rFonts w:ascii="Times New Roman" w:hAnsi="Times New Roman" w:cs="Times New Roman"/>
          <w:spacing w:val="10"/>
        </w:rPr>
        <w:t>.</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B7615" w:rsidRPr="006E6D22" w:rsidRDefault="00EB7615"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force of attraction between the Earth and the Sun.</w:t>
      </w:r>
    </w:p>
    <w:p w:rsidR="00ED31F0" w:rsidRPr="006E6D22" w:rsidRDefault="00ED31F0"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The gravitational field strength at the surface of the Earth is 9.8 N kg</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ED31F0"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ED31F0" w:rsidRPr="006E6D22">
        <w:rPr>
          <w:rFonts w:ascii="Times New Roman" w:hAnsi="Times New Roman" w:cs="Times New Roman"/>
          <w:spacing w:val="10"/>
        </w:rPr>
        <w:t>Calculate the mass of the Earth.</w:t>
      </w:r>
    </w:p>
    <w:p w:rsidR="00D45831" w:rsidRPr="006E6D22" w:rsidRDefault="00D45831"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ED31F0" w:rsidRPr="006E6D22" w:rsidRDefault="00ED31F0"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gravitational field strength on the surface of</w:t>
      </w:r>
      <w:r w:rsidR="00AA239F">
        <w:rPr>
          <w:rFonts w:ascii="Times New Roman" w:hAnsi="Times New Roman" w:cs="Times New Roman"/>
          <w:spacing w:val="10"/>
        </w:rPr>
        <w:t>:</w:t>
      </w:r>
    </w:p>
    <w:p w:rsidR="00ED31F0" w:rsidRPr="006E6D22" w:rsidRDefault="00ED31F0" w:rsidP="000857A0">
      <w:pPr>
        <w:pStyle w:val="ListParagraph"/>
        <w:numPr>
          <w:ilvl w:val="0"/>
          <w:numId w:val="36"/>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Mars</w:t>
      </w:r>
    </w:p>
    <w:p w:rsidR="00ED31F0" w:rsidRPr="006E6D22" w:rsidRDefault="00ED31F0" w:rsidP="000857A0">
      <w:pPr>
        <w:pStyle w:val="ListParagraph"/>
        <w:numPr>
          <w:ilvl w:val="0"/>
          <w:numId w:val="36"/>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Moon</w:t>
      </w:r>
      <w:r w:rsidR="0095167C" w:rsidRPr="006E6D22">
        <w:rPr>
          <w:rFonts w:ascii="Times New Roman" w:hAnsi="Times New Roman" w:cs="Times New Roman"/>
          <w:spacing w:val="10"/>
        </w:rPr>
        <w:t>.</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C245A6" w:rsidRPr="006E6D22" w:rsidRDefault="00ED31F0"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gravitational field strength changes with altitude above sea level. </w:t>
      </w:r>
    </w:p>
    <w:p w:rsidR="00ED31F0"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C245A6" w:rsidRPr="006E6D22">
        <w:rPr>
          <w:rFonts w:ascii="Times New Roman" w:hAnsi="Times New Roman" w:cs="Times New Roman"/>
          <w:spacing w:val="10"/>
        </w:rPr>
        <w:t>C</w:t>
      </w:r>
      <w:r w:rsidR="00ED31F0" w:rsidRPr="006E6D22">
        <w:rPr>
          <w:rFonts w:ascii="Times New Roman" w:hAnsi="Times New Roman" w:cs="Times New Roman"/>
          <w:spacing w:val="10"/>
        </w:rPr>
        <w:t xml:space="preserve">alculate </w:t>
      </w:r>
      <w:r w:rsidR="00C245A6" w:rsidRPr="006E6D22">
        <w:rPr>
          <w:rFonts w:ascii="Times New Roman" w:hAnsi="Times New Roman" w:cs="Times New Roman"/>
          <w:spacing w:val="10"/>
        </w:rPr>
        <w:t>the gravitational field strength at these locations:</w:t>
      </w:r>
    </w:p>
    <w:p w:rsidR="00C245A6" w:rsidRPr="006E6D22" w:rsidRDefault="00C245A6" w:rsidP="000857A0">
      <w:pPr>
        <w:pStyle w:val="ListParagraph"/>
        <w:numPr>
          <w:ilvl w:val="0"/>
          <w:numId w:val="3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at the summit of Ben Nevis (height 1344 m)</w:t>
      </w:r>
    </w:p>
    <w:p w:rsidR="00C245A6" w:rsidRPr="006E6D22" w:rsidRDefault="00C245A6" w:rsidP="000857A0">
      <w:pPr>
        <w:pStyle w:val="ListParagraph"/>
        <w:numPr>
          <w:ilvl w:val="0"/>
          <w:numId w:val="3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at the summit of </w:t>
      </w:r>
      <w:smartTag w:uri="urn:schemas-microsoft-com:office:smarttags" w:element="place">
        <w:r w:rsidRPr="006E6D22">
          <w:rPr>
            <w:rFonts w:ascii="Times New Roman" w:hAnsi="Times New Roman" w:cs="Times New Roman"/>
            <w:spacing w:val="10"/>
          </w:rPr>
          <w:t>Mount Everest</w:t>
        </w:r>
      </w:smartTag>
      <w:r w:rsidRPr="006E6D22">
        <w:rPr>
          <w:rFonts w:ascii="Times New Roman" w:hAnsi="Times New Roman" w:cs="Times New Roman"/>
          <w:spacing w:val="10"/>
        </w:rPr>
        <w:t xml:space="preserve"> (height 8848 m)</w:t>
      </w:r>
    </w:p>
    <w:p w:rsidR="00C245A6" w:rsidRPr="006E6D22" w:rsidRDefault="00C245A6" w:rsidP="000857A0">
      <w:pPr>
        <w:pStyle w:val="ListParagraph"/>
        <w:numPr>
          <w:ilvl w:val="0"/>
          <w:numId w:val="3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on</w:t>
      </w:r>
      <w:r w:rsidR="00AA239F">
        <w:rPr>
          <w:rFonts w:ascii="Times New Roman" w:hAnsi="Times New Roman" w:cs="Times New Roman"/>
          <w:spacing w:val="10"/>
        </w:rPr>
        <w:t xml:space="preserve"> </w:t>
      </w:r>
      <w:r w:rsidRPr="006E6D22">
        <w:rPr>
          <w:rFonts w:ascii="Times New Roman" w:hAnsi="Times New Roman" w:cs="Times New Roman"/>
          <w:spacing w:val="10"/>
        </w:rPr>
        <w:t>board an aircraft cruising at 12000 m</w:t>
      </w:r>
    </w:p>
    <w:p w:rsidR="00C245A6" w:rsidRPr="006E6D22" w:rsidRDefault="00C245A6" w:rsidP="000857A0">
      <w:pPr>
        <w:pStyle w:val="ListParagraph"/>
        <w:numPr>
          <w:ilvl w:val="0"/>
          <w:numId w:val="3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on</w:t>
      </w:r>
      <w:r w:rsidR="00AA239F">
        <w:rPr>
          <w:rFonts w:ascii="Times New Roman" w:hAnsi="Times New Roman" w:cs="Times New Roman"/>
          <w:spacing w:val="10"/>
        </w:rPr>
        <w:t xml:space="preserve"> </w:t>
      </w:r>
      <w:r w:rsidRPr="006E6D22">
        <w:rPr>
          <w:rFonts w:ascii="Times New Roman" w:hAnsi="Times New Roman" w:cs="Times New Roman"/>
          <w:spacing w:val="10"/>
        </w:rPr>
        <w:t>board the International Space Station orbiting at 350 km above the Earth.</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C245A6" w:rsidRPr="006E6D22" w:rsidRDefault="00351AB4"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satellite of mass </w:t>
      </w:r>
      <w:r w:rsidRPr="006E6D22">
        <w:rPr>
          <w:rFonts w:ascii="Times New Roman" w:hAnsi="Times New Roman" w:cs="Times New Roman"/>
          <w:i w:val="0"/>
          <w:iCs w:val="0"/>
          <w:spacing w:val="10"/>
        </w:rPr>
        <w:t>m</w:t>
      </w:r>
      <w:r w:rsidRPr="006E6D22">
        <w:rPr>
          <w:rFonts w:ascii="Times New Roman" w:hAnsi="Times New Roman" w:cs="Times New Roman"/>
          <w:spacing w:val="10"/>
        </w:rPr>
        <w:t xml:space="preserve"> orbits a planet of mass </w:t>
      </w:r>
      <w:r w:rsidRPr="006E6D22">
        <w:rPr>
          <w:rFonts w:ascii="Times New Roman" w:hAnsi="Times New Roman" w:cs="Times New Roman"/>
          <w:i w:val="0"/>
          <w:iCs w:val="0"/>
          <w:spacing w:val="10"/>
        </w:rPr>
        <w:t>M</w:t>
      </w:r>
      <w:r w:rsidRPr="006E6D22">
        <w:rPr>
          <w:rFonts w:ascii="Times New Roman" w:hAnsi="Times New Roman" w:cs="Times New Roman"/>
          <w:spacing w:val="10"/>
        </w:rPr>
        <w:t xml:space="preserve"> and radius </w:t>
      </w:r>
      <w:r w:rsidRPr="006E6D22">
        <w:rPr>
          <w:rFonts w:ascii="Times New Roman" w:hAnsi="Times New Roman" w:cs="Times New Roman"/>
          <w:i w:val="0"/>
          <w:iCs w:val="0"/>
          <w:spacing w:val="10"/>
        </w:rPr>
        <w:t>R</w:t>
      </w:r>
      <w:r w:rsidRPr="006E6D22">
        <w:rPr>
          <w:rFonts w:ascii="Times New Roman" w:hAnsi="Times New Roman" w:cs="Times New Roman"/>
          <w:spacing w:val="10"/>
        </w:rPr>
        <w:t>.</w:t>
      </w:r>
    </w:p>
    <w:p w:rsidR="00351AB4" w:rsidRPr="006E6D22" w:rsidRDefault="005923F1" w:rsidP="000857A0">
      <w:pPr>
        <w:pStyle w:val="ListParagraph"/>
        <w:numPr>
          <w:ilvl w:val="0"/>
          <w:numId w:val="3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S</w:t>
      </w:r>
      <w:r w:rsidR="00351AB4" w:rsidRPr="006E6D22">
        <w:rPr>
          <w:rFonts w:ascii="Times New Roman" w:hAnsi="Times New Roman" w:cs="Times New Roman"/>
          <w:spacing w:val="10"/>
        </w:rPr>
        <w:t xml:space="preserve">how that the </w:t>
      </w:r>
      <w:r w:rsidRPr="006E6D22">
        <w:rPr>
          <w:rFonts w:ascii="Times New Roman" w:hAnsi="Times New Roman" w:cs="Times New Roman"/>
          <w:spacing w:val="10"/>
        </w:rPr>
        <w:t xml:space="preserve">time for one complete orbit </w:t>
      </w:r>
      <w:r w:rsidRPr="006E6D22">
        <w:rPr>
          <w:rFonts w:ascii="Times New Roman" w:hAnsi="Times New Roman" w:cs="Times New Roman"/>
          <w:i w:val="0"/>
          <w:iCs w:val="0"/>
          <w:spacing w:val="10"/>
        </w:rPr>
        <w:t>T</w:t>
      </w:r>
      <w:r w:rsidRPr="006E6D22">
        <w:rPr>
          <w:rFonts w:ascii="Times New Roman" w:hAnsi="Times New Roman" w:cs="Times New Roman"/>
          <w:spacing w:val="10"/>
        </w:rPr>
        <w:t xml:space="preserve"> (called the period of the satellite) is given by the expression</w:t>
      </w:r>
    </w:p>
    <w:p w:rsidR="006446B2" w:rsidRDefault="002B7153" w:rsidP="006446B2">
      <w:pPr>
        <w:pStyle w:val="ListParagraph"/>
        <w:tabs>
          <w:tab w:val="left" w:pos="1134"/>
          <w:tab w:val="left" w:pos="1701"/>
        </w:tabs>
        <w:spacing w:after="0" w:line="284" w:lineRule="atLeast"/>
        <w:ind w:left="1134" w:hanging="567"/>
      </w:pPr>
      <w:r w:rsidRPr="006E6D22">
        <w:rPr>
          <w:rFonts w:ascii="Times New Roman" w:hAnsi="Times New Roman" w:cs="Times New Roman"/>
          <w:spacing w:val="10"/>
        </w:rPr>
        <w:tab/>
      </w:r>
      <w:r w:rsidR="006446B2" w:rsidRPr="00F72C10">
        <w:rPr>
          <w:position w:val="-22"/>
        </w:rPr>
        <w:object w:dxaOrig="1120" w:dyaOrig="600">
          <v:shape id="_x0000_i1036" type="#_x0000_t75" style="width:56pt;height:30pt" o:ole="">
            <v:imagedata r:id="rId27" o:title=""/>
          </v:shape>
          <o:OLEObject Type="Embed" ProgID="Equation.DSMT4" ShapeID="_x0000_i1036" DrawAspect="Content" ObjectID="_1471016746" r:id="rId28"/>
        </w:object>
      </w:r>
    </w:p>
    <w:p w:rsidR="000063D4" w:rsidRDefault="005923F1" w:rsidP="006446B2">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Is the time </w:t>
      </w:r>
      <w:r w:rsidRPr="006E6D22">
        <w:rPr>
          <w:rFonts w:ascii="Times New Roman" w:hAnsi="Times New Roman" w:cs="Times New Roman"/>
          <w:i w:val="0"/>
          <w:iCs w:val="0"/>
          <w:spacing w:val="10"/>
        </w:rPr>
        <w:t>T</w:t>
      </w:r>
      <w:r w:rsidR="0067136E" w:rsidRPr="006E6D22">
        <w:rPr>
          <w:rFonts w:ascii="Times New Roman" w:hAnsi="Times New Roman" w:cs="Times New Roman"/>
          <w:spacing w:val="10"/>
        </w:rPr>
        <w:t xml:space="preserve"> dependent on the mass </w:t>
      </w:r>
      <w:r w:rsidRPr="006E6D22">
        <w:rPr>
          <w:rFonts w:ascii="Times New Roman" w:hAnsi="Times New Roman" w:cs="Times New Roman"/>
          <w:spacing w:val="10"/>
        </w:rPr>
        <w:t>of</w:t>
      </w:r>
      <w:r w:rsidR="0067136E" w:rsidRPr="006E6D22">
        <w:rPr>
          <w:rFonts w:ascii="Times New Roman" w:hAnsi="Times New Roman" w:cs="Times New Roman"/>
          <w:spacing w:val="10"/>
        </w:rPr>
        <w:t xml:space="preserve"> the satellite</w:t>
      </w:r>
      <w:r w:rsidRPr="006E6D22">
        <w:rPr>
          <w:rFonts w:ascii="Times New Roman" w:hAnsi="Times New Roman" w:cs="Times New Roman"/>
          <w:spacing w:val="10"/>
        </w:rPr>
        <w:t>?</w:t>
      </w:r>
    </w:p>
    <w:p w:rsidR="00FB2E7E" w:rsidRPr="00FB2E7E" w:rsidRDefault="00FB2E7E" w:rsidP="00FB2E7E">
      <w:pPr>
        <w:tabs>
          <w:tab w:val="left" w:pos="1134"/>
          <w:tab w:val="left" w:pos="1701"/>
        </w:tabs>
        <w:spacing w:after="0" w:line="284" w:lineRule="atLeast"/>
        <w:rPr>
          <w:rFonts w:ascii="Times New Roman" w:hAnsi="Times New Roman" w:cs="Times New Roman"/>
          <w:spacing w:val="10"/>
        </w:rPr>
      </w:pPr>
    </w:p>
    <w:p w:rsidR="005923F1" w:rsidRPr="006E6D22" w:rsidRDefault="005923F1"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satellite orbits the Earth at a height of 250 km above the Earth’s surface.</w:t>
      </w:r>
    </w:p>
    <w:p w:rsidR="005923F1" w:rsidRPr="006E6D22" w:rsidRDefault="0067136E" w:rsidP="000857A0">
      <w:pPr>
        <w:pStyle w:val="ListParagraph"/>
        <w:numPr>
          <w:ilvl w:val="0"/>
          <w:numId w:val="3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w:t>
      </w:r>
      <w:r w:rsidR="005923F1" w:rsidRPr="006E6D22">
        <w:rPr>
          <w:rFonts w:ascii="Times New Roman" w:hAnsi="Times New Roman" w:cs="Times New Roman"/>
          <w:spacing w:val="10"/>
        </w:rPr>
        <w:t xml:space="preserve"> radius </w:t>
      </w:r>
      <w:r w:rsidRPr="006E6D22">
        <w:rPr>
          <w:rFonts w:ascii="Times New Roman" w:hAnsi="Times New Roman" w:cs="Times New Roman"/>
          <w:spacing w:val="10"/>
        </w:rPr>
        <w:t xml:space="preserve">of the orbit </w:t>
      </w:r>
      <w:r w:rsidR="005923F1" w:rsidRPr="006E6D22">
        <w:rPr>
          <w:rFonts w:ascii="Times New Roman" w:hAnsi="Times New Roman" w:cs="Times New Roman"/>
          <w:spacing w:val="10"/>
        </w:rPr>
        <w:t>of this satellite</w:t>
      </w:r>
      <w:r w:rsidR="00512C13" w:rsidRPr="006E6D22">
        <w:rPr>
          <w:rFonts w:ascii="Times New Roman" w:hAnsi="Times New Roman" w:cs="Times New Roman"/>
          <w:spacing w:val="10"/>
        </w:rPr>
        <w:t>.</w:t>
      </w:r>
    </w:p>
    <w:p w:rsidR="005923F1" w:rsidRPr="006E6D22" w:rsidRDefault="005923F1" w:rsidP="000857A0">
      <w:pPr>
        <w:pStyle w:val="ListParagraph"/>
        <w:numPr>
          <w:ilvl w:val="0"/>
          <w:numId w:val="39"/>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Calculate the time taken </w:t>
      </w:r>
      <w:r w:rsidR="00512C13" w:rsidRPr="006E6D22">
        <w:rPr>
          <w:rFonts w:ascii="Times New Roman" w:hAnsi="Times New Roman" w:cs="Times New Roman"/>
          <w:spacing w:val="10"/>
        </w:rPr>
        <w:t xml:space="preserve">by the satellite </w:t>
      </w:r>
      <w:r w:rsidRPr="006E6D22">
        <w:rPr>
          <w:rFonts w:ascii="Times New Roman" w:hAnsi="Times New Roman" w:cs="Times New Roman"/>
          <w:spacing w:val="10"/>
        </w:rPr>
        <w:t>to make one orbit of the Earth.</w:t>
      </w:r>
    </w:p>
    <w:p w:rsidR="002B7153"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512C13" w:rsidRPr="006E6D22" w:rsidRDefault="00512C13"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satellite orbits the Earth with a period of 95 min.</w:t>
      </w:r>
    </w:p>
    <w:p w:rsidR="00512C1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12C13" w:rsidRPr="006E6D22">
        <w:rPr>
          <w:rFonts w:ascii="Times New Roman" w:hAnsi="Times New Roman" w:cs="Times New Roman"/>
          <w:spacing w:val="10"/>
        </w:rPr>
        <w:t>Calculate the height of the satellite above the Earth’s surface.</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512C13" w:rsidRPr="006E6D22" w:rsidRDefault="00512C13"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geostationary satellite </w:t>
      </w:r>
      <w:r w:rsidR="00F41EB2" w:rsidRPr="006E6D22">
        <w:rPr>
          <w:rFonts w:ascii="Times New Roman" w:hAnsi="Times New Roman" w:cs="Times New Roman"/>
          <w:spacing w:val="10"/>
        </w:rPr>
        <w:t xml:space="preserve">of mass 250 kg </w:t>
      </w:r>
      <w:r w:rsidRPr="006E6D22">
        <w:rPr>
          <w:rFonts w:ascii="Times New Roman" w:hAnsi="Times New Roman" w:cs="Times New Roman"/>
          <w:spacing w:val="10"/>
        </w:rPr>
        <w:t>orbits the Earth above the Equator.</w:t>
      </w:r>
    </w:p>
    <w:p w:rsidR="00512C13" w:rsidRPr="006E6D22" w:rsidRDefault="00512C13" w:rsidP="000857A0">
      <w:pPr>
        <w:pStyle w:val="ListParagraph"/>
        <w:numPr>
          <w:ilvl w:val="0"/>
          <w:numId w:val="4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State the period of the orbit.</w:t>
      </w:r>
    </w:p>
    <w:p w:rsidR="00512C13" w:rsidRPr="006E6D22" w:rsidRDefault="00512C13" w:rsidP="000857A0">
      <w:pPr>
        <w:pStyle w:val="ListParagraph"/>
        <w:numPr>
          <w:ilvl w:val="0"/>
          <w:numId w:val="4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height of the satellite above the Equator.</w:t>
      </w:r>
    </w:p>
    <w:p w:rsidR="00512C13" w:rsidRPr="006E6D22" w:rsidRDefault="00512C13" w:rsidP="000857A0">
      <w:pPr>
        <w:pStyle w:val="ListParagraph"/>
        <w:numPr>
          <w:ilvl w:val="0"/>
          <w:numId w:val="4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line</w:t>
      </w:r>
      <w:r w:rsidR="00DB2123" w:rsidRPr="006E6D22">
        <w:rPr>
          <w:rFonts w:ascii="Times New Roman" w:hAnsi="Times New Roman" w:cs="Times New Roman"/>
          <w:spacing w:val="10"/>
        </w:rPr>
        <w:t>a</w:t>
      </w:r>
      <w:r w:rsidRPr="006E6D22">
        <w:rPr>
          <w:rFonts w:ascii="Times New Roman" w:hAnsi="Times New Roman" w:cs="Times New Roman"/>
          <w:spacing w:val="10"/>
        </w:rPr>
        <w:t>r speed of the satellite.</w:t>
      </w:r>
    </w:p>
    <w:p w:rsidR="00512C13" w:rsidRPr="006E6D22" w:rsidRDefault="00512C13" w:rsidP="000857A0">
      <w:pPr>
        <w:pStyle w:val="ListParagraph"/>
        <w:numPr>
          <w:ilvl w:val="0"/>
          <w:numId w:val="4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centripetal force acting on the geostationary satellite.</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7C75" w:rsidRPr="006E6D22" w:rsidRDefault="00B97C75"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Moon is a satellite of the Earth. </w:t>
      </w:r>
    </w:p>
    <w:p w:rsidR="00B97C75"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B97C75" w:rsidRPr="006E6D22">
        <w:rPr>
          <w:rFonts w:ascii="Times New Roman" w:hAnsi="Times New Roman" w:cs="Times New Roman"/>
          <w:spacing w:val="10"/>
        </w:rPr>
        <w:t>Calculate the period of the Moon’s orbit in days.</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7C75" w:rsidRPr="006E6D22" w:rsidRDefault="00B97C75"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Show by calculation that the Earth takes approximately 365 days to orbit the Sun.</w:t>
      </w:r>
    </w:p>
    <w:p w:rsidR="00D45831" w:rsidRPr="006E6D22" w:rsidRDefault="00D45831" w:rsidP="002B7153">
      <w:pPr>
        <w:tabs>
          <w:tab w:val="left" w:pos="567"/>
          <w:tab w:val="left" w:pos="1134"/>
          <w:tab w:val="left" w:pos="1701"/>
        </w:tabs>
        <w:spacing w:after="0" w:line="284" w:lineRule="atLeast"/>
        <w:rPr>
          <w:rFonts w:ascii="Times New Roman" w:hAnsi="Times New Roman" w:cs="Times New Roman"/>
          <w:spacing w:val="10"/>
        </w:rPr>
      </w:pPr>
    </w:p>
    <w:p w:rsidR="00B97C75" w:rsidRPr="006E6D22" w:rsidRDefault="00DB2123"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table</w:t>
      </w:r>
      <w:r w:rsidR="003C2E9B" w:rsidRPr="006E6D22">
        <w:rPr>
          <w:rFonts w:ascii="Times New Roman" w:hAnsi="Times New Roman" w:cs="Times New Roman"/>
          <w:spacing w:val="10"/>
        </w:rPr>
        <w:t xml:space="preserve"> </w:t>
      </w:r>
      <w:r w:rsidRPr="006E6D22">
        <w:rPr>
          <w:rFonts w:ascii="Times New Roman" w:hAnsi="Times New Roman" w:cs="Times New Roman"/>
          <w:spacing w:val="10"/>
        </w:rPr>
        <w:t xml:space="preserve">shows </w:t>
      </w:r>
      <w:r w:rsidR="003C2E9B" w:rsidRPr="006E6D22">
        <w:rPr>
          <w:rFonts w:ascii="Times New Roman" w:hAnsi="Times New Roman" w:cs="Times New Roman"/>
          <w:spacing w:val="10"/>
        </w:rPr>
        <w:t>some information about four of Saturn’s moons</w:t>
      </w:r>
      <w:r w:rsidRPr="006E6D22">
        <w:rPr>
          <w:rFonts w:ascii="Times New Roman" w:hAnsi="Times New Roman" w:cs="Times New Roman"/>
          <w:spacing w:val="10"/>
        </w:rPr>
        <w:t>.</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320"/>
        <w:gridCol w:w="1320"/>
        <w:gridCol w:w="1234"/>
        <w:gridCol w:w="1457"/>
      </w:tblGrid>
      <w:tr w:rsidR="004A46E0" w:rsidRPr="006E6D22" w:rsidTr="00492478">
        <w:tc>
          <w:tcPr>
            <w:tcW w:w="1948" w:type="dxa"/>
          </w:tcPr>
          <w:p w:rsidR="003C2E9B" w:rsidRPr="006E6D22" w:rsidRDefault="00AA239F" w:rsidP="002B7153">
            <w:pPr>
              <w:pStyle w:val="ListParagraph"/>
              <w:tabs>
                <w:tab w:val="left" w:pos="1134"/>
                <w:tab w:val="left" w:pos="1701"/>
              </w:tabs>
              <w:spacing w:after="0" w:line="284" w:lineRule="atLeast"/>
              <w:ind w:left="34" w:hanging="34"/>
              <w:rPr>
                <w:rFonts w:ascii="Times New Roman" w:hAnsi="Times New Roman" w:cs="Times New Roman"/>
                <w:b/>
                <w:bCs/>
                <w:spacing w:val="10"/>
              </w:rPr>
            </w:pPr>
            <w:r w:rsidRPr="006E6D22">
              <w:rPr>
                <w:rFonts w:ascii="Times New Roman" w:hAnsi="Times New Roman" w:cs="Times New Roman"/>
                <w:b/>
                <w:bCs/>
                <w:spacing w:val="10"/>
              </w:rPr>
              <w:t xml:space="preserve">Moon </w:t>
            </w:r>
            <w:r w:rsidR="003C2E9B" w:rsidRPr="006E6D22">
              <w:rPr>
                <w:rFonts w:ascii="Times New Roman" w:hAnsi="Times New Roman" w:cs="Times New Roman"/>
                <w:b/>
                <w:bCs/>
                <w:spacing w:val="10"/>
              </w:rPr>
              <w:t>name</w:t>
            </w:r>
          </w:p>
        </w:tc>
        <w:tc>
          <w:tcPr>
            <w:tcW w:w="1320" w:type="dxa"/>
          </w:tcPr>
          <w:p w:rsidR="003C2E9B" w:rsidRPr="00722F83"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b/>
                <w:spacing w:val="10"/>
              </w:rPr>
            </w:pPr>
            <w:r w:rsidRPr="00722F83">
              <w:rPr>
                <w:rFonts w:ascii="Times New Roman" w:hAnsi="Times New Roman" w:cs="Times New Roman"/>
                <w:b/>
                <w:spacing w:val="10"/>
              </w:rPr>
              <w:t>Titan</w:t>
            </w:r>
          </w:p>
        </w:tc>
        <w:tc>
          <w:tcPr>
            <w:tcW w:w="1320" w:type="dxa"/>
          </w:tcPr>
          <w:p w:rsidR="003C2E9B" w:rsidRPr="00722F83"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b/>
                <w:spacing w:val="10"/>
              </w:rPr>
            </w:pPr>
            <w:r w:rsidRPr="00722F83">
              <w:rPr>
                <w:rFonts w:ascii="Times New Roman" w:hAnsi="Times New Roman" w:cs="Times New Roman"/>
                <w:b/>
                <w:spacing w:val="10"/>
              </w:rPr>
              <w:t>Rhea</w:t>
            </w:r>
          </w:p>
        </w:tc>
        <w:tc>
          <w:tcPr>
            <w:tcW w:w="1234" w:type="dxa"/>
          </w:tcPr>
          <w:p w:rsidR="003C2E9B" w:rsidRPr="00722F83"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b/>
                <w:spacing w:val="10"/>
              </w:rPr>
            </w:pPr>
            <w:r w:rsidRPr="00722F83">
              <w:rPr>
                <w:rFonts w:ascii="Times New Roman" w:hAnsi="Times New Roman" w:cs="Times New Roman"/>
                <w:b/>
                <w:spacing w:val="10"/>
              </w:rPr>
              <w:t>Dione</w:t>
            </w:r>
          </w:p>
        </w:tc>
        <w:tc>
          <w:tcPr>
            <w:tcW w:w="1457" w:type="dxa"/>
          </w:tcPr>
          <w:p w:rsidR="003C2E9B" w:rsidRPr="00722F83"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b/>
                <w:spacing w:val="10"/>
              </w:rPr>
            </w:pPr>
            <w:r w:rsidRPr="00722F83">
              <w:rPr>
                <w:rFonts w:ascii="Times New Roman" w:hAnsi="Times New Roman" w:cs="Times New Roman"/>
                <w:b/>
                <w:spacing w:val="10"/>
              </w:rPr>
              <w:t>Enceladus</w:t>
            </w:r>
          </w:p>
        </w:tc>
      </w:tr>
      <w:tr w:rsidR="004A46E0" w:rsidRPr="006E6D22" w:rsidTr="00492478">
        <w:tc>
          <w:tcPr>
            <w:tcW w:w="1948" w:type="dxa"/>
          </w:tcPr>
          <w:p w:rsidR="003C2E9B" w:rsidRPr="006E6D22" w:rsidRDefault="00AA239F" w:rsidP="002B7153">
            <w:pPr>
              <w:pStyle w:val="ListParagraph"/>
              <w:tabs>
                <w:tab w:val="left" w:pos="1134"/>
                <w:tab w:val="left" w:pos="1701"/>
              </w:tabs>
              <w:spacing w:after="0" w:line="284" w:lineRule="atLeast"/>
              <w:ind w:left="34" w:hanging="34"/>
              <w:rPr>
                <w:rFonts w:ascii="Times New Roman" w:hAnsi="Times New Roman" w:cs="Times New Roman"/>
                <w:b/>
                <w:bCs/>
                <w:spacing w:val="10"/>
              </w:rPr>
            </w:pPr>
            <w:r w:rsidRPr="006E6D22">
              <w:rPr>
                <w:rFonts w:ascii="Times New Roman" w:hAnsi="Times New Roman" w:cs="Times New Roman"/>
                <w:b/>
                <w:bCs/>
                <w:spacing w:val="10"/>
              </w:rPr>
              <w:t xml:space="preserve">Mean </w:t>
            </w:r>
            <w:r w:rsidR="003C2E9B" w:rsidRPr="006E6D22">
              <w:rPr>
                <w:rFonts w:ascii="Times New Roman" w:hAnsi="Times New Roman" w:cs="Times New Roman"/>
                <w:b/>
                <w:bCs/>
                <w:spacing w:val="10"/>
              </w:rPr>
              <w:t xml:space="preserve">orbit radius </w:t>
            </w:r>
            <w:r w:rsidR="003C2E9B" w:rsidRPr="006E6D22">
              <w:rPr>
                <w:rFonts w:ascii="Times New Roman" w:hAnsi="Times New Roman" w:cs="Times New Roman"/>
                <w:b/>
                <w:bCs/>
                <w:i w:val="0"/>
                <w:iCs w:val="0"/>
                <w:spacing w:val="10"/>
              </w:rPr>
              <w:t>R</w:t>
            </w:r>
            <w:r w:rsidR="003C2E9B" w:rsidRPr="006E6D22">
              <w:rPr>
                <w:rFonts w:ascii="Times New Roman" w:hAnsi="Times New Roman" w:cs="Times New Roman"/>
                <w:b/>
                <w:bCs/>
                <w:spacing w:val="10"/>
              </w:rPr>
              <w:t xml:space="preserve"> </w:t>
            </w:r>
            <w:r>
              <w:rPr>
                <w:rFonts w:ascii="Times New Roman" w:hAnsi="Times New Roman" w:cs="Times New Roman"/>
                <w:b/>
                <w:bCs/>
                <w:spacing w:val="10"/>
              </w:rPr>
              <w:t>(</w:t>
            </w:r>
            <w:r w:rsidR="003C2E9B" w:rsidRPr="006E6D22">
              <w:rPr>
                <w:rFonts w:ascii="Times New Roman" w:hAnsi="Times New Roman" w:cs="Times New Roman"/>
                <w:b/>
                <w:bCs/>
                <w:spacing w:val="10"/>
              </w:rPr>
              <w:t>km</w:t>
            </w:r>
            <w:r>
              <w:rPr>
                <w:rFonts w:ascii="Times New Roman" w:hAnsi="Times New Roman" w:cs="Times New Roman"/>
                <w:b/>
                <w:bCs/>
                <w:spacing w:val="10"/>
              </w:rPr>
              <w:t>)</w:t>
            </w:r>
          </w:p>
        </w:tc>
        <w:tc>
          <w:tcPr>
            <w:tcW w:w="1320"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1.22</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6</w:t>
            </w:r>
          </w:p>
        </w:tc>
        <w:tc>
          <w:tcPr>
            <w:tcW w:w="1320"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5.27</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5</w:t>
            </w:r>
          </w:p>
        </w:tc>
        <w:tc>
          <w:tcPr>
            <w:tcW w:w="1234"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3.77</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5</w:t>
            </w:r>
          </w:p>
        </w:tc>
        <w:tc>
          <w:tcPr>
            <w:tcW w:w="1457"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2.38</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5</w:t>
            </w:r>
          </w:p>
        </w:tc>
      </w:tr>
      <w:tr w:rsidR="004A46E0" w:rsidRPr="006E6D22" w:rsidTr="00492478">
        <w:tc>
          <w:tcPr>
            <w:tcW w:w="1948" w:type="dxa"/>
          </w:tcPr>
          <w:p w:rsidR="003C2E9B" w:rsidRPr="006E6D22" w:rsidRDefault="00AA239F" w:rsidP="002B7153">
            <w:pPr>
              <w:pStyle w:val="ListParagraph"/>
              <w:tabs>
                <w:tab w:val="left" w:pos="1134"/>
                <w:tab w:val="left" w:pos="1701"/>
              </w:tabs>
              <w:spacing w:after="0" w:line="284" w:lineRule="atLeast"/>
              <w:ind w:left="34" w:hanging="34"/>
              <w:rPr>
                <w:rFonts w:ascii="Times New Roman" w:hAnsi="Times New Roman" w:cs="Times New Roman"/>
                <w:b/>
                <w:bCs/>
                <w:spacing w:val="10"/>
              </w:rPr>
            </w:pPr>
            <w:r w:rsidRPr="006E6D22">
              <w:rPr>
                <w:rFonts w:ascii="Times New Roman" w:hAnsi="Times New Roman" w:cs="Times New Roman"/>
                <w:b/>
                <w:bCs/>
                <w:spacing w:val="10"/>
              </w:rPr>
              <w:t xml:space="preserve">Orbit </w:t>
            </w:r>
            <w:r w:rsidR="003C2E9B" w:rsidRPr="006E6D22">
              <w:rPr>
                <w:rFonts w:ascii="Times New Roman" w:hAnsi="Times New Roman" w:cs="Times New Roman"/>
                <w:b/>
                <w:bCs/>
                <w:spacing w:val="10"/>
              </w:rPr>
              <w:t xml:space="preserve">period </w:t>
            </w:r>
            <w:r w:rsidR="003C2E9B" w:rsidRPr="006E6D22">
              <w:rPr>
                <w:rFonts w:ascii="Times New Roman" w:hAnsi="Times New Roman" w:cs="Times New Roman"/>
                <w:b/>
                <w:bCs/>
                <w:i w:val="0"/>
                <w:iCs w:val="0"/>
                <w:spacing w:val="10"/>
              </w:rPr>
              <w:t>T</w:t>
            </w:r>
            <w:r w:rsidR="003C2E9B" w:rsidRPr="006E6D22">
              <w:rPr>
                <w:rFonts w:ascii="Times New Roman" w:hAnsi="Times New Roman" w:cs="Times New Roman"/>
                <w:b/>
                <w:bCs/>
                <w:spacing w:val="10"/>
              </w:rPr>
              <w:t xml:space="preserve"> </w:t>
            </w:r>
            <w:r>
              <w:rPr>
                <w:rFonts w:ascii="Times New Roman" w:hAnsi="Times New Roman" w:cs="Times New Roman"/>
                <w:b/>
                <w:bCs/>
                <w:spacing w:val="10"/>
              </w:rPr>
              <w:t>(</w:t>
            </w:r>
            <w:r w:rsidR="003C2E9B" w:rsidRPr="006E6D22">
              <w:rPr>
                <w:rFonts w:ascii="Times New Roman" w:hAnsi="Times New Roman" w:cs="Times New Roman"/>
                <w:b/>
                <w:bCs/>
                <w:spacing w:val="10"/>
              </w:rPr>
              <w:t>days</w:t>
            </w:r>
            <w:r>
              <w:rPr>
                <w:rFonts w:ascii="Times New Roman" w:hAnsi="Times New Roman" w:cs="Times New Roman"/>
                <w:b/>
                <w:bCs/>
                <w:spacing w:val="10"/>
              </w:rPr>
              <w:t>)</w:t>
            </w:r>
          </w:p>
        </w:tc>
        <w:tc>
          <w:tcPr>
            <w:tcW w:w="1320"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16</w:t>
            </w:r>
          </w:p>
        </w:tc>
        <w:tc>
          <w:tcPr>
            <w:tcW w:w="1320"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4.5</w:t>
            </w:r>
          </w:p>
        </w:tc>
        <w:tc>
          <w:tcPr>
            <w:tcW w:w="1234"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2.7</w:t>
            </w:r>
          </w:p>
        </w:tc>
        <w:tc>
          <w:tcPr>
            <w:tcW w:w="1457" w:type="dxa"/>
          </w:tcPr>
          <w:p w:rsidR="003C2E9B" w:rsidRPr="006E6D22" w:rsidRDefault="003C2E9B" w:rsidP="004A04E2">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6E6D22">
              <w:rPr>
                <w:rFonts w:ascii="Times New Roman" w:hAnsi="Times New Roman" w:cs="Times New Roman"/>
                <w:spacing w:val="10"/>
              </w:rPr>
              <w:t>1.37</w:t>
            </w:r>
          </w:p>
        </w:tc>
      </w:tr>
    </w:tbl>
    <w:p w:rsidR="003C2E9B" w:rsidRPr="006E6D22" w:rsidRDefault="003C2E9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C2E9B" w:rsidRPr="006E6D22" w:rsidRDefault="003C2E9B"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Show that </w:t>
      </w:r>
      <w:r w:rsidR="0009190E" w:rsidRPr="006E6D22">
        <w:rPr>
          <w:rFonts w:ascii="Times New Roman" w:hAnsi="Times New Roman" w:cs="Times New Roman"/>
          <w:i w:val="0"/>
          <w:iCs w:val="0"/>
          <w:spacing w:val="10"/>
        </w:rPr>
        <w:t>T</w:t>
      </w:r>
      <w:r w:rsidR="0009190E" w:rsidRPr="006E6D22">
        <w:rPr>
          <w:rFonts w:ascii="Times New Roman" w:hAnsi="Times New Roman" w:cs="Times New Roman"/>
          <w:spacing w:val="10"/>
          <w:vertAlign w:val="superscript"/>
        </w:rPr>
        <w:t>2</w:t>
      </w:r>
      <w:r w:rsidR="0009190E" w:rsidRPr="006E6D22">
        <w:rPr>
          <w:rFonts w:ascii="Times New Roman" w:hAnsi="Times New Roman" w:cs="Times New Roman"/>
          <w:spacing w:val="10"/>
        </w:rPr>
        <w:t xml:space="preserve"> is directly proportional to </w:t>
      </w:r>
      <w:r w:rsidR="0009190E" w:rsidRPr="006E6D22">
        <w:rPr>
          <w:rFonts w:ascii="Times New Roman" w:hAnsi="Times New Roman" w:cs="Times New Roman"/>
          <w:i w:val="0"/>
          <w:iCs w:val="0"/>
          <w:spacing w:val="10"/>
        </w:rPr>
        <w:t>R</w:t>
      </w:r>
      <w:r w:rsidR="0009190E" w:rsidRPr="006E6D22">
        <w:rPr>
          <w:rFonts w:ascii="Times New Roman" w:hAnsi="Times New Roman" w:cs="Times New Roman"/>
          <w:spacing w:val="10"/>
          <w:vertAlign w:val="superscript"/>
        </w:rPr>
        <w:t>3</w:t>
      </w:r>
      <w:r w:rsidR="0009190E" w:rsidRPr="006E6D22">
        <w:rPr>
          <w:rFonts w:ascii="Times New Roman" w:hAnsi="Times New Roman" w:cs="Times New Roman"/>
          <w:spacing w:val="10"/>
        </w:rPr>
        <w:t>.</w:t>
      </w:r>
    </w:p>
    <w:p w:rsidR="002B7153"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4C49A7" w:rsidRPr="006E6D22" w:rsidRDefault="004C49A7"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09190E" w:rsidRPr="006E6D22" w:rsidRDefault="001C0C03"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Calculate the gravitational potential at a point</w:t>
      </w:r>
      <w:r w:rsidR="00AA239F">
        <w:rPr>
          <w:rFonts w:ascii="Times New Roman" w:hAnsi="Times New Roman" w:cs="Times New Roman"/>
          <w:spacing w:val="10"/>
        </w:rPr>
        <w:t>:</w:t>
      </w:r>
    </w:p>
    <w:p w:rsidR="001C0C03" w:rsidRPr="006E6D22" w:rsidRDefault="001C0C03" w:rsidP="000857A0">
      <w:pPr>
        <w:pStyle w:val="ListParagraph"/>
        <w:numPr>
          <w:ilvl w:val="0"/>
          <w:numId w:val="4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on the Earth’s surface</w:t>
      </w:r>
    </w:p>
    <w:p w:rsidR="001C0C03" w:rsidRPr="006E6D22" w:rsidRDefault="001C0C03" w:rsidP="000857A0">
      <w:pPr>
        <w:pStyle w:val="ListParagraph"/>
        <w:numPr>
          <w:ilvl w:val="0"/>
          <w:numId w:val="4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800 km above the Earth’s surface</w:t>
      </w:r>
    </w:p>
    <w:p w:rsidR="001C0C03" w:rsidRPr="006E6D22" w:rsidRDefault="001C0C03" w:rsidP="000857A0">
      <w:pPr>
        <w:pStyle w:val="ListParagraph"/>
        <w:numPr>
          <w:ilvl w:val="0"/>
          <w:numId w:val="41"/>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100 km above the Moon’s surface</w:t>
      </w:r>
      <w:r w:rsidR="00DB2123" w:rsidRPr="006E6D22">
        <w:rPr>
          <w:rFonts w:ascii="Times New Roman" w:hAnsi="Times New Roman" w:cs="Times New Roman"/>
          <w:spacing w:val="10"/>
        </w:rPr>
        <w:t>.</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C0C03" w:rsidRPr="006E6D22" w:rsidRDefault="001C0C03"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gravitational potential energy of</w:t>
      </w:r>
      <w:r w:rsidR="00AA239F">
        <w:rPr>
          <w:rFonts w:ascii="Times New Roman" w:hAnsi="Times New Roman" w:cs="Times New Roman"/>
          <w:spacing w:val="10"/>
        </w:rPr>
        <w:t>:</w:t>
      </w:r>
    </w:p>
    <w:p w:rsidR="001C0C03" w:rsidRPr="006E6D22" w:rsidRDefault="00AE7AF2" w:rsidP="000857A0">
      <w:pPr>
        <w:pStyle w:val="ListParagraph"/>
        <w:numPr>
          <w:ilvl w:val="0"/>
          <w:numId w:val="4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250 kg rocket</w:t>
      </w:r>
      <w:r w:rsidR="001C0C03" w:rsidRPr="006E6D22">
        <w:rPr>
          <w:rFonts w:ascii="Times New Roman" w:hAnsi="Times New Roman" w:cs="Times New Roman"/>
          <w:spacing w:val="10"/>
        </w:rPr>
        <w:t xml:space="preserve"> on the Earth’s surface</w:t>
      </w:r>
    </w:p>
    <w:p w:rsidR="00AE7AF2" w:rsidRPr="006E6D22" w:rsidRDefault="00AE7AF2" w:rsidP="000857A0">
      <w:pPr>
        <w:pStyle w:val="ListParagraph"/>
        <w:numPr>
          <w:ilvl w:val="0"/>
          <w:numId w:val="4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500 kg satellite orbiting 350 km above the Earth’s surface</w:t>
      </w:r>
    </w:p>
    <w:p w:rsidR="00AE7AF2" w:rsidRPr="006E6D22" w:rsidRDefault="00AE7AF2" w:rsidP="000857A0">
      <w:pPr>
        <w:pStyle w:val="ListParagraph"/>
        <w:numPr>
          <w:ilvl w:val="0"/>
          <w:numId w:val="42"/>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75 kg astronaut on the surface of the Moon.</w:t>
      </w:r>
    </w:p>
    <w:p w:rsidR="00EA5298" w:rsidRPr="006E6D22" w:rsidRDefault="00EA5298"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6972F4" w:rsidRPr="006E6D22" w:rsidRDefault="006972F4"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satellite of mass 450 kg has a gravit</w:t>
      </w:r>
      <w:r w:rsidR="003171CA" w:rsidRPr="006E6D22">
        <w:rPr>
          <w:rFonts w:ascii="Times New Roman" w:hAnsi="Times New Roman" w:cs="Times New Roman"/>
          <w:spacing w:val="10"/>
        </w:rPr>
        <w:t xml:space="preserve">ational potential energy of </w:t>
      </w:r>
      <w:r w:rsidR="00AA239F">
        <w:rPr>
          <w:rFonts w:ascii="Times New Roman" w:hAnsi="Times New Roman" w:cs="Times New Roman"/>
          <w:spacing w:val="10"/>
        </w:rPr>
        <w:br/>
        <w:t>–</w:t>
      </w:r>
      <w:r w:rsidR="003171CA" w:rsidRPr="006E6D22">
        <w:rPr>
          <w:rFonts w:ascii="Times New Roman" w:hAnsi="Times New Roman" w:cs="Times New Roman"/>
          <w:spacing w:val="10"/>
        </w:rPr>
        <w:t>2.3</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10</w:t>
      </w:r>
      <w:r w:rsidRPr="006E6D22">
        <w:rPr>
          <w:rFonts w:ascii="Times New Roman" w:hAnsi="Times New Roman" w:cs="Times New Roman"/>
          <w:spacing w:val="10"/>
        </w:rPr>
        <w:t xml:space="preserve"> J</w:t>
      </w:r>
      <w:r w:rsidR="00DB2123" w:rsidRPr="006E6D22">
        <w:rPr>
          <w:rFonts w:ascii="Times New Roman" w:hAnsi="Times New Roman" w:cs="Times New Roman"/>
          <w:spacing w:val="10"/>
        </w:rPr>
        <w:t>.</w:t>
      </w:r>
    </w:p>
    <w:p w:rsidR="006972F4"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6972F4" w:rsidRPr="006E6D22">
        <w:rPr>
          <w:rFonts w:ascii="Times New Roman" w:hAnsi="Times New Roman" w:cs="Times New Roman"/>
          <w:spacing w:val="10"/>
        </w:rPr>
        <w:t>Calculate the height of the satellite above the Earth’s surface.</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714D8D" w:rsidRPr="006E6D22" w:rsidRDefault="00714D8D"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geostationary satellite of mass 2000 kg orbits </w:t>
      </w:r>
      <w:r w:rsidR="00C35CA4" w:rsidRPr="006E6D22">
        <w:rPr>
          <w:rFonts w:ascii="Times New Roman" w:hAnsi="Times New Roman" w:cs="Times New Roman"/>
          <w:spacing w:val="10"/>
        </w:rPr>
        <w:t>3.6</w:t>
      </w:r>
      <w:r w:rsidR="00CB6218">
        <w:rPr>
          <w:rFonts w:ascii="Times New Roman" w:hAnsi="Times New Roman" w:cs="Times New Roman"/>
          <w:spacing w:val="10"/>
        </w:rPr>
        <w:t xml:space="preserve"> × </w:t>
      </w:r>
      <w:r w:rsidR="00C35CA4" w:rsidRPr="006E6D22">
        <w:rPr>
          <w:rFonts w:ascii="Times New Roman" w:hAnsi="Times New Roman" w:cs="Times New Roman"/>
          <w:spacing w:val="10"/>
        </w:rPr>
        <w:t>10</w:t>
      </w:r>
      <w:r w:rsidR="007C1AF6" w:rsidRPr="006E6D22">
        <w:rPr>
          <w:rFonts w:ascii="Times New Roman" w:hAnsi="Times New Roman" w:cs="Times New Roman"/>
          <w:spacing w:val="10"/>
          <w:vertAlign w:val="superscript"/>
        </w:rPr>
        <w:t>7</w:t>
      </w:r>
      <w:r w:rsidR="007C1AF6" w:rsidRPr="006E6D22">
        <w:rPr>
          <w:rFonts w:ascii="Times New Roman" w:hAnsi="Times New Roman" w:cs="Times New Roman"/>
          <w:spacing w:val="10"/>
        </w:rPr>
        <w:t xml:space="preserve"> m</w:t>
      </w:r>
      <w:r w:rsidR="00C35CA4" w:rsidRPr="006E6D22">
        <w:rPr>
          <w:rFonts w:ascii="Times New Roman" w:hAnsi="Times New Roman" w:cs="Times New Roman"/>
          <w:spacing w:val="10"/>
        </w:rPr>
        <w:t xml:space="preserve"> </w:t>
      </w:r>
      <w:r w:rsidRPr="006E6D22">
        <w:rPr>
          <w:rFonts w:ascii="Times New Roman" w:hAnsi="Times New Roman" w:cs="Times New Roman"/>
          <w:spacing w:val="10"/>
        </w:rPr>
        <w:t>above the Earth</w:t>
      </w:r>
      <w:r w:rsidR="007C1AF6" w:rsidRPr="006E6D22">
        <w:rPr>
          <w:rFonts w:ascii="Times New Roman" w:hAnsi="Times New Roman" w:cs="Times New Roman"/>
          <w:spacing w:val="10"/>
        </w:rPr>
        <w:t>’s surface</w:t>
      </w:r>
      <w:r w:rsidRPr="006E6D22">
        <w:rPr>
          <w:rFonts w:ascii="Times New Roman" w:hAnsi="Times New Roman" w:cs="Times New Roman"/>
          <w:spacing w:val="10"/>
        </w:rPr>
        <w:t>.</w:t>
      </w:r>
    </w:p>
    <w:p w:rsidR="00714D8D" w:rsidRPr="006E6D22" w:rsidRDefault="00714D8D" w:rsidP="00722F83">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6E6D22">
        <w:rPr>
          <w:rFonts w:ascii="Times New Roman" w:hAnsi="Times New Roman" w:cs="Times New Roman"/>
          <w:spacing w:val="10"/>
        </w:rPr>
        <w:t>Calculate</w:t>
      </w:r>
      <w:r w:rsidR="00AA239F">
        <w:rPr>
          <w:rFonts w:ascii="Times New Roman" w:hAnsi="Times New Roman" w:cs="Times New Roman"/>
          <w:spacing w:val="10"/>
        </w:rPr>
        <w:t>:</w:t>
      </w:r>
      <w:r w:rsidRPr="006E6D22">
        <w:rPr>
          <w:rFonts w:ascii="Times New Roman" w:hAnsi="Times New Roman" w:cs="Times New Roman"/>
          <w:spacing w:val="10"/>
        </w:rPr>
        <w:t xml:space="preserve"> </w:t>
      </w:r>
    </w:p>
    <w:p w:rsidR="00714D8D" w:rsidRPr="006E6D22" w:rsidRDefault="00714D8D" w:rsidP="000857A0">
      <w:pPr>
        <w:pStyle w:val="ListParagraph"/>
        <w:numPr>
          <w:ilvl w:val="0"/>
          <w:numId w:val="4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gravitational potential energy of the satellite</w:t>
      </w:r>
    </w:p>
    <w:p w:rsidR="00714D8D" w:rsidRPr="006E6D22" w:rsidRDefault="00714D8D" w:rsidP="000857A0">
      <w:pPr>
        <w:pStyle w:val="ListParagraph"/>
        <w:numPr>
          <w:ilvl w:val="0"/>
          <w:numId w:val="4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kinetic energy of the satellite</w:t>
      </w:r>
    </w:p>
    <w:p w:rsidR="00714D8D" w:rsidRPr="006E6D22" w:rsidRDefault="00714D8D" w:rsidP="000857A0">
      <w:pPr>
        <w:pStyle w:val="ListParagraph"/>
        <w:numPr>
          <w:ilvl w:val="0"/>
          <w:numId w:val="43"/>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total energy of the satellite.</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6972F4" w:rsidRPr="006E6D22" w:rsidRDefault="006972F4"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satellite </w:t>
      </w:r>
      <w:r w:rsidR="00A43307" w:rsidRPr="006E6D22">
        <w:rPr>
          <w:rFonts w:ascii="Times New Roman" w:hAnsi="Times New Roman" w:cs="Times New Roman"/>
          <w:spacing w:val="10"/>
        </w:rPr>
        <w:t xml:space="preserve">of mass 270 kg </w:t>
      </w:r>
      <w:r w:rsidRPr="006E6D22">
        <w:rPr>
          <w:rFonts w:ascii="Times New Roman" w:hAnsi="Times New Roman" w:cs="Times New Roman"/>
          <w:spacing w:val="10"/>
        </w:rPr>
        <w:t>orbits the Earth at a height of 320 km above the Earth’s surface.</w:t>
      </w:r>
    </w:p>
    <w:p w:rsidR="006972F4"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6972F4" w:rsidRPr="006E6D22">
        <w:rPr>
          <w:rFonts w:ascii="Times New Roman" w:hAnsi="Times New Roman" w:cs="Times New Roman"/>
          <w:spacing w:val="10"/>
        </w:rPr>
        <w:t>Calculate the energy required to change the satellite’s orbit to a height of 460 km above the Earth’s surface.</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644689" w:rsidRPr="006E6D22" w:rsidRDefault="00644689"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satellite of mass </w:t>
      </w:r>
      <w:r w:rsidRPr="006E6D22">
        <w:rPr>
          <w:rFonts w:ascii="Times New Roman" w:hAnsi="Times New Roman" w:cs="Times New Roman"/>
          <w:i w:val="0"/>
          <w:iCs w:val="0"/>
          <w:spacing w:val="10"/>
        </w:rPr>
        <w:t>m</w:t>
      </w:r>
      <w:r w:rsidRPr="006E6D22">
        <w:rPr>
          <w:rFonts w:ascii="Times New Roman" w:hAnsi="Times New Roman" w:cs="Times New Roman"/>
          <w:spacing w:val="10"/>
        </w:rPr>
        <w:t xml:space="preserve"> orbits a planet of mass </w:t>
      </w:r>
      <w:r w:rsidRPr="006E6D22">
        <w:rPr>
          <w:rFonts w:ascii="Times New Roman" w:hAnsi="Times New Roman" w:cs="Times New Roman"/>
          <w:i w:val="0"/>
          <w:iCs w:val="0"/>
          <w:spacing w:val="10"/>
        </w:rPr>
        <w:t>M</w:t>
      </w:r>
      <w:r w:rsidRPr="006E6D22">
        <w:rPr>
          <w:rFonts w:ascii="Times New Roman" w:hAnsi="Times New Roman" w:cs="Times New Roman"/>
          <w:spacing w:val="10"/>
        </w:rPr>
        <w:t xml:space="preserve"> with a radius of </w:t>
      </w:r>
      <w:r w:rsidRPr="006E6D22">
        <w:rPr>
          <w:rFonts w:ascii="Times New Roman" w:hAnsi="Times New Roman" w:cs="Times New Roman"/>
          <w:i w:val="0"/>
          <w:iCs w:val="0"/>
          <w:spacing w:val="10"/>
        </w:rPr>
        <w:t>R</w:t>
      </w:r>
      <w:r w:rsidRPr="006E6D22">
        <w:rPr>
          <w:rFonts w:ascii="Times New Roman" w:hAnsi="Times New Roman" w:cs="Times New Roman"/>
          <w:spacing w:val="10"/>
        </w:rPr>
        <w:t>.</w:t>
      </w:r>
    </w:p>
    <w:p w:rsidR="00644689"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644689" w:rsidRPr="006E6D22">
        <w:rPr>
          <w:rFonts w:ascii="Times New Roman" w:hAnsi="Times New Roman" w:cs="Times New Roman"/>
          <w:spacing w:val="10"/>
        </w:rPr>
        <w:t xml:space="preserve">Show that the total energy of the satellite in orbit is </w:t>
      </w:r>
      <w:r w:rsidR="006446B2" w:rsidRPr="00F72C10">
        <w:rPr>
          <w:position w:val="-22"/>
        </w:rPr>
        <w:object w:dxaOrig="920" w:dyaOrig="580">
          <v:shape id="_x0000_i1037" type="#_x0000_t75" style="width:46pt;height:29pt" o:ole="">
            <v:imagedata r:id="rId29" o:title=""/>
          </v:shape>
          <o:OLEObject Type="Embed" ProgID="Equation.DSMT4" ShapeID="_x0000_i1037" DrawAspect="Content" ObjectID="_1471016747" r:id="rId30"/>
        </w:object>
      </w:r>
    </w:p>
    <w:p w:rsidR="00644689" w:rsidRPr="006E6D22" w:rsidRDefault="00644689"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AE7AF2" w:rsidRPr="006E6D22" w:rsidRDefault="00714D8D"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Derive an expression for the escape velocity from a planet in terms of the mass </w:t>
      </w:r>
      <w:r w:rsidRPr="006E6D22">
        <w:rPr>
          <w:rFonts w:ascii="Times New Roman" w:hAnsi="Times New Roman" w:cs="Times New Roman"/>
          <w:i w:val="0"/>
          <w:iCs w:val="0"/>
          <w:spacing w:val="10"/>
        </w:rPr>
        <w:t>m</w:t>
      </w:r>
      <w:r w:rsidRPr="006E6D22">
        <w:rPr>
          <w:rFonts w:ascii="Times New Roman" w:hAnsi="Times New Roman" w:cs="Times New Roman"/>
          <w:spacing w:val="10"/>
        </w:rPr>
        <w:t xml:space="preserve"> and radius </w:t>
      </w:r>
      <w:r w:rsidRPr="006E6D22">
        <w:rPr>
          <w:rFonts w:ascii="Times New Roman" w:hAnsi="Times New Roman" w:cs="Times New Roman"/>
          <w:i w:val="0"/>
          <w:iCs w:val="0"/>
          <w:spacing w:val="10"/>
        </w:rPr>
        <w:t>r</w:t>
      </w:r>
      <w:r w:rsidRPr="006E6D22">
        <w:rPr>
          <w:rFonts w:ascii="Times New Roman" w:hAnsi="Times New Roman" w:cs="Times New Roman"/>
          <w:spacing w:val="10"/>
        </w:rPr>
        <w:t xml:space="preserve"> of the planet.</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714D8D" w:rsidRPr="006E6D22" w:rsidRDefault="006972F4"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Calculate the escape velocity from</w:t>
      </w:r>
      <w:r w:rsidR="00336AAD" w:rsidRPr="006E6D22">
        <w:rPr>
          <w:rFonts w:ascii="Times New Roman" w:hAnsi="Times New Roman" w:cs="Times New Roman"/>
          <w:spacing w:val="10"/>
        </w:rPr>
        <w:t xml:space="preserve"> the surface of</w:t>
      </w:r>
      <w:r w:rsidR="00AA239F">
        <w:rPr>
          <w:rFonts w:ascii="Times New Roman" w:hAnsi="Times New Roman" w:cs="Times New Roman"/>
          <w:spacing w:val="10"/>
        </w:rPr>
        <w:t>:</w:t>
      </w:r>
    </w:p>
    <w:p w:rsidR="006972F4" w:rsidRPr="006E6D22" w:rsidRDefault="00336AAD" w:rsidP="000857A0">
      <w:pPr>
        <w:pStyle w:val="ListParagraph"/>
        <w:numPr>
          <w:ilvl w:val="0"/>
          <w:numId w:val="4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Earth</w:t>
      </w:r>
    </w:p>
    <w:p w:rsidR="00336AAD" w:rsidRPr="006E6D22" w:rsidRDefault="00336AAD" w:rsidP="000857A0">
      <w:pPr>
        <w:pStyle w:val="ListParagraph"/>
        <w:numPr>
          <w:ilvl w:val="0"/>
          <w:numId w:val="4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Moon</w:t>
      </w:r>
    </w:p>
    <w:p w:rsidR="00336AAD" w:rsidRPr="006E6D22" w:rsidRDefault="00336AAD" w:rsidP="000857A0">
      <w:pPr>
        <w:pStyle w:val="ListParagraph"/>
        <w:numPr>
          <w:ilvl w:val="0"/>
          <w:numId w:val="44"/>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Mars</w:t>
      </w:r>
      <w:r w:rsidR="00975566" w:rsidRPr="006E6D22">
        <w:rPr>
          <w:rFonts w:ascii="Times New Roman" w:hAnsi="Times New Roman" w:cs="Times New Roman"/>
          <w:spacing w:val="10"/>
        </w:rPr>
        <w:t>.</w:t>
      </w:r>
    </w:p>
    <w:p w:rsidR="002B7153" w:rsidRPr="006E6D22" w:rsidRDefault="002B7153"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407925" w:rsidRPr="006E6D22" w:rsidRDefault="00407925"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Calculate the escape velocity for a satellite </w:t>
      </w:r>
      <w:r w:rsidR="00AA239F">
        <w:rPr>
          <w:rFonts w:ascii="Times New Roman" w:hAnsi="Times New Roman" w:cs="Times New Roman"/>
          <w:spacing w:val="10"/>
        </w:rPr>
        <w:t>that</w:t>
      </w:r>
      <w:r w:rsidR="00AA239F" w:rsidRPr="006E6D22">
        <w:rPr>
          <w:rFonts w:ascii="Times New Roman" w:hAnsi="Times New Roman" w:cs="Times New Roman"/>
          <w:spacing w:val="10"/>
        </w:rPr>
        <w:t xml:space="preserve"> </w:t>
      </w:r>
      <w:r w:rsidRPr="006E6D22">
        <w:rPr>
          <w:rFonts w:ascii="Times New Roman" w:hAnsi="Times New Roman" w:cs="Times New Roman"/>
          <w:spacing w:val="10"/>
        </w:rPr>
        <w:t>is in orbit 550 km above the Earth’s surface.</w:t>
      </w:r>
    </w:p>
    <w:p w:rsidR="002B7153"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36AAD" w:rsidRPr="006E6D22" w:rsidRDefault="00336AAD" w:rsidP="000857A0">
      <w:pPr>
        <w:pStyle w:val="ListParagraph"/>
        <w:numPr>
          <w:ilvl w:val="0"/>
          <w:numId w:val="35"/>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The escape velocity from the </w:t>
      </w:r>
      <w:r w:rsidR="00A15EC8" w:rsidRPr="006E6D22">
        <w:rPr>
          <w:rFonts w:ascii="Times New Roman" w:hAnsi="Times New Roman" w:cs="Times New Roman"/>
          <w:spacing w:val="10"/>
        </w:rPr>
        <w:t xml:space="preserve">surface of the </w:t>
      </w:r>
      <w:r w:rsidRPr="006E6D22">
        <w:rPr>
          <w:rFonts w:ascii="Times New Roman" w:hAnsi="Times New Roman" w:cs="Times New Roman"/>
          <w:spacing w:val="10"/>
        </w:rPr>
        <w:t>Moon is 2.4</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3</w:t>
      </w:r>
      <w:r w:rsidRPr="006E6D22">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336AAD" w:rsidRPr="006E6D22" w:rsidRDefault="00336AAD" w:rsidP="000857A0">
      <w:pPr>
        <w:pStyle w:val="ListParagraph"/>
        <w:numPr>
          <w:ilvl w:val="0"/>
          <w:numId w:val="4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An object is projected from the sur</w:t>
      </w:r>
      <w:r w:rsidR="00975566" w:rsidRPr="006E6D22">
        <w:rPr>
          <w:rFonts w:ascii="Times New Roman" w:hAnsi="Times New Roman" w:cs="Times New Roman"/>
          <w:spacing w:val="10"/>
        </w:rPr>
        <w:t>face of the Moon with a speed</w:t>
      </w:r>
      <w:r w:rsidRPr="006E6D22">
        <w:rPr>
          <w:rFonts w:ascii="Times New Roman" w:hAnsi="Times New Roman" w:cs="Times New Roman"/>
          <w:spacing w:val="10"/>
        </w:rPr>
        <w:t xml:space="preserve"> of 2.0</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3</w:t>
      </w:r>
      <w:r w:rsidRPr="006E6D22">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 xml:space="preserve">. </w:t>
      </w:r>
    </w:p>
    <w:p w:rsidR="00336AAD" w:rsidRPr="006E6D22" w:rsidRDefault="002B7153" w:rsidP="002B7153">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336AAD" w:rsidRPr="006E6D22">
        <w:rPr>
          <w:rFonts w:ascii="Times New Roman" w:hAnsi="Times New Roman" w:cs="Times New Roman"/>
          <w:spacing w:val="10"/>
        </w:rPr>
        <w:t xml:space="preserve">Calculate the maximum height reached </w:t>
      </w:r>
      <w:r w:rsidR="00A15EC8" w:rsidRPr="006E6D22">
        <w:rPr>
          <w:rFonts w:ascii="Times New Roman" w:hAnsi="Times New Roman" w:cs="Times New Roman"/>
          <w:spacing w:val="10"/>
        </w:rPr>
        <w:t>above the Moon’s surface.</w:t>
      </w:r>
    </w:p>
    <w:p w:rsidR="00A15EC8" w:rsidRPr="006E6D22" w:rsidRDefault="00A15EC8" w:rsidP="000857A0">
      <w:pPr>
        <w:pStyle w:val="ListParagraph"/>
        <w:numPr>
          <w:ilvl w:val="0"/>
          <w:numId w:val="4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An object is projected from the sur</w:t>
      </w:r>
      <w:r w:rsidR="00975566" w:rsidRPr="006E6D22">
        <w:rPr>
          <w:rFonts w:ascii="Times New Roman" w:hAnsi="Times New Roman" w:cs="Times New Roman"/>
          <w:spacing w:val="10"/>
        </w:rPr>
        <w:t>face of the Moon with a speed</w:t>
      </w:r>
      <w:r w:rsidRPr="006E6D22">
        <w:rPr>
          <w:rFonts w:ascii="Times New Roman" w:hAnsi="Times New Roman" w:cs="Times New Roman"/>
          <w:spacing w:val="10"/>
        </w:rPr>
        <w:t xml:space="preserve"> of 2.8</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3</w:t>
      </w:r>
      <w:r w:rsidRPr="006E6D22">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w:t>
      </w:r>
    </w:p>
    <w:p w:rsidR="00A15EC8" w:rsidRPr="006E6D22" w:rsidRDefault="002B7153" w:rsidP="002B7153">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A15EC8" w:rsidRPr="006E6D22">
        <w:rPr>
          <w:rFonts w:ascii="Times New Roman" w:hAnsi="Times New Roman" w:cs="Times New Roman"/>
          <w:spacing w:val="10"/>
        </w:rPr>
        <w:t>Calculate the speed of the object after it leaves the Moon’s gravitational field.</w:t>
      </w:r>
    </w:p>
    <w:p w:rsidR="00BD7BD0" w:rsidRDefault="00BD7BD0" w:rsidP="00BD7BD0">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4C49A7" w:rsidRPr="006E6D22" w:rsidRDefault="004C49A7" w:rsidP="00BD7BD0">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A550C" w:rsidRPr="006E6D22" w:rsidRDefault="00BD7BD0" w:rsidP="00FB2E7E">
      <w:pPr>
        <w:pStyle w:val="Heading2"/>
      </w:pPr>
      <w:bookmarkStart w:id="8" w:name="_Toc397274339"/>
      <w:r w:rsidRPr="006E6D22">
        <w:lastRenderedPageBreak/>
        <w:t xml:space="preserve">Space and </w:t>
      </w:r>
      <w:r w:rsidR="00AA239F" w:rsidRPr="006E6D22">
        <w:t>time</w:t>
      </w:r>
      <w:bookmarkEnd w:id="8"/>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What is meant by an inertial frame of reference?</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What is meant by a non-inertial frame of reference?</w:t>
      </w:r>
    </w:p>
    <w:p w:rsidR="001A550C" w:rsidRPr="006E6D22" w:rsidRDefault="001A550C" w:rsidP="00916666">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Which frame of reference applies to the theory of special relativity (studied in Higher </w:t>
      </w:r>
      <w:r w:rsidR="00AA239F" w:rsidRPr="006E6D22">
        <w:rPr>
          <w:rFonts w:ascii="Times New Roman" w:hAnsi="Times New Roman" w:cs="Times New Roman"/>
          <w:spacing w:val="10"/>
        </w:rPr>
        <w:t>Physics</w:t>
      </w:r>
      <w:r w:rsidRPr="006E6D22">
        <w:rPr>
          <w:rFonts w:ascii="Times New Roman" w:hAnsi="Times New Roman" w:cs="Times New Roman"/>
          <w:spacing w:val="10"/>
        </w:rPr>
        <w:t>)?</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At what range of speeds do the results obtained by the theory of special relativity agree with those of Newtonian mechanics?</w:t>
      </w:r>
    </w:p>
    <w:p w:rsidR="001A550C" w:rsidRPr="006E6D22" w:rsidRDefault="001A550C" w:rsidP="002B71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How does the </w:t>
      </w:r>
      <w:r w:rsidR="00AA239F" w:rsidRPr="006E6D22">
        <w:rPr>
          <w:rFonts w:ascii="Times New Roman" w:hAnsi="Times New Roman" w:cs="Times New Roman"/>
          <w:spacing w:val="10"/>
        </w:rPr>
        <w:t xml:space="preserve">equivalence principle </w:t>
      </w:r>
      <w:r w:rsidRPr="006E6D22">
        <w:rPr>
          <w:rFonts w:ascii="Times New Roman" w:hAnsi="Times New Roman" w:cs="Times New Roman"/>
          <w:spacing w:val="10"/>
        </w:rPr>
        <w:t>link the effects of gravity with acceleration?</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In which part of an accelerating spacecraft does time pass more slowly?</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Does time pass more quickly or more slowly at high altitude in a gravitational field?</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How many dimensions are normally associated with space</w:t>
      </w:r>
      <w:r w:rsidR="00AA239F">
        <w:rPr>
          <w:rFonts w:ascii="Times New Roman" w:hAnsi="Times New Roman" w:cs="Times New Roman"/>
          <w:spacing w:val="10"/>
        </w:rPr>
        <w:t>-</w:t>
      </w:r>
      <w:r w:rsidRPr="006E6D22">
        <w:rPr>
          <w:rFonts w:ascii="Times New Roman" w:hAnsi="Times New Roman" w:cs="Times New Roman"/>
          <w:spacing w:val="10"/>
        </w:rPr>
        <w:t>time?</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Two space</w:t>
      </w:r>
      <w:r w:rsidR="00AA239F">
        <w:rPr>
          <w:rFonts w:ascii="Times New Roman" w:hAnsi="Times New Roman" w:cs="Times New Roman"/>
          <w:spacing w:val="10"/>
        </w:rPr>
        <w:t>-</w:t>
      </w:r>
      <w:r w:rsidRPr="006E6D22">
        <w:rPr>
          <w:rFonts w:ascii="Times New Roman" w:hAnsi="Times New Roman" w:cs="Times New Roman"/>
          <w:spacing w:val="10"/>
        </w:rPr>
        <w:t>time diagrams are shown</w:t>
      </w:r>
      <w:r w:rsidR="00AA239F">
        <w:rPr>
          <w:rFonts w:ascii="Times New Roman" w:hAnsi="Times New Roman" w:cs="Times New Roman"/>
          <w:spacing w:val="10"/>
        </w:rPr>
        <w:t>,</w:t>
      </w:r>
      <w:r w:rsidRPr="006E6D22">
        <w:rPr>
          <w:rFonts w:ascii="Times New Roman" w:hAnsi="Times New Roman" w:cs="Times New Roman"/>
          <w:spacing w:val="10"/>
        </w:rPr>
        <w:t xml:space="preserve"> with a worldline on each. Write down what each of the worldlines describes.</w:t>
      </w:r>
    </w:p>
    <w:p w:rsidR="001A550C"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 </w:t>
      </w:r>
    </w:p>
    <w:p w:rsidR="001A550C" w:rsidRPr="006E6D22" w:rsidRDefault="00F329FE" w:rsidP="00916666">
      <w:pPr>
        <w:pStyle w:val="ListParagraph"/>
        <w:tabs>
          <w:tab w:val="left" w:pos="1418"/>
          <w:tab w:val="left" w:pos="4536"/>
        </w:tabs>
        <w:spacing w:after="0" w:line="284" w:lineRule="atLeast"/>
        <w:ind w:left="0"/>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3632" behindDoc="0" locked="0" layoutInCell="1" allowOverlap="1" wp14:anchorId="37EBEBE1" wp14:editId="70C4F8BE">
                <wp:simplePos x="0" y="0"/>
                <wp:positionH relativeFrom="column">
                  <wp:posOffset>1080770</wp:posOffset>
                </wp:positionH>
                <wp:positionV relativeFrom="paragraph">
                  <wp:posOffset>10795</wp:posOffset>
                </wp:positionV>
                <wp:extent cx="650875" cy="577850"/>
                <wp:effectExtent l="13970" t="10795" r="11430" b="11430"/>
                <wp:wrapNone/>
                <wp:docPr id="2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577850"/>
                          <a:chOff x="3828" y="9343"/>
                          <a:chExt cx="1025" cy="910"/>
                        </a:xfrm>
                      </wpg:grpSpPr>
                      <wps:wsp>
                        <wps:cNvPr id="27" name="AutoShape 114"/>
                        <wps:cNvCnPr>
                          <a:cxnSpLocks noChangeShapeType="1"/>
                        </wps:cNvCnPr>
                        <wps:spPr bwMode="auto">
                          <a:xfrm>
                            <a:off x="3828" y="9343"/>
                            <a:ext cx="23" cy="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15"/>
                        <wps:cNvCnPr>
                          <a:cxnSpLocks noChangeShapeType="1"/>
                        </wps:cNvCnPr>
                        <wps:spPr bwMode="auto">
                          <a:xfrm>
                            <a:off x="3851" y="10253"/>
                            <a:ext cx="1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18"/>
                        <wps:cNvCnPr>
                          <a:cxnSpLocks noChangeShapeType="1"/>
                        </wps:cNvCnPr>
                        <wps:spPr bwMode="auto">
                          <a:xfrm>
                            <a:off x="4172" y="9560"/>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85.1pt;margin-top:.85pt;width:51.25pt;height:45.5pt;z-index:251653632" coordorigin="3828,9343" coordsize="102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">
                <v:shape id="AutoShape 114" o:spid="_x0000_s1027" type="#_x0000_t32" style="position:absolute;left:3828;top:9343;width:23;height: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15" o:spid="_x0000_s1028" type="#_x0000_t32" style="position:absolute;left:3851;top:10253;width:1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18" o:spid="_x0000_s1029" type="#_x0000_t32" style="position:absolute;left:4172;top:9560;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w:pict>
          </mc:Fallback>
        </mc:AlternateContent>
      </w:r>
      <w:r>
        <w:rPr>
          <w:rFonts w:ascii="Times New Roman" w:hAnsi="Times New Roman" w:cs="Times New Roman"/>
          <w:noProof/>
          <w:spacing w:val="10"/>
        </w:rPr>
        <mc:AlternateContent>
          <mc:Choice Requires="wpg">
            <w:drawing>
              <wp:anchor distT="0" distB="0" distL="114300" distR="114300" simplePos="0" relativeHeight="251654656" behindDoc="0" locked="0" layoutInCell="1" allowOverlap="1" wp14:anchorId="4F878157" wp14:editId="1C79CB3D">
                <wp:simplePos x="0" y="0"/>
                <wp:positionH relativeFrom="column">
                  <wp:posOffset>3034030</wp:posOffset>
                </wp:positionH>
                <wp:positionV relativeFrom="paragraph">
                  <wp:posOffset>10795</wp:posOffset>
                </wp:positionV>
                <wp:extent cx="775335" cy="577850"/>
                <wp:effectExtent l="5080" t="10795" r="10160" b="11430"/>
                <wp:wrapNone/>
                <wp:docPr id="2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577850"/>
                          <a:chOff x="6904" y="9343"/>
                          <a:chExt cx="1221" cy="910"/>
                        </a:xfrm>
                      </wpg:grpSpPr>
                      <wps:wsp>
                        <wps:cNvPr id="23" name="AutoShape 116"/>
                        <wps:cNvCnPr>
                          <a:cxnSpLocks noChangeShapeType="1"/>
                        </wps:cNvCnPr>
                        <wps:spPr bwMode="auto">
                          <a:xfrm>
                            <a:off x="6904" y="9343"/>
                            <a:ext cx="34" cy="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17"/>
                        <wps:cNvCnPr>
                          <a:cxnSpLocks noChangeShapeType="1"/>
                        </wps:cNvCnPr>
                        <wps:spPr bwMode="auto">
                          <a:xfrm>
                            <a:off x="6938" y="10253"/>
                            <a:ext cx="1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19"/>
                        <wps:cNvCnPr>
                          <a:cxnSpLocks noChangeShapeType="1"/>
                        </wps:cNvCnPr>
                        <wps:spPr bwMode="auto">
                          <a:xfrm>
                            <a:off x="7002" y="9650"/>
                            <a:ext cx="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238.9pt;margin-top:.85pt;width:61.05pt;height:45.5pt;z-index:251654656" coordorigin="6904,9343" coordsize="12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">
                <v:shape id="AutoShape 116" o:spid="_x0000_s1027" type="#_x0000_t32" style="position:absolute;left:6904;top:9343;width:34;height: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17" o:spid="_x0000_s1028" type="#_x0000_t32" style="position:absolute;left:6938;top:10253;width:1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19" o:spid="_x0000_s1029" type="#_x0000_t32" style="position:absolute;left:7002;top:9650;width: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w:pict>
          </mc:Fallback>
        </mc:AlternateContent>
      </w:r>
      <w:r w:rsidR="00916666" w:rsidRPr="006E6D22">
        <w:rPr>
          <w:rFonts w:ascii="Times New Roman" w:hAnsi="Times New Roman" w:cs="Times New Roman"/>
          <w:spacing w:val="10"/>
        </w:rPr>
        <w:tab/>
      </w:r>
      <w:r w:rsidR="00916666" w:rsidRPr="00722F83">
        <w:rPr>
          <w:rFonts w:ascii="Times New Roman" w:hAnsi="Times New Roman" w:cs="Times New Roman"/>
          <w:i w:val="0"/>
          <w:spacing w:val="10"/>
        </w:rPr>
        <w:t>t</w:t>
      </w:r>
      <w:r w:rsidR="00916666" w:rsidRPr="006E6D22">
        <w:rPr>
          <w:rFonts w:ascii="Times New Roman" w:hAnsi="Times New Roman" w:cs="Times New Roman"/>
          <w:spacing w:val="10"/>
        </w:rPr>
        <w:tab/>
      </w:r>
      <w:r w:rsidR="001A550C" w:rsidRPr="00722F83">
        <w:rPr>
          <w:rFonts w:ascii="Times New Roman" w:hAnsi="Times New Roman" w:cs="Times New Roman"/>
          <w:i w:val="0"/>
          <w:spacing w:val="10"/>
        </w:rPr>
        <w:t>t</w:t>
      </w:r>
    </w:p>
    <w:p w:rsidR="001A550C" w:rsidRPr="006E6D22" w:rsidRDefault="001A550C" w:rsidP="00916666">
      <w:pPr>
        <w:pStyle w:val="ListParagraph"/>
        <w:spacing w:after="0" w:line="284" w:lineRule="atLeast"/>
        <w:ind w:left="0"/>
        <w:rPr>
          <w:rFonts w:ascii="Times New Roman" w:hAnsi="Times New Roman" w:cs="Times New Roman"/>
          <w:spacing w:val="10"/>
        </w:rPr>
      </w:pPr>
    </w:p>
    <w:p w:rsidR="001A550C" w:rsidRPr="006E6D22" w:rsidRDefault="001A550C" w:rsidP="00916666">
      <w:pPr>
        <w:pStyle w:val="ListParagraph"/>
        <w:spacing w:after="0" w:line="284" w:lineRule="atLeast"/>
        <w:ind w:left="0"/>
        <w:rPr>
          <w:rFonts w:ascii="Times New Roman" w:hAnsi="Times New Roman" w:cs="Times New Roman"/>
          <w:spacing w:val="10"/>
        </w:rPr>
      </w:pPr>
    </w:p>
    <w:p w:rsidR="001A550C" w:rsidRPr="00722F83" w:rsidRDefault="00916666" w:rsidP="00916666">
      <w:pPr>
        <w:pStyle w:val="ListParagraph"/>
        <w:tabs>
          <w:tab w:val="left" w:pos="2552"/>
          <w:tab w:val="left" w:pos="5812"/>
        </w:tabs>
        <w:spacing w:after="0" w:line="284" w:lineRule="atLeast"/>
        <w:ind w:left="0"/>
        <w:rPr>
          <w:rFonts w:ascii="Times New Roman" w:hAnsi="Times New Roman" w:cs="Times New Roman"/>
          <w:i w:val="0"/>
          <w:spacing w:val="10"/>
        </w:rPr>
      </w:pPr>
      <w:r w:rsidRPr="006E6D22">
        <w:rPr>
          <w:rFonts w:ascii="Times New Roman" w:hAnsi="Times New Roman" w:cs="Times New Roman"/>
          <w:spacing w:val="10"/>
        </w:rPr>
        <w:tab/>
      </w:r>
      <w:r w:rsidR="001A550C" w:rsidRPr="00722F83">
        <w:rPr>
          <w:rFonts w:ascii="Times New Roman" w:hAnsi="Times New Roman" w:cs="Times New Roman"/>
          <w:i w:val="0"/>
          <w:spacing w:val="10"/>
        </w:rPr>
        <w:t>x</w:t>
      </w:r>
      <w:r w:rsidRPr="006E6D22">
        <w:rPr>
          <w:rFonts w:ascii="Times New Roman" w:hAnsi="Times New Roman" w:cs="Times New Roman"/>
          <w:spacing w:val="10"/>
        </w:rPr>
        <w:tab/>
      </w:r>
      <w:r w:rsidR="001A550C" w:rsidRPr="00722F83">
        <w:rPr>
          <w:rFonts w:ascii="Times New Roman" w:hAnsi="Times New Roman" w:cs="Times New Roman"/>
          <w:i w:val="0"/>
          <w:spacing w:val="10"/>
        </w:rPr>
        <w:t>x</w:t>
      </w:r>
    </w:p>
    <w:p w:rsidR="001A550C" w:rsidRPr="006E6D22" w:rsidRDefault="001A550C" w:rsidP="00473007">
      <w:pPr>
        <w:pStyle w:val="ListParagraph"/>
        <w:numPr>
          <w:ilvl w:val="0"/>
          <w:numId w:val="63"/>
        </w:numPr>
        <w:tabs>
          <w:tab w:val="left" w:pos="1985"/>
          <w:tab w:val="left" w:pos="5245"/>
        </w:tabs>
        <w:spacing w:after="0" w:line="284" w:lineRule="atLeast"/>
        <w:rPr>
          <w:rFonts w:ascii="Times New Roman" w:hAnsi="Times New Roman" w:cs="Times New Roman"/>
          <w:spacing w:val="10"/>
        </w:rPr>
      </w:pPr>
      <w:r w:rsidRPr="006E6D22">
        <w:rPr>
          <w:rFonts w:ascii="Times New Roman" w:hAnsi="Times New Roman" w:cs="Times New Roman"/>
          <w:spacing w:val="10"/>
        </w:rPr>
        <w:t>(b)</w:t>
      </w:r>
    </w:p>
    <w:p w:rsidR="001A550C" w:rsidRPr="006E6D22" w:rsidRDefault="001A550C" w:rsidP="00916666">
      <w:pPr>
        <w:pStyle w:val="ListParagraph"/>
        <w:spacing w:after="0" w:line="284" w:lineRule="atLeast"/>
        <w:ind w:left="0"/>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space</w:t>
      </w:r>
      <w:r w:rsidR="00AA239F">
        <w:rPr>
          <w:rFonts w:ascii="Times New Roman" w:hAnsi="Times New Roman" w:cs="Times New Roman"/>
          <w:spacing w:val="10"/>
        </w:rPr>
        <w:t>-</w:t>
      </w:r>
      <w:r w:rsidRPr="006E6D22">
        <w:rPr>
          <w:rFonts w:ascii="Times New Roman" w:hAnsi="Times New Roman" w:cs="Times New Roman"/>
          <w:spacing w:val="10"/>
        </w:rPr>
        <w:t>time diagram shows two worldlines. Which worldline describes a faster speed?</w:t>
      </w:r>
    </w:p>
    <w:p w:rsidR="001A550C" w:rsidRPr="006E6D22" w:rsidRDefault="002B7153"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1A550C" w:rsidRPr="006E6D22">
        <w:rPr>
          <w:rFonts w:ascii="Times New Roman" w:hAnsi="Times New Roman" w:cs="Times New Roman"/>
          <w:spacing w:val="10"/>
        </w:rPr>
        <w:t>(These speeds are much less than the speed of light.)</w:t>
      </w:r>
    </w:p>
    <w:p w:rsidR="00916666" w:rsidRPr="006E6D22" w:rsidRDefault="00916666"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F329F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5680" behindDoc="0" locked="0" layoutInCell="1" allowOverlap="1" wp14:anchorId="07769477" wp14:editId="6B2A60A3">
                <wp:simplePos x="0" y="0"/>
                <wp:positionH relativeFrom="column">
                  <wp:posOffset>1205230</wp:posOffset>
                </wp:positionH>
                <wp:positionV relativeFrom="paragraph">
                  <wp:posOffset>27940</wp:posOffset>
                </wp:positionV>
                <wp:extent cx="965835" cy="746125"/>
                <wp:effectExtent l="5080" t="8890" r="10160" b="6985"/>
                <wp:wrapNone/>
                <wp:docPr id="1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746125"/>
                          <a:chOff x="4024" y="11926"/>
                          <a:chExt cx="1521" cy="1175"/>
                        </a:xfrm>
                      </wpg:grpSpPr>
                      <wps:wsp>
                        <wps:cNvPr id="18" name="AutoShape 120"/>
                        <wps:cNvCnPr>
                          <a:cxnSpLocks noChangeShapeType="1"/>
                        </wps:cNvCnPr>
                        <wps:spPr bwMode="auto">
                          <a:xfrm>
                            <a:off x="4024" y="11926"/>
                            <a:ext cx="34" cy="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21"/>
                        <wps:cNvCnPr>
                          <a:cxnSpLocks noChangeShapeType="1"/>
                        </wps:cNvCnPr>
                        <wps:spPr bwMode="auto">
                          <a:xfrm>
                            <a:off x="4058" y="13093"/>
                            <a:ext cx="1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24"/>
                        <wps:cNvCnPr>
                          <a:cxnSpLocks noChangeShapeType="1"/>
                        </wps:cNvCnPr>
                        <wps:spPr bwMode="auto">
                          <a:xfrm flipV="1">
                            <a:off x="4058" y="12302"/>
                            <a:ext cx="312" cy="7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25"/>
                        <wps:cNvCnPr>
                          <a:cxnSpLocks noChangeShapeType="1"/>
                        </wps:cNvCnPr>
                        <wps:spPr bwMode="auto">
                          <a:xfrm flipV="1">
                            <a:off x="4058" y="12473"/>
                            <a:ext cx="461" cy="5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94.9pt;margin-top:2.2pt;width:76.05pt;height:58.75pt;z-index:251655680" coordorigin="4024,11926" coordsize="152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">
                <v:shape id="AutoShape 120" o:spid="_x0000_s1027" type="#_x0000_t32" style="position:absolute;left:4024;top:11926;width:34;height:1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21" o:spid="_x0000_s1028" type="#_x0000_t32" style="position:absolute;left:4058;top:13093;width:1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24" o:spid="_x0000_s1029" type="#_x0000_t32" style="position:absolute;left:4058;top:12302;width:312;height:7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125" o:spid="_x0000_s1030" type="#_x0000_t32" style="position:absolute;left:4058;top:12473;width:461;height: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group>
            </w:pict>
          </mc:Fallback>
        </mc:AlternateContent>
      </w:r>
    </w:p>
    <w:p w:rsidR="001A550C" w:rsidRPr="00722F83" w:rsidRDefault="00916666" w:rsidP="00916666">
      <w:pPr>
        <w:pStyle w:val="ListParagraph"/>
        <w:tabs>
          <w:tab w:val="left" w:pos="1701"/>
        </w:tabs>
        <w:spacing w:after="0" w:line="284" w:lineRule="atLeast"/>
        <w:ind w:left="0"/>
        <w:rPr>
          <w:rFonts w:ascii="Times New Roman" w:hAnsi="Times New Roman" w:cs="Times New Roman"/>
          <w:i w:val="0"/>
          <w:spacing w:val="10"/>
        </w:rPr>
      </w:pPr>
      <w:r w:rsidRPr="006E6D22">
        <w:rPr>
          <w:rFonts w:ascii="Times New Roman" w:hAnsi="Times New Roman" w:cs="Times New Roman"/>
          <w:spacing w:val="10"/>
        </w:rPr>
        <w:tab/>
      </w:r>
      <w:r w:rsidR="001A550C" w:rsidRPr="00722F83">
        <w:rPr>
          <w:rFonts w:ascii="Times New Roman" w:hAnsi="Times New Roman" w:cs="Times New Roman"/>
          <w:i w:val="0"/>
          <w:spacing w:val="10"/>
        </w:rPr>
        <w:t>t</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722F83" w:rsidRDefault="00916666" w:rsidP="00916666">
      <w:pPr>
        <w:pStyle w:val="ListParagraph"/>
        <w:tabs>
          <w:tab w:val="left" w:pos="3119"/>
        </w:tabs>
        <w:spacing w:after="0" w:line="284" w:lineRule="atLeast"/>
        <w:ind w:left="0"/>
        <w:rPr>
          <w:rFonts w:ascii="Times New Roman" w:hAnsi="Times New Roman" w:cs="Times New Roman"/>
          <w:i w:val="0"/>
          <w:spacing w:val="10"/>
        </w:rPr>
      </w:pPr>
      <w:r w:rsidRPr="006E6D22">
        <w:rPr>
          <w:rFonts w:ascii="Times New Roman" w:hAnsi="Times New Roman" w:cs="Times New Roman"/>
          <w:spacing w:val="10"/>
        </w:rPr>
        <w:tab/>
      </w:r>
      <w:r w:rsidR="001A550C" w:rsidRPr="00722F83">
        <w:rPr>
          <w:rFonts w:ascii="Times New Roman" w:hAnsi="Times New Roman" w:cs="Times New Roman"/>
          <w:i w:val="0"/>
          <w:spacing w:val="10"/>
        </w:rPr>
        <w:t>x</w:t>
      </w: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Explain the difference between these two worldlines on the space</w:t>
      </w:r>
      <w:r w:rsidR="00AA239F">
        <w:rPr>
          <w:rFonts w:ascii="Times New Roman" w:hAnsi="Times New Roman" w:cs="Times New Roman"/>
          <w:spacing w:val="10"/>
        </w:rPr>
        <w:t>-</w:t>
      </w:r>
      <w:r w:rsidRPr="006E6D22">
        <w:rPr>
          <w:rFonts w:ascii="Times New Roman" w:hAnsi="Times New Roman" w:cs="Times New Roman"/>
          <w:spacing w:val="10"/>
        </w:rPr>
        <w:t>time diagram.</w:t>
      </w:r>
    </w:p>
    <w:p w:rsidR="00282E53" w:rsidRPr="006E6D22" w:rsidRDefault="00282E53" w:rsidP="00282E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A550C" w:rsidRPr="00722F83" w:rsidRDefault="00F329FE" w:rsidP="00492478">
      <w:pPr>
        <w:tabs>
          <w:tab w:val="left" w:pos="567"/>
          <w:tab w:val="left" w:pos="1134"/>
          <w:tab w:val="left" w:pos="1701"/>
        </w:tabs>
        <w:spacing w:after="0" w:line="284" w:lineRule="atLeast"/>
        <w:ind w:left="567" w:hanging="567"/>
        <w:rPr>
          <w:rFonts w:ascii="Times New Roman" w:hAnsi="Times New Roman" w:cs="Times New Roman"/>
          <w:i w:val="0"/>
          <w:spacing w:val="10"/>
        </w:rPr>
      </w:pPr>
      <w:r>
        <w:rPr>
          <w:rFonts w:ascii="Times New Roman" w:hAnsi="Times New Roman" w:cs="Times New Roman"/>
          <w:noProof/>
          <w:spacing w:val="10"/>
        </w:rPr>
        <mc:AlternateContent>
          <mc:Choice Requires="wps">
            <w:drawing>
              <wp:anchor distT="0" distB="0" distL="114300" distR="114300" simplePos="0" relativeHeight="251660800" behindDoc="0" locked="0" layoutInCell="1" allowOverlap="1" wp14:anchorId="4DA7A59A" wp14:editId="3388EE12">
                <wp:simplePos x="0" y="0"/>
                <wp:positionH relativeFrom="column">
                  <wp:posOffset>1226820</wp:posOffset>
                </wp:positionH>
                <wp:positionV relativeFrom="paragraph">
                  <wp:posOffset>80645</wp:posOffset>
                </wp:positionV>
                <wp:extent cx="0" cy="855980"/>
                <wp:effectExtent l="7620" t="13970" r="11430" b="6350"/>
                <wp:wrapNone/>
                <wp:docPr id="1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96.6pt;margin-top:6.35pt;width:0;height:6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"/>
            </w:pict>
          </mc:Fallback>
        </mc:AlternateContent>
      </w:r>
      <w:r>
        <w:rPr>
          <w:rFonts w:ascii="Times New Roman" w:hAnsi="Times New Roman" w:cs="Times New Roman"/>
          <w:noProof/>
          <w:spacing w:val="10"/>
        </w:rPr>
        <mc:AlternateContent>
          <mc:Choice Requires="wps">
            <w:drawing>
              <wp:anchor distT="0" distB="0" distL="114300" distR="114300" simplePos="0" relativeHeight="251663872" behindDoc="0" locked="0" layoutInCell="1" allowOverlap="1" wp14:anchorId="5DD93F62" wp14:editId="726186E3">
                <wp:simplePos x="0" y="0"/>
                <wp:positionH relativeFrom="column">
                  <wp:posOffset>1226820</wp:posOffset>
                </wp:positionH>
                <wp:positionV relativeFrom="paragraph">
                  <wp:posOffset>133985</wp:posOffset>
                </wp:positionV>
                <wp:extent cx="329565" cy="612140"/>
                <wp:effectExtent l="7620" t="10160" r="5715" b="6350"/>
                <wp:wrapNone/>
                <wp:docPr id="13" name="Ar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9565" cy="6121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7" o:spid="_x0000_s1026" style="position:absolute;margin-left:96.6pt;margin-top:10.55pt;width:25.95pt;height:48.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" path="m-1,nfc11929,,21600,9670,21600,21600em-1,nsc11929,,21600,9670,21600,21600l,21600,-1,xe" filled="f">
                <v:path arrowok="t" o:extrusionok="f" o:connecttype="custom" o:connectlocs="0,0;329565,612140;0,612140" o:connectangles="0,0,0"/>
              </v:shape>
            </w:pict>
          </mc:Fallback>
        </mc:AlternateContent>
      </w:r>
      <w:r>
        <w:rPr>
          <w:rFonts w:ascii="Times New Roman" w:hAnsi="Times New Roman" w:cs="Times New Roman"/>
          <w:noProof/>
          <w:spacing w:val="10"/>
        </w:rPr>
        <mc:AlternateContent>
          <mc:Choice Requires="wps">
            <w:drawing>
              <wp:anchor distT="0" distB="0" distL="114300" distR="114300" simplePos="0" relativeHeight="251662848" behindDoc="0" locked="0" layoutInCell="1" allowOverlap="1" wp14:anchorId="2280AF13" wp14:editId="3DC92213">
                <wp:simplePos x="0" y="0"/>
                <wp:positionH relativeFrom="column">
                  <wp:posOffset>1226820</wp:posOffset>
                </wp:positionH>
                <wp:positionV relativeFrom="paragraph">
                  <wp:posOffset>173990</wp:posOffset>
                </wp:positionV>
                <wp:extent cx="146685" cy="539750"/>
                <wp:effectExtent l="7620" t="12065" r="7620" b="10160"/>
                <wp:wrapNone/>
                <wp:docPr id="1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96.6pt;margin-top:13.7pt;width:11.55pt;height:42.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"/>
            </w:pict>
          </mc:Fallback>
        </mc:AlternateContent>
      </w:r>
      <w:r w:rsidR="00492478">
        <w:rPr>
          <w:rFonts w:ascii="Times New Roman" w:hAnsi="Times New Roman" w:cs="Times New Roman"/>
          <w:spacing w:val="10"/>
        </w:rPr>
        <w:tab/>
      </w:r>
      <w:r w:rsidR="00492478">
        <w:rPr>
          <w:rFonts w:ascii="Times New Roman" w:hAnsi="Times New Roman" w:cs="Times New Roman"/>
          <w:spacing w:val="10"/>
        </w:rPr>
        <w:tab/>
      </w:r>
      <w:r w:rsidR="00282E53" w:rsidRPr="006E6D22">
        <w:rPr>
          <w:rFonts w:ascii="Times New Roman" w:hAnsi="Times New Roman" w:cs="Times New Roman"/>
          <w:spacing w:val="10"/>
        </w:rPr>
        <w:tab/>
      </w:r>
      <w:r w:rsidR="001A550C" w:rsidRPr="00722F83">
        <w:rPr>
          <w:rFonts w:ascii="Times New Roman" w:hAnsi="Times New Roman" w:cs="Times New Roman"/>
          <w:i w:val="0"/>
          <w:spacing w:val="10"/>
        </w:rPr>
        <w:t>t</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722F83" w:rsidRDefault="00F329FE" w:rsidP="00282E53">
      <w:pPr>
        <w:tabs>
          <w:tab w:val="left" w:pos="3686"/>
        </w:tabs>
        <w:spacing w:after="0" w:line="284" w:lineRule="atLeast"/>
        <w:rPr>
          <w:rFonts w:ascii="Times New Roman" w:hAnsi="Times New Roman" w:cs="Times New Roman"/>
          <w:i w:val="0"/>
          <w:spacing w:val="10"/>
        </w:rPr>
      </w:pPr>
      <w:r>
        <w:rPr>
          <w:rFonts w:ascii="Times New Roman" w:hAnsi="Times New Roman" w:cs="Times New Roman"/>
          <w:noProof/>
          <w:spacing w:val="10"/>
        </w:rPr>
        <mc:AlternateContent>
          <mc:Choice Requires="wps">
            <w:drawing>
              <wp:anchor distT="0" distB="0" distL="114300" distR="114300" simplePos="0" relativeHeight="251661824" behindDoc="0" locked="0" layoutInCell="1" allowOverlap="1" wp14:anchorId="07DE00E1" wp14:editId="6AD4606C">
                <wp:simplePos x="0" y="0"/>
                <wp:positionH relativeFrom="column">
                  <wp:posOffset>1226820</wp:posOffset>
                </wp:positionH>
                <wp:positionV relativeFrom="paragraph">
                  <wp:posOffset>32385</wp:posOffset>
                </wp:positionV>
                <wp:extent cx="1287780" cy="0"/>
                <wp:effectExtent l="7620" t="13335" r="9525" b="5715"/>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96.6pt;margin-top:2.55pt;width:101.4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GoIAIAAD4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"/>
            </w:pict>
          </mc:Fallback>
        </mc:AlternateContent>
      </w:r>
      <w:r w:rsidR="00282E53" w:rsidRPr="006E6D22">
        <w:rPr>
          <w:rFonts w:ascii="Times New Roman" w:hAnsi="Times New Roman" w:cs="Times New Roman"/>
          <w:spacing w:val="10"/>
        </w:rPr>
        <w:tab/>
      </w:r>
      <w:r w:rsidR="001A550C" w:rsidRPr="00722F83">
        <w:rPr>
          <w:rFonts w:ascii="Times New Roman" w:hAnsi="Times New Roman" w:cs="Times New Roman"/>
          <w:i w:val="0"/>
          <w:spacing w:val="10"/>
        </w:rPr>
        <w:t>x</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Explain what is meant by the term </w:t>
      </w:r>
      <w:r w:rsidRPr="006E6D22">
        <w:rPr>
          <w:rFonts w:ascii="Times New Roman" w:hAnsi="Times New Roman" w:cs="Times New Roman"/>
          <w:i w:val="0"/>
          <w:iCs w:val="0"/>
          <w:spacing w:val="10"/>
        </w:rPr>
        <w:t>geodesic</w:t>
      </w:r>
      <w:r w:rsidRPr="006E6D22">
        <w:rPr>
          <w:rFonts w:ascii="Times New Roman" w:hAnsi="Times New Roman" w:cs="Times New Roman"/>
          <w:spacing w:val="10"/>
        </w:rPr>
        <w:t>.</w:t>
      </w:r>
    </w:p>
    <w:p w:rsidR="001A550C"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492478" w:rsidRDefault="00492478"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492478" w:rsidRDefault="00492478"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492478" w:rsidRPr="006E6D22" w:rsidRDefault="00492478"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lastRenderedPageBreak/>
        <w:t>Copy the following space</w:t>
      </w:r>
      <w:r w:rsidR="00AA239F">
        <w:rPr>
          <w:rFonts w:ascii="Times New Roman" w:hAnsi="Times New Roman" w:cs="Times New Roman"/>
          <w:spacing w:val="10"/>
        </w:rPr>
        <w:t>-</w:t>
      </w:r>
      <w:r w:rsidRPr="006E6D22">
        <w:rPr>
          <w:rFonts w:ascii="Times New Roman" w:hAnsi="Times New Roman" w:cs="Times New Roman"/>
          <w:spacing w:val="10"/>
        </w:rPr>
        <w:t>time diagram.</w:t>
      </w:r>
    </w:p>
    <w:p w:rsidR="00BD7BD0" w:rsidRPr="006E6D22" w:rsidRDefault="00BD7BD0" w:rsidP="00BD7BD0">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1A550C" w:rsidRPr="006E6D22" w:rsidRDefault="00F329FE" w:rsidP="004A04E2">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56704" behindDoc="0" locked="0" layoutInCell="1" allowOverlap="1" wp14:anchorId="70840146" wp14:editId="1331C5CE">
                <wp:simplePos x="0" y="0"/>
                <wp:positionH relativeFrom="column">
                  <wp:posOffset>1139190</wp:posOffset>
                </wp:positionH>
                <wp:positionV relativeFrom="paragraph">
                  <wp:posOffset>123825</wp:posOffset>
                </wp:positionV>
                <wp:extent cx="1792605" cy="1353185"/>
                <wp:effectExtent l="5715" t="9525" r="11430" b="8890"/>
                <wp:wrapNone/>
                <wp:docPr id="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1353185"/>
                          <a:chOff x="3920" y="6158"/>
                          <a:chExt cx="2823" cy="2131"/>
                        </a:xfrm>
                      </wpg:grpSpPr>
                      <wps:wsp>
                        <wps:cNvPr id="6" name="AutoShape 129"/>
                        <wps:cNvCnPr>
                          <a:cxnSpLocks noChangeShapeType="1"/>
                        </wps:cNvCnPr>
                        <wps:spPr bwMode="auto">
                          <a:xfrm>
                            <a:off x="5291" y="6158"/>
                            <a:ext cx="12" cy="2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30"/>
                        <wps:cNvCnPr>
                          <a:cxnSpLocks noChangeShapeType="1"/>
                        </wps:cNvCnPr>
                        <wps:spPr bwMode="auto">
                          <a:xfrm>
                            <a:off x="3920" y="7128"/>
                            <a:ext cx="2823"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31"/>
                        <wps:cNvCnPr>
                          <a:cxnSpLocks noChangeShapeType="1"/>
                        </wps:cNvCnPr>
                        <wps:spPr bwMode="auto">
                          <a:xfrm flipV="1">
                            <a:off x="4231" y="6237"/>
                            <a:ext cx="2016" cy="1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32"/>
                        <wps:cNvCnPr>
                          <a:cxnSpLocks noChangeShapeType="1"/>
                        </wps:cNvCnPr>
                        <wps:spPr bwMode="auto">
                          <a:xfrm>
                            <a:off x="4370" y="6261"/>
                            <a:ext cx="2165" cy="20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89.7pt;margin-top:9.75pt;width:141.15pt;height:106.55pt;z-index:251656704" coordorigin="3920,6158" coordsize="282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">
                <v:shape id="AutoShape 129" o:spid="_x0000_s1027" type="#_x0000_t32" style="position:absolute;left:5291;top:6158;width:12;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130" o:spid="_x0000_s1028" type="#_x0000_t32" style="position:absolute;left:3920;top:7128;width:2823;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131" o:spid="_x0000_s1029" type="#_x0000_t32" style="position:absolute;left:4231;top:6237;width:2016;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32" o:spid="_x0000_s1030" type="#_x0000_t32" style="position:absolute;left:4370;top:6261;width:2165;height:2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group>
            </w:pict>
          </mc:Fallback>
        </mc:AlternateContent>
      </w:r>
    </w:p>
    <w:p w:rsidR="001A550C" w:rsidRPr="00722F83" w:rsidRDefault="00282E53" w:rsidP="00282E53">
      <w:pPr>
        <w:tabs>
          <w:tab w:val="left" w:pos="2977"/>
        </w:tabs>
        <w:spacing w:after="0" w:line="284" w:lineRule="atLeast"/>
        <w:rPr>
          <w:rFonts w:ascii="Times New Roman" w:hAnsi="Times New Roman" w:cs="Times New Roman"/>
          <w:i w:val="0"/>
          <w:spacing w:val="10"/>
        </w:rPr>
      </w:pPr>
      <w:r w:rsidRPr="006E6D22">
        <w:rPr>
          <w:rFonts w:ascii="Times New Roman" w:hAnsi="Times New Roman" w:cs="Times New Roman"/>
          <w:spacing w:val="10"/>
        </w:rPr>
        <w:tab/>
      </w:r>
      <w:r w:rsidR="001A550C" w:rsidRPr="00722F83">
        <w:rPr>
          <w:rFonts w:ascii="Times New Roman" w:hAnsi="Times New Roman" w:cs="Times New Roman"/>
          <w:i w:val="0"/>
          <w:spacing w:val="10"/>
        </w:rPr>
        <w:t>t</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722F83" w:rsidRDefault="00282E53" w:rsidP="00282E53">
      <w:pPr>
        <w:tabs>
          <w:tab w:val="left" w:pos="4395"/>
        </w:tabs>
        <w:spacing w:after="0" w:line="284" w:lineRule="atLeast"/>
        <w:rPr>
          <w:rFonts w:ascii="Times New Roman" w:hAnsi="Times New Roman" w:cs="Times New Roman"/>
          <w:i w:val="0"/>
          <w:spacing w:val="10"/>
        </w:rPr>
      </w:pPr>
      <w:r w:rsidRPr="006E6D22">
        <w:rPr>
          <w:rFonts w:ascii="Times New Roman" w:hAnsi="Times New Roman" w:cs="Times New Roman"/>
          <w:spacing w:val="10"/>
        </w:rPr>
        <w:tab/>
      </w:r>
      <w:r w:rsidR="001A550C" w:rsidRPr="00722F83">
        <w:rPr>
          <w:rFonts w:ascii="Times New Roman" w:hAnsi="Times New Roman" w:cs="Times New Roman"/>
          <w:i w:val="0"/>
          <w:spacing w:val="10"/>
        </w:rPr>
        <w:t>x</w:t>
      </w:r>
      <w:r w:rsidRPr="00722F83">
        <w:rPr>
          <w:rFonts w:ascii="Times New Roman" w:hAnsi="Times New Roman" w:cs="Times New Roman"/>
          <w:i w:val="0"/>
          <w:spacing w:val="10"/>
        </w:rPr>
        <w:tab/>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BD7BD0" w:rsidRPr="006E6D22" w:rsidRDefault="00BD7BD0" w:rsidP="00282E53">
      <w:pPr>
        <w:pStyle w:val="ListParagraph"/>
        <w:tabs>
          <w:tab w:val="left" w:pos="851"/>
          <w:tab w:val="left" w:pos="1701"/>
        </w:tabs>
        <w:spacing w:after="0" w:line="284" w:lineRule="atLeast"/>
        <w:ind w:left="0"/>
        <w:rPr>
          <w:rFonts w:ascii="Times New Roman" w:hAnsi="Times New Roman" w:cs="Times New Roman"/>
          <w:spacing w:val="10"/>
        </w:rPr>
      </w:pPr>
    </w:p>
    <w:p w:rsidR="001A550C" w:rsidRPr="006E6D22" w:rsidRDefault="001A550C" w:rsidP="00BD7BD0">
      <w:pPr>
        <w:pStyle w:val="ListParagraph"/>
        <w:tabs>
          <w:tab w:val="left" w:pos="851"/>
          <w:tab w:val="left" w:pos="1701"/>
        </w:tabs>
        <w:spacing w:after="0" w:line="284" w:lineRule="atLeast"/>
        <w:ind w:left="851" w:hanging="284"/>
        <w:rPr>
          <w:rFonts w:ascii="Times New Roman" w:hAnsi="Times New Roman" w:cs="Times New Roman"/>
          <w:spacing w:val="10"/>
        </w:rPr>
      </w:pPr>
      <w:r w:rsidRPr="006E6D22">
        <w:rPr>
          <w:rFonts w:ascii="Times New Roman" w:hAnsi="Times New Roman" w:cs="Times New Roman"/>
          <w:spacing w:val="10"/>
        </w:rPr>
        <w:t>Insert the following labels onto your diagram</w:t>
      </w:r>
      <w:r w:rsidR="00AA239F">
        <w:rPr>
          <w:rFonts w:ascii="Times New Roman" w:hAnsi="Times New Roman" w:cs="Times New Roman"/>
          <w:spacing w:val="10"/>
        </w:rPr>
        <w:t>:</w:t>
      </w:r>
    </w:p>
    <w:p w:rsidR="001A550C" w:rsidRPr="006E6D22" w:rsidRDefault="001A550C" w:rsidP="000857A0">
      <w:pPr>
        <w:pStyle w:val="ListParagraph"/>
        <w:numPr>
          <w:ilvl w:val="0"/>
          <w:numId w:val="57"/>
        </w:numPr>
        <w:tabs>
          <w:tab w:val="left" w:pos="851"/>
          <w:tab w:val="left" w:pos="1701"/>
        </w:tabs>
        <w:spacing w:after="0" w:line="284" w:lineRule="atLeast"/>
        <w:ind w:left="851" w:hanging="284"/>
        <w:rPr>
          <w:rFonts w:ascii="Times New Roman" w:hAnsi="Times New Roman" w:cs="Times New Roman"/>
          <w:spacing w:val="10"/>
        </w:rPr>
      </w:pPr>
      <w:r w:rsidRPr="006E6D22">
        <w:rPr>
          <w:rFonts w:ascii="Times New Roman" w:hAnsi="Times New Roman" w:cs="Times New Roman"/>
          <w:spacing w:val="10"/>
        </w:rPr>
        <w:t>the present</w:t>
      </w:r>
    </w:p>
    <w:p w:rsidR="001A550C" w:rsidRPr="006E6D22" w:rsidRDefault="001A550C" w:rsidP="000857A0">
      <w:pPr>
        <w:pStyle w:val="ListParagraph"/>
        <w:numPr>
          <w:ilvl w:val="0"/>
          <w:numId w:val="57"/>
        </w:numPr>
        <w:tabs>
          <w:tab w:val="left" w:pos="851"/>
          <w:tab w:val="left" w:pos="1701"/>
        </w:tabs>
        <w:spacing w:after="0" w:line="284" w:lineRule="atLeast"/>
        <w:ind w:left="851" w:hanging="284"/>
        <w:rPr>
          <w:rFonts w:ascii="Times New Roman" w:hAnsi="Times New Roman" w:cs="Times New Roman"/>
          <w:spacing w:val="10"/>
        </w:rPr>
      </w:pPr>
      <w:r w:rsidRPr="006E6D22">
        <w:rPr>
          <w:rFonts w:ascii="Times New Roman" w:hAnsi="Times New Roman" w:cs="Times New Roman"/>
          <w:spacing w:val="10"/>
        </w:rPr>
        <w:t>the future</w:t>
      </w:r>
    </w:p>
    <w:p w:rsidR="001A550C" w:rsidRPr="006E6D22" w:rsidRDefault="001A550C" w:rsidP="000857A0">
      <w:pPr>
        <w:pStyle w:val="ListParagraph"/>
        <w:numPr>
          <w:ilvl w:val="0"/>
          <w:numId w:val="57"/>
        </w:numPr>
        <w:tabs>
          <w:tab w:val="left" w:pos="851"/>
          <w:tab w:val="left" w:pos="1701"/>
        </w:tabs>
        <w:spacing w:after="0" w:line="284" w:lineRule="atLeast"/>
        <w:ind w:left="851" w:hanging="284"/>
        <w:rPr>
          <w:rFonts w:ascii="Times New Roman" w:hAnsi="Times New Roman" w:cs="Times New Roman"/>
          <w:spacing w:val="10"/>
        </w:rPr>
      </w:pPr>
      <w:r w:rsidRPr="006E6D22">
        <w:rPr>
          <w:rFonts w:ascii="Times New Roman" w:hAnsi="Times New Roman" w:cs="Times New Roman"/>
          <w:spacing w:val="10"/>
        </w:rPr>
        <w:t>the past</w:t>
      </w:r>
    </w:p>
    <w:p w:rsidR="001A550C" w:rsidRPr="006E6D22" w:rsidRDefault="001A550C" w:rsidP="000857A0">
      <w:pPr>
        <w:pStyle w:val="ListParagraph"/>
        <w:numPr>
          <w:ilvl w:val="0"/>
          <w:numId w:val="57"/>
        </w:numPr>
        <w:tabs>
          <w:tab w:val="left" w:pos="851"/>
          <w:tab w:val="left" w:pos="1701"/>
        </w:tabs>
        <w:spacing w:after="0" w:line="284" w:lineRule="atLeast"/>
        <w:ind w:left="851" w:hanging="284"/>
        <w:rPr>
          <w:rFonts w:ascii="Times New Roman" w:hAnsi="Times New Roman" w:cs="Times New Roman"/>
          <w:spacing w:val="10"/>
        </w:rPr>
      </w:pPr>
      <w:r w:rsidRPr="00722F83">
        <w:rPr>
          <w:rFonts w:ascii="Times New Roman" w:hAnsi="Times New Roman" w:cs="Times New Roman"/>
          <w:i w:val="0"/>
          <w:spacing w:val="10"/>
        </w:rPr>
        <w:t>v</w:t>
      </w:r>
      <w:r w:rsidRPr="006E6D22">
        <w:rPr>
          <w:rFonts w:ascii="Times New Roman" w:hAnsi="Times New Roman" w:cs="Times New Roman"/>
          <w:spacing w:val="10"/>
        </w:rPr>
        <w:t xml:space="preserve"> = </w:t>
      </w:r>
      <w:r w:rsidRPr="00722F83">
        <w:rPr>
          <w:rFonts w:ascii="Times New Roman" w:hAnsi="Times New Roman" w:cs="Times New Roman"/>
          <w:i w:val="0"/>
          <w:spacing w:val="10"/>
        </w:rPr>
        <w:t>c</w:t>
      </w:r>
    </w:p>
    <w:p w:rsidR="001A550C" w:rsidRPr="006E6D22" w:rsidRDefault="001A550C" w:rsidP="000857A0">
      <w:pPr>
        <w:pStyle w:val="ListParagraph"/>
        <w:numPr>
          <w:ilvl w:val="0"/>
          <w:numId w:val="57"/>
        </w:numPr>
        <w:tabs>
          <w:tab w:val="left" w:pos="851"/>
          <w:tab w:val="left" w:pos="1701"/>
        </w:tabs>
        <w:spacing w:after="0" w:line="284" w:lineRule="atLeast"/>
        <w:ind w:left="851" w:hanging="284"/>
        <w:rPr>
          <w:rFonts w:ascii="Times New Roman" w:hAnsi="Times New Roman" w:cs="Times New Roman"/>
          <w:spacing w:val="10"/>
        </w:rPr>
      </w:pPr>
      <w:r w:rsidRPr="00722F83">
        <w:rPr>
          <w:rFonts w:ascii="Times New Roman" w:hAnsi="Times New Roman" w:cs="Times New Roman"/>
          <w:i w:val="0"/>
          <w:spacing w:val="10"/>
        </w:rPr>
        <w:t>v</w:t>
      </w:r>
      <w:r w:rsidRPr="006E6D22">
        <w:rPr>
          <w:rFonts w:ascii="Times New Roman" w:hAnsi="Times New Roman" w:cs="Times New Roman"/>
          <w:spacing w:val="10"/>
        </w:rPr>
        <w:t xml:space="preserve"> ˂ </w:t>
      </w:r>
      <w:r w:rsidRPr="00722F83">
        <w:rPr>
          <w:rFonts w:ascii="Times New Roman" w:hAnsi="Times New Roman" w:cs="Times New Roman"/>
          <w:i w:val="0"/>
          <w:spacing w:val="10"/>
        </w:rPr>
        <w:t>c</w:t>
      </w:r>
    </w:p>
    <w:p w:rsidR="001A550C" w:rsidRPr="006E6D22" w:rsidRDefault="001A550C" w:rsidP="000857A0">
      <w:pPr>
        <w:pStyle w:val="ListParagraph"/>
        <w:numPr>
          <w:ilvl w:val="0"/>
          <w:numId w:val="57"/>
        </w:numPr>
        <w:tabs>
          <w:tab w:val="left" w:pos="851"/>
          <w:tab w:val="left" w:pos="1701"/>
        </w:tabs>
        <w:spacing w:after="0" w:line="284" w:lineRule="atLeast"/>
        <w:ind w:left="851" w:hanging="284"/>
        <w:rPr>
          <w:rFonts w:ascii="Times New Roman" w:hAnsi="Times New Roman" w:cs="Times New Roman"/>
          <w:spacing w:val="10"/>
        </w:rPr>
      </w:pPr>
      <w:r w:rsidRPr="00722F83">
        <w:rPr>
          <w:rFonts w:ascii="Times New Roman" w:hAnsi="Times New Roman" w:cs="Times New Roman"/>
          <w:i w:val="0"/>
          <w:spacing w:val="10"/>
        </w:rPr>
        <w:t>v</w:t>
      </w:r>
      <w:r w:rsidRPr="006E6D22">
        <w:rPr>
          <w:rFonts w:ascii="Times New Roman" w:hAnsi="Times New Roman" w:cs="Times New Roman"/>
          <w:spacing w:val="10"/>
        </w:rPr>
        <w:t xml:space="preserve"> ˃ </w:t>
      </w:r>
      <w:r w:rsidRPr="00722F83">
        <w:rPr>
          <w:rFonts w:ascii="Times New Roman" w:hAnsi="Times New Roman" w:cs="Times New Roman"/>
          <w:i w:val="0"/>
          <w:spacing w:val="10"/>
        </w:rPr>
        <w:t>c</w:t>
      </w:r>
      <w:r w:rsidR="00AA239F">
        <w:rPr>
          <w:rFonts w:ascii="Times New Roman" w:hAnsi="Times New Roman" w:cs="Times New Roman"/>
          <w:spacing w:val="10"/>
        </w:rPr>
        <w:t>.</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What effect does mass have on spacetime?</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Describe two situations where a human body experiences the sensation of force.</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How does general relativity interpret the cause of gravity?</w:t>
      </w:r>
    </w:p>
    <w:p w:rsidR="001A550C" w:rsidRPr="006E6D22" w:rsidRDefault="001A550C"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1A550C" w:rsidRPr="006E6D22" w:rsidRDefault="001A550C"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Mercury’s orbit around the </w:t>
      </w:r>
      <w:r w:rsidR="00AA239F" w:rsidRPr="006E6D22">
        <w:rPr>
          <w:rFonts w:ascii="Times New Roman" w:hAnsi="Times New Roman" w:cs="Times New Roman"/>
          <w:spacing w:val="10"/>
        </w:rPr>
        <w:t xml:space="preserve">Sun </w:t>
      </w:r>
      <w:r w:rsidRPr="006E6D22">
        <w:rPr>
          <w:rFonts w:ascii="Times New Roman" w:hAnsi="Times New Roman" w:cs="Times New Roman"/>
          <w:spacing w:val="10"/>
        </w:rPr>
        <w:t xml:space="preserve">could not be predicted accurately using classical mechanics. General relativity was able to predict Mercury’s orbit accurately. Investigate this using a suitable search engine and write a short paragraph summarising your results. </w:t>
      </w:r>
    </w:p>
    <w:p w:rsidR="00313620" w:rsidRPr="006E6D22" w:rsidRDefault="0031362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13620" w:rsidRPr="006E6D22" w:rsidRDefault="00313620"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star of mass 4.5</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31</w:t>
      </w:r>
      <w:r w:rsidRPr="006E6D22">
        <w:rPr>
          <w:rFonts w:ascii="Times New Roman" w:hAnsi="Times New Roman" w:cs="Times New Roman"/>
          <w:spacing w:val="10"/>
        </w:rPr>
        <w:t xml:space="preserve"> kg collapses to form a black hole.</w:t>
      </w:r>
    </w:p>
    <w:p w:rsidR="00313620"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313620" w:rsidRPr="006E6D22">
        <w:rPr>
          <w:rFonts w:ascii="Times New Roman" w:hAnsi="Times New Roman" w:cs="Times New Roman"/>
          <w:spacing w:val="10"/>
        </w:rPr>
        <w:t>Calculate the Schwarzschild radius of this black hole.</w:t>
      </w:r>
    </w:p>
    <w:p w:rsidR="00FB2E7E" w:rsidRPr="006E6D22" w:rsidRDefault="00FB2E7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13620" w:rsidRPr="006E6D22" w:rsidRDefault="00313620"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 xml:space="preserve">A star of mass equivalent to </w:t>
      </w:r>
      <w:r w:rsidR="00AA239F">
        <w:rPr>
          <w:rFonts w:ascii="Times New Roman" w:hAnsi="Times New Roman" w:cs="Times New Roman"/>
          <w:spacing w:val="10"/>
        </w:rPr>
        <w:t>six</w:t>
      </w:r>
      <w:r w:rsidRPr="006E6D22">
        <w:rPr>
          <w:rFonts w:ascii="Times New Roman" w:hAnsi="Times New Roman" w:cs="Times New Roman"/>
          <w:spacing w:val="10"/>
        </w:rPr>
        <w:t xml:space="preserve"> solar masses collapses to form a black hole.</w:t>
      </w:r>
    </w:p>
    <w:p w:rsidR="00313620" w:rsidRPr="006E6D22"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313620" w:rsidRPr="006E6D22">
        <w:rPr>
          <w:rFonts w:ascii="Times New Roman" w:hAnsi="Times New Roman" w:cs="Times New Roman"/>
          <w:spacing w:val="10"/>
        </w:rPr>
        <w:t>Calculate the Schwarzschild radius of this black hole.</w:t>
      </w:r>
    </w:p>
    <w:p w:rsidR="00BD7BD0" w:rsidRPr="006E6D22"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13620" w:rsidRPr="006E6D22" w:rsidRDefault="00313620"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If our Sun collapsed to form a black hole, what would be the Schwarzschild radius of this black hole?</w:t>
      </w:r>
    </w:p>
    <w:p w:rsidR="00BD7BD0" w:rsidRPr="006E6D22"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313620" w:rsidRPr="006E6D22" w:rsidRDefault="00313620"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If our Earth collapsed to form a black hole, what would be the Schwarzschild radius of this black hole?</w:t>
      </w:r>
    </w:p>
    <w:p w:rsidR="00313620" w:rsidRPr="006E6D22" w:rsidRDefault="0031362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313620" w:rsidRPr="006E6D22" w:rsidRDefault="00313620" w:rsidP="000857A0">
      <w:pPr>
        <w:pStyle w:val="ListParagraph"/>
        <w:numPr>
          <w:ilvl w:val="0"/>
          <w:numId w:val="5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star is approximately the same size as our Sun and has an average density of 2.2</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3</w:t>
      </w:r>
      <w:r w:rsidRPr="006E6D22">
        <w:rPr>
          <w:rFonts w:ascii="Times New Roman" w:hAnsi="Times New Roman" w:cs="Times New Roman"/>
          <w:spacing w:val="10"/>
        </w:rPr>
        <w:t xml:space="preserve"> kg m</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3</w:t>
      </w:r>
      <w:r w:rsidRPr="006E6D22">
        <w:rPr>
          <w:rFonts w:ascii="Times New Roman" w:hAnsi="Times New Roman" w:cs="Times New Roman"/>
          <w:spacing w:val="10"/>
        </w:rPr>
        <w:t>.</w:t>
      </w:r>
    </w:p>
    <w:p w:rsidR="00313620" w:rsidRPr="006E6D22"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313620" w:rsidRPr="006E6D22">
        <w:rPr>
          <w:rFonts w:ascii="Times New Roman" w:hAnsi="Times New Roman" w:cs="Times New Roman"/>
          <w:spacing w:val="10"/>
        </w:rPr>
        <w:t>If this star collapsed to form a black hole, calculate the Schwarzschild radius of th</w:t>
      </w:r>
      <w:r w:rsidR="00AA239F">
        <w:rPr>
          <w:rFonts w:ascii="Times New Roman" w:hAnsi="Times New Roman" w:cs="Times New Roman"/>
          <w:spacing w:val="10"/>
        </w:rPr>
        <w:t>e</w:t>
      </w:r>
      <w:r w:rsidR="00313620" w:rsidRPr="006E6D22">
        <w:rPr>
          <w:rFonts w:ascii="Times New Roman" w:hAnsi="Times New Roman" w:cs="Times New Roman"/>
          <w:spacing w:val="10"/>
        </w:rPr>
        <w:t xml:space="preserve"> black hole.</w:t>
      </w:r>
    </w:p>
    <w:p w:rsidR="001A550C" w:rsidRPr="006E6D22" w:rsidRDefault="001A550C"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1472A6" w:rsidRPr="006E6D22" w:rsidRDefault="00BD7BD0" w:rsidP="00FB2E7E">
      <w:pPr>
        <w:pStyle w:val="Heading2"/>
        <w:rPr>
          <w:sz w:val="26"/>
          <w:szCs w:val="26"/>
        </w:rPr>
      </w:pPr>
      <w:bookmarkStart w:id="9" w:name="_Toc397274340"/>
      <w:r w:rsidRPr="006E6D22">
        <w:rPr>
          <w:sz w:val="26"/>
          <w:szCs w:val="26"/>
        </w:rPr>
        <w:t xml:space="preserve">Stellar </w:t>
      </w:r>
      <w:r w:rsidR="00AA239F" w:rsidRPr="006E6D22">
        <w:rPr>
          <w:sz w:val="26"/>
          <w:szCs w:val="26"/>
        </w:rPr>
        <w:t>physics</w:t>
      </w:r>
      <w:bookmarkEnd w:id="9"/>
    </w:p>
    <w:p w:rsidR="009C2AB2" w:rsidRPr="006E6D22" w:rsidRDefault="009C2AB2" w:rsidP="000857A0">
      <w:pPr>
        <w:pStyle w:val="ListParagraph"/>
        <w:numPr>
          <w:ilvl w:val="0"/>
          <w:numId w:val="4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 star emits e</w:t>
      </w:r>
      <w:r w:rsidR="0016444B">
        <w:rPr>
          <w:rFonts w:ascii="Times New Roman" w:hAnsi="Times New Roman" w:cs="Times New Roman"/>
          <w:spacing w:val="10"/>
        </w:rPr>
        <w:t>lectromagnetic</w:t>
      </w:r>
      <w:r w:rsidRPr="006E6D22">
        <w:rPr>
          <w:rFonts w:ascii="Times New Roman" w:hAnsi="Times New Roman" w:cs="Times New Roman"/>
          <w:spacing w:val="10"/>
        </w:rPr>
        <w:t xml:space="preserve"> radiation with a peak wavelength of 6.8</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7</w:t>
      </w:r>
      <w:r w:rsidRPr="006E6D22">
        <w:rPr>
          <w:rFonts w:ascii="Times New Roman" w:hAnsi="Times New Roman" w:cs="Times New Roman"/>
          <w:spacing w:val="10"/>
        </w:rPr>
        <w:t xml:space="preserve"> m.</w:t>
      </w:r>
    </w:p>
    <w:p w:rsidR="00BD7BD0" w:rsidRPr="006E6D22" w:rsidRDefault="00BD7BD0" w:rsidP="00BD7BD0">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9C2AB2" w:rsidRPr="006E6D22" w:rsidRDefault="009C2AB2" w:rsidP="000857A0">
      <w:pPr>
        <w:pStyle w:val="ListParagraph"/>
        <w:numPr>
          <w:ilvl w:val="0"/>
          <w:numId w:val="5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lastRenderedPageBreak/>
        <w:t>Use Wien’s law (λ</w:t>
      </w:r>
      <w:r w:rsidRPr="006E6D22">
        <w:rPr>
          <w:rFonts w:ascii="Times New Roman" w:hAnsi="Times New Roman" w:cs="Times New Roman"/>
          <w:spacing w:val="10"/>
          <w:vertAlign w:val="subscript"/>
        </w:rPr>
        <w:t>max</w:t>
      </w:r>
      <w:r w:rsidRPr="00722F83">
        <w:rPr>
          <w:rFonts w:ascii="Times New Roman" w:hAnsi="Times New Roman" w:cs="Times New Roman"/>
          <w:i w:val="0"/>
          <w:spacing w:val="10"/>
        </w:rPr>
        <w:t>T</w:t>
      </w:r>
      <w:r w:rsidRPr="006E6D22">
        <w:rPr>
          <w:rFonts w:ascii="Times New Roman" w:hAnsi="Times New Roman" w:cs="Times New Roman"/>
          <w:spacing w:val="10"/>
        </w:rPr>
        <w:t xml:space="preserve"> = 3</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3</w:t>
      </w:r>
      <w:r w:rsidRPr="006E6D22">
        <w:rPr>
          <w:rFonts w:ascii="Times New Roman" w:hAnsi="Times New Roman" w:cs="Times New Roman"/>
          <w:spacing w:val="10"/>
        </w:rPr>
        <w:t>) to calculate the surface temperature of the star.</w:t>
      </w:r>
    </w:p>
    <w:p w:rsidR="009C2AB2" w:rsidRPr="006E6D22" w:rsidRDefault="009C2AB2" w:rsidP="000857A0">
      <w:pPr>
        <w:pStyle w:val="ListParagraph"/>
        <w:numPr>
          <w:ilvl w:val="0"/>
          <w:numId w:val="50"/>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power of the radiation emitted by each square metre of the star’s surface</w:t>
      </w:r>
      <w:r w:rsidR="00F05FE4" w:rsidRPr="006E6D22">
        <w:rPr>
          <w:rFonts w:ascii="Times New Roman" w:hAnsi="Times New Roman" w:cs="Times New Roman"/>
          <w:spacing w:val="10"/>
        </w:rPr>
        <w:t xml:space="preserve"> where the star is assumed to be a black body</w:t>
      </w:r>
      <w:r w:rsidRPr="006E6D22">
        <w:rPr>
          <w:rFonts w:ascii="Times New Roman" w:hAnsi="Times New Roman" w:cs="Times New Roman"/>
          <w:spacing w:val="10"/>
        </w:rPr>
        <w:t xml:space="preserve">. </w:t>
      </w:r>
    </w:p>
    <w:p w:rsidR="00F05FE4" w:rsidRPr="006E6D22" w:rsidRDefault="00F05FE4" w:rsidP="00722F83">
      <w:pPr>
        <w:pStyle w:val="ListParagraph"/>
        <w:tabs>
          <w:tab w:val="left" w:pos="1134"/>
          <w:tab w:val="left" w:pos="1701"/>
        </w:tabs>
        <w:spacing w:after="0" w:line="284" w:lineRule="atLeast"/>
        <w:ind w:left="1134"/>
        <w:rPr>
          <w:rFonts w:ascii="Times New Roman" w:hAnsi="Times New Roman" w:cs="Times New Roman"/>
          <w:spacing w:val="10"/>
        </w:rPr>
      </w:pPr>
      <w:r w:rsidRPr="006E6D22">
        <w:rPr>
          <w:rFonts w:ascii="Times New Roman" w:hAnsi="Times New Roman" w:cs="Times New Roman"/>
          <w:spacing w:val="10"/>
        </w:rPr>
        <w:t>Stefan</w:t>
      </w:r>
      <w:r w:rsidR="00AA239F">
        <w:rPr>
          <w:rFonts w:ascii="Times New Roman" w:hAnsi="Times New Roman" w:cs="Times New Roman"/>
          <w:spacing w:val="10"/>
        </w:rPr>
        <w:t>–</w:t>
      </w:r>
      <w:r w:rsidRPr="006E6D22">
        <w:rPr>
          <w:rFonts w:ascii="Times New Roman" w:hAnsi="Times New Roman" w:cs="Times New Roman"/>
          <w:spacing w:val="10"/>
        </w:rPr>
        <w:t>Boltzmann constant = 5.67</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8</w:t>
      </w:r>
      <w:r w:rsidRPr="006E6D22">
        <w:rPr>
          <w:rFonts w:ascii="Times New Roman" w:hAnsi="Times New Roman" w:cs="Times New Roman"/>
          <w:spacing w:val="10"/>
        </w:rPr>
        <w:t xml:space="preserve"> J s</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1</w:t>
      </w:r>
      <w:r w:rsidRPr="006E6D22">
        <w:rPr>
          <w:rFonts w:ascii="Times New Roman" w:hAnsi="Times New Roman" w:cs="Times New Roman"/>
          <w:spacing w:val="10"/>
        </w:rPr>
        <w:t xml:space="preserve"> m</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K</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4</w:t>
      </w:r>
      <w:r w:rsidRPr="006E6D22">
        <w:rPr>
          <w:rFonts w:ascii="Times New Roman" w:hAnsi="Times New Roman" w:cs="Times New Roman"/>
          <w:spacing w:val="10"/>
        </w:rPr>
        <w:t>.</w:t>
      </w:r>
    </w:p>
    <w:p w:rsidR="009C2AB2" w:rsidRPr="006E6D22" w:rsidRDefault="009C2AB2"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874AC5" w:rsidRPr="006E6D22" w:rsidRDefault="00874AC5" w:rsidP="000857A0">
      <w:pPr>
        <w:pStyle w:val="ListParagraph"/>
        <w:numPr>
          <w:ilvl w:val="0"/>
          <w:numId w:val="4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The Sun has a radius of 7.0</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8</w:t>
      </w:r>
      <w:r w:rsidRPr="006E6D22">
        <w:rPr>
          <w:rFonts w:ascii="Times New Roman" w:hAnsi="Times New Roman" w:cs="Times New Roman"/>
          <w:spacing w:val="10"/>
        </w:rPr>
        <w:t xml:space="preserve"> m and a surface temperature of </w:t>
      </w:r>
      <w:r w:rsidR="00AA239F">
        <w:rPr>
          <w:rFonts w:ascii="Times New Roman" w:hAnsi="Times New Roman" w:cs="Times New Roman"/>
          <w:spacing w:val="10"/>
        </w:rPr>
        <w:br/>
      </w:r>
      <w:r w:rsidRPr="006E6D22">
        <w:rPr>
          <w:rFonts w:ascii="Times New Roman" w:hAnsi="Times New Roman" w:cs="Times New Roman"/>
          <w:spacing w:val="10"/>
        </w:rPr>
        <w:t>5800 K.</w:t>
      </w:r>
    </w:p>
    <w:p w:rsidR="00874AC5" w:rsidRPr="006E6D22" w:rsidRDefault="00874AC5" w:rsidP="000857A0">
      <w:pPr>
        <w:pStyle w:val="ListParagraph"/>
        <w:numPr>
          <w:ilvl w:val="0"/>
          <w:numId w:val="4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power emitted per m</w:t>
      </w:r>
      <w:r w:rsidRPr="006E6D22">
        <w:rPr>
          <w:rFonts w:ascii="Times New Roman" w:hAnsi="Times New Roman" w:cs="Times New Roman"/>
          <w:spacing w:val="10"/>
          <w:vertAlign w:val="superscript"/>
        </w:rPr>
        <w:t>2</w:t>
      </w:r>
      <w:r w:rsidRPr="006E6D22">
        <w:rPr>
          <w:rFonts w:ascii="Times New Roman" w:hAnsi="Times New Roman" w:cs="Times New Roman"/>
          <w:spacing w:val="10"/>
        </w:rPr>
        <w:t xml:space="preserve"> from the Sun’s surface.</w:t>
      </w:r>
    </w:p>
    <w:p w:rsidR="00874AC5" w:rsidRPr="006E6D22" w:rsidRDefault="00874AC5" w:rsidP="000857A0">
      <w:pPr>
        <w:pStyle w:val="ListParagraph"/>
        <w:numPr>
          <w:ilvl w:val="0"/>
          <w:numId w:val="4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luminosity of the Sun.</w:t>
      </w:r>
    </w:p>
    <w:p w:rsidR="0022508F" w:rsidRPr="006E6D22" w:rsidRDefault="00874AC5" w:rsidP="000857A0">
      <w:pPr>
        <w:pStyle w:val="ListParagraph"/>
        <w:numPr>
          <w:ilvl w:val="0"/>
          <w:numId w:val="47"/>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apparent brightness of the Sun as seen from the Earth.</w:t>
      </w:r>
    </w:p>
    <w:p w:rsidR="00F15DDE" w:rsidRPr="006E6D22" w:rsidRDefault="00F15DDE"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22508F" w:rsidRPr="006E6D22" w:rsidRDefault="0022508F" w:rsidP="000857A0">
      <w:pPr>
        <w:pStyle w:val="ListParagraph"/>
        <w:numPr>
          <w:ilvl w:val="0"/>
          <w:numId w:val="46"/>
        </w:num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Three measurements of a distant star are possible from Earth.</w:t>
      </w:r>
    </w:p>
    <w:p w:rsidR="0022508F" w:rsidRPr="006E6D22"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2508F" w:rsidRPr="006E6D22">
        <w:rPr>
          <w:rFonts w:ascii="Times New Roman" w:hAnsi="Times New Roman" w:cs="Times New Roman"/>
          <w:spacing w:val="10"/>
        </w:rPr>
        <w:t>These measurements are:</w:t>
      </w:r>
    </w:p>
    <w:p w:rsidR="0022508F" w:rsidRPr="006E6D22" w:rsidRDefault="00BD7BD0" w:rsidP="0016444B">
      <w:pPr>
        <w:pStyle w:val="ListParagraph"/>
        <w:tabs>
          <w:tab w:val="left" w:pos="567"/>
          <w:tab w:val="left" w:pos="1134"/>
          <w:tab w:val="left" w:pos="4253"/>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2508F" w:rsidRPr="006E6D22">
        <w:rPr>
          <w:rFonts w:ascii="Times New Roman" w:hAnsi="Times New Roman" w:cs="Times New Roman"/>
          <w:spacing w:val="10"/>
        </w:rPr>
        <w:t xml:space="preserve">apparent brightness </w:t>
      </w:r>
      <w:r w:rsidR="0016444B">
        <w:rPr>
          <w:rFonts w:ascii="Times New Roman" w:hAnsi="Times New Roman" w:cs="Times New Roman"/>
          <w:spacing w:val="10"/>
        </w:rPr>
        <w:tab/>
      </w:r>
      <w:r w:rsidR="0022508F" w:rsidRPr="006E6D22">
        <w:rPr>
          <w:rFonts w:ascii="Times New Roman" w:hAnsi="Times New Roman" w:cs="Times New Roman"/>
          <w:spacing w:val="10"/>
        </w:rPr>
        <w:t>= 4.3</w:t>
      </w:r>
      <w:r w:rsidR="00CB6218">
        <w:rPr>
          <w:rFonts w:ascii="Times New Roman" w:hAnsi="Times New Roman" w:cs="Times New Roman"/>
          <w:spacing w:val="10"/>
        </w:rPr>
        <w:t xml:space="preserve"> × </w:t>
      </w:r>
      <w:r w:rsidR="0022508F"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22508F" w:rsidRPr="006E6D22">
        <w:rPr>
          <w:rFonts w:ascii="Times New Roman" w:hAnsi="Times New Roman" w:cs="Times New Roman"/>
          <w:spacing w:val="10"/>
          <w:vertAlign w:val="superscript"/>
        </w:rPr>
        <w:t>9</w:t>
      </w:r>
      <w:r w:rsidR="0022508F"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22508F" w:rsidRPr="006E6D22">
        <w:rPr>
          <w:rFonts w:ascii="Times New Roman" w:hAnsi="Times New Roman" w:cs="Times New Roman"/>
          <w:spacing w:val="10"/>
          <w:vertAlign w:val="superscript"/>
        </w:rPr>
        <w:t>2</w:t>
      </w:r>
      <w:r w:rsidR="0022508F" w:rsidRPr="006E6D22">
        <w:rPr>
          <w:rFonts w:ascii="Times New Roman" w:hAnsi="Times New Roman" w:cs="Times New Roman"/>
          <w:spacing w:val="10"/>
        </w:rPr>
        <w:t xml:space="preserve"> </w:t>
      </w:r>
    </w:p>
    <w:p w:rsidR="0022508F" w:rsidRPr="006E6D22" w:rsidRDefault="00BD7BD0" w:rsidP="0016444B">
      <w:pPr>
        <w:pStyle w:val="ListParagraph"/>
        <w:tabs>
          <w:tab w:val="left" w:pos="567"/>
          <w:tab w:val="left" w:pos="1134"/>
          <w:tab w:val="left" w:pos="4253"/>
          <w:tab w:val="right" w:pos="4536"/>
          <w:tab w:val="left" w:pos="4820"/>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2508F" w:rsidRPr="006E6D22">
        <w:rPr>
          <w:rFonts w:ascii="Times New Roman" w:hAnsi="Times New Roman" w:cs="Times New Roman"/>
          <w:spacing w:val="10"/>
        </w:rPr>
        <w:t xml:space="preserve">peak emitted wavelength </w:t>
      </w:r>
      <w:r w:rsidR="0016444B">
        <w:rPr>
          <w:rFonts w:ascii="Times New Roman" w:hAnsi="Times New Roman" w:cs="Times New Roman"/>
          <w:spacing w:val="10"/>
        </w:rPr>
        <w:tab/>
      </w:r>
      <w:r w:rsidR="0016444B">
        <w:rPr>
          <w:rFonts w:ascii="Times New Roman" w:hAnsi="Times New Roman" w:cs="Times New Roman"/>
          <w:spacing w:val="10"/>
        </w:rPr>
        <w:tab/>
      </w:r>
      <w:r w:rsidR="0022508F" w:rsidRPr="006E6D22">
        <w:rPr>
          <w:rFonts w:ascii="Times New Roman" w:hAnsi="Times New Roman" w:cs="Times New Roman"/>
          <w:spacing w:val="10"/>
        </w:rPr>
        <w:t>= 2.4</w:t>
      </w:r>
      <w:r w:rsidR="00CB6218">
        <w:rPr>
          <w:rFonts w:ascii="Times New Roman" w:hAnsi="Times New Roman" w:cs="Times New Roman"/>
          <w:spacing w:val="10"/>
        </w:rPr>
        <w:t xml:space="preserve"> × </w:t>
      </w:r>
      <w:r w:rsidR="0022508F"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22508F" w:rsidRPr="006E6D22">
        <w:rPr>
          <w:rFonts w:ascii="Times New Roman" w:hAnsi="Times New Roman" w:cs="Times New Roman"/>
          <w:spacing w:val="10"/>
          <w:vertAlign w:val="superscript"/>
        </w:rPr>
        <w:t>7</w:t>
      </w:r>
      <w:r w:rsidR="0022508F" w:rsidRPr="006E6D22">
        <w:rPr>
          <w:rFonts w:ascii="Times New Roman" w:hAnsi="Times New Roman" w:cs="Times New Roman"/>
          <w:spacing w:val="10"/>
        </w:rPr>
        <w:t xml:space="preserve"> m</w:t>
      </w:r>
    </w:p>
    <w:p w:rsidR="0022508F" w:rsidRPr="006E6D22" w:rsidRDefault="00BD7BD0" w:rsidP="0016444B">
      <w:pPr>
        <w:pStyle w:val="ListParagraph"/>
        <w:tabs>
          <w:tab w:val="left" w:pos="567"/>
          <w:tab w:val="left" w:pos="1134"/>
          <w:tab w:val="left" w:pos="4253"/>
          <w:tab w:val="right" w:pos="4536"/>
          <w:tab w:val="left" w:pos="4820"/>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22508F" w:rsidRPr="006E6D22">
        <w:rPr>
          <w:rFonts w:ascii="Times New Roman" w:hAnsi="Times New Roman" w:cs="Times New Roman"/>
          <w:spacing w:val="10"/>
        </w:rPr>
        <w:t>dist</w:t>
      </w:r>
      <w:r w:rsidR="00A648D9" w:rsidRPr="006E6D22">
        <w:rPr>
          <w:rFonts w:ascii="Times New Roman" w:hAnsi="Times New Roman" w:cs="Times New Roman"/>
          <w:spacing w:val="10"/>
        </w:rPr>
        <w:t>ance to</w:t>
      </w:r>
      <w:r w:rsidR="0022508F" w:rsidRPr="006E6D22">
        <w:rPr>
          <w:rFonts w:ascii="Times New Roman" w:hAnsi="Times New Roman" w:cs="Times New Roman"/>
          <w:spacing w:val="10"/>
        </w:rPr>
        <w:t xml:space="preserve"> star (parallax method) </w:t>
      </w:r>
      <w:r w:rsidR="0016444B">
        <w:rPr>
          <w:rFonts w:ascii="Times New Roman" w:hAnsi="Times New Roman" w:cs="Times New Roman"/>
          <w:spacing w:val="10"/>
        </w:rPr>
        <w:tab/>
      </w:r>
      <w:r w:rsidR="0016444B">
        <w:rPr>
          <w:rFonts w:ascii="Times New Roman" w:hAnsi="Times New Roman" w:cs="Times New Roman"/>
          <w:spacing w:val="10"/>
        </w:rPr>
        <w:tab/>
      </w:r>
      <w:r w:rsidR="0022508F" w:rsidRPr="006E6D22">
        <w:rPr>
          <w:rFonts w:ascii="Times New Roman" w:hAnsi="Times New Roman" w:cs="Times New Roman"/>
          <w:spacing w:val="10"/>
        </w:rPr>
        <w:t>= 8.5</w:t>
      </w:r>
      <w:r w:rsidR="00CB6218">
        <w:rPr>
          <w:rFonts w:ascii="Times New Roman" w:hAnsi="Times New Roman" w:cs="Times New Roman"/>
          <w:spacing w:val="10"/>
        </w:rPr>
        <w:t xml:space="preserve"> × </w:t>
      </w:r>
      <w:r w:rsidR="0022508F" w:rsidRPr="006E6D22">
        <w:rPr>
          <w:rFonts w:ascii="Times New Roman" w:hAnsi="Times New Roman" w:cs="Times New Roman"/>
          <w:spacing w:val="10"/>
        </w:rPr>
        <w:t>10</w:t>
      </w:r>
      <w:r w:rsidR="0022508F" w:rsidRPr="006E6D22">
        <w:rPr>
          <w:rFonts w:ascii="Times New Roman" w:hAnsi="Times New Roman" w:cs="Times New Roman"/>
          <w:spacing w:val="10"/>
          <w:vertAlign w:val="superscript"/>
        </w:rPr>
        <w:t>17</w:t>
      </w:r>
      <w:r w:rsidR="0022508F" w:rsidRPr="006E6D22">
        <w:rPr>
          <w:rFonts w:ascii="Times New Roman" w:hAnsi="Times New Roman" w:cs="Times New Roman"/>
          <w:spacing w:val="10"/>
        </w:rPr>
        <w:t xml:space="preserve"> m</w:t>
      </w:r>
    </w:p>
    <w:p w:rsidR="0022508F" w:rsidRPr="006E6D22" w:rsidRDefault="0022508F" w:rsidP="000857A0">
      <w:pPr>
        <w:pStyle w:val="ListParagraph"/>
        <w:numPr>
          <w:ilvl w:val="0"/>
          <w:numId w:val="4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Use Wien’s law</w:t>
      </w:r>
      <w:r w:rsidR="00976B36" w:rsidRPr="006E6D22">
        <w:rPr>
          <w:rFonts w:ascii="Times New Roman" w:hAnsi="Times New Roman" w:cs="Times New Roman"/>
          <w:spacing w:val="10"/>
        </w:rPr>
        <w:t xml:space="preserve"> (λ</w:t>
      </w:r>
      <w:r w:rsidR="00976B36" w:rsidRPr="006E6D22">
        <w:rPr>
          <w:rFonts w:ascii="Times New Roman" w:hAnsi="Times New Roman" w:cs="Times New Roman"/>
          <w:spacing w:val="10"/>
          <w:vertAlign w:val="subscript"/>
        </w:rPr>
        <w:t>max</w:t>
      </w:r>
      <w:r w:rsidR="00976B36" w:rsidRPr="00722F83">
        <w:rPr>
          <w:rFonts w:ascii="Times New Roman" w:hAnsi="Times New Roman" w:cs="Times New Roman"/>
          <w:i w:val="0"/>
          <w:spacing w:val="10"/>
        </w:rPr>
        <w:t>T</w:t>
      </w:r>
      <w:r w:rsidR="00976B36" w:rsidRPr="006E6D22">
        <w:rPr>
          <w:rFonts w:ascii="Times New Roman" w:hAnsi="Times New Roman" w:cs="Times New Roman"/>
          <w:spacing w:val="10"/>
        </w:rPr>
        <w:t xml:space="preserve"> = 3</w:t>
      </w:r>
      <w:r w:rsidR="00CB6218">
        <w:rPr>
          <w:rFonts w:ascii="Times New Roman" w:hAnsi="Times New Roman" w:cs="Times New Roman"/>
          <w:spacing w:val="10"/>
        </w:rPr>
        <w:t xml:space="preserve"> × </w:t>
      </w:r>
      <w:r w:rsidR="00976B36"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976B36" w:rsidRPr="006E6D22">
        <w:rPr>
          <w:rFonts w:ascii="Times New Roman" w:hAnsi="Times New Roman" w:cs="Times New Roman"/>
          <w:spacing w:val="10"/>
          <w:vertAlign w:val="superscript"/>
        </w:rPr>
        <w:t>3</w:t>
      </w:r>
      <w:r w:rsidR="00976B36" w:rsidRPr="006E6D22">
        <w:rPr>
          <w:rFonts w:ascii="Times New Roman" w:hAnsi="Times New Roman" w:cs="Times New Roman"/>
          <w:spacing w:val="10"/>
        </w:rPr>
        <w:t>) to calculate the surface temperature of the star.</w:t>
      </w:r>
    </w:p>
    <w:p w:rsidR="00976B36" w:rsidRPr="006E6D22" w:rsidRDefault="00976B36" w:rsidP="000857A0">
      <w:pPr>
        <w:pStyle w:val="ListParagraph"/>
        <w:numPr>
          <w:ilvl w:val="0"/>
          <w:numId w:val="4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w:t>
      </w:r>
      <w:r w:rsidR="00A648D9" w:rsidRPr="006E6D22">
        <w:rPr>
          <w:rFonts w:ascii="Times New Roman" w:hAnsi="Times New Roman" w:cs="Times New Roman"/>
          <w:spacing w:val="10"/>
        </w:rPr>
        <w:t xml:space="preserve">he </w:t>
      </w:r>
      <w:r w:rsidR="0006358F" w:rsidRPr="006E6D22">
        <w:rPr>
          <w:rFonts w:ascii="Times New Roman" w:hAnsi="Times New Roman" w:cs="Times New Roman"/>
          <w:spacing w:val="10"/>
        </w:rPr>
        <w:t>energy emitted by each square metre</w:t>
      </w:r>
      <w:r w:rsidRPr="006E6D22">
        <w:rPr>
          <w:rFonts w:ascii="Times New Roman" w:hAnsi="Times New Roman" w:cs="Times New Roman"/>
          <w:spacing w:val="10"/>
        </w:rPr>
        <w:t xml:space="preserve"> of the star’s surface</w:t>
      </w:r>
      <w:r w:rsidR="0006358F" w:rsidRPr="006E6D22">
        <w:rPr>
          <w:rFonts w:ascii="Times New Roman" w:hAnsi="Times New Roman" w:cs="Times New Roman"/>
          <w:spacing w:val="10"/>
        </w:rPr>
        <w:t xml:space="preserve"> per</w:t>
      </w:r>
      <w:r w:rsidRPr="006E6D22">
        <w:rPr>
          <w:rFonts w:ascii="Times New Roman" w:hAnsi="Times New Roman" w:cs="Times New Roman"/>
          <w:spacing w:val="10"/>
        </w:rPr>
        <w:t xml:space="preserve"> second.</w:t>
      </w:r>
    </w:p>
    <w:p w:rsidR="00976B36" w:rsidRPr="006E6D22" w:rsidRDefault="00976B36" w:rsidP="000857A0">
      <w:pPr>
        <w:pStyle w:val="ListParagraph"/>
        <w:numPr>
          <w:ilvl w:val="0"/>
          <w:numId w:val="4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luminosity of the star.</w:t>
      </w:r>
    </w:p>
    <w:p w:rsidR="00A648D9" w:rsidRPr="006E6D22" w:rsidRDefault="00A648D9" w:rsidP="000857A0">
      <w:pPr>
        <w:pStyle w:val="ListParagraph"/>
        <w:numPr>
          <w:ilvl w:val="0"/>
          <w:numId w:val="4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Calculate the radius of the star.</w:t>
      </w:r>
    </w:p>
    <w:p w:rsidR="005A0449" w:rsidRDefault="005A0449" w:rsidP="006E6D22">
      <w:pPr>
        <w:tabs>
          <w:tab w:val="left" w:pos="567"/>
          <w:tab w:val="left" w:pos="1134"/>
          <w:tab w:val="left" w:pos="1701"/>
        </w:tabs>
        <w:spacing w:after="0" w:line="284" w:lineRule="atLeast"/>
        <w:rPr>
          <w:rFonts w:ascii="Times New Roman" w:hAnsi="Times New Roman" w:cs="Times New Roman"/>
          <w:spacing w:val="10"/>
        </w:rPr>
      </w:pPr>
    </w:p>
    <w:p w:rsidR="00532350" w:rsidRPr="006E6D22" w:rsidRDefault="00532350" w:rsidP="006E6D22">
      <w:pPr>
        <w:tabs>
          <w:tab w:val="left" w:pos="567"/>
          <w:tab w:val="left" w:pos="1134"/>
          <w:tab w:val="left" w:pos="1701"/>
        </w:tabs>
        <w:spacing w:after="0" w:line="284" w:lineRule="atLeast"/>
        <w:rPr>
          <w:rFonts w:ascii="Times New Roman" w:hAnsi="Times New Roman" w:cs="Times New Roman"/>
          <w:spacing w:val="10"/>
        </w:rPr>
      </w:pPr>
      <w:r w:rsidRPr="006E6D22">
        <w:rPr>
          <w:rFonts w:ascii="Times New Roman" w:hAnsi="Times New Roman" w:cs="Times New Roman"/>
          <w:spacing w:val="10"/>
        </w:rPr>
        <w:t>4.</w:t>
      </w:r>
      <w:r w:rsidR="00BD7BD0" w:rsidRPr="006E6D22">
        <w:rPr>
          <w:rFonts w:ascii="Times New Roman" w:hAnsi="Times New Roman" w:cs="Times New Roman"/>
          <w:spacing w:val="10"/>
        </w:rPr>
        <w:tab/>
      </w:r>
      <w:r w:rsidRPr="006E6D22">
        <w:rPr>
          <w:rFonts w:ascii="Times New Roman" w:hAnsi="Times New Roman" w:cs="Times New Roman"/>
          <w:spacing w:val="10"/>
        </w:rPr>
        <w:t xml:space="preserve">A star is 86 </w:t>
      </w:r>
      <w:r w:rsidR="00F05FE4" w:rsidRPr="006E6D22">
        <w:rPr>
          <w:rFonts w:ascii="Times New Roman" w:hAnsi="Times New Roman" w:cs="Times New Roman"/>
          <w:spacing w:val="10"/>
        </w:rPr>
        <w:t>ly</w:t>
      </w:r>
      <w:r w:rsidRPr="006E6D22">
        <w:rPr>
          <w:rFonts w:ascii="Times New Roman" w:hAnsi="Times New Roman" w:cs="Times New Roman"/>
          <w:spacing w:val="10"/>
        </w:rPr>
        <w:t xml:space="preserve"> from Earth and has a luminosity of 4.8</w:t>
      </w:r>
      <w:r w:rsidR="00CB6218">
        <w:rPr>
          <w:rFonts w:ascii="Times New Roman" w:hAnsi="Times New Roman" w:cs="Times New Roman"/>
          <w:spacing w:val="10"/>
        </w:rPr>
        <w:t xml:space="preserve"> × </w:t>
      </w:r>
      <w:r w:rsidRPr="006E6D22">
        <w:rPr>
          <w:rFonts w:ascii="Times New Roman" w:hAnsi="Times New Roman" w:cs="Times New Roman"/>
          <w:spacing w:val="10"/>
        </w:rPr>
        <w:t>10</w:t>
      </w:r>
      <w:r w:rsidRPr="006E6D22">
        <w:rPr>
          <w:rFonts w:ascii="Times New Roman" w:hAnsi="Times New Roman" w:cs="Times New Roman"/>
          <w:spacing w:val="10"/>
          <w:vertAlign w:val="superscript"/>
        </w:rPr>
        <w:t>28</w:t>
      </w:r>
      <w:r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Pr="006E6D22">
        <w:rPr>
          <w:rFonts w:ascii="Times New Roman" w:hAnsi="Times New Roman" w:cs="Times New Roman"/>
          <w:spacing w:val="10"/>
          <w:vertAlign w:val="superscript"/>
        </w:rPr>
        <w:t>2</w:t>
      </w:r>
      <w:r w:rsidRPr="006E6D22">
        <w:rPr>
          <w:rFonts w:ascii="Times New Roman" w:hAnsi="Times New Roman" w:cs="Times New Roman"/>
          <w:spacing w:val="10"/>
        </w:rPr>
        <w:t>.</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Calculate the apparent brightness of the star.</w:t>
      </w:r>
    </w:p>
    <w:p w:rsidR="00BD7BD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5.</w:t>
      </w:r>
      <w:r w:rsidRPr="006E6D22">
        <w:rPr>
          <w:rFonts w:ascii="Times New Roman" w:hAnsi="Times New Roman" w:cs="Times New Roman"/>
          <w:spacing w:val="10"/>
        </w:rPr>
        <w:tab/>
      </w:r>
      <w:r w:rsidR="00532350" w:rsidRPr="006E6D22">
        <w:rPr>
          <w:rFonts w:ascii="Times New Roman" w:hAnsi="Times New Roman" w:cs="Times New Roman"/>
          <w:spacing w:val="10"/>
        </w:rPr>
        <w:t>The apparent brightness of a star is 6.2</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8</w:t>
      </w:r>
      <w:r w:rsidR="00532350"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2</w:t>
      </w:r>
      <w:r w:rsidR="00532350" w:rsidRPr="006E6D22">
        <w:rPr>
          <w:rFonts w:ascii="Times New Roman" w:hAnsi="Times New Roman" w:cs="Times New Roman"/>
          <w:spacing w:val="10"/>
        </w:rPr>
        <w:t xml:space="preserve">. The star is 16 </w:t>
      </w:r>
      <w:r w:rsidR="00F05FE4" w:rsidRPr="006E6D22">
        <w:rPr>
          <w:rFonts w:ascii="Times New Roman" w:hAnsi="Times New Roman" w:cs="Times New Roman"/>
          <w:spacing w:val="10"/>
        </w:rPr>
        <w:t>ly</w:t>
      </w:r>
      <w:r w:rsidR="00532350" w:rsidRPr="006E6D22">
        <w:rPr>
          <w:rFonts w:ascii="Times New Roman" w:hAnsi="Times New Roman" w:cs="Times New Roman"/>
          <w:spacing w:val="10"/>
        </w:rPr>
        <w:t xml:space="preserve"> from Earth.</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Calculate the luminosity of the star.</w:t>
      </w:r>
    </w:p>
    <w:p w:rsidR="00F15DDE" w:rsidRPr="006E6D22" w:rsidRDefault="00F15DD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6.</w:t>
      </w:r>
      <w:r w:rsidRPr="006E6D22">
        <w:rPr>
          <w:rFonts w:ascii="Times New Roman" w:hAnsi="Times New Roman" w:cs="Times New Roman"/>
          <w:spacing w:val="10"/>
        </w:rPr>
        <w:tab/>
      </w:r>
      <w:r w:rsidR="00532350" w:rsidRPr="006E6D22">
        <w:rPr>
          <w:rFonts w:ascii="Times New Roman" w:hAnsi="Times New Roman" w:cs="Times New Roman"/>
          <w:spacing w:val="10"/>
        </w:rPr>
        <w:t>A star with luminosity 2.1</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532350" w:rsidRPr="006E6D22">
        <w:rPr>
          <w:rFonts w:ascii="Times New Roman" w:hAnsi="Times New Roman" w:cs="Times New Roman"/>
          <w:spacing w:val="10"/>
          <w:vertAlign w:val="superscript"/>
        </w:rPr>
        <w:t>30</w:t>
      </w:r>
      <w:r w:rsidR="00532350"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2</w:t>
      </w:r>
      <w:r w:rsidR="00532350" w:rsidRPr="006E6D22">
        <w:rPr>
          <w:rFonts w:ascii="Times New Roman" w:hAnsi="Times New Roman" w:cs="Times New Roman"/>
          <w:spacing w:val="10"/>
        </w:rPr>
        <w:t xml:space="preserve"> has an apparent brightness of 7.9</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8</w:t>
      </w:r>
      <w:r w:rsidR="00532350"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2</w:t>
      </w:r>
      <w:r w:rsidR="00532350" w:rsidRPr="006E6D22">
        <w:rPr>
          <w:rFonts w:ascii="Times New Roman" w:hAnsi="Times New Roman" w:cs="Times New Roman"/>
          <w:spacing w:val="10"/>
        </w:rPr>
        <w:t xml:space="preserve"> when viewed from Earth.</w:t>
      </w:r>
    </w:p>
    <w:p w:rsidR="00BD7BD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Calculate the distance of the star from Earth</w:t>
      </w:r>
      <w:r w:rsidR="00AA239F">
        <w:rPr>
          <w:rFonts w:ascii="Times New Roman" w:hAnsi="Times New Roman" w:cs="Times New Roman"/>
          <w:spacing w:val="10"/>
        </w:rPr>
        <w:t>:</w:t>
      </w:r>
      <w:r w:rsidR="00532350" w:rsidRPr="006E6D22">
        <w:rPr>
          <w:rFonts w:ascii="Times New Roman" w:hAnsi="Times New Roman" w:cs="Times New Roman"/>
          <w:spacing w:val="10"/>
        </w:rPr>
        <w:t xml:space="preserve"> </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t>(a)</w:t>
      </w:r>
      <w:r w:rsidRPr="006E6D22">
        <w:rPr>
          <w:rFonts w:ascii="Times New Roman" w:hAnsi="Times New Roman" w:cs="Times New Roman"/>
          <w:spacing w:val="10"/>
        </w:rPr>
        <w:tab/>
      </w:r>
      <w:r w:rsidR="00532350" w:rsidRPr="006E6D22">
        <w:rPr>
          <w:rFonts w:ascii="Times New Roman" w:hAnsi="Times New Roman" w:cs="Times New Roman"/>
          <w:spacing w:val="10"/>
        </w:rPr>
        <w:t>in metres</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t>(b)</w:t>
      </w:r>
      <w:r w:rsidRPr="006E6D22">
        <w:rPr>
          <w:rFonts w:ascii="Times New Roman" w:hAnsi="Times New Roman" w:cs="Times New Roman"/>
          <w:spacing w:val="10"/>
        </w:rPr>
        <w:tab/>
      </w:r>
      <w:r w:rsidR="00532350" w:rsidRPr="006E6D22">
        <w:rPr>
          <w:rFonts w:ascii="Times New Roman" w:hAnsi="Times New Roman" w:cs="Times New Roman"/>
          <w:spacing w:val="10"/>
        </w:rPr>
        <w:t>in light years</w:t>
      </w:r>
      <w:r w:rsidR="00143F2F" w:rsidRPr="006E6D22">
        <w:rPr>
          <w:rFonts w:ascii="Times New Roman" w:hAnsi="Times New Roman" w:cs="Times New Roman"/>
          <w:spacing w:val="10"/>
        </w:rPr>
        <w:t>.</w:t>
      </w:r>
    </w:p>
    <w:p w:rsidR="00F15DDE" w:rsidRPr="006E6D22" w:rsidRDefault="00F15DD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7.</w:t>
      </w:r>
      <w:r w:rsidRPr="006E6D22">
        <w:rPr>
          <w:rFonts w:ascii="Times New Roman" w:hAnsi="Times New Roman" w:cs="Times New Roman"/>
          <w:spacing w:val="10"/>
        </w:rPr>
        <w:tab/>
      </w:r>
      <w:r w:rsidR="00532350" w:rsidRPr="006E6D22">
        <w:rPr>
          <w:rFonts w:ascii="Times New Roman" w:hAnsi="Times New Roman" w:cs="Times New Roman"/>
          <w:spacing w:val="10"/>
        </w:rPr>
        <w:t>A star with radius 7.8</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532350" w:rsidRPr="006E6D22">
        <w:rPr>
          <w:rFonts w:ascii="Times New Roman" w:hAnsi="Times New Roman" w:cs="Times New Roman"/>
          <w:spacing w:val="10"/>
          <w:vertAlign w:val="superscript"/>
        </w:rPr>
        <w:t>8</w:t>
      </w:r>
      <w:r w:rsidR="00532350" w:rsidRPr="006E6D22">
        <w:rPr>
          <w:rFonts w:ascii="Times New Roman" w:hAnsi="Times New Roman" w:cs="Times New Roman"/>
          <w:spacing w:val="10"/>
        </w:rPr>
        <w:t xml:space="preserve"> m and surface temperature 6300 K has an apparent brightness of 1.8</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8</w:t>
      </w:r>
      <w:r w:rsidR="00532350"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2</w:t>
      </w:r>
      <w:r w:rsidR="00532350" w:rsidRPr="006E6D22">
        <w:rPr>
          <w:rFonts w:ascii="Times New Roman" w:hAnsi="Times New Roman" w:cs="Times New Roman"/>
          <w:spacing w:val="10"/>
        </w:rPr>
        <w:t>.</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Calculate its distance from the Earth.</w:t>
      </w:r>
    </w:p>
    <w:p w:rsidR="00F15DDE" w:rsidRPr="006E6D22" w:rsidRDefault="00F15DD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8.</w:t>
      </w:r>
      <w:r w:rsidRPr="006E6D22">
        <w:rPr>
          <w:rFonts w:ascii="Times New Roman" w:hAnsi="Times New Roman" w:cs="Times New Roman"/>
          <w:spacing w:val="10"/>
        </w:rPr>
        <w:tab/>
      </w:r>
      <w:r w:rsidR="00532350" w:rsidRPr="006E6D22">
        <w:rPr>
          <w:rFonts w:ascii="Times New Roman" w:hAnsi="Times New Roman" w:cs="Times New Roman"/>
          <w:spacing w:val="10"/>
        </w:rPr>
        <w:t>A star with radius 9.5</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532350" w:rsidRPr="006E6D22">
        <w:rPr>
          <w:rFonts w:ascii="Times New Roman" w:hAnsi="Times New Roman" w:cs="Times New Roman"/>
          <w:spacing w:val="10"/>
          <w:vertAlign w:val="superscript"/>
        </w:rPr>
        <w:t>9</w:t>
      </w:r>
      <w:r w:rsidR="00532350" w:rsidRPr="006E6D22">
        <w:rPr>
          <w:rFonts w:ascii="Times New Roman" w:hAnsi="Times New Roman" w:cs="Times New Roman"/>
          <w:spacing w:val="10"/>
        </w:rPr>
        <w:t xml:space="preserve"> m and surface temperature 5900 K is 36 </w:t>
      </w:r>
      <w:r w:rsidR="00143F2F" w:rsidRPr="006E6D22">
        <w:rPr>
          <w:rFonts w:ascii="Times New Roman" w:hAnsi="Times New Roman" w:cs="Times New Roman"/>
          <w:spacing w:val="10"/>
        </w:rPr>
        <w:t>ly</w:t>
      </w:r>
      <w:r w:rsidR="00532350" w:rsidRPr="006E6D22">
        <w:rPr>
          <w:rFonts w:ascii="Times New Roman" w:hAnsi="Times New Roman" w:cs="Times New Roman"/>
          <w:spacing w:val="10"/>
        </w:rPr>
        <w:t xml:space="preserve"> from Earth.</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Calculate the apparent brightness of the star.</w:t>
      </w:r>
    </w:p>
    <w:p w:rsidR="00532350" w:rsidRPr="006E6D22" w:rsidRDefault="0053235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9.</w:t>
      </w:r>
      <w:r w:rsidRPr="006E6D22">
        <w:rPr>
          <w:rFonts w:ascii="Times New Roman" w:hAnsi="Times New Roman" w:cs="Times New Roman"/>
          <w:spacing w:val="10"/>
        </w:rPr>
        <w:tab/>
      </w:r>
      <w:r w:rsidR="00532350" w:rsidRPr="006E6D22">
        <w:rPr>
          <w:rFonts w:ascii="Times New Roman" w:hAnsi="Times New Roman" w:cs="Times New Roman"/>
          <w:spacing w:val="10"/>
        </w:rPr>
        <w:t>Show mathematically that the luminosity of a star varies directly with the square of its radius and the fourth power of its surface temperature.</w:t>
      </w:r>
    </w:p>
    <w:p w:rsidR="00F15DDE" w:rsidRPr="006E6D22" w:rsidRDefault="00F15DD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BD7BD0" w:rsidRPr="006E6D22" w:rsidRDefault="00BD7BD0" w:rsidP="00BD7BD0">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10.</w:t>
      </w:r>
      <w:r w:rsidRPr="006E6D22">
        <w:rPr>
          <w:rFonts w:ascii="Times New Roman" w:hAnsi="Times New Roman" w:cs="Times New Roman"/>
          <w:spacing w:val="10"/>
        </w:rPr>
        <w:tab/>
      </w:r>
      <w:r w:rsidR="00532350" w:rsidRPr="006E6D22">
        <w:rPr>
          <w:rFonts w:ascii="Times New Roman" w:hAnsi="Times New Roman" w:cs="Times New Roman"/>
          <w:spacing w:val="10"/>
        </w:rPr>
        <w:t xml:space="preserve">Show mathematically that the apparent brightness of a star varies directly with the square of its radius and the fourth power of its surface temperature and varies inversely with the square of its distance from the Earth. </w:t>
      </w:r>
    </w:p>
    <w:p w:rsidR="00F15DDE" w:rsidRPr="006E6D22" w:rsidRDefault="00F15DD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11.</w:t>
      </w:r>
      <w:r w:rsidRPr="006E6D22">
        <w:rPr>
          <w:rFonts w:ascii="Times New Roman" w:hAnsi="Times New Roman" w:cs="Times New Roman"/>
          <w:spacing w:val="10"/>
        </w:rPr>
        <w:tab/>
      </w:r>
      <w:r w:rsidR="00532350" w:rsidRPr="006E6D22">
        <w:rPr>
          <w:rFonts w:ascii="Times New Roman" w:hAnsi="Times New Roman" w:cs="Times New Roman"/>
          <w:spacing w:val="10"/>
        </w:rPr>
        <w:t>Two stars, A and B, are the same distance from the Earth.</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The apparent brightness of star A is 8.0</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12</w:t>
      </w:r>
      <w:r w:rsidR="00532350"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2</w:t>
      </w:r>
      <w:r w:rsidR="00532350" w:rsidRPr="006E6D22">
        <w:rPr>
          <w:rFonts w:ascii="Times New Roman" w:hAnsi="Times New Roman" w:cs="Times New Roman"/>
          <w:spacing w:val="10"/>
        </w:rPr>
        <w:t xml:space="preserve"> and the apparent brightness of star B is 4.0</w:t>
      </w:r>
      <w:r w:rsidR="00CB6218">
        <w:rPr>
          <w:rFonts w:ascii="Times New Roman" w:hAnsi="Times New Roman" w:cs="Times New Roman"/>
          <w:spacing w:val="10"/>
        </w:rPr>
        <w:t xml:space="preserve"> × </w:t>
      </w:r>
      <w:r w:rsidR="00532350" w:rsidRPr="006E6D22">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13</w:t>
      </w:r>
      <w:r w:rsidR="00532350" w:rsidRPr="006E6D22">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00532350" w:rsidRPr="006E6D22">
        <w:rPr>
          <w:rFonts w:ascii="Times New Roman" w:hAnsi="Times New Roman" w:cs="Times New Roman"/>
          <w:spacing w:val="10"/>
          <w:vertAlign w:val="superscript"/>
        </w:rPr>
        <w:t>2</w:t>
      </w:r>
      <w:r w:rsidR="00532350" w:rsidRPr="006E6D22">
        <w:rPr>
          <w:rFonts w:ascii="Times New Roman" w:hAnsi="Times New Roman" w:cs="Times New Roman"/>
          <w:spacing w:val="10"/>
        </w:rPr>
        <w:t>.</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Show that star A has 20 times the luminosity of star B.</w:t>
      </w:r>
    </w:p>
    <w:p w:rsidR="00F15DDE" w:rsidRPr="006E6D22" w:rsidRDefault="00F15DDE"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12.</w:t>
      </w:r>
      <w:r w:rsidRPr="006E6D22">
        <w:rPr>
          <w:rFonts w:ascii="Times New Roman" w:hAnsi="Times New Roman" w:cs="Times New Roman"/>
          <w:spacing w:val="10"/>
        </w:rPr>
        <w:tab/>
      </w:r>
      <w:r w:rsidR="00532350" w:rsidRPr="006E6D22">
        <w:rPr>
          <w:rFonts w:ascii="Times New Roman" w:hAnsi="Times New Roman" w:cs="Times New Roman"/>
          <w:spacing w:val="10"/>
        </w:rPr>
        <w:t>A star has half of our Sun’s surface temperature and 400 times our Sun’s luminosity.</w:t>
      </w: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 xml:space="preserve">How many times bigger is </w:t>
      </w:r>
      <w:r w:rsidR="00A013DC" w:rsidRPr="006E6D22">
        <w:rPr>
          <w:rFonts w:ascii="Times New Roman" w:hAnsi="Times New Roman" w:cs="Times New Roman"/>
          <w:spacing w:val="10"/>
        </w:rPr>
        <w:t>the radius of this star compared to the</w:t>
      </w:r>
      <w:r w:rsidR="00532350" w:rsidRPr="006E6D22">
        <w:rPr>
          <w:rFonts w:ascii="Times New Roman" w:hAnsi="Times New Roman" w:cs="Times New Roman"/>
          <w:spacing w:val="10"/>
        </w:rPr>
        <w:t xml:space="preserve"> Sun?</w:t>
      </w:r>
    </w:p>
    <w:p w:rsidR="00F15DDE" w:rsidRPr="006E6D22" w:rsidRDefault="00F15DDE" w:rsidP="00282E53">
      <w:pPr>
        <w:tabs>
          <w:tab w:val="left" w:pos="567"/>
          <w:tab w:val="left" w:pos="1134"/>
          <w:tab w:val="left" w:pos="1701"/>
        </w:tabs>
        <w:spacing w:after="0" w:line="284" w:lineRule="atLeast"/>
        <w:rPr>
          <w:rFonts w:ascii="Times New Roman" w:hAnsi="Times New Roman" w:cs="Times New Roman"/>
          <w:spacing w:val="10"/>
        </w:rPr>
      </w:pPr>
    </w:p>
    <w:p w:rsidR="0053235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13.</w:t>
      </w:r>
      <w:r w:rsidRPr="006E6D22">
        <w:rPr>
          <w:rFonts w:ascii="Times New Roman" w:hAnsi="Times New Roman" w:cs="Times New Roman"/>
          <w:spacing w:val="10"/>
        </w:rPr>
        <w:tab/>
      </w:r>
      <w:r w:rsidR="00532350" w:rsidRPr="006E6D22">
        <w:rPr>
          <w:rFonts w:ascii="Times New Roman" w:hAnsi="Times New Roman" w:cs="Times New Roman"/>
          <w:spacing w:val="10"/>
        </w:rPr>
        <w:t>Information about two stars A and B is given below.</w:t>
      </w:r>
    </w:p>
    <w:p w:rsidR="00BD7BD0"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532350" w:rsidRPr="006E6D22" w:rsidRDefault="00BD7BD0" w:rsidP="0016444B">
      <w:pPr>
        <w:tabs>
          <w:tab w:val="left" w:pos="567"/>
          <w:tab w:val="left" w:pos="1134"/>
          <w:tab w:val="left" w:pos="3828"/>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 xml:space="preserve">surface temperature of star </w:t>
      </w:r>
      <w:r w:rsidR="006539B4">
        <w:rPr>
          <w:rFonts w:ascii="Times New Roman" w:hAnsi="Times New Roman" w:cs="Times New Roman"/>
          <w:spacing w:val="10"/>
        </w:rPr>
        <w:tab/>
      </w:r>
      <w:r w:rsidR="00532350" w:rsidRPr="006E6D22">
        <w:rPr>
          <w:rFonts w:ascii="Times New Roman" w:hAnsi="Times New Roman" w:cs="Times New Roman"/>
          <w:spacing w:val="10"/>
        </w:rPr>
        <w:t xml:space="preserve">A = 3 </w:t>
      </w:r>
      <w:r w:rsidR="00CB6218">
        <w:rPr>
          <w:rFonts w:ascii="Times New Roman" w:hAnsi="Times New Roman" w:cs="Times New Roman"/>
          <w:spacing w:val="10"/>
        </w:rPr>
        <w:t>×</w:t>
      </w:r>
      <w:r w:rsidR="00532350" w:rsidRPr="006E6D22">
        <w:rPr>
          <w:rFonts w:ascii="Times New Roman" w:hAnsi="Times New Roman" w:cs="Times New Roman"/>
          <w:spacing w:val="10"/>
        </w:rPr>
        <w:t xml:space="preserve"> surface temperature of star B</w:t>
      </w:r>
    </w:p>
    <w:p w:rsidR="00532350" w:rsidRPr="006E6D22" w:rsidRDefault="00BD7BD0" w:rsidP="0016444B">
      <w:pPr>
        <w:tabs>
          <w:tab w:val="left" w:pos="567"/>
          <w:tab w:val="left" w:pos="1134"/>
          <w:tab w:val="left" w:pos="3828"/>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 xml:space="preserve">radius of star </w:t>
      </w:r>
      <w:r w:rsidR="006539B4">
        <w:rPr>
          <w:rFonts w:ascii="Times New Roman" w:hAnsi="Times New Roman" w:cs="Times New Roman"/>
          <w:spacing w:val="10"/>
        </w:rPr>
        <w:tab/>
      </w:r>
      <w:r w:rsidR="00532350" w:rsidRPr="006E6D22">
        <w:rPr>
          <w:rFonts w:ascii="Times New Roman" w:hAnsi="Times New Roman" w:cs="Times New Roman"/>
          <w:spacing w:val="10"/>
        </w:rPr>
        <w:t xml:space="preserve">A = 2 </w:t>
      </w:r>
      <w:r w:rsidR="00CB6218">
        <w:rPr>
          <w:rFonts w:ascii="Times New Roman" w:hAnsi="Times New Roman" w:cs="Times New Roman"/>
          <w:spacing w:val="10"/>
        </w:rPr>
        <w:t>×</w:t>
      </w:r>
      <w:r w:rsidR="00532350" w:rsidRPr="006E6D22">
        <w:rPr>
          <w:rFonts w:ascii="Times New Roman" w:hAnsi="Times New Roman" w:cs="Times New Roman"/>
          <w:spacing w:val="10"/>
        </w:rPr>
        <w:t xml:space="preserve"> radius of star B</w:t>
      </w:r>
    </w:p>
    <w:p w:rsidR="00532350" w:rsidRPr="006E6D22" w:rsidRDefault="00532350" w:rsidP="000857A0">
      <w:pPr>
        <w:pStyle w:val="ListParagraph"/>
        <w:numPr>
          <w:ilvl w:val="0"/>
          <w:numId w:val="5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How many times is the luminosity of star A greater than the luminosity of star B?</w:t>
      </w:r>
    </w:p>
    <w:p w:rsidR="00532350" w:rsidRPr="006E6D22" w:rsidRDefault="00532350" w:rsidP="000857A0">
      <w:pPr>
        <w:pStyle w:val="ListParagraph"/>
        <w:numPr>
          <w:ilvl w:val="0"/>
          <w:numId w:val="55"/>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Stars A and B have the same apparent brightness from Earth.</w:t>
      </w:r>
    </w:p>
    <w:p w:rsidR="00532350" w:rsidRPr="006E6D22" w:rsidRDefault="00BD7BD0" w:rsidP="00BD7BD0">
      <w:pPr>
        <w:pStyle w:val="ListParagraph"/>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b/>
      </w:r>
      <w:r w:rsidR="00532350" w:rsidRPr="006E6D22">
        <w:rPr>
          <w:rFonts w:ascii="Times New Roman" w:hAnsi="Times New Roman" w:cs="Times New Roman"/>
          <w:spacing w:val="10"/>
        </w:rPr>
        <w:t>Which star is furthest from Earth and by how many times?</w:t>
      </w:r>
    </w:p>
    <w:p w:rsidR="00BD7BD0" w:rsidRPr="006E6D22" w:rsidRDefault="00BD7BD0"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F769A7" w:rsidRPr="006E6D22" w:rsidRDefault="00BD7BD0" w:rsidP="004A04E2">
      <w:pPr>
        <w:tabs>
          <w:tab w:val="left" w:pos="567"/>
          <w:tab w:val="left" w:pos="1134"/>
          <w:tab w:val="left" w:pos="1701"/>
        </w:tabs>
        <w:spacing w:after="0" w:line="284" w:lineRule="atLeast"/>
        <w:ind w:left="567" w:hanging="567"/>
        <w:rPr>
          <w:rFonts w:ascii="Times New Roman" w:hAnsi="Times New Roman" w:cs="Times New Roman"/>
          <w:spacing w:val="10"/>
        </w:rPr>
      </w:pPr>
      <w:r w:rsidRPr="006E6D22">
        <w:rPr>
          <w:rFonts w:ascii="Times New Roman" w:hAnsi="Times New Roman" w:cs="Times New Roman"/>
          <w:spacing w:val="10"/>
        </w:rPr>
        <w:t>14.</w:t>
      </w:r>
      <w:r w:rsidRPr="006E6D22">
        <w:rPr>
          <w:rFonts w:ascii="Times New Roman" w:hAnsi="Times New Roman" w:cs="Times New Roman"/>
          <w:spacing w:val="10"/>
        </w:rPr>
        <w:tab/>
      </w:r>
      <w:r w:rsidR="00F769A7" w:rsidRPr="006E6D22">
        <w:rPr>
          <w:rFonts w:ascii="Times New Roman" w:hAnsi="Times New Roman" w:cs="Times New Roman"/>
          <w:spacing w:val="10"/>
        </w:rPr>
        <w:t>The diagram shows one way of classifying stars. Each dot on the diagram represents a star.</w:t>
      </w:r>
    </w:p>
    <w:p w:rsidR="00F769A7" w:rsidRPr="006E6D22" w:rsidRDefault="00F769A7" w:rsidP="004A04E2">
      <w:pPr>
        <w:tabs>
          <w:tab w:val="left" w:pos="567"/>
          <w:tab w:val="left" w:pos="1134"/>
          <w:tab w:val="left" w:pos="1701"/>
        </w:tabs>
        <w:spacing w:after="0" w:line="284" w:lineRule="atLeast"/>
        <w:ind w:left="567" w:hanging="567"/>
        <w:rPr>
          <w:rFonts w:ascii="Times New Roman" w:hAnsi="Times New Roman" w:cs="Times New Roman"/>
          <w:spacing w:val="10"/>
        </w:rPr>
      </w:pPr>
    </w:p>
    <w:p w:rsidR="00F769A7" w:rsidRPr="006E6D22" w:rsidRDefault="00F329FE" w:rsidP="00BD7BD0">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noProof/>
        </w:rPr>
        <mc:AlternateContent>
          <mc:Choice Requires="wps">
            <w:drawing>
              <wp:anchor distT="0" distB="0" distL="114300" distR="114300" simplePos="0" relativeHeight="251664896" behindDoc="0" locked="0" layoutInCell="1" allowOverlap="1" wp14:anchorId="777E2E8C" wp14:editId="3ECCB256">
                <wp:simplePos x="0" y="0"/>
                <wp:positionH relativeFrom="column">
                  <wp:posOffset>461010</wp:posOffset>
                </wp:positionH>
                <wp:positionV relativeFrom="paragraph">
                  <wp:posOffset>156845</wp:posOffset>
                </wp:positionV>
                <wp:extent cx="457200" cy="18986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F17BD8" w:rsidRDefault="005A12EA" w:rsidP="00F17BD8">
                            <w:pPr>
                              <w:spacing w:after="0" w:line="240" w:lineRule="auto"/>
                              <w:rPr>
                                <w:rFonts w:ascii="Tahoma" w:hAnsi="Tahoma" w:cs="Tahoma"/>
                                <w:b/>
                                <w:spacing w:val="10"/>
                                <w:sz w:val="11"/>
                                <w:szCs w:val="11"/>
                              </w:rPr>
                            </w:pPr>
                            <w:r w:rsidRPr="00F17BD8">
                              <w:rPr>
                                <w:rFonts w:ascii="Tahoma" w:hAnsi="Tahoma" w:cs="Tahoma"/>
                                <w:b/>
                                <w:spacing w:val="10"/>
                                <w:sz w:val="11"/>
                                <w:szCs w:val="11"/>
                              </w:rPr>
                              <w:t>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36.3pt;margin-top:12.35pt;width:36pt;height: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2WtQIAAL8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" filled="f" stroked="f">
                <v:textbox>
                  <w:txbxContent>
                    <w:p w:rsidR="005A12EA" w:rsidRPr="00F17BD8" w:rsidRDefault="005A12EA" w:rsidP="00F17BD8">
                      <w:pPr>
                        <w:spacing w:after="0" w:line="240" w:lineRule="auto"/>
                        <w:rPr>
                          <w:rFonts w:ascii="Tahoma" w:hAnsi="Tahoma" w:cs="Tahoma"/>
                          <w:b/>
                          <w:spacing w:val="10"/>
                          <w:sz w:val="11"/>
                          <w:szCs w:val="11"/>
                        </w:rPr>
                      </w:pPr>
                      <w:r w:rsidRPr="00F17BD8">
                        <w:rPr>
                          <w:rFonts w:ascii="Tahoma" w:hAnsi="Tahoma" w:cs="Tahoma"/>
                          <w:b/>
                          <w:spacing w:val="10"/>
                          <w:sz w:val="11"/>
                          <w:szCs w:val="11"/>
                        </w:rPr>
                        <w:t>units</w:t>
                      </w:r>
                    </w:p>
                  </w:txbxContent>
                </v:textbox>
              </v:shape>
            </w:pict>
          </mc:Fallback>
        </mc:AlternateContent>
      </w:r>
      <w:r>
        <w:rPr>
          <w:rFonts w:ascii="Times New Roman" w:hAnsi="Times New Roman" w:cs="Times New Roman"/>
          <w:noProof/>
          <w:spacing w:val="10"/>
        </w:rPr>
        <w:drawing>
          <wp:inline distT="0" distB="0" distL="0" distR="0" wp14:anchorId="4DE26249" wp14:editId="00E16A95">
            <wp:extent cx="4000500" cy="3133725"/>
            <wp:effectExtent l="0" t="0" r="0" b="9525"/>
            <wp:docPr id="17" name="Picture 17" descr="p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3133725"/>
                    </a:xfrm>
                    <a:prstGeom prst="rect">
                      <a:avLst/>
                    </a:prstGeom>
                    <a:noFill/>
                    <a:ln>
                      <a:noFill/>
                    </a:ln>
                  </pic:spPr>
                </pic:pic>
              </a:graphicData>
            </a:graphic>
          </wp:inline>
        </w:drawing>
      </w:r>
    </w:p>
    <w:p w:rsidR="00F769A7" w:rsidRPr="006E6D22"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What name is usually given to this type of diagram?</w:t>
      </w:r>
    </w:p>
    <w:p w:rsidR="00F769A7" w:rsidRPr="006E6D22"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The stars are arranged into four main regions. Identify the region called</w:t>
      </w:r>
      <w:r w:rsidR="00314822">
        <w:rPr>
          <w:rFonts w:ascii="Times New Roman" w:hAnsi="Times New Roman" w:cs="Times New Roman"/>
          <w:spacing w:val="10"/>
        </w:rPr>
        <w:t>:</w:t>
      </w:r>
    </w:p>
    <w:p w:rsidR="00F769A7" w:rsidRPr="006E6D22" w:rsidRDefault="00F769A7" w:rsidP="000857A0">
      <w:pPr>
        <w:pStyle w:val="ListParagraph"/>
        <w:numPr>
          <w:ilvl w:val="0"/>
          <w:numId w:val="59"/>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the main sequence</w:t>
      </w:r>
    </w:p>
    <w:p w:rsidR="00F769A7" w:rsidRPr="006E6D22" w:rsidRDefault="00314822" w:rsidP="000857A0">
      <w:pPr>
        <w:pStyle w:val="ListParagraph"/>
        <w:numPr>
          <w:ilvl w:val="0"/>
          <w:numId w:val="59"/>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giants</w:t>
      </w:r>
    </w:p>
    <w:p w:rsidR="00F769A7" w:rsidRPr="006E6D22" w:rsidRDefault="00314822" w:rsidP="000857A0">
      <w:pPr>
        <w:pStyle w:val="ListParagraph"/>
        <w:numPr>
          <w:ilvl w:val="0"/>
          <w:numId w:val="59"/>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super giants</w:t>
      </w:r>
    </w:p>
    <w:p w:rsidR="00F769A7" w:rsidRPr="006E6D22" w:rsidRDefault="00314822" w:rsidP="000857A0">
      <w:pPr>
        <w:pStyle w:val="ListParagraph"/>
        <w:numPr>
          <w:ilvl w:val="0"/>
          <w:numId w:val="59"/>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white dwarfs</w:t>
      </w:r>
      <w:r w:rsidR="00F769A7" w:rsidRPr="006E6D22">
        <w:rPr>
          <w:rFonts w:ascii="Times New Roman" w:hAnsi="Times New Roman" w:cs="Times New Roman"/>
          <w:spacing w:val="10"/>
        </w:rPr>
        <w:t>.</w:t>
      </w:r>
    </w:p>
    <w:p w:rsidR="00F769A7" w:rsidRPr="006E6D22" w:rsidRDefault="00F769A7" w:rsidP="00282E53">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F769A7" w:rsidRPr="006E6D22"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(i)</w:t>
      </w:r>
      <w:r w:rsidR="00BD7BD0" w:rsidRPr="006E6D22">
        <w:rPr>
          <w:rFonts w:ascii="Times New Roman" w:hAnsi="Times New Roman" w:cs="Times New Roman"/>
          <w:spacing w:val="10"/>
        </w:rPr>
        <w:tab/>
      </w:r>
      <w:r w:rsidRPr="006E6D22">
        <w:rPr>
          <w:rFonts w:ascii="Times New Roman" w:hAnsi="Times New Roman" w:cs="Times New Roman"/>
          <w:spacing w:val="10"/>
        </w:rPr>
        <w:t>In which of the regions on the diagram is the Sun?</w:t>
      </w:r>
    </w:p>
    <w:p w:rsidR="00F769A7" w:rsidRPr="006E6D22" w:rsidRDefault="00F769A7" w:rsidP="00BD7BD0">
      <w:pPr>
        <w:tabs>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(ii)</w:t>
      </w:r>
      <w:r w:rsidR="00BD7BD0" w:rsidRPr="006E6D22">
        <w:rPr>
          <w:rFonts w:ascii="Times New Roman" w:hAnsi="Times New Roman" w:cs="Times New Roman"/>
          <w:spacing w:val="10"/>
        </w:rPr>
        <w:tab/>
      </w:r>
      <w:r w:rsidRPr="006E6D22">
        <w:rPr>
          <w:rFonts w:ascii="Times New Roman" w:hAnsi="Times New Roman" w:cs="Times New Roman"/>
          <w:spacing w:val="10"/>
        </w:rPr>
        <w:t xml:space="preserve">The surface temperature of the Sun is approximately </w:t>
      </w:r>
      <w:r w:rsidR="00BD513C">
        <w:rPr>
          <w:rFonts w:ascii="Times New Roman" w:hAnsi="Times New Roman" w:cs="Times New Roman"/>
          <w:spacing w:val="10"/>
        </w:rPr>
        <w:br/>
      </w:r>
      <w:r w:rsidRPr="006E6D22">
        <w:rPr>
          <w:rFonts w:ascii="Times New Roman" w:hAnsi="Times New Roman" w:cs="Times New Roman"/>
          <w:spacing w:val="10"/>
        </w:rPr>
        <w:t>5800</w:t>
      </w:r>
      <w:r w:rsidR="00BD513C">
        <w:rPr>
          <w:rFonts w:ascii="Times New Roman" w:hAnsi="Times New Roman" w:cs="Times New Roman"/>
          <w:spacing w:val="10"/>
        </w:rPr>
        <w:t xml:space="preserve"> </w:t>
      </w:r>
      <w:r w:rsidRPr="006E6D22">
        <w:rPr>
          <w:rFonts w:ascii="Times New Roman" w:hAnsi="Times New Roman" w:cs="Times New Roman"/>
          <w:spacing w:val="10"/>
        </w:rPr>
        <w:t>K. Explain why the</w:t>
      </w:r>
      <w:r w:rsidR="00BD7BD0" w:rsidRPr="006E6D22">
        <w:rPr>
          <w:rFonts w:ascii="Times New Roman" w:hAnsi="Times New Roman" w:cs="Times New Roman"/>
          <w:spacing w:val="10"/>
        </w:rPr>
        <w:t xml:space="preserve"> </w:t>
      </w:r>
      <w:r w:rsidRPr="006E6D22">
        <w:rPr>
          <w:rFonts w:ascii="Times New Roman" w:hAnsi="Times New Roman" w:cs="Times New Roman"/>
          <w:spacing w:val="10"/>
        </w:rPr>
        <w:t>scale on the temperature axis makes it difficult to identify which dot represents the Sun.</w:t>
      </w:r>
    </w:p>
    <w:p w:rsidR="00F769A7" w:rsidRPr="006E6D22"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In which region would you find the following</w:t>
      </w:r>
      <w:r w:rsidR="00314822">
        <w:rPr>
          <w:rFonts w:ascii="Times New Roman" w:hAnsi="Times New Roman" w:cs="Times New Roman"/>
          <w:spacing w:val="10"/>
        </w:rPr>
        <w:t>:</w:t>
      </w:r>
    </w:p>
    <w:p w:rsidR="00F769A7" w:rsidRPr="006E6D22" w:rsidRDefault="00F769A7" w:rsidP="000857A0">
      <w:pPr>
        <w:pStyle w:val="ListParagraph"/>
        <w:numPr>
          <w:ilvl w:val="0"/>
          <w:numId w:val="60"/>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lastRenderedPageBreak/>
        <w:t>a hot bright star</w:t>
      </w:r>
    </w:p>
    <w:p w:rsidR="00F769A7" w:rsidRPr="006E6D22" w:rsidRDefault="00F769A7" w:rsidP="000857A0">
      <w:pPr>
        <w:pStyle w:val="ListParagraph"/>
        <w:numPr>
          <w:ilvl w:val="0"/>
          <w:numId w:val="60"/>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a hot dim star</w:t>
      </w:r>
    </w:p>
    <w:p w:rsidR="00F769A7" w:rsidRPr="006E6D22" w:rsidRDefault="00F769A7" w:rsidP="000857A0">
      <w:pPr>
        <w:pStyle w:val="ListParagraph"/>
        <w:numPr>
          <w:ilvl w:val="0"/>
          <w:numId w:val="60"/>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a cool bright star</w:t>
      </w:r>
    </w:p>
    <w:p w:rsidR="00F769A7" w:rsidRDefault="00F769A7" w:rsidP="000857A0">
      <w:pPr>
        <w:pStyle w:val="ListParagraph"/>
        <w:numPr>
          <w:ilvl w:val="0"/>
          <w:numId w:val="60"/>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a cool dim star?</w:t>
      </w:r>
    </w:p>
    <w:p w:rsidR="00FB2E7E" w:rsidRPr="006E6D22" w:rsidRDefault="00FB2E7E" w:rsidP="000857A0">
      <w:pPr>
        <w:pStyle w:val="ListParagraph"/>
        <w:numPr>
          <w:ilvl w:val="0"/>
          <w:numId w:val="60"/>
        </w:numPr>
        <w:tabs>
          <w:tab w:val="left" w:pos="1134"/>
          <w:tab w:val="left" w:pos="1701"/>
        </w:tabs>
        <w:spacing w:after="0" w:line="284" w:lineRule="atLeast"/>
        <w:ind w:left="1701" w:hanging="567"/>
        <w:rPr>
          <w:rFonts w:ascii="Times New Roman" w:hAnsi="Times New Roman" w:cs="Times New Roman"/>
          <w:spacing w:val="10"/>
        </w:rPr>
      </w:pPr>
    </w:p>
    <w:p w:rsidR="00F769A7" w:rsidRPr="006E6D22"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A star is cooler than, but brighter than the Sun. </w:t>
      </w:r>
    </w:p>
    <w:p w:rsidR="00F769A7" w:rsidRPr="006E6D22" w:rsidRDefault="00F769A7" w:rsidP="000857A0">
      <w:pPr>
        <w:pStyle w:val="ListParagraph"/>
        <w:numPr>
          <w:ilvl w:val="0"/>
          <w:numId w:val="61"/>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What can be deduced about the size of this star compared to the size of the Sun?</w:t>
      </w:r>
    </w:p>
    <w:p w:rsidR="00F17BD8" w:rsidRPr="00F17BD8" w:rsidRDefault="00F769A7" w:rsidP="00F17BD8">
      <w:pPr>
        <w:pStyle w:val="ListParagraph"/>
        <w:numPr>
          <w:ilvl w:val="0"/>
          <w:numId w:val="61"/>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 xml:space="preserve">What region would this star be in? </w:t>
      </w:r>
    </w:p>
    <w:p w:rsidR="00F769A7" w:rsidRPr="006E6D22"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A star is hotter than, but dimmer than</w:t>
      </w:r>
      <w:r w:rsidR="00314822">
        <w:rPr>
          <w:rFonts w:ascii="Times New Roman" w:hAnsi="Times New Roman" w:cs="Times New Roman"/>
          <w:spacing w:val="10"/>
        </w:rPr>
        <w:t>,</w:t>
      </w:r>
      <w:r w:rsidRPr="006E6D22">
        <w:rPr>
          <w:rFonts w:ascii="Times New Roman" w:hAnsi="Times New Roman" w:cs="Times New Roman"/>
          <w:spacing w:val="10"/>
        </w:rPr>
        <w:t xml:space="preserve"> the Sun. </w:t>
      </w:r>
    </w:p>
    <w:p w:rsidR="00F769A7" w:rsidRPr="006E6D22" w:rsidRDefault="00F769A7" w:rsidP="000857A0">
      <w:pPr>
        <w:pStyle w:val="ListParagraph"/>
        <w:numPr>
          <w:ilvl w:val="0"/>
          <w:numId w:val="62"/>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What can be deduced about the size of this star compared to the size of the Sun?</w:t>
      </w:r>
    </w:p>
    <w:p w:rsidR="00F769A7" w:rsidRPr="006E6D22" w:rsidRDefault="00F769A7" w:rsidP="000857A0">
      <w:pPr>
        <w:pStyle w:val="ListParagraph"/>
        <w:numPr>
          <w:ilvl w:val="0"/>
          <w:numId w:val="62"/>
        </w:numPr>
        <w:tabs>
          <w:tab w:val="left" w:pos="1134"/>
          <w:tab w:val="left" w:pos="1701"/>
        </w:tabs>
        <w:spacing w:after="0" w:line="284" w:lineRule="atLeast"/>
        <w:ind w:left="1701" w:hanging="567"/>
        <w:rPr>
          <w:rFonts w:ascii="Times New Roman" w:hAnsi="Times New Roman" w:cs="Times New Roman"/>
          <w:spacing w:val="10"/>
        </w:rPr>
      </w:pPr>
      <w:r w:rsidRPr="006E6D22">
        <w:rPr>
          <w:rFonts w:ascii="Times New Roman" w:hAnsi="Times New Roman" w:cs="Times New Roman"/>
          <w:spacing w:val="10"/>
        </w:rPr>
        <w:t xml:space="preserve">What region would this star be in? </w:t>
      </w:r>
    </w:p>
    <w:p w:rsidR="00F769A7" w:rsidRDefault="00F769A7" w:rsidP="000857A0">
      <w:pPr>
        <w:pStyle w:val="ListParagraph"/>
        <w:numPr>
          <w:ilvl w:val="0"/>
          <w:numId w:val="58"/>
        </w:numPr>
        <w:tabs>
          <w:tab w:val="left" w:pos="1134"/>
          <w:tab w:val="left" w:pos="1701"/>
        </w:tabs>
        <w:spacing w:after="0" w:line="284" w:lineRule="atLeast"/>
        <w:ind w:left="1134" w:hanging="567"/>
        <w:rPr>
          <w:rFonts w:ascii="Times New Roman" w:hAnsi="Times New Roman" w:cs="Times New Roman"/>
          <w:spacing w:val="10"/>
        </w:rPr>
      </w:pPr>
      <w:r w:rsidRPr="006E6D22">
        <w:rPr>
          <w:rFonts w:ascii="Times New Roman" w:hAnsi="Times New Roman" w:cs="Times New Roman"/>
          <w:spacing w:val="10"/>
        </w:rPr>
        <w:t xml:space="preserve">The Sun’s nuclear fuel will be used up with time. What will </w:t>
      </w:r>
      <w:r w:rsidR="00314822">
        <w:rPr>
          <w:rFonts w:ascii="Times New Roman" w:hAnsi="Times New Roman" w:cs="Times New Roman"/>
          <w:spacing w:val="10"/>
        </w:rPr>
        <w:t xml:space="preserve">then </w:t>
      </w:r>
      <w:r w:rsidRPr="006E6D22">
        <w:rPr>
          <w:rFonts w:ascii="Times New Roman" w:hAnsi="Times New Roman" w:cs="Times New Roman"/>
          <w:spacing w:val="10"/>
        </w:rPr>
        <w:t>happen to the Sun’s position in the above diagram?</w:t>
      </w:r>
    </w:p>
    <w:p w:rsidR="006E6D22" w:rsidRPr="00F81DF3" w:rsidRDefault="009F2B62" w:rsidP="00FB2E7E">
      <w:pPr>
        <w:pStyle w:val="Heading1"/>
      </w:pPr>
      <w:bookmarkStart w:id="10" w:name="_Toc397274341"/>
      <w:r w:rsidRPr="009F2B62">
        <w:t>Rotational Motion and Astrophysics</w:t>
      </w:r>
      <w:r>
        <w:t xml:space="preserve"> </w:t>
      </w:r>
      <w:r w:rsidR="006E6D22" w:rsidRPr="00F81DF3">
        <w:t>Numerical answers</w:t>
      </w:r>
      <w:bookmarkEnd w:id="10"/>
    </w:p>
    <w:p w:rsidR="006E6D22" w:rsidRPr="00F81DF3" w:rsidRDefault="006E6D22" w:rsidP="00FB2E7E">
      <w:pPr>
        <w:pStyle w:val="Heading3"/>
      </w:pPr>
      <w:bookmarkStart w:id="11" w:name="_Toc397274342"/>
      <w:r w:rsidRPr="00F81DF3">
        <w:t xml:space="preserve">Kinematic </w:t>
      </w:r>
      <w:r w:rsidR="00314822" w:rsidRPr="00F81DF3">
        <w:t>relationships</w:t>
      </w:r>
      <w:bookmarkEnd w:id="11"/>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1.</w:t>
      </w:r>
      <w:r w:rsidRPr="00F81DF3">
        <w:rPr>
          <w:rFonts w:ascii="Times New Roman" w:hAnsi="Times New Roman"/>
          <w:spacing w:val="10"/>
        </w:rPr>
        <w:tab/>
        <w:t>(a)</w:t>
      </w:r>
      <w:r w:rsidRPr="00F81DF3">
        <w:rPr>
          <w:rFonts w:ascii="Times New Roman" w:hAnsi="Times New Roman"/>
          <w:spacing w:val="10"/>
        </w:rPr>
        <w:tab/>
        <w:t xml:space="preserve">90 </w:t>
      </w:r>
      <w:r w:rsidR="00314822">
        <w:rPr>
          <w:rFonts w:ascii="Times New Roman" w:hAnsi="Times New Roman"/>
          <w:spacing w:val="10"/>
        </w:rPr>
        <w:t xml:space="preserve">– </w:t>
      </w:r>
      <w:r w:rsidRPr="00F81DF3">
        <w:rPr>
          <w:rFonts w:ascii="Times New Roman" w:hAnsi="Times New Roman"/>
          <w:spacing w:val="10"/>
        </w:rPr>
        <w:t>8</w:t>
      </w:r>
      <w:r w:rsidRPr="00722F83">
        <w:rPr>
          <w:rFonts w:ascii="Times New Roman" w:hAnsi="Times New Roman"/>
          <w:i w:val="0"/>
          <w:spacing w:val="10"/>
        </w:rPr>
        <w:t>t</w:t>
      </w: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11.25</w:t>
      </w:r>
      <w:r w:rsidR="00314822">
        <w:rPr>
          <w:rFonts w:ascii="Times New Roman" w:hAnsi="Times New Roman"/>
          <w:spacing w:val="10"/>
        </w:rPr>
        <w:t xml:space="preserve"> </w:t>
      </w:r>
      <w:r w:rsidRPr="00F81DF3">
        <w:rPr>
          <w:rFonts w:ascii="Times New Roman" w:hAnsi="Times New Roman"/>
          <w:spacing w:val="10"/>
        </w:rPr>
        <w:t>s</w:t>
      </w: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vertAlign w:val="superscript"/>
        </w:rPr>
      </w:pPr>
      <w:r w:rsidRPr="00F81DF3">
        <w:rPr>
          <w:rFonts w:ascii="Times New Roman" w:hAnsi="Times New Roman"/>
          <w:spacing w:val="10"/>
        </w:rPr>
        <w:tab/>
        <w:t>(c)</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8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2.</w:t>
      </w:r>
      <w:r w:rsidRPr="00F81DF3">
        <w:rPr>
          <w:rFonts w:ascii="Times New Roman" w:hAnsi="Times New Roman"/>
          <w:spacing w:val="10"/>
        </w:rPr>
        <w:tab/>
        <w:t>(a)</w:t>
      </w:r>
      <w:r w:rsidRPr="00F81DF3">
        <w:rPr>
          <w:rFonts w:ascii="Times New Roman" w:hAnsi="Times New Roman"/>
          <w:spacing w:val="10"/>
        </w:rPr>
        <w:tab/>
        <w:t>(i)</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6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w:t>
      </w:r>
      <w:r w:rsidRPr="00F81DF3">
        <w:rPr>
          <w:rFonts w:ascii="Times New Roman" w:hAnsi="Times New Roman"/>
          <w:spacing w:val="10"/>
        </w:rPr>
        <w:tab/>
        <w:t>0</w:t>
      </w: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(iii)</w:t>
      </w:r>
      <w:r w:rsidRPr="00F81DF3">
        <w:rPr>
          <w:rFonts w:ascii="Times New Roman" w:hAnsi="Times New Roman"/>
          <w:spacing w:val="10"/>
        </w:rPr>
        <w:tab/>
        <w:t>6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6 N</w:t>
      </w: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r>
      <w:r w:rsidR="00314822" w:rsidRPr="00F81DF3">
        <w:rPr>
          <w:rFonts w:ascii="Times New Roman" w:hAnsi="Times New Roman"/>
          <w:spacing w:val="10"/>
        </w:rPr>
        <w:t>Constant</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3.</w:t>
      </w:r>
      <w:r w:rsidRPr="00F81DF3">
        <w:rPr>
          <w:rFonts w:ascii="Times New Roman" w:hAnsi="Times New Roman"/>
          <w:spacing w:val="10"/>
        </w:rPr>
        <w:tab/>
        <w:t>(a)</w:t>
      </w:r>
      <w:r w:rsidRPr="00F81DF3">
        <w:rPr>
          <w:rFonts w:ascii="Times New Roman" w:hAnsi="Times New Roman"/>
          <w:spacing w:val="10"/>
        </w:rPr>
        <w:tab/>
        <w:t>5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473007">
      <w:pPr>
        <w:pStyle w:val="ListParagraph"/>
        <w:numPr>
          <w:ilvl w:val="0"/>
          <w:numId w:val="64"/>
        </w:numPr>
        <w:tabs>
          <w:tab w:val="left" w:pos="567"/>
          <w:tab w:val="left" w:pos="1701"/>
        </w:tabs>
        <w:spacing w:after="0" w:line="284" w:lineRule="atLeast"/>
        <w:ind w:left="1134" w:hanging="564"/>
        <w:rPr>
          <w:rFonts w:ascii="Times New Roman" w:hAnsi="Times New Roman"/>
          <w:spacing w:val="10"/>
        </w:rPr>
      </w:pPr>
      <w:r w:rsidRPr="00F81DF3">
        <w:rPr>
          <w:rFonts w:ascii="Times New Roman" w:hAnsi="Times New Roman"/>
          <w:spacing w:val="10"/>
        </w:rPr>
        <w:t>11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473007">
      <w:pPr>
        <w:pStyle w:val="ListParagraph"/>
        <w:numPr>
          <w:ilvl w:val="0"/>
          <w:numId w:val="64"/>
        </w:numPr>
        <w:tabs>
          <w:tab w:val="left" w:pos="567"/>
          <w:tab w:val="left" w:pos="1701"/>
        </w:tabs>
        <w:spacing w:after="0" w:line="284" w:lineRule="atLeast"/>
        <w:ind w:left="1134" w:hanging="564"/>
        <w:rPr>
          <w:rFonts w:ascii="Times New Roman" w:hAnsi="Times New Roman"/>
          <w:spacing w:val="10"/>
        </w:rPr>
      </w:pPr>
      <w:r w:rsidRPr="00F81DF3">
        <w:rPr>
          <w:rFonts w:ascii="Times New Roman" w:hAnsi="Times New Roman"/>
          <w:spacing w:val="10"/>
        </w:rPr>
        <w:t>2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64"/>
        </w:numPr>
        <w:tabs>
          <w:tab w:val="left" w:pos="567"/>
          <w:tab w:val="left" w:pos="1701"/>
        </w:tabs>
        <w:spacing w:after="0" w:line="284" w:lineRule="atLeast"/>
        <w:ind w:left="1134" w:hanging="564"/>
        <w:rPr>
          <w:rFonts w:ascii="Times New Roman" w:hAnsi="Times New Roman"/>
          <w:spacing w:val="10"/>
        </w:rPr>
      </w:pPr>
      <w:r w:rsidRPr="00F81DF3">
        <w:rPr>
          <w:rFonts w:ascii="Times New Roman" w:hAnsi="Times New Roman"/>
          <w:spacing w:val="10"/>
        </w:rPr>
        <w:t>1 s</w:t>
      </w:r>
    </w:p>
    <w:p w:rsidR="006E6D22" w:rsidRPr="00F81DF3" w:rsidRDefault="006E6D22" w:rsidP="006E6D22">
      <w:pPr>
        <w:tabs>
          <w:tab w:val="left" w:pos="567"/>
          <w:tab w:val="left" w:pos="1701"/>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4.</w:t>
      </w:r>
      <w:r w:rsidRPr="00F81DF3">
        <w:rPr>
          <w:rFonts w:ascii="Times New Roman" w:hAnsi="Times New Roman"/>
          <w:spacing w:val="10"/>
        </w:rPr>
        <w:tab/>
        <w:t>(a)</w:t>
      </w:r>
      <w:r w:rsidRPr="00F81DF3">
        <w:rPr>
          <w:rFonts w:ascii="Times New Roman" w:hAnsi="Times New Roman"/>
          <w:spacing w:val="10"/>
        </w:rPr>
        <w:tab/>
        <w:t>96 m; 86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r w:rsidRPr="00F81DF3">
        <w:rPr>
          <w:rFonts w:ascii="Times New Roman" w:hAnsi="Times New Roman"/>
          <w:spacing w:val="10"/>
        </w:rPr>
        <w:t>; 54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65"/>
        </w:numPr>
        <w:tabs>
          <w:tab w:val="left" w:pos="567"/>
          <w:tab w:val="left" w:pos="1210"/>
        </w:tabs>
        <w:spacing w:after="0" w:line="284" w:lineRule="atLeast"/>
        <w:ind w:left="1134" w:hanging="567"/>
        <w:rPr>
          <w:rFonts w:ascii="Times New Roman" w:hAnsi="Times New Roman"/>
          <w:spacing w:val="10"/>
        </w:rPr>
      </w:pPr>
      <w:r w:rsidRPr="00F81DF3">
        <w:rPr>
          <w:rFonts w:ascii="Times New Roman" w:hAnsi="Times New Roman"/>
          <w:i w:val="0"/>
          <w:iCs w:val="0"/>
          <w:spacing w:val="10"/>
        </w:rPr>
        <w:t>a</w:t>
      </w:r>
      <w:r w:rsidRPr="00F81DF3">
        <w:rPr>
          <w:rFonts w:ascii="Times New Roman" w:hAnsi="Times New Roman"/>
          <w:spacing w:val="10"/>
        </w:rPr>
        <w:t xml:space="preserve"> depends on time </w:t>
      </w:r>
      <w:r w:rsidRPr="00F81DF3">
        <w:rPr>
          <w:rFonts w:ascii="Times New Roman" w:hAnsi="Times New Roman"/>
          <w:i w:val="0"/>
          <w:iCs w:val="0"/>
          <w:spacing w:val="10"/>
        </w:rPr>
        <w:t>t</w:t>
      </w:r>
    </w:p>
    <w:p w:rsidR="006E6D22" w:rsidRPr="00F81DF3" w:rsidRDefault="006E6D22" w:rsidP="006E6D22">
      <w:pPr>
        <w:tabs>
          <w:tab w:val="left" w:pos="567"/>
          <w:tab w:val="left" w:pos="1701"/>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5.</w:t>
      </w:r>
      <w:r w:rsidRPr="00F81DF3">
        <w:rPr>
          <w:rFonts w:ascii="Times New Roman" w:hAnsi="Times New Roman"/>
          <w:spacing w:val="10"/>
        </w:rPr>
        <w:tab/>
        <w:t>(a)</w:t>
      </w:r>
      <w:r w:rsidRPr="00F81DF3">
        <w:rPr>
          <w:rFonts w:ascii="Times New Roman" w:hAnsi="Times New Roman"/>
          <w:spacing w:val="10"/>
        </w:rPr>
        <w:tab/>
      </w:r>
      <w:r w:rsidRPr="00722F83">
        <w:rPr>
          <w:rFonts w:ascii="Times New Roman" w:hAnsi="Times New Roman"/>
          <w:i w:val="0"/>
          <w:spacing w:val="10"/>
        </w:rPr>
        <w:t>v</w:t>
      </w:r>
      <w:r w:rsidRPr="00F81DF3">
        <w:rPr>
          <w:rFonts w:ascii="Times New Roman" w:hAnsi="Times New Roman"/>
          <w:spacing w:val="10"/>
        </w:rPr>
        <w:t xml:space="preserve"> = 34.3 – 9.8</w:t>
      </w:r>
      <w:r w:rsidRPr="00722F83">
        <w:rPr>
          <w:rFonts w:ascii="Times New Roman" w:hAnsi="Times New Roman"/>
          <w:i w:val="0"/>
          <w:spacing w:val="10"/>
        </w:rPr>
        <w:t>t</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9.8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tabs>
          <w:tab w:val="left" w:pos="567"/>
          <w:tab w:val="left" w:pos="1134"/>
          <w:tab w:val="left" w:pos="1701"/>
        </w:tabs>
        <w:spacing w:after="0" w:line="284" w:lineRule="atLeast"/>
        <w:ind w:firstLine="567"/>
        <w:rPr>
          <w:rFonts w:ascii="Times New Roman" w:hAnsi="Times New Roman"/>
          <w:spacing w:val="10"/>
        </w:rPr>
      </w:pPr>
      <w:r w:rsidRPr="00F81DF3">
        <w:rPr>
          <w:rFonts w:ascii="Times New Roman" w:hAnsi="Times New Roman"/>
          <w:spacing w:val="10"/>
        </w:rPr>
        <w:t>(c)</w:t>
      </w:r>
      <w:r w:rsidRPr="00F81DF3">
        <w:rPr>
          <w:rFonts w:ascii="Times New Roman" w:hAnsi="Times New Roman"/>
          <w:spacing w:val="10"/>
        </w:rPr>
        <w:tab/>
        <w:t>34.3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(d)</w:t>
      </w:r>
      <w:r w:rsidRPr="00F81DF3">
        <w:rPr>
          <w:rFonts w:ascii="Times New Roman" w:hAnsi="Times New Roman"/>
          <w:spacing w:val="10"/>
        </w:rPr>
        <w:tab/>
        <w:t>60 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6.</w:t>
      </w:r>
      <w:r w:rsidRPr="00F81DF3">
        <w:rPr>
          <w:rFonts w:ascii="Times New Roman" w:hAnsi="Times New Roman"/>
          <w:spacing w:val="10"/>
        </w:rPr>
        <w:tab/>
        <w:t>(a)</w:t>
      </w:r>
      <w:r w:rsidRPr="00F81DF3">
        <w:rPr>
          <w:rFonts w:ascii="Times New Roman" w:hAnsi="Times New Roman"/>
          <w:spacing w:val="10"/>
        </w:rPr>
        <w:tab/>
      </w:r>
      <w:r w:rsidRPr="00722F83">
        <w:rPr>
          <w:rFonts w:ascii="Times New Roman" w:hAnsi="Times New Roman"/>
          <w:i w:val="0"/>
          <w:spacing w:val="10"/>
        </w:rPr>
        <w:t>v</w:t>
      </w:r>
      <w:r w:rsidRPr="00F81DF3">
        <w:rPr>
          <w:rFonts w:ascii="Times New Roman" w:hAnsi="Times New Roman"/>
          <w:spacing w:val="10"/>
        </w:rPr>
        <w:t xml:space="preserve"> = 30</w:t>
      </w:r>
      <w:r w:rsidRPr="00722F83">
        <w:rPr>
          <w:rFonts w:ascii="Times New Roman" w:hAnsi="Times New Roman"/>
          <w:i w:val="0"/>
          <w:spacing w:val="10"/>
        </w:rPr>
        <w:t>t</w:t>
      </w:r>
      <w:r w:rsidRPr="00F81DF3">
        <w:rPr>
          <w:rFonts w:ascii="Times New Roman" w:hAnsi="Times New Roman"/>
          <w:spacing w:val="10"/>
        </w:rPr>
        <w:t xml:space="preserve"> – 100</w:t>
      </w:r>
      <w:r w:rsidRPr="00722F83">
        <w:rPr>
          <w:rFonts w:ascii="Times New Roman" w:hAnsi="Times New Roman"/>
          <w:i w:val="0"/>
          <w:spacing w:val="10"/>
        </w:rPr>
        <w:t>t</w:t>
      </w:r>
      <w:r w:rsidRPr="00F81DF3">
        <w:rPr>
          <w:rFonts w:ascii="Times New Roman" w:hAnsi="Times New Roman"/>
          <w:spacing w:val="10"/>
          <w:vertAlign w:val="superscript"/>
        </w:rPr>
        <w:t>3</w:t>
      </w:r>
      <w:r w:rsidRPr="00F81DF3">
        <w:rPr>
          <w:rFonts w:ascii="Times New Roman" w:hAnsi="Times New Roman"/>
          <w:spacing w:val="10"/>
        </w:rPr>
        <w:t xml:space="preserve">; </w:t>
      </w:r>
      <w:r w:rsidRPr="00722F83">
        <w:rPr>
          <w:rFonts w:ascii="Times New Roman" w:hAnsi="Times New Roman"/>
          <w:i w:val="0"/>
          <w:spacing w:val="10"/>
        </w:rPr>
        <w:t>a</w:t>
      </w:r>
      <w:r w:rsidRPr="00F81DF3">
        <w:rPr>
          <w:rFonts w:ascii="Times New Roman" w:hAnsi="Times New Roman"/>
          <w:spacing w:val="10"/>
        </w:rPr>
        <w:t xml:space="preserve"> = 30 </w:t>
      </w:r>
      <w:r w:rsidR="00314822">
        <w:rPr>
          <w:rFonts w:ascii="Times New Roman" w:hAnsi="Times New Roman"/>
          <w:spacing w:val="10"/>
        </w:rPr>
        <w:t xml:space="preserve">– </w:t>
      </w:r>
      <w:r w:rsidRPr="00F81DF3">
        <w:rPr>
          <w:rFonts w:ascii="Times New Roman" w:hAnsi="Times New Roman"/>
          <w:spacing w:val="10"/>
        </w:rPr>
        <w:t>300</w:t>
      </w:r>
      <w:r w:rsidRPr="00722F83">
        <w:rPr>
          <w:rFonts w:ascii="Times New Roman" w:hAnsi="Times New Roman"/>
          <w:i w:val="0"/>
          <w:spacing w:val="10"/>
        </w:rPr>
        <w:t>t</w:t>
      </w:r>
      <w:r w:rsidRPr="00F81DF3">
        <w:rPr>
          <w:rFonts w:ascii="Times New Roman" w:hAnsi="Times New Roman"/>
          <w:spacing w:val="10"/>
          <w:vertAlign w:val="superscript"/>
        </w:rPr>
        <w:t>2</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(i)</w:t>
      </w:r>
      <w:r w:rsidRPr="00F81DF3">
        <w:rPr>
          <w:rFonts w:ascii="Times New Roman" w:hAnsi="Times New Roman"/>
          <w:spacing w:val="10"/>
        </w:rPr>
        <w:tab/>
        <w:t>12 m</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w:t>
      </w:r>
      <w:r w:rsidRPr="00F81DF3">
        <w:rPr>
          <w:rFonts w:ascii="Times New Roman" w:hAnsi="Times New Roman"/>
          <w:spacing w:val="10"/>
        </w:rPr>
        <w:tab/>
        <w:t>0</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(iii)</w:t>
      </w:r>
      <w:r w:rsidRPr="00F81DF3">
        <w:rPr>
          <w:rFonts w:ascii="Times New Roman" w:hAnsi="Times New Roman"/>
          <w:spacing w:val="10"/>
        </w:rPr>
        <w:tab/>
        <w:t>30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65"/>
        </w:numPr>
        <w:tabs>
          <w:tab w:val="left" w:pos="567"/>
          <w:tab w:val="left" w:pos="1134"/>
          <w:tab w:val="left" w:pos="1701"/>
        </w:tabs>
        <w:spacing w:after="0" w:line="284" w:lineRule="atLeast"/>
        <w:ind w:left="1134" w:hanging="567"/>
        <w:rPr>
          <w:rFonts w:ascii="Times New Roman" w:hAnsi="Times New Roman"/>
          <w:spacing w:val="10"/>
        </w:rPr>
      </w:pPr>
      <w:r w:rsidRPr="00F81DF3">
        <w:rPr>
          <w:rFonts w:ascii="Times New Roman" w:hAnsi="Times New Roman"/>
          <w:spacing w:val="10"/>
        </w:rPr>
        <w:t>0 s and 0.55 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7.</w:t>
      </w:r>
      <w:r w:rsidRPr="00F81DF3">
        <w:rPr>
          <w:rFonts w:ascii="Times New Roman" w:hAnsi="Times New Roman"/>
          <w:spacing w:val="10"/>
        </w:rPr>
        <w:tab/>
        <w:t>(a)</w:t>
      </w:r>
      <w:r w:rsidRPr="00F81DF3">
        <w:rPr>
          <w:rFonts w:ascii="Times New Roman" w:hAnsi="Times New Roman"/>
          <w:spacing w:val="10"/>
        </w:rPr>
        <w:tab/>
        <w:t>1590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61200 m</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r>
      <w:r w:rsidR="00BF0CA8">
        <w:rPr>
          <w:rFonts w:ascii="Times New Roman" w:hAnsi="Times New Roman"/>
          <w:spacing w:val="10"/>
        </w:rPr>
        <w:t>The rocket r</w:t>
      </w:r>
      <w:r w:rsidR="00314822" w:rsidRPr="00F81DF3">
        <w:rPr>
          <w:rFonts w:ascii="Times New Roman" w:hAnsi="Times New Roman"/>
          <w:spacing w:val="10"/>
        </w:rPr>
        <w:t xml:space="preserve">uns </w:t>
      </w:r>
      <w:r w:rsidRPr="00F81DF3">
        <w:rPr>
          <w:rFonts w:ascii="Times New Roman" w:hAnsi="Times New Roman"/>
          <w:spacing w:val="10"/>
        </w:rPr>
        <w:t>out of fuel.</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9.</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i w:val="0"/>
          <w:iCs w:val="0"/>
          <w:spacing w:val="10"/>
        </w:rPr>
        <w:t>s</w:t>
      </w:r>
      <w:r w:rsidRPr="00F81DF3">
        <w:rPr>
          <w:rFonts w:ascii="Times New Roman" w:hAnsi="Times New Roman"/>
          <w:spacing w:val="10"/>
        </w:rPr>
        <w:t xml:space="preserve"> = 3</w:t>
      </w:r>
      <w:r w:rsidRPr="00F81DF3">
        <w:rPr>
          <w:rFonts w:ascii="Times New Roman" w:hAnsi="Times New Roman"/>
          <w:i w:val="0"/>
          <w:iCs w:val="0"/>
          <w:spacing w:val="10"/>
        </w:rPr>
        <w:t>t</w:t>
      </w:r>
      <w:r w:rsidRPr="00F81DF3">
        <w:rPr>
          <w:rFonts w:ascii="Times New Roman" w:hAnsi="Times New Roman"/>
          <w:spacing w:val="10"/>
          <w:vertAlign w:val="superscript"/>
        </w:rPr>
        <w:t>2</w:t>
      </w:r>
      <w:r w:rsidRPr="00F81DF3">
        <w:rPr>
          <w:rFonts w:ascii="Times New Roman" w:hAnsi="Times New Roman"/>
          <w:spacing w:val="10"/>
        </w:rPr>
        <w:t xml:space="preserve"> + 2</w:t>
      </w:r>
      <w:r w:rsidRPr="00F81DF3">
        <w:rPr>
          <w:rFonts w:ascii="Times New Roman" w:hAnsi="Times New Roman"/>
          <w:i w:val="0"/>
          <w:iCs w:val="0"/>
          <w:spacing w:val="10"/>
        </w:rPr>
        <w:t>t</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6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2</w:t>
      </w:r>
      <w:r w:rsidR="00BF0CA8">
        <w:rPr>
          <w:rFonts w:ascii="Times New Roman" w:hAnsi="Times New Roman"/>
          <w:spacing w:val="10"/>
        </w:rPr>
        <w:t xml:space="preserve"> </w:t>
      </w:r>
      <w:r w:rsidRPr="00F81DF3">
        <w:rPr>
          <w:rFonts w:ascii="Times New Roman" w:hAnsi="Times New Roman"/>
          <w:spacing w:val="10"/>
        </w:rPr>
        <w:t>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10.</w:t>
      </w:r>
      <w:r w:rsidRPr="00F81DF3">
        <w:rPr>
          <w:rFonts w:ascii="Times New Roman" w:hAnsi="Times New Roman"/>
          <w:spacing w:val="10"/>
        </w:rPr>
        <w:tab/>
        <w:t>(a)</w:t>
      </w:r>
      <w:r w:rsidRPr="00F81DF3">
        <w:rPr>
          <w:rFonts w:ascii="Times New Roman" w:hAnsi="Times New Roman"/>
          <w:spacing w:val="10"/>
        </w:rPr>
        <w:tab/>
        <w:t>1.67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r>
      <w:r w:rsidR="00314822" w:rsidRPr="00F81DF3">
        <w:rPr>
          <w:rFonts w:ascii="Times New Roman" w:hAnsi="Times New Roman"/>
          <w:spacing w:val="10"/>
        </w:rPr>
        <w:t>Zero</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1.25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r w:rsidRPr="00F81DF3">
        <w:rPr>
          <w:rFonts w:ascii="Times New Roman" w:hAnsi="Times New Roman"/>
          <w:spacing w:val="10"/>
        </w:rPr>
        <w:t xml:space="preserve"> (gradient of tangent to slope at 12 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11.</w:t>
      </w:r>
      <w:r w:rsidRPr="00F81DF3">
        <w:rPr>
          <w:rFonts w:ascii="Times New Roman" w:hAnsi="Times New Roman"/>
          <w:spacing w:val="10"/>
        </w:rPr>
        <w:tab/>
        <w:t>(a)</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3.2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4s (or 4.1 s)</w:t>
      </w:r>
    </w:p>
    <w:p w:rsidR="006E6D22" w:rsidRPr="00F81DF3" w:rsidRDefault="006E6D22" w:rsidP="008828B3">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r>
      <w:r w:rsidR="00314822" w:rsidRPr="00F81DF3">
        <w:rPr>
          <w:rFonts w:ascii="Times New Roman" w:hAnsi="Times New Roman"/>
          <w:spacing w:val="10"/>
        </w:rPr>
        <w:t>Approx</w:t>
      </w:r>
      <w:r w:rsidR="00314822">
        <w:rPr>
          <w:rFonts w:ascii="Times New Roman" w:hAnsi="Times New Roman"/>
          <w:spacing w:val="10"/>
        </w:rPr>
        <w:t>.</w:t>
      </w:r>
      <w:r w:rsidR="008828B3">
        <w:rPr>
          <w:rFonts w:ascii="Times New Roman" w:hAnsi="Times New Roman"/>
          <w:spacing w:val="10"/>
        </w:rPr>
        <w:t xml:space="preserve"> 8.75 m (17½ boxes)</w:t>
      </w:r>
    </w:p>
    <w:p w:rsidR="006E6D22" w:rsidRPr="00F81DF3" w:rsidRDefault="006E6D22" w:rsidP="00FB2E7E">
      <w:pPr>
        <w:pStyle w:val="Heading3"/>
      </w:pPr>
      <w:bookmarkStart w:id="12" w:name="_Toc397274343"/>
      <w:r w:rsidRPr="00F81DF3">
        <w:t>Angular motion</w:t>
      </w:r>
      <w:bookmarkEnd w:id="12"/>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1.</w:t>
      </w:r>
      <w:r w:rsidRPr="00F81DF3">
        <w:rPr>
          <w:rFonts w:ascii="Times New Roman" w:hAnsi="Times New Roman"/>
          <w:spacing w:val="10"/>
        </w:rPr>
        <w:tab/>
        <w:t>3.14 rad; 6.28 rad; 1.57 rad; 1.047 rad; 0.52 rad; 0.244 rad; 0.0174 rad</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2.</w:t>
      </w:r>
      <w:r w:rsidRPr="00F81DF3">
        <w:rPr>
          <w:rFonts w:ascii="Times New Roman" w:hAnsi="Times New Roman"/>
          <w:spacing w:val="10"/>
        </w:rPr>
        <w:tab/>
        <w:t>180</w:t>
      </w:r>
      <w:r w:rsidR="00314822">
        <w:rPr>
          <w:rFonts w:ascii="Times New Roman" w:hAnsi="Times New Roman" w:cs="Times New Roman"/>
          <w:spacing w:val="10"/>
        </w:rPr>
        <w:t>°</w:t>
      </w:r>
      <w:r w:rsidRPr="00F81DF3">
        <w:rPr>
          <w:rFonts w:ascii="Times New Roman" w:hAnsi="Times New Roman"/>
          <w:spacing w:val="10"/>
        </w:rPr>
        <w:t>; 360</w:t>
      </w:r>
      <w:r w:rsidR="00314822">
        <w:rPr>
          <w:rFonts w:ascii="Times New Roman" w:hAnsi="Times New Roman" w:cs="Times New Roman"/>
          <w:spacing w:val="10"/>
        </w:rPr>
        <w:t>°</w:t>
      </w:r>
      <w:r w:rsidRPr="00F81DF3">
        <w:rPr>
          <w:rFonts w:ascii="Times New Roman" w:hAnsi="Times New Roman"/>
          <w:spacing w:val="10"/>
        </w:rPr>
        <w:t xml:space="preserve"> 90</w:t>
      </w:r>
      <w:r w:rsidR="00314822">
        <w:rPr>
          <w:rFonts w:ascii="Times New Roman" w:hAnsi="Times New Roman" w:cs="Times New Roman"/>
          <w:spacing w:val="10"/>
        </w:rPr>
        <w:t>°</w:t>
      </w:r>
      <w:r w:rsidRPr="00F81DF3">
        <w:rPr>
          <w:rFonts w:ascii="Times New Roman" w:hAnsi="Times New Roman"/>
          <w:spacing w:val="10"/>
        </w:rPr>
        <w:t>; 57.3</w:t>
      </w:r>
      <w:r w:rsidR="00314822">
        <w:rPr>
          <w:rFonts w:ascii="Times New Roman" w:hAnsi="Times New Roman" w:cs="Times New Roman"/>
          <w:spacing w:val="10"/>
        </w:rPr>
        <w:t>°</w:t>
      </w:r>
      <w:r w:rsidRPr="00F81DF3">
        <w:rPr>
          <w:rFonts w:ascii="Times New Roman" w:hAnsi="Times New Roman"/>
          <w:spacing w:val="10"/>
        </w:rPr>
        <w:t>; 287</w:t>
      </w:r>
      <w:r w:rsidR="00314822">
        <w:rPr>
          <w:rFonts w:ascii="Times New Roman" w:hAnsi="Times New Roman" w:cs="Times New Roman"/>
          <w:spacing w:val="10"/>
        </w:rPr>
        <w:t>°</w:t>
      </w:r>
      <w:r w:rsidRPr="00F81DF3">
        <w:rPr>
          <w:rFonts w:ascii="Times New Roman" w:hAnsi="Times New Roman"/>
          <w:spacing w:val="10"/>
        </w:rPr>
        <w:t>; 5.7</w:t>
      </w:r>
      <w:r w:rsidR="00314822">
        <w:rPr>
          <w:rFonts w:ascii="Times New Roman" w:hAnsi="Times New Roman" w:cs="Times New Roman"/>
          <w:spacing w:val="10"/>
        </w:rPr>
        <w:t>°</w:t>
      </w:r>
      <w:r w:rsidRPr="00F81DF3">
        <w:rPr>
          <w:rFonts w:ascii="Times New Roman" w:hAnsi="Times New Roman"/>
          <w:spacing w:val="10"/>
        </w:rPr>
        <w:t>; 0.57</w:t>
      </w:r>
      <w:r w:rsidR="00314822">
        <w:rPr>
          <w:rFonts w:ascii="Times New Roman" w:hAnsi="Times New Roman" w:cs="Times New Roman"/>
          <w:spacing w:val="10"/>
        </w:rPr>
        <w:t>°</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3.</w:t>
      </w:r>
      <w:r w:rsidRPr="00F81DF3">
        <w:rPr>
          <w:rFonts w:ascii="Times New Roman" w:hAnsi="Times New Roman"/>
          <w:spacing w:val="10"/>
        </w:rPr>
        <w:tab/>
        <w:t>(a)</w:t>
      </w:r>
      <w:r w:rsidRPr="00F81DF3">
        <w:rPr>
          <w:rFonts w:ascii="Times New Roman" w:hAnsi="Times New Roman"/>
          <w:spacing w:val="10"/>
        </w:rPr>
        <w:tab/>
        <w:t>1.6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1.57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314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(d)</w:t>
      </w:r>
      <w:r w:rsidRPr="00F81DF3">
        <w:rPr>
          <w:rFonts w:ascii="Times New Roman" w:hAnsi="Times New Roman"/>
          <w:spacing w:val="10"/>
        </w:rPr>
        <w:tab/>
        <w:t>251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(e)</w:t>
      </w:r>
      <w:r w:rsidRPr="00F81DF3">
        <w:rPr>
          <w:rFonts w:ascii="Times New Roman" w:hAnsi="Times New Roman"/>
          <w:spacing w:val="10"/>
        </w:rPr>
        <w:tab/>
        <w:t>0.105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r w:rsidRPr="00F81DF3">
        <w:rPr>
          <w:rFonts w:ascii="Times New Roman" w:hAnsi="Times New Roman"/>
          <w:spacing w:val="10"/>
        </w:rPr>
        <w:t xml:space="preserve"> </w:t>
      </w:r>
    </w:p>
    <w:p w:rsidR="006E6D22" w:rsidRPr="00F81DF3" w:rsidRDefault="006E6D22" w:rsidP="006E6D22">
      <w:pPr>
        <w:tabs>
          <w:tab w:val="left" w:pos="1134"/>
          <w:tab w:val="left" w:pos="1701"/>
        </w:tabs>
        <w:spacing w:after="0" w:line="284" w:lineRule="atLeast"/>
        <w:ind w:left="1134" w:hanging="567"/>
        <w:rPr>
          <w:rFonts w:ascii="Times New Roman" w:hAnsi="Times New Roman"/>
          <w:spacing w:val="10"/>
        </w:rPr>
      </w:pPr>
      <w:r w:rsidRPr="00F81DF3">
        <w:rPr>
          <w:rFonts w:ascii="Times New Roman" w:hAnsi="Times New Roman"/>
          <w:spacing w:val="10"/>
        </w:rPr>
        <w:t>(f)</w:t>
      </w:r>
      <w:r w:rsidRPr="00F81DF3">
        <w:rPr>
          <w:rFonts w:ascii="Times New Roman" w:hAnsi="Times New Roman"/>
          <w:spacing w:val="10"/>
        </w:rPr>
        <w:tab/>
        <w:t>2.67</w:t>
      </w:r>
      <w:r w:rsidR="00CB6218">
        <w:rPr>
          <w:rFonts w:ascii="Times New Roman" w:hAnsi="Times New Roman"/>
          <w:spacing w:val="10"/>
        </w:rPr>
        <w:t xml:space="preserve"> × </w:t>
      </w:r>
      <w:r w:rsidRPr="00F81DF3">
        <w:rPr>
          <w:rFonts w:ascii="Times New Roman" w:hAnsi="Times New Roman"/>
          <w:spacing w:val="10"/>
        </w:rPr>
        <w:t>10</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6</w:t>
      </w:r>
      <w:r w:rsidRPr="00F81DF3">
        <w:rPr>
          <w:rFonts w:ascii="Times New Roman" w:hAnsi="Times New Roman"/>
          <w:spacing w:val="10"/>
        </w:rPr>
        <w:t xml:space="preserve">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1134"/>
          <w:tab w:val="left" w:pos="1701"/>
        </w:tabs>
        <w:spacing w:after="0" w:line="284" w:lineRule="atLeast"/>
        <w:ind w:left="1134" w:hanging="567"/>
        <w:rPr>
          <w:rFonts w:ascii="Times New Roman" w:hAnsi="Times New Roman"/>
          <w:spacing w:val="10"/>
        </w:rPr>
      </w:pPr>
      <w:r w:rsidRPr="00F81DF3">
        <w:rPr>
          <w:rFonts w:ascii="Times New Roman" w:hAnsi="Times New Roman"/>
          <w:spacing w:val="10"/>
        </w:rPr>
        <w:t>(g)</w:t>
      </w:r>
      <w:r w:rsidRPr="00F81DF3">
        <w:rPr>
          <w:rFonts w:ascii="Times New Roman" w:hAnsi="Times New Roman"/>
          <w:spacing w:val="10"/>
        </w:rPr>
        <w:tab/>
        <w:t>7.27</w:t>
      </w:r>
      <w:r w:rsidR="00CB6218">
        <w:rPr>
          <w:rFonts w:ascii="Times New Roman" w:hAnsi="Times New Roman"/>
          <w:spacing w:val="10"/>
        </w:rPr>
        <w:t xml:space="preserve"> × </w:t>
      </w:r>
      <w:r w:rsidRPr="00F81DF3">
        <w:rPr>
          <w:rFonts w:ascii="Times New Roman" w:hAnsi="Times New Roman"/>
          <w:spacing w:val="10"/>
        </w:rPr>
        <w:t>10</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5</w:t>
      </w:r>
      <w:r w:rsidRPr="00F81DF3">
        <w:rPr>
          <w:rFonts w:ascii="Times New Roman" w:hAnsi="Times New Roman"/>
          <w:spacing w:val="10"/>
        </w:rPr>
        <w:t xml:space="preserve">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1134"/>
          <w:tab w:val="left" w:pos="1701"/>
        </w:tabs>
        <w:spacing w:after="0" w:line="284" w:lineRule="atLeast"/>
        <w:ind w:left="1134" w:hanging="567"/>
        <w:rPr>
          <w:rFonts w:ascii="Times New Roman" w:hAnsi="Times New Roman"/>
          <w:spacing w:val="10"/>
        </w:rPr>
      </w:pPr>
      <w:r w:rsidRPr="00F81DF3">
        <w:rPr>
          <w:rFonts w:ascii="Times New Roman" w:hAnsi="Times New Roman"/>
          <w:spacing w:val="10"/>
        </w:rPr>
        <w:t>(h)</w:t>
      </w:r>
      <w:r w:rsidRPr="00F81DF3">
        <w:rPr>
          <w:rFonts w:ascii="Times New Roman" w:hAnsi="Times New Roman"/>
          <w:spacing w:val="10"/>
        </w:rPr>
        <w:tab/>
        <w:t>5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4.</w:t>
      </w:r>
      <w:r w:rsidRPr="00F81DF3">
        <w:rPr>
          <w:rFonts w:ascii="Times New Roman" w:hAnsi="Times New Roman"/>
          <w:spacing w:val="10"/>
        </w:rPr>
        <w:tab/>
        <w:t>(a)</w:t>
      </w:r>
      <w:r w:rsidRPr="00F81DF3">
        <w:rPr>
          <w:rFonts w:ascii="Times New Roman" w:hAnsi="Times New Roman"/>
          <w:spacing w:val="10"/>
        </w:rPr>
        <w:tab/>
        <w:t>9.9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3.5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5.</w:t>
      </w:r>
      <w:r w:rsidRPr="00F81DF3">
        <w:rPr>
          <w:rFonts w:ascii="Times New Roman" w:hAnsi="Times New Roman"/>
          <w:spacing w:val="10"/>
        </w:rPr>
        <w:tab/>
        <w:t>(a)</w:t>
      </w:r>
      <w:r w:rsidRPr="00F81DF3">
        <w:rPr>
          <w:rFonts w:ascii="Times New Roman" w:hAnsi="Times New Roman"/>
          <w:spacing w:val="10"/>
        </w:rPr>
        <w:tab/>
        <w:t>23.3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spacing w:val="10"/>
        </w:rPr>
      </w:pPr>
      <w:r w:rsidRPr="00F81DF3">
        <w:rPr>
          <w:rFonts w:ascii="Times New Roman" w:hAnsi="Times New Roman"/>
          <w:spacing w:val="10"/>
        </w:rPr>
        <w:t>(b)</w:t>
      </w:r>
      <w:r w:rsidRPr="00F81DF3">
        <w:rPr>
          <w:rFonts w:ascii="Times New Roman" w:hAnsi="Times New Roman"/>
          <w:spacing w:val="10"/>
        </w:rPr>
        <w:tab/>
        <w:t>223 rpm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6.</w:t>
      </w:r>
      <w:r w:rsidRPr="00F81DF3">
        <w:rPr>
          <w:rFonts w:ascii="Times New Roman" w:hAnsi="Times New Roman"/>
          <w:spacing w:val="10"/>
        </w:rPr>
        <w:tab/>
        <w:t>(a)</w:t>
      </w:r>
      <w:r w:rsidRPr="00F81DF3">
        <w:rPr>
          <w:rFonts w:ascii="Times New Roman" w:hAnsi="Times New Roman"/>
          <w:spacing w:val="10"/>
        </w:rPr>
        <w:tab/>
        <w:t>1.4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66"/>
        </w:numPr>
        <w:tabs>
          <w:tab w:val="left" w:pos="567"/>
          <w:tab w:val="left" w:pos="770"/>
        </w:tabs>
        <w:spacing w:after="0" w:line="284" w:lineRule="atLeast"/>
        <w:ind w:left="1134" w:hanging="567"/>
        <w:rPr>
          <w:rFonts w:ascii="Times New Roman" w:hAnsi="Times New Roman"/>
          <w:spacing w:val="10"/>
        </w:rPr>
      </w:pPr>
      <w:r w:rsidRPr="00F81DF3">
        <w:rPr>
          <w:rFonts w:ascii="Times New Roman" w:hAnsi="Times New Roman"/>
          <w:spacing w:val="10"/>
        </w:rPr>
        <w:t>17.4 rad</w:t>
      </w:r>
    </w:p>
    <w:p w:rsidR="006E6D22" w:rsidRPr="00F81DF3" w:rsidRDefault="006E6D22" w:rsidP="00473007">
      <w:pPr>
        <w:pStyle w:val="ListParagraph"/>
        <w:numPr>
          <w:ilvl w:val="0"/>
          <w:numId w:val="66"/>
        </w:numPr>
        <w:tabs>
          <w:tab w:val="left" w:pos="567"/>
          <w:tab w:val="left" w:pos="1210"/>
        </w:tabs>
        <w:spacing w:after="0" w:line="284" w:lineRule="atLeast"/>
        <w:ind w:left="770" w:hanging="203"/>
        <w:rPr>
          <w:rFonts w:ascii="Times New Roman" w:hAnsi="Times New Roman"/>
          <w:spacing w:val="10"/>
        </w:rPr>
      </w:pPr>
      <w:r w:rsidRPr="00F81DF3">
        <w:rPr>
          <w:rFonts w:ascii="Times New Roman" w:hAnsi="Times New Roman"/>
          <w:spacing w:val="10"/>
        </w:rPr>
        <w:t>2.8 rev</w:t>
      </w:r>
      <w:r w:rsidR="00BF0CA8">
        <w:rPr>
          <w:rFonts w:ascii="Times New Roman" w:hAnsi="Times New Roman"/>
          <w:spacing w:val="10"/>
        </w:rPr>
        <w:t>olutions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7.</w:t>
      </w:r>
      <w:r w:rsidRPr="00F81DF3">
        <w:rPr>
          <w:rFonts w:ascii="Times New Roman" w:hAnsi="Times New Roman"/>
          <w:spacing w:val="10"/>
        </w:rPr>
        <w:tab/>
        <w:t>(a)</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6.28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67"/>
        </w:numPr>
        <w:tabs>
          <w:tab w:val="left" w:pos="567"/>
          <w:tab w:val="left" w:pos="1100"/>
        </w:tabs>
        <w:spacing w:after="0" w:line="284" w:lineRule="atLeast"/>
        <w:ind w:left="550" w:firstLine="17"/>
        <w:rPr>
          <w:rFonts w:ascii="Times New Roman" w:hAnsi="Times New Roman"/>
          <w:spacing w:val="10"/>
        </w:rPr>
      </w:pPr>
      <w:r w:rsidRPr="00F81DF3">
        <w:rPr>
          <w:rFonts w:ascii="Times New Roman" w:hAnsi="Times New Roman"/>
          <w:spacing w:val="10"/>
        </w:rPr>
        <w:t>112.5 rev</w:t>
      </w:r>
      <w:r w:rsidR="00BF0CA8">
        <w:rPr>
          <w:rFonts w:ascii="Times New Roman" w:hAnsi="Times New Roman"/>
          <w:spacing w:val="10"/>
        </w:rPr>
        <w:t>olutions</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8.</w:t>
      </w:r>
      <w:r w:rsidRPr="00F81DF3">
        <w:rPr>
          <w:rFonts w:ascii="Times New Roman" w:hAnsi="Times New Roman"/>
          <w:spacing w:val="10"/>
        </w:rPr>
        <w:tab/>
        <w:t>(a)</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spacing w:val="10"/>
        </w:rPr>
        <w:t>0.65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68"/>
        </w:numPr>
        <w:tabs>
          <w:tab w:val="left" w:pos="567"/>
          <w:tab w:val="left" w:pos="1100"/>
        </w:tabs>
        <w:spacing w:after="0" w:line="284" w:lineRule="atLeast"/>
        <w:ind w:left="880" w:hanging="310"/>
        <w:rPr>
          <w:rFonts w:ascii="Times New Roman" w:hAnsi="Times New Roman"/>
          <w:spacing w:val="10"/>
        </w:rPr>
      </w:pPr>
      <w:r w:rsidRPr="00F81DF3">
        <w:rPr>
          <w:rFonts w:ascii="Times New Roman" w:hAnsi="Times New Roman"/>
          <w:spacing w:val="10"/>
        </w:rPr>
        <w:t>48 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473007">
      <w:pPr>
        <w:pStyle w:val="ListParagraph"/>
        <w:numPr>
          <w:ilvl w:val="0"/>
          <w:numId w:val="69"/>
        </w:num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w:t>
      </w:r>
      <w:r w:rsidRPr="00F81DF3">
        <w:rPr>
          <w:rFonts w:ascii="Times New Roman" w:hAnsi="Times New Roman"/>
          <w:spacing w:val="10"/>
        </w:rPr>
        <w:tab/>
        <w:t>3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r w:rsidRPr="00F81DF3">
        <w:rPr>
          <w:rFonts w:ascii="Times New Roman" w:hAnsi="Times New Roman"/>
          <w:spacing w:val="10"/>
        </w:rPr>
        <w:t xml:space="preserve">, </w:t>
      </w:r>
      <w:r w:rsidR="00314822">
        <w:rPr>
          <w:rFonts w:ascii="Times New Roman" w:hAnsi="Times New Roman"/>
          <w:spacing w:val="10"/>
        </w:rPr>
        <w:t>–</w:t>
      </w:r>
      <w:r w:rsidRPr="00F81DF3">
        <w:rPr>
          <w:rFonts w:ascii="Times New Roman" w:hAnsi="Times New Roman"/>
          <w:spacing w:val="10"/>
        </w:rPr>
        <w:t>2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spacing w:val="10"/>
        </w:rPr>
      </w:pPr>
      <w:r w:rsidRPr="00F81DF3">
        <w:rPr>
          <w:rFonts w:ascii="Times New Roman" w:hAnsi="Times New Roman"/>
          <w:spacing w:val="10"/>
        </w:rPr>
        <w:t>(b)</w:t>
      </w:r>
      <w:r w:rsidRPr="00F81DF3">
        <w:rPr>
          <w:rFonts w:ascii="Times New Roman" w:hAnsi="Times New Roman"/>
          <w:spacing w:val="10"/>
        </w:rPr>
        <w:tab/>
        <w:t>132 rad</w:t>
      </w:r>
    </w:p>
    <w:p w:rsidR="006E6D22" w:rsidRPr="008828B3" w:rsidRDefault="006E6D22" w:rsidP="00473007">
      <w:pPr>
        <w:pStyle w:val="ListParagraph"/>
        <w:numPr>
          <w:ilvl w:val="0"/>
          <w:numId w:val="68"/>
        </w:numPr>
        <w:tabs>
          <w:tab w:val="left" w:pos="567"/>
          <w:tab w:val="left" w:pos="1134"/>
        </w:tabs>
        <w:spacing w:after="0" w:line="284" w:lineRule="atLeast"/>
        <w:ind w:left="1134" w:hanging="564"/>
        <w:rPr>
          <w:rFonts w:ascii="Times New Roman" w:hAnsi="Times New Roman"/>
          <w:spacing w:val="10"/>
        </w:rPr>
      </w:pPr>
      <w:r w:rsidRPr="00F81DF3">
        <w:rPr>
          <w:rFonts w:ascii="Times New Roman" w:hAnsi="Times New Roman"/>
          <w:spacing w:val="10"/>
        </w:rPr>
        <w:t>21 rev</w:t>
      </w:r>
      <w:r w:rsidR="00BF0CA8">
        <w:rPr>
          <w:rFonts w:ascii="Times New Roman" w:hAnsi="Times New Roman"/>
          <w:spacing w:val="10"/>
        </w:rPr>
        <w:t>olution</w:t>
      </w:r>
      <w:r w:rsidRPr="00F81DF3">
        <w:rPr>
          <w:rFonts w:ascii="Times New Roman" w:hAnsi="Times New Roman"/>
          <w:spacing w:val="10"/>
        </w:rPr>
        <w:t>s</w:t>
      </w:r>
    </w:p>
    <w:p w:rsidR="006E6D22" w:rsidRPr="00F81DF3" w:rsidRDefault="006E6D22" w:rsidP="00FB2E7E">
      <w:pPr>
        <w:pStyle w:val="Heading3"/>
      </w:pPr>
      <w:bookmarkStart w:id="13" w:name="_Toc397274344"/>
      <w:r w:rsidRPr="00F81DF3">
        <w:t xml:space="preserve">Centripetal </w:t>
      </w:r>
      <w:r w:rsidR="00314822" w:rsidRPr="00F81DF3">
        <w:t xml:space="preserve">force </w:t>
      </w:r>
      <w:r w:rsidRPr="00F81DF3">
        <w:t xml:space="preserve">and </w:t>
      </w:r>
      <w:r w:rsidR="00314822" w:rsidRPr="00F81DF3">
        <w:t>acceleration</w:t>
      </w:r>
      <w:bookmarkEnd w:id="13"/>
    </w:p>
    <w:p w:rsidR="006E6D22" w:rsidRPr="00F81DF3" w:rsidRDefault="006E6D22" w:rsidP="00473007">
      <w:pPr>
        <w:pStyle w:val="ListParagraph"/>
        <w:numPr>
          <w:ilvl w:val="0"/>
          <w:numId w:val="70"/>
        </w:num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w:t>
      </w:r>
      <w:r w:rsidRPr="00F81DF3">
        <w:rPr>
          <w:rFonts w:ascii="Times New Roman" w:hAnsi="Times New Roman"/>
          <w:spacing w:val="10"/>
        </w:rPr>
        <w:tab/>
        <w:t>189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spacing w:val="10"/>
        </w:rPr>
      </w:pPr>
      <w:r w:rsidRPr="00F81DF3">
        <w:rPr>
          <w:rFonts w:ascii="Times New Roman" w:hAnsi="Times New Roman"/>
          <w:spacing w:val="10"/>
        </w:rPr>
        <w:t>(b)</w:t>
      </w:r>
      <w:r w:rsidRPr="00F81DF3">
        <w:rPr>
          <w:rFonts w:ascii="Times New Roman" w:hAnsi="Times New Roman"/>
          <w:spacing w:val="10"/>
        </w:rPr>
        <w:tab/>
        <w:t>28.4 N</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spacing w:val="10"/>
        </w:rPr>
      </w:pPr>
      <w:r w:rsidRPr="00F81DF3">
        <w:rPr>
          <w:rFonts w:ascii="Times New Roman" w:hAnsi="Times New Roman"/>
          <w:spacing w:val="10"/>
        </w:rPr>
        <w:t>(c)</w:t>
      </w:r>
      <w:r w:rsidRPr="00F81DF3">
        <w:rPr>
          <w:rFonts w:ascii="Times New Roman" w:hAnsi="Times New Roman"/>
          <w:spacing w:val="10"/>
        </w:rPr>
        <w:tab/>
        <w:t>17.6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2.</w:t>
      </w:r>
      <w:r w:rsidRPr="00F81DF3">
        <w:rPr>
          <w:rFonts w:ascii="Times New Roman" w:hAnsi="Times New Roman"/>
          <w:spacing w:val="10"/>
        </w:rPr>
        <w:tab/>
        <w:t>64 N</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3.</w:t>
      </w:r>
      <w:r w:rsidRPr="00F81DF3">
        <w:rPr>
          <w:rFonts w:ascii="Times New Roman" w:hAnsi="Times New Roman"/>
          <w:spacing w:val="10"/>
        </w:rPr>
        <w:tab/>
        <w:t>(a)</w:t>
      </w:r>
      <w:r w:rsidRPr="00F81DF3">
        <w:rPr>
          <w:rFonts w:ascii="Times New Roman" w:hAnsi="Times New Roman"/>
          <w:spacing w:val="10"/>
        </w:rPr>
        <w:tab/>
        <w:t>227 N</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285 N</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lastRenderedPageBreak/>
        <w:tab/>
        <w:t>(c)</w:t>
      </w:r>
      <w:r w:rsidRPr="00F81DF3">
        <w:rPr>
          <w:rFonts w:ascii="Times New Roman" w:hAnsi="Times New Roman"/>
          <w:spacing w:val="10"/>
        </w:rPr>
        <w:tab/>
        <w:t>2.7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4.</w:t>
      </w:r>
      <w:r w:rsidRPr="00F81DF3">
        <w:rPr>
          <w:rFonts w:ascii="Times New Roman" w:hAnsi="Times New Roman"/>
          <w:spacing w:val="10"/>
        </w:rPr>
        <w:tab/>
        <w:t>(a)</w:t>
      </w:r>
      <w:r w:rsidRPr="00F81DF3">
        <w:rPr>
          <w:rFonts w:ascii="Times New Roman" w:hAnsi="Times New Roman"/>
          <w:spacing w:val="10"/>
        </w:rPr>
        <w:tab/>
        <w:t>1643 N</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21.9 = 2.2</w:t>
      </w:r>
      <w:r w:rsidR="00CB6218">
        <w:rPr>
          <w:rFonts w:ascii="Times New Roman" w:hAnsi="Times New Roman"/>
          <w:spacing w:val="10"/>
        </w:rPr>
        <w:t xml:space="preserve"> × </w:t>
      </w:r>
      <w:r w:rsidRPr="00F81DF3">
        <w:rPr>
          <w:rFonts w:ascii="Times New Roman" w:hAnsi="Times New Roman"/>
          <w:spacing w:val="10"/>
        </w:rPr>
        <w:t>9.8</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23 rpm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5.</w:t>
      </w:r>
      <w:r w:rsidRPr="00F81DF3">
        <w:rPr>
          <w:rFonts w:ascii="Times New Roman" w:hAnsi="Times New Roman"/>
          <w:spacing w:val="10"/>
        </w:rPr>
        <w:tab/>
        <w:t>177 N</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6.</w:t>
      </w:r>
      <w:r w:rsidRPr="00F81DF3">
        <w:rPr>
          <w:rFonts w:ascii="Times New Roman" w:hAnsi="Times New Roman"/>
          <w:spacing w:val="10"/>
        </w:rPr>
        <w:tab/>
        <w:t>(a)</w:t>
      </w:r>
      <w:r w:rsidRPr="00F81DF3">
        <w:rPr>
          <w:rFonts w:ascii="Times New Roman" w:hAnsi="Times New Roman"/>
          <w:spacing w:val="10"/>
        </w:rPr>
        <w:tab/>
      </w:r>
      <w:r w:rsidR="00314822" w:rsidRPr="00F81DF3">
        <w:rPr>
          <w:rFonts w:ascii="Times New Roman" w:hAnsi="Times New Roman"/>
          <w:spacing w:val="10"/>
        </w:rPr>
        <w:t xml:space="preserve">Weight </w:t>
      </w:r>
      <w:r w:rsidRPr="00F81DF3">
        <w:rPr>
          <w:rFonts w:ascii="Times New Roman" w:hAnsi="Times New Roman"/>
          <w:spacing w:val="10"/>
        </w:rPr>
        <w:t>of mass, tension in string</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spacing w:val="10"/>
        </w:rPr>
      </w:pPr>
      <w:r w:rsidRPr="00F81DF3">
        <w:rPr>
          <w:rFonts w:ascii="Times New Roman" w:hAnsi="Times New Roman"/>
          <w:spacing w:val="10"/>
        </w:rPr>
        <w:t>(b)</w:t>
      </w:r>
      <w:r w:rsidRPr="00F81DF3">
        <w:rPr>
          <w:rFonts w:ascii="Times New Roman" w:hAnsi="Times New Roman"/>
          <w:spacing w:val="10"/>
        </w:rPr>
        <w:tab/>
      </w:r>
      <w:r w:rsidR="00314822" w:rsidRPr="00F81DF3">
        <w:rPr>
          <w:rFonts w:ascii="Times New Roman" w:hAnsi="Times New Roman"/>
          <w:spacing w:val="10"/>
        </w:rPr>
        <w:t>Horiz</w:t>
      </w:r>
      <w:r w:rsidR="00314822">
        <w:rPr>
          <w:rFonts w:ascii="Times New Roman" w:hAnsi="Times New Roman"/>
          <w:spacing w:val="10"/>
        </w:rPr>
        <w:t>ontal</w:t>
      </w:r>
      <w:r w:rsidR="00314822" w:rsidRPr="00F81DF3">
        <w:rPr>
          <w:rFonts w:ascii="Times New Roman" w:hAnsi="Times New Roman"/>
          <w:spacing w:val="10"/>
        </w:rPr>
        <w:t xml:space="preserve"> </w:t>
      </w:r>
      <w:r w:rsidRPr="00F81DF3">
        <w:rPr>
          <w:rFonts w:ascii="Times New Roman" w:hAnsi="Times New Roman"/>
          <w:spacing w:val="10"/>
        </w:rPr>
        <w:t>comp</w:t>
      </w:r>
      <w:r w:rsidR="00314822">
        <w:rPr>
          <w:rFonts w:ascii="Times New Roman" w:hAnsi="Times New Roman"/>
          <w:spacing w:val="10"/>
        </w:rPr>
        <w:t>onent</w:t>
      </w:r>
      <w:r w:rsidRPr="00F81DF3">
        <w:rPr>
          <w:rFonts w:ascii="Times New Roman" w:hAnsi="Times New Roman"/>
          <w:spacing w:val="10"/>
        </w:rPr>
        <w:t xml:space="preserve"> = </w:t>
      </w:r>
      <w:r w:rsidRPr="00722F83">
        <w:rPr>
          <w:rFonts w:ascii="Times New Roman" w:hAnsi="Times New Roman"/>
          <w:i w:val="0"/>
          <w:spacing w:val="10"/>
        </w:rPr>
        <w:t>T</w:t>
      </w:r>
      <w:r w:rsidR="00314822">
        <w:rPr>
          <w:rFonts w:ascii="Times New Roman" w:hAnsi="Times New Roman"/>
          <w:spacing w:val="10"/>
        </w:rPr>
        <w:t xml:space="preserve"> </w:t>
      </w:r>
      <w:r w:rsidRPr="00F81DF3">
        <w:rPr>
          <w:rFonts w:ascii="Times New Roman" w:hAnsi="Times New Roman"/>
          <w:spacing w:val="10"/>
        </w:rPr>
        <w:t>sin30; vert</w:t>
      </w:r>
      <w:r w:rsidR="00314822">
        <w:rPr>
          <w:rFonts w:ascii="Times New Roman" w:hAnsi="Times New Roman"/>
          <w:spacing w:val="10"/>
        </w:rPr>
        <w:t>ical</w:t>
      </w:r>
      <w:r w:rsidRPr="00F81DF3">
        <w:rPr>
          <w:rFonts w:ascii="Times New Roman" w:hAnsi="Times New Roman"/>
          <w:spacing w:val="10"/>
        </w:rPr>
        <w:t xml:space="preserve"> comp</w:t>
      </w:r>
      <w:r w:rsidR="00314822">
        <w:rPr>
          <w:rFonts w:ascii="Times New Roman" w:hAnsi="Times New Roman"/>
          <w:spacing w:val="10"/>
        </w:rPr>
        <w:t>onent</w:t>
      </w:r>
      <w:r w:rsidRPr="00F81DF3">
        <w:rPr>
          <w:rFonts w:ascii="Times New Roman" w:hAnsi="Times New Roman"/>
          <w:spacing w:val="10"/>
        </w:rPr>
        <w:t xml:space="preserve"> = </w:t>
      </w:r>
      <w:r w:rsidRPr="00722F83">
        <w:rPr>
          <w:rFonts w:ascii="Times New Roman" w:hAnsi="Times New Roman"/>
          <w:i w:val="0"/>
          <w:spacing w:val="10"/>
        </w:rPr>
        <w:t>T</w:t>
      </w:r>
      <w:r w:rsidRPr="00F81DF3">
        <w:rPr>
          <w:rFonts w:ascii="Times New Roman" w:hAnsi="Times New Roman"/>
          <w:spacing w:val="10"/>
        </w:rPr>
        <w:t xml:space="preserve"> cos30</w:t>
      </w:r>
    </w:p>
    <w:p w:rsidR="006539B4"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r>
      <w:r w:rsidR="006539B4">
        <w:rPr>
          <w:rFonts w:ascii="Times New Roman" w:hAnsi="Times New Roman"/>
          <w:spacing w:val="10"/>
        </w:rPr>
        <w:t>(i)</w:t>
      </w:r>
      <w:r w:rsidR="006539B4">
        <w:rPr>
          <w:rFonts w:ascii="Times New Roman" w:hAnsi="Times New Roman"/>
          <w:spacing w:val="10"/>
        </w:rPr>
        <w:tab/>
      </w:r>
      <w:r w:rsidR="006539B4" w:rsidRPr="00722F83">
        <w:rPr>
          <w:rFonts w:ascii="Times New Roman" w:hAnsi="Times New Roman"/>
          <w:i w:val="0"/>
          <w:spacing w:val="10"/>
        </w:rPr>
        <w:t>T</w:t>
      </w:r>
      <w:r w:rsidR="006539B4" w:rsidRPr="00F81DF3">
        <w:rPr>
          <w:rFonts w:ascii="Times New Roman" w:hAnsi="Times New Roman"/>
          <w:spacing w:val="10"/>
        </w:rPr>
        <w:t xml:space="preserve"> cos30 </w:t>
      </w:r>
    </w:p>
    <w:p w:rsidR="006E6D22" w:rsidRPr="00F81DF3" w:rsidRDefault="006539B4" w:rsidP="006E6D22">
      <w:pPr>
        <w:tabs>
          <w:tab w:val="left" w:pos="567"/>
          <w:tab w:val="left" w:pos="1134"/>
          <w:tab w:val="left" w:pos="1701"/>
        </w:tabs>
        <w:spacing w:after="0" w:line="284" w:lineRule="atLeast"/>
        <w:ind w:left="567" w:hanging="567"/>
        <w:rPr>
          <w:rFonts w:ascii="Times New Roman" w:hAnsi="Times New Roman"/>
          <w:spacing w:val="10"/>
        </w:rPr>
      </w:pPr>
      <w:r>
        <w:rPr>
          <w:rFonts w:ascii="Times New Roman" w:hAnsi="Times New Roman"/>
          <w:spacing w:val="10"/>
        </w:rPr>
        <w:tab/>
      </w:r>
      <w:r>
        <w:rPr>
          <w:rFonts w:ascii="Times New Roman" w:hAnsi="Times New Roman"/>
          <w:spacing w:val="10"/>
        </w:rPr>
        <w:tab/>
        <w:t>(ii)</w:t>
      </w:r>
      <w:r>
        <w:rPr>
          <w:rFonts w:ascii="Times New Roman" w:hAnsi="Times New Roman"/>
          <w:spacing w:val="10"/>
        </w:rPr>
        <w:tab/>
      </w:r>
      <w:r w:rsidR="006E6D22" w:rsidRPr="00722F83">
        <w:rPr>
          <w:rFonts w:ascii="Times New Roman" w:hAnsi="Times New Roman"/>
          <w:i w:val="0"/>
          <w:spacing w:val="10"/>
        </w:rPr>
        <w:t>T</w:t>
      </w:r>
      <w:r w:rsidR="006E6D22" w:rsidRPr="00F81DF3">
        <w:rPr>
          <w:rFonts w:ascii="Times New Roman" w:hAnsi="Times New Roman"/>
          <w:spacing w:val="10"/>
        </w:rPr>
        <w:t xml:space="preserve"> cos30 = </w:t>
      </w:r>
      <w:r w:rsidR="006E6D22" w:rsidRPr="00722F83">
        <w:rPr>
          <w:rFonts w:ascii="Times New Roman" w:hAnsi="Times New Roman"/>
          <w:i w:val="0"/>
          <w:spacing w:val="10"/>
        </w:rPr>
        <w:t>mg</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(d)</w:t>
      </w:r>
      <w:r w:rsidRPr="00F81DF3">
        <w:rPr>
          <w:rFonts w:ascii="Times New Roman" w:hAnsi="Times New Roman"/>
          <w:spacing w:val="10"/>
        </w:rPr>
        <w:tab/>
        <w:t>(i)</w:t>
      </w:r>
      <w:r w:rsidRPr="00F81DF3">
        <w:rPr>
          <w:rFonts w:ascii="Times New Roman" w:hAnsi="Times New Roman"/>
          <w:spacing w:val="10"/>
        </w:rPr>
        <w:tab/>
      </w:r>
      <w:r w:rsidRPr="00722F83">
        <w:rPr>
          <w:rFonts w:ascii="Times New Roman" w:hAnsi="Times New Roman"/>
          <w:i w:val="0"/>
          <w:spacing w:val="10"/>
        </w:rPr>
        <w:t>T</w:t>
      </w:r>
      <w:r w:rsidR="00314822">
        <w:rPr>
          <w:rFonts w:ascii="Times New Roman" w:hAnsi="Times New Roman"/>
          <w:spacing w:val="10"/>
        </w:rPr>
        <w:t xml:space="preserve"> </w:t>
      </w:r>
      <w:r w:rsidRPr="00F81DF3">
        <w:rPr>
          <w:rFonts w:ascii="Times New Roman" w:hAnsi="Times New Roman"/>
          <w:spacing w:val="10"/>
        </w:rPr>
        <w:t>sin30</w:t>
      </w:r>
    </w:p>
    <w:p w:rsidR="006E6D22" w:rsidRPr="00577F9A" w:rsidRDefault="006E6D22" w:rsidP="006E6D22">
      <w:pPr>
        <w:tabs>
          <w:tab w:val="left" w:pos="567"/>
          <w:tab w:val="left" w:pos="1134"/>
          <w:tab w:val="left" w:pos="1701"/>
        </w:tabs>
        <w:spacing w:after="0" w:line="284" w:lineRule="atLeast"/>
        <w:ind w:left="567" w:hanging="567"/>
        <w:rPr>
          <w:rFonts w:ascii="Times New Roman" w:hAnsi="Times New Roman"/>
          <w:spacing w:val="10"/>
          <w:lang w:val="de-DE"/>
        </w:rPr>
      </w:pPr>
      <w:r w:rsidRPr="00F81DF3">
        <w:rPr>
          <w:rFonts w:ascii="Times New Roman" w:hAnsi="Times New Roman"/>
          <w:spacing w:val="10"/>
        </w:rPr>
        <w:tab/>
      </w:r>
      <w:r w:rsidRPr="00F81DF3">
        <w:rPr>
          <w:rFonts w:ascii="Times New Roman" w:hAnsi="Times New Roman"/>
          <w:spacing w:val="10"/>
        </w:rPr>
        <w:tab/>
      </w:r>
      <w:r w:rsidRPr="00577F9A">
        <w:rPr>
          <w:rFonts w:ascii="Times New Roman" w:hAnsi="Times New Roman"/>
          <w:spacing w:val="10"/>
          <w:lang w:val="de-DE"/>
        </w:rPr>
        <w:t>(ii)</w:t>
      </w:r>
      <w:r w:rsidRPr="00577F9A">
        <w:rPr>
          <w:rFonts w:ascii="Times New Roman" w:hAnsi="Times New Roman"/>
          <w:spacing w:val="10"/>
          <w:lang w:val="de-DE"/>
        </w:rPr>
        <w:tab/>
      </w:r>
      <w:r w:rsidRPr="00722F83">
        <w:rPr>
          <w:rFonts w:ascii="Times New Roman" w:hAnsi="Times New Roman"/>
          <w:i w:val="0"/>
          <w:spacing w:val="10"/>
          <w:lang w:val="de-DE"/>
        </w:rPr>
        <w:t>T</w:t>
      </w:r>
      <w:r w:rsidRPr="00577F9A">
        <w:rPr>
          <w:rFonts w:ascii="Times New Roman" w:hAnsi="Times New Roman"/>
          <w:spacing w:val="10"/>
          <w:lang w:val="de-DE"/>
        </w:rPr>
        <w:t xml:space="preserve"> sin30 = </w:t>
      </w:r>
      <w:r w:rsidRPr="00722F83">
        <w:rPr>
          <w:rFonts w:ascii="Times New Roman" w:hAnsi="Times New Roman"/>
          <w:i w:val="0"/>
          <w:spacing w:val="10"/>
          <w:lang w:val="de-DE"/>
        </w:rPr>
        <w:t>mv</w:t>
      </w:r>
      <w:r w:rsidRPr="00577F9A">
        <w:rPr>
          <w:rFonts w:ascii="Times New Roman" w:hAnsi="Times New Roman"/>
          <w:spacing w:val="10"/>
          <w:vertAlign w:val="superscript"/>
          <w:lang w:val="de-DE"/>
        </w:rPr>
        <w:t>2</w:t>
      </w:r>
      <w:r w:rsidRPr="00577F9A">
        <w:rPr>
          <w:rFonts w:ascii="Times New Roman" w:hAnsi="Times New Roman"/>
          <w:spacing w:val="10"/>
          <w:lang w:val="de-DE"/>
        </w:rPr>
        <w:t>/</w:t>
      </w:r>
      <w:r w:rsidRPr="00722F83">
        <w:rPr>
          <w:rFonts w:ascii="Times New Roman" w:hAnsi="Times New Roman"/>
          <w:i w:val="0"/>
          <w:spacing w:val="10"/>
          <w:lang w:val="de-DE"/>
        </w:rPr>
        <w:t>r</w:t>
      </w:r>
    </w:p>
    <w:p w:rsidR="006E6D22" w:rsidRPr="00577F9A" w:rsidRDefault="006E6D22" w:rsidP="006E6D22">
      <w:pPr>
        <w:tabs>
          <w:tab w:val="left" w:pos="567"/>
          <w:tab w:val="left" w:pos="1134"/>
          <w:tab w:val="left" w:pos="1701"/>
        </w:tabs>
        <w:spacing w:after="0" w:line="284" w:lineRule="atLeast"/>
        <w:ind w:left="567" w:hanging="567"/>
        <w:rPr>
          <w:rFonts w:ascii="Times New Roman" w:hAnsi="Times New Roman"/>
          <w:spacing w:val="10"/>
          <w:lang w:val="de-DE"/>
        </w:rPr>
      </w:pPr>
      <w:r w:rsidRPr="00577F9A">
        <w:rPr>
          <w:rFonts w:ascii="Times New Roman" w:hAnsi="Times New Roman"/>
          <w:spacing w:val="10"/>
          <w:lang w:val="de-DE"/>
        </w:rPr>
        <w:tab/>
        <w:t>(e)</w:t>
      </w:r>
      <w:r w:rsidRPr="00577F9A">
        <w:rPr>
          <w:rFonts w:ascii="Times New Roman" w:hAnsi="Times New Roman"/>
          <w:spacing w:val="10"/>
          <w:lang w:val="de-DE"/>
        </w:rPr>
        <w:tab/>
        <w:t>0.6 m</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577F9A">
        <w:rPr>
          <w:rFonts w:ascii="Times New Roman" w:hAnsi="Times New Roman"/>
          <w:spacing w:val="10"/>
          <w:lang w:val="de-DE"/>
        </w:rPr>
        <w:tab/>
      </w:r>
      <w:r w:rsidRPr="00F81DF3">
        <w:rPr>
          <w:rFonts w:ascii="Times New Roman" w:hAnsi="Times New Roman"/>
          <w:spacing w:val="10"/>
        </w:rPr>
        <w:t>(f)</w:t>
      </w:r>
      <w:r w:rsidRPr="00F81DF3">
        <w:rPr>
          <w:rFonts w:ascii="Times New Roman" w:hAnsi="Times New Roman"/>
          <w:spacing w:val="10"/>
        </w:rPr>
        <w:tab/>
        <w:t>1.84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8828B3" w:rsidP="008828B3">
      <w:pPr>
        <w:tabs>
          <w:tab w:val="left" w:pos="567"/>
          <w:tab w:val="left" w:pos="1134"/>
          <w:tab w:val="left" w:pos="1701"/>
        </w:tabs>
        <w:spacing w:after="0" w:line="284" w:lineRule="atLeast"/>
        <w:ind w:left="567" w:hanging="567"/>
        <w:rPr>
          <w:rFonts w:ascii="Times New Roman" w:hAnsi="Times New Roman"/>
          <w:spacing w:val="10"/>
        </w:rPr>
      </w:pPr>
      <w:r>
        <w:rPr>
          <w:rFonts w:ascii="Times New Roman" w:hAnsi="Times New Roman"/>
          <w:spacing w:val="10"/>
        </w:rPr>
        <w:tab/>
        <w:t>(g)</w:t>
      </w:r>
      <w:r>
        <w:rPr>
          <w:rFonts w:ascii="Times New Roman" w:hAnsi="Times New Roman"/>
          <w:spacing w:val="10"/>
        </w:rPr>
        <w:tab/>
        <w:t>2.0 s</w:t>
      </w:r>
    </w:p>
    <w:p w:rsidR="006E6D22" w:rsidRPr="00F81DF3" w:rsidRDefault="006E6D22" w:rsidP="00FB2E7E">
      <w:pPr>
        <w:pStyle w:val="Heading3"/>
      </w:pPr>
      <w:bookmarkStart w:id="14" w:name="_Toc397274345"/>
      <w:r w:rsidRPr="00F81DF3">
        <w:t xml:space="preserve">Moment </w:t>
      </w:r>
      <w:r w:rsidR="00314822" w:rsidRPr="00F81DF3">
        <w:t>of inertia, torque and angular acceleration</w:t>
      </w:r>
      <w:bookmarkEnd w:id="14"/>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1.</w:t>
      </w:r>
      <w:r w:rsidRPr="00F81DF3">
        <w:rPr>
          <w:rFonts w:ascii="Times New Roman" w:hAnsi="Times New Roman"/>
          <w:spacing w:val="10"/>
        </w:rPr>
        <w:tab/>
        <w:t>(a)</w:t>
      </w:r>
      <w:r w:rsidRPr="00F81DF3">
        <w:rPr>
          <w:rFonts w:ascii="Times New Roman" w:hAnsi="Times New Roman"/>
          <w:spacing w:val="10"/>
        </w:rPr>
        <w:tab/>
        <w:t>0.65 kg m</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1.35</w:t>
      </w:r>
      <w:r w:rsidR="00CB6218">
        <w:rPr>
          <w:rFonts w:ascii="Times New Roman" w:hAnsi="Times New Roman"/>
          <w:spacing w:val="10"/>
        </w:rPr>
        <w:t xml:space="preserve"> × </w:t>
      </w:r>
      <w:r w:rsidRPr="00F81DF3">
        <w:rPr>
          <w:rFonts w:ascii="Times New Roman" w:hAnsi="Times New Roman"/>
          <w:spacing w:val="10"/>
        </w:rPr>
        <w:t>10</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r w:rsidRPr="00F81DF3">
        <w:rPr>
          <w:rFonts w:ascii="Times New Roman" w:hAnsi="Times New Roman"/>
          <w:spacing w:val="10"/>
        </w:rPr>
        <w:t xml:space="preserve"> kg m</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0.36 kg m</w:t>
      </w:r>
      <w:r w:rsidRPr="00F81DF3">
        <w:rPr>
          <w:rFonts w:ascii="Times New Roman" w:hAnsi="Times New Roman"/>
          <w:spacing w:val="10"/>
          <w:vertAlign w:val="superscript"/>
        </w:rPr>
        <w:t>2</w:t>
      </w:r>
    </w:p>
    <w:p w:rsidR="006E6D22" w:rsidRPr="00577F9A" w:rsidRDefault="006E6D22" w:rsidP="006E6D22">
      <w:pPr>
        <w:pStyle w:val="ListParagraph"/>
        <w:tabs>
          <w:tab w:val="left" w:pos="567"/>
          <w:tab w:val="left" w:pos="1134"/>
          <w:tab w:val="left" w:pos="1701"/>
        </w:tabs>
        <w:spacing w:after="0" w:line="284" w:lineRule="atLeast"/>
        <w:ind w:left="0"/>
        <w:rPr>
          <w:rFonts w:ascii="Times New Roman" w:hAnsi="Times New Roman"/>
          <w:spacing w:val="10"/>
          <w:lang w:val="de-DE"/>
        </w:rPr>
      </w:pPr>
      <w:r w:rsidRPr="00F81DF3">
        <w:rPr>
          <w:rFonts w:ascii="Times New Roman" w:hAnsi="Times New Roman"/>
          <w:spacing w:val="10"/>
        </w:rPr>
        <w:tab/>
      </w:r>
      <w:r w:rsidRPr="00577F9A">
        <w:rPr>
          <w:rFonts w:ascii="Times New Roman" w:hAnsi="Times New Roman"/>
          <w:spacing w:val="10"/>
          <w:lang w:val="de-DE"/>
        </w:rPr>
        <w:t>(d)</w:t>
      </w:r>
      <w:r w:rsidRPr="00577F9A">
        <w:rPr>
          <w:rFonts w:ascii="Times New Roman" w:hAnsi="Times New Roman"/>
          <w:spacing w:val="10"/>
          <w:lang w:val="de-DE"/>
        </w:rPr>
        <w:tab/>
        <w:t>0.108 kg m</w:t>
      </w:r>
      <w:r w:rsidRPr="00577F9A">
        <w:rPr>
          <w:rFonts w:ascii="Times New Roman" w:hAnsi="Times New Roman"/>
          <w:spacing w:val="10"/>
          <w:vertAlign w:val="superscript"/>
          <w:lang w:val="de-DE"/>
        </w:rPr>
        <w:t>2</w:t>
      </w:r>
    </w:p>
    <w:p w:rsidR="006E6D22" w:rsidRPr="00577F9A" w:rsidRDefault="006E6D22" w:rsidP="006E6D22">
      <w:pPr>
        <w:pStyle w:val="ListParagraph"/>
        <w:tabs>
          <w:tab w:val="left" w:pos="567"/>
          <w:tab w:val="left" w:pos="1134"/>
          <w:tab w:val="left" w:pos="1701"/>
        </w:tabs>
        <w:spacing w:after="0" w:line="284" w:lineRule="atLeast"/>
        <w:ind w:left="0"/>
        <w:rPr>
          <w:rFonts w:ascii="Times New Roman" w:hAnsi="Times New Roman"/>
          <w:spacing w:val="10"/>
          <w:lang w:val="de-DE"/>
        </w:rPr>
      </w:pPr>
      <w:r w:rsidRPr="00577F9A">
        <w:rPr>
          <w:rFonts w:ascii="Times New Roman" w:hAnsi="Times New Roman"/>
          <w:spacing w:val="10"/>
          <w:lang w:val="de-DE"/>
        </w:rPr>
        <w:tab/>
        <w:t>(e)</w:t>
      </w:r>
      <w:r w:rsidRPr="00577F9A">
        <w:rPr>
          <w:rFonts w:ascii="Times New Roman" w:hAnsi="Times New Roman"/>
          <w:spacing w:val="10"/>
          <w:lang w:val="de-DE"/>
        </w:rPr>
        <w:tab/>
        <w:t>4.8</w:t>
      </w:r>
      <w:r w:rsidR="00CB6218">
        <w:rPr>
          <w:rFonts w:ascii="Times New Roman" w:hAnsi="Times New Roman"/>
          <w:spacing w:val="10"/>
          <w:lang w:val="de-DE"/>
        </w:rPr>
        <w:t xml:space="preserve"> × </w:t>
      </w:r>
      <w:r w:rsidRPr="00577F9A">
        <w:rPr>
          <w:rFonts w:ascii="Times New Roman" w:hAnsi="Times New Roman"/>
          <w:spacing w:val="10"/>
          <w:lang w:val="de-DE"/>
        </w:rPr>
        <w:t>10</w:t>
      </w:r>
      <w:r w:rsidR="00E51E06" w:rsidRPr="00E51E06">
        <w:rPr>
          <w:rFonts w:ascii="Times New Roman" w:hAnsi="Times New Roman"/>
          <w:spacing w:val="10"/>
          <w:vertAlign w:val="superscript"/>
          <w:lang w:val="de-DE"/>
        </w:rPr>
        <w:t>–</w:t>
      </w:r>
      <w:r w:rsidRPr="00577F9A">
        <w:rPr>
          <w:rFonts w:ascii="Times New Roman" w:hAnsi="Times New Roman"/>
          <w:spacing w:val="10"/>
          <w:vertAlign w:val="superscript"/>
          <w:lang w:val="de-DE"/>
        </w:rPr>
        <w:t>4</w:t>
      </w:r>
      <w:r w:rsidRPr="00577F9A">
        <w:rPr>
          <w:rFonts w:ascii="Times New Roman" w:hAnsi="Times New Roman"/>
          <w:spacing w:val="10"/>
          <w:lang w:val="de-DE"/>
        </w:rPr>
        <w:t xml:space="preserve"> kg m</w:t>
      </w:r>
      <w:r w:rsidRPr="00577F9A">
        <w:rPr>
          <w:rFonts w:ascii="Times New Roman" w:hAnsi="Times New Roman"/>
          <w:spacing w:val="10"/>
          <w:vertAlign w:val="superscript"/>
          <w:lang w:val="de-DE"/>
        </w:rPr>
        <w:t>2</w:t>
      </w:r>
    </w:p>
    <w:p w:rsidR="006E6D22" w:rsidRPr="00577F9A" w:rsidRDefault="006E6D22" w:rsidP="006E6D22">
      <w:pPr>
        <w:pStyle w:val="ListParagraph"/>
        <w:tabs>
          <w:tab w:val="left" w:pos="567"/>
          <w:tab w:val="left" w:pos="1134"/>
          <w:tab w:val="left" w:pos="1701"/>
        </w:tabs>
        <w:spacing w:after="0" w:line="284" w:lineRule="atLeast"/>
        <w:ind w:left="0"/>
        <w:rPr>
          <w:rFonts w:ascii="Times New Roman" w:hAnsi="Times New Roman"/>
          <w:spacing w:val="10"/>
          <w:lang w:val="de-DE"/>
        </w:rPr>
      </w:pPr>
      <w:r w:rsidRPr="00577F9A">
        <w:rPr>
          <w:rFonts w:ascii="Times New Roman" w:hAnsi="Times New Roman"/>
          <w:spacing w:val="10"/>
          <w:lang w:val="de-DE"/>
        </w:rPr>
        <w:tab/>
        <w:t>(f)</w:t>
      </w:r>
      <w:r w:rsidRPr="00577F9A">
        <w:rPr>
          <w:rFonts w:ascii="Times New Roman" w:hAnsi="Times New Roman"/>
          <w:spacing w:val="10"/>
          <w:lang w:val="de-DE"/>
        </w:rPr>
        <w:tab/>
        <w:t>0.045 kg m</w:t>
      </w:r>
      <w:r w:rsidRPr="00577F9A">
        <w:rPr>
          <w:rFonts w:ascii="Times New Roman" w:hAnsi="Times New Roman"/>
          <w:spacing w:val="10"/>
          <w:vertAlign w:val="superscript"/>
          <w:lang w:val="de-DE"/>
        </w:rPr>
        <w:t>2</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577F9A">
        <w:rPr>
          <w:rFonts w:ascii="Times New Roman" w:hAnsi="Times New Roman"/>
          <w:spacing w:val="10"/>
          <w:lang w:val="de-DE"/>
        </w:rPr>
        <w:tab/>
      </w:r>
      <w:r w:rsidRPr="00F81DF3">
        <w:rPr>
          <w:rFonts w:ascii="Times New Roman" w:hAnsi="Times New Roman"/>
          <w:spacing w:val="10"/>
        </w:rPr>
        <w:t>(g)</w:t>
      </w:r>
      <w:r w:rsidRPr="00F81DF3">
        <w:rPr>
          <w:rFonts w:ascii="Times New Roman" w:hAnsi="Times New Roman"/>
          <w:spacing w:val="10"/>
        </w:rPr>
        <w:tab/>
        <w:t>0.13 kg m</w:t>
      </w:r>
      <w:r w:rsidRPr="00F81DF3">
        <w:rPr>
          <w:rFonts w:ascii="Times New Roman" w:hAnsi="Times New Roman"/>
          <w:spacing w:val="10"/>
          <w:vertAlign w:val="superscript"/>
        </w:rPr>
        <w:t>2</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2.</w:t>
      </w:r>
      <w:r w:rsidRPr="00F81DF3">
        <w:rPr>
          <w:rFonts w:ascii="Times New Roman" w:hAnsi="Times New Roman"/>
          <w:spacing w:val="10"/>
        </w:rPr>
        <w:tab/>
        <w:t>0.61 kg m</w:t>
      </w:r>
      <w:r w:rsidRPr="00F81DF3">
        <w:rPr>
          <w:rFonts w:ascii="Times New Roman" w:hAnsi="Times New Roman"/>
          <w:spacing w:val="10"/>
          <w:vertAlign w:val="superscript"/>
        </w:rPr>
        <w:t>2</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3.</w:t>
      </w:r>
      <w:r w:rsidRPr="00F81DF3">
        <w:rPr>
          <w:rFonts w:ascii="Times New Roman" w:hAnsi="Times New Roman"/>
          <w:spacing w:val="10"/>
        </w:rPr>
        <w:tab/>
        <w:t>(a)</w:t>
      </w:r>
      <w:r w:rsidRPr="00F81DF3">
        <w:rPr>
          <w:rFonts w:ascii="Times New Roman" w:hAnsi="Times New Roman"/>
          <w:spacing w:val="10"/>
        </w:rPr>
        <w:tab/>
        <w:t>4.2 N m</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3.0 N m</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63 N m</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4.</w:t>
      </w:r>
      <w:r w:rsidRPr="00F81DF3">
        <w:rPr>
          <w:rFonts w:ascii="Times New Roman" w:hAnsi="Times New Roman"/>
          <w:spacing w:val="10"/>
        </w:rPr>
        <w:tab/>
        <w:t>1.7 N m</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5.</w:t>
      </w:r>
      <w:r w:rsidRPr="00F81DF3">
        <w:rPr>
          <w:rFonts w:ascii="Times New Roman" w:hAnsi="Times New Roman"/>
          <w:spacing w:val="10"/>
        </w:rPr>
        <w:tab/>
        <w:t>81.8 N</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6.</w:t>
      </w:r>
      <w:r w:rsidRPr="00F81DF3">
        <w:rPr>
          <w:rFonts w:ascii="Times New Roman" w:hAnsi="Times New Roman"/>
          <w:spacing w:val="10"/>
        </w:rPr>
        <w:tab/>
        <w:t>(a)</w:t>
      </w:r>
      <w:r w:rsidRPr="00F81DF3">
        <w:rPr>
          <w:rFonts w:ascii="Times New Roman" w:hAnsi="Times New Roman"/>
          <w:spacing w:val="10"/>
        </w:rPr>
        <w:tab/>
        <w:t>0.67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(i)</w:t>
      </w:r>
      <w:r w:rsidRPr="00F81DF3">
        <w:rPr>
          <w:rFonts w:ascii="Times New Roman" w:hAnsi="Times New Roman"/>
          <w:spacing w:val="10"/>
        </w:rPr>
        <w:tab/>
        <w:t>3.3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r>
      <w:r w:rsidR="00314822">
        <w:rPr>
          <w:rFonts w:ascii="Times New Roman" w:hAnsi="Times New Roman"/>
          <w:spacing w:val="10"/>
        </w:rPr>
        <w:tab/>
      </w:r>
      <w:r w:rsidRPr="00F81DF3">
        <w:rPr>
          <w:rFonts w:ascii="Times New Roman" w:hAnsi="Times New Roman"/>
          <w:spacing w:val="10"/>
        </w:rPr>
        <w:t>(ii)</w:t>
      </w:r>
      <w:r w:rsidRPr="00F81DF3">
        <w:rPr>
          <w:rFonts w:ascii="Times New Roman" w:hAnsi="Times New Roman"/>
          <w:spacing w:val="10"/>
        </w:rPr>
        <w:tab/>
        <w:t>1.33 rev</w:t>
      </w:r>
      <w:r w:rsidR="00BF0CA8">
        <w:rPr>
          <w:rFonts w:ascii="Times New Roman" w:hAnsi="Times New Roman"/>
          <w:spacing w:val="10"/>
        </w:rPr>
        <w:t>olution</w:t>
      </w:r>
      <w:r w:rsidRPr="00F81DF3">
        <w:rPr>
          <w:rFonts w:ascii="Times New Roman" w:hAnsi="Times New Roman"/>
          <w:spacing w:val="10"/>
        </w:rPr>
        <w:t>s</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7.</w:t>
      </w:r>
      <w:r w:rsidRPr="00F81DF3">
        <w:rPr>
          <w:rFonts w:ascii="Times New Roman" w:hAnsi="Times New Roman"/>
          <w:spacing w:val="10"/>
        </w:rPr>
        <w:tab/>
        <w:t>0.05 N m</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8.</w:t>
      </w:r>
      <w:r w:rsidRPr="00F81DF3">
        <w:rPr>
          <w:rFonts w:ascii="Times New Roman" w:hAnsi="Times New Roman"/>
          <w:spacing w:val="10"/>
        </w:rPr>
        <w:tab/>
        <w:t>(a)</w:t>
      </w:r>
      <w:r w:rsidRPr="00F81DF3">
        <w:rPr>
          <w:rFonts w:ascii="Times New Roman" w:hAnsi="Times New Roman"/>
          <w:spacing w:val="10"/>
        </w:rPr>
        <w:tab/>
        <w:t>50 s</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251 rev</w:t>
      </w:r>
      <w:r w:rsidR="00BF0CA8">
        <w:rPr>
          <w:rFonts w:ascii="Times New Roman" w:hAnsi="Times New Roman"/>
          <w:spacing w:val="10"/>
        </w:rPr>
        <w:t>olution</w:t>
      </w:r>
      <w:r w:rsidRPr="00F81DF3">
        <w:rPr>
          <w:rFonts w:ascii="Times New Roman" w:hAnsi="Times New Roman"/>
          <w:spacing w:val="10"/>
        </w:rPr>
        <w:t>s</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3.9</w:t>
      </w:r>
      <w:r w:rsidR="00CB6218">
        <w:rPr>
          <w:rFonts w:ascii="Times New Roman" w:hAnsi="Times New Roman"/>
          <w:spacing w:val="10"/>
        </w:rPr>
        <w:t xml:space="preserve"> × </w:t>
      </w:r>
      <w:r w:rsidRPr="00F81DF3">
        <w:rPr>
          <w:rFonts w:ascii="Times New Roman" w:hAnsi="Times New Roman"/>
          <w:spacing w:val="10"/>
        </w:rPr>
        <w:t>10</w:t>
      </w:r>
      <w:r w:rsidRPr="00F81DF3">
        <w:rPr>
          <w:rFonts w:ascii="Times New Roman" w:hAnsi="Times New Roman"/>
          <w:spacing w:val="10"/>
          <w:vertAlign w:val="superscript"/>
        </w:rPr>
        <w:t>3</w:t>
      </w:r>
      <w:r w:rsidRPr="00F81DF3">
        <w:rPr>
          <w:rFonts w:ascii="Times New Roman" w:hAnsi="Times New Roman"/>
          <w:spacing w:val="10"/>
        </w:rPr>
        <w:t xml:space="preserve"> J</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9.</w:t>
      </w:r>
      <w:r w:rsidRPr="00F81DF3">
        <w:rPr>
          <w:rFonts w:ascii="Times New Roman" w:hAnsi="Times New Roman"/>
          <w:spacing w:val="10"/>
        </w:rPr>
        <w:tab/>
        <w:t>(a)</w:t>
      </w:r>
      <w:r w:rsidRPr="00F81DF3">
        <w:rPr>
          <w:rFonts w:ascii="Times New Roman" w:hAnsi="Times New Roman"/>
          <w:spacing w:val="10"/>
        </w:rPr>
        <w:tab/>
        <w:t>7.7 N m (steady rotational speed, torques balanced)</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t>10 s (frictional torque stays constant)</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10.</w:t>
      </w:r>
      <w:r w:rsidRPr="00F81DF3">
        <w:rPr>
          <w:rFonts w:ascii="Times New Roman" w:hAnsi="Times New Roman"/>
          <w:spacing w:val="10"/>
        </w:rPr>
        <w:tab/>
        <w:t>(a)</w:t>
      </w:r>
      <w:r w:rsidRPr="00F81DF3">
        <w:rPr>
          <w:rFonts w:ascii="Times New Roman" w:hAnsi="Times New Roman"/>
          <w:spacing w:val="10"/>
        </w:rPr>
        <w:tab/>
        <w:t>2.4 N m</w:t>
      </w:r>
    </w:p>
    <w:p w:rsidR="006E6D22" w:rsidRPr="00F81DF3" w:rsidRDefault="006E6D22" w:rsidP="00473007">
      <w:pPr>
        <w:pStyle w:val="ListParagraph"/>
        <w:numPr>
          <w:ilvl w:val="0"/>
          <w:numId w:val="71"/>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lastRenderedPageBreak/>
        <w:t>6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473007">
      <w:pPr>
        <w:pStyle w:val="ListParagraph"/>
        <w:numPr>
          <w:ilvl w:val="0"/>
          <w:numId w:val="71"/>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14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11.</w:t>
      </w:r>
      <w:r w:rsidRPr="00F81DF3">
        <w:rPr>
          <w:rFonts w:ascii="Times New Roman" w:hAnsi="Times New Roman"/>
          <w:spacing w:val="10"/>
        </w:rPr>
        <w:tab/>
        <w:t>(a)</w:t>
      </w:r>
      <w:r w:rsidRPr="00F81DF3">
        <w:rPr>
          <w:rFonts w:ascii="Times New Roman" w:hAnsi="Times New Roman"/>
          <w:spacing w:val="10"/>
        </w:rPr>
        <w:tab/>
        <w:t>9.0 N m</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46.9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(d)</w:t>
      </w:r>
      <w:r w:rsidRPr="00F81DF3">
        <w:rPr>
          <w:rFonts w:ascii="Times New Roman" w:hAnsi="Times New Roman"/>
          <w:spacing w:val="10"/>
        </w:rPr>
        <w:tab/>
        <w:t>(i)</w:t>
      </w:r>
      <w:r w:rsidRPr="00F81DF3">
        <w:rPr>
          <w:rFonts w:ascii="Times New Roman" w:hAnsi="Times New Roman"/>
          <w:spacing w:val="10"/>
        </w:rPr>
        <w:tab/>
        <w:t>375 rad</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w:t>
      </w:r>
      <w:r w:rsidRPr="00F81DF3">
        <w:rPr>
          <w:rFonts w:ascii="Times New Roman" w:hAnsi="Times New Roman"/>
          <w:spacing w:val="10"/>
        </w:rPr>
        <w:tab/>
        <w:t>188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(iii)</w:t>
      </w:r>
      <w:r w:rsidRPr="00F81DF3">
        <w:rPr>
          <w:rFonts w:ascii="Times New Roman" w:hAnsi="Times New Roman"/>
          <w:spacing w:val="10"/>
        </w:rPr>
        <w:tab/>
        <w:t>2.8</w:t>
      </w:r>
      <w:r w:rsidR="00CB6218">
        <w:rPr>
          <w:rFonts w:ascii="Times New Roman" w:hAnsi="Times New Roman"/>
          <w:spacing w:val="10"/>
        </w:rPr>
        <w:t xml:space="preserve"> × </w:t>
      </w:r>
      <w:r w:rsidRPr="00F81DF3">
        <w:rPr>
          <w:rFonts w:ascii="Times New Roman" w:hAnsi="Times New Roman"/>
          <w:spacing w:val="10"/>
        </w:rPr>
        <w:t>10</w:t>
      </w:r>
      <w:r w:rsidRPr="00F81DF3">
        <w:rPr>
          <w:rFonts w:ascii="Times New Roman" w:hAnsi="Times New Roman"/>
          <w:spacing w:val="10"/>
          <w:vertAlign w:val="superscript"/>
        </w:rPr>
        <w:t>3</w:t>
      </w:r>
      <w:r w:rsidRPr="00F81DF3">
        <w:rPr>
          <w:rFonts w:ascii="Times New Roman" w:hAnsi="Times New Roman"/>
          <w:spacing w:val="10"/>
        </w:rPr>
        <w:t xml:space="preserve"> J</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ab/>
        <w:t>(e)</w:t>
      </w:r>
      <w:r w:rsidRPr="00F81DF3">
        <w:rPr>
          <w:rFonts w:ascii="Times New Roman" w:hAnsi="Times New Roman"/>
          <w:spacing w:val="10"/>
        </w:rPr>
        <w:tab/>
        <w:t>20 s</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12.</w:t>
      </w:r>
      <w:r w:rsidRPr="00F81DF3">
        <w:rPr>
          <w:rFonts w:ascii="Times New Roman" w:hAnsi="Times New Roman"/>
          <w:spacing w:val="10"/>
        </w:rPr>
        <w:tab/>
        <w:t>(b)</w:t>
      </w:r>
      <w:r w:rsidRPr="00F81DF3">
        <w:rPr>
          <w:rFonts w:ascii="Times New Roman" w:hAnsi="Times New Roman"/>
          <w:spacing w:val="10"/>
        </w:rPr>
        <w:tab/>
        <w:t>0.30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2</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(i)</w:t>
      </w:r>
      <w:r w:rsidRPr="00F81DF3">
        <w:rPr>
          <w:rFonts w:ascii="Times New Roman" w:hAnsi="Times New Roman"/>
          <w:spacing w:val="10"/>
        </w:rPr>
        <w:tab/>
        <w:t>0.9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r>
      <w:r w:rsidRPr="00F81DF3">
        <w:rPr>
          <w:rFonts w:ascii="Times New Roman" w:hAnsi="Times New Roman"/>
          <w:spacing w:val="10"/>
        </w:rPr>
        <w:tab/>
        <w:t>(ii)</w:t>
      </w:r>
      <w:r w:rsidRPr="00F81DF3">
        <w:rPr>
          <w:rFonts w:ascii="Times New Roman" w:hAnsi="Times New Roman"/>
          <w:spacing w:val="10"/>
        </w:rPr>
        <w:tab/>
        <w:t>20.9 s</w:t>
      </w:r>
    </w:p>
    <w:p w:rsidR="006E6D22" w:rsidRPr="00F81DF3" w:rsidRDefault="006E6D22" w:rsidP="008828B3">
      <w:pPr>
        <w:pStyle w:val="Heading3"/>
      </w:pPr>
      <w:bookmarkStart w:id="15" w:name="_Toc397274346"/>
      <w:r w:rsidRPr="00F81DF3">
        <w:t xml:space="preserve">Angular </w:t>
      </w:r>
      <w:r w:rsidR="00314822" w:rsidRPr="00F81DF3">
        <w:t>momentum and rotational kinetic energy</w:t>
      </w:r>
      <w:bookmarkEnd w:id="15"/>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1.</w:t>
      </w:r>
      <w:r w:rsidRPr="00F81DF3">
        <w:rPr>
          <w:rFonts w:ascii="Times New Roman" w:hAnsi="Times New Roman"/>
          <w:spacing w:val="10"/>
        </w:rPr>
        <w:tab/>
        <w:t>(a)</w:t>
      </w:r>
      <w:r w:rsidRPr="00F81DF3">
        <w:rPr>
          <w:rFonts w:ascii="Times New Roman" w:hAnsi="Times New Roman"/>
          <w:spacing w:val="10"/>
        </w:rPr>
        <w:tab/>
        <w:t>3.14 kg m</w:t>
      </w:r>
      <w:r w:rsidRPr="00F81DF3">
        <w:rPr>
          <w:rFonts w:ascii="Times New Roman" w:hAnsi="Times New Roman"/>
          <w:spacing w:val="10"/>
          <w:vertAlign w:val="superscript"/>
        </w:rPr>
        <w:t>2</w:t>
      </w:r>
      <w:r w:rsidRPr="00F81DF3">
        <w:rPr>
          <w:rFonts w:ascii="Times New Roman" w:hAnsi="Times New Roman"/>
          <w:spacing w:val="10"/>
        </w:rPr>
        <w:t xml:space="preserve">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r w:rsidRPr="00F81DF3">
        <w:rPr>
          <w:rFonts w:ascii="Times New Roman" w:hAnsi="Times New Roman"/>
          <w:spacing w:val="10"/>
        </w:rPr>
        <w:t xml:space="preserve"> (or units could be kg m</w:t>
      </w:r>
      <w:r w:rsidRPr="00F81DF3">
        <w:rPr>
          <w:rFonts w:ascii="Times New Roman" w:hAnsi="Times New Roman"/>
          <w:spacing w:val="10"/>
          <w:vertAlign w:val="superscript"/>
        </w:rPr>
        <w:t>2</w:t>
      </w:r>
      <w:r w:rsidRPr="00F81DF3">
        <w:rPr>
          <w:rFonts w:ascii="Times New Roman" w:hAnsi="Times New Roman"/>
          <w:spacing w:val="10"/>
        </w:rPr>
        <w:t xml:space="preserve">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r w:rsidRPr="00F81DF3">
        <w:rPr>
          <w:rFonts w:ascii="Times New Roman" w:hAnsi="Times New Roman"/>
          <w:spacing w:val="10"/>
        </w:rPr>
        <w:t>)</w:t>
      </w:r>
    </w:p>
    <w:p w:rsidR="006E6D22" w:rsidRPr="00F81DF3" w:rsidRDefault="006E6D22" w:rsidP="00473007">
      <w:pPr>
        <w:pStyle w:val="ListParagraph"/>
        <w:numPr>
          <w:ilvl w:val="0"/>
          <w:numId w:val="72"/>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19.7 J</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2.</w:t>
      </w:r>
      <w:r w:rsidRPr="00F81DF3">
        <w:rPr>
          <w:rFonts w:ascii="Times New Roman" w:hAnsi="Times New Roman"/>
          <w:spacing w:val="10"/>
        </w:rPr>
        <w:tab/>
        <w:t>3.2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3.</w:t>
      </w:r>
      <w:r w:rsidRPr="00F81DF3">
        <w:rPr>
          <w:rFonts w:ascii="Times New Roman" w:hAnsi="Times New Roman"/>
          <w:spacing w:val="10"/>
        </w:rPr>
        <w:tab/>
        <w:t>1.5</w:t>
      </w:r>
      <w:r w:rsidR="00CB6218">
        <w:rPr>
          <w:rFonts w:ascii="Times New Roman" w:hAnsi="Times New Roman"/>
          <w:spacing w:val="10"/>
        </w:rPr>
        <w:t xml:space="preserve"> × </w:t>
      </w:r>
      <w:r w:rsidRPr="00F81DF3">
        <w:rPr>
          <w:rFonts w:ascii="Times New Roman" w:hAnsi="Times New Roman"/>
          <w:spacing w:val="10"/>
        </w:rPr>
        <w:t>10</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3</w:t>
      </w:r>
      <w:r w:rsidRPr="00F81DF3">
        <w:rPr>
          <w:rFonts w:ascii="Times New Roman" w:hAnsi="Times New Roman"/>
          <w:spacing w:val="10"/>
        </w:rPr>
        <w:t xml:space="preserve"> kg m</w:t>
      </w:r>
      <w:r w:rsidRPr="00F81DF3">
        <w:rPr>
          <w:rFonts w:ascii="Times New Roman" w:hAnsi="Times New Roman"/>
          <w:spacing w:val="10"/>
          <w:vertAlign w:val="superscript"/>
        </w:rPr>
        <w:t>2</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4.</w:t>
      </w:r>
      <w:r w:rsidRPr="00F81DF3">
        <w:rPr>
          <w:rFonts w:ascii="Times New Roman" w:hAnsi="Times New Roman"/>
          <w:spacing w:val="10"/>
        </w:rPr>
        <w:tab/>
        <w:t>(a)</w:t>
      </w:r>
      <w:r w:rsidRPr="00F81DF3">
        <w:rPr>
          <w:rFonts w:ascii="Times New Roman" w:hAnsi="Times New Roman"/>
          <w:spacing w:val="10"/>
        </w:rPr>
        <w:tab/>
        <w:t>2.8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6E6D22">
      <w:pPr>
        <w:tabs>
          <w:tab w:val="left" w:pos="567"/>
          <w:tab w:val="left" w:pos="1134"/>
          <w:tab w:val="left" w:pos="1701"/>
        </w:tabs>
        <w:spacing w:after="0" w:line="284" w:lineRule="atLeast"/>
        <w:ind w:left="1134" w:hanging="1134"/>
        <w:rPr>
          <w:rFonts w:ascii="Times New Roman" w:hAnsi="Times New Roman"/>
          <w:spacing w:val="10"/>
        </w:rPr>
      </w:pPr>
      <w:r w:rsidRPr="00F81DF3">
        <w:rPr>
          <w:rFonts w:ascii="Times New Roman" w:hAnsi="Times New Roman"/>
          <w:spacing w:val="10"/>
        </w:rPr>
        <w:tab/>
        <w:t>(b)</w:t>
      </w:r>
      <w:r w:rsidRPr="00F81DF3">
        <w:rPr>
          <w:rFonts w:ascii="Times New Roman" w:hAnsi="Times New Roman"/>
          <w:spacing w:val="10"/>
        </w:rPr>
        <w:tab/>
      </w:r>
      <w:r w:rsidRPr="00722F83">
        <w:rPr>
          <w:rFonts w:ascii="Times New Roman" w:hAnsi="Times New Roman"/>
          <w:i w:val="0"/>
          <w:spacing w:val="10"/>
        </w:rPr>
        <w:t>I</w:t>
      </w:r>
      <w:r w:rsidRPr="00F81DF3">
        <w:rPr>
          <w:rFonts w:ascii="Times New Roman" w:hAnsi="Times New Roman"/>
          <w:spacing w:val="10"/>
          <w:vertAlign w:val="subscript"/>
        </w:rPr>
        <w:t>CD</w:t>
      </w:r>
      <w:r w:rsidRPr="00F81DF3">
        <w:rPr>
          <w:rFonts w:ascii="Times New Roman" w:hAnsi="Times New Roman"/>
          <w:spacing w:val="10"/>
        </w:rPr>
        <w:t xml:space="preserve"> will be bigger as more mass further from axis, angular velocity less</w:t>
      </w:r>
      <w:r w:rsidR="00314822">
        <w:rPr>
          <w:rFonts w:ascii="Times New Roman" w:hAnsi="Times New Roman"/>
          <w:spacing w:val="10"/>
        </w:rPr>
        <w:t>.</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5.</w:t>
      </w:r>
      <w:r w:rsidRPr="00F81DF3">
        <w:rPr>
          <w:rFonts w:ascii="Times New Roman" w:hAnsi="Times New Roman"/>
          <w:spacing w:val="10"/>
        </w:rPr>
        <w:tab/>
        <w:t>0.02 kg</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6.</w:t>
      </w:r>
      <w:r w:rsidRPr="00F81DF3">
        <w:rPr>
          <w:rFonts w:ascii="Times New Roman" w:hAnsi="Times New Roman"/>
          <w:spacing w:val="10"/>
        </w:rPr>
        <w:tab/>
        <w:t>(a)</w:t>
      </w:r>
      <w:r w:rsidRPr="00F81DF3">
        <w:rPr>
          <w:rFonts w:ascii="Times New Roman" w:hAnsi="Times New Roman"/>
          <w:spacing w:val="10"/>
        </w:rPr>
        <w:tab/>
      </w:r>
      <w:r w:rsidR="00314822" w:rsidRPr="00F81DF3">
        <w:rPr>
          <w:rFonts w:ascii="Times New Roman" w:hAnsi="Times New Roman"/>
          <w:spacing w:val="10"/>
        </w:rPr>
        <w:t xml:space="preserve">Her </w:t>
      </w:r>
      <w:r w:rsidRPr="00722F83">
        <w:rPr>
          <w:rFonts w:ascii="Times New Roman" w:hAnsi="Times New Roman"/>
          <w:i w:val="0"/>
          <w:spacing w:val="10"/>
        </w:rPr>
        <w:t>I</w:t>
      </w:r>
      <w:r w:rsidRPr="00F81DF3">
        <w:rPr>
          <w:rFonts w:ascii="Times New Roman" w:hAnsi="Times New Roman"/>
          <w:spacing w:val="10"/>
        </w:rPr>
        <w:t xml:space="preserve"> decreases, so ω increases, as </w:t>
      </w:r>
      <w:r w:rsidRPr="00722F83">
        <w:rPr>
          <w:rFonts w:ascii="Times New Roman" w:hAnsi="Times New Roman"/>
          <w:i w:val="0"/>
          <w:spacing w:val="10"/>
        </w:rPr>
        <w:t>L</w:t>
      </w:r>
      <w:r w:rsidRPr="00F81DF3">
        <w:rPr>
          <w:rFonts w:ascii="Times New Roman" w:hAnsi="Times New Roman"/>
          <w:spacing w:val="10"/>
        </w:rPr>
        <w:t xml:space="preserve"> is conserved</w:t>
      </w:r>
      <w:r w:rsidR="00314822">
        <w:rPr>
          <w:rFonts w:ascii="Times New Roman" w:hAnsi="Times New Roman"/>
          <w:spacing w:val="10"/>
        </w:rPr>
        <w:t>.</w:t>
      </w:r>
    </w:p>
    <w:p w:rsidR="006E6D22" w:rsidRPr="00F81DF3" w:rsidRDefault="006E6D22" w:rsidP="00473007">
      <w:pPr>
        <w:pStyle w:val="ListParagraph"/>
        <w:numPr>
          <w:ilvl w:val="0"/>
          <w:numId w:val="73"/>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2.9 kg m</w:t>
      </w:r>
      <w:r w:rsidRPr="00F81DF3">
        <w:rPr>
          <w:rFonts w:ascii="Times New Roman" w:hAnsi="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(c)</w:t>
      </w:r>
      <w:r w:rsidRPr="00F81DF3">
        <w:rPr>
          <w:rFonts w:ascii="Times New Roman" w:hAnsi="Times New Roman"/>
          <w:spacing w:val="10"/>
        </w:rPr>
        <w:tab/>
        <w:t>14.7 J increase</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ab/>
        <w:t>(d)</w:t>
      </w:r>
      <w:r w:rsidRPr="00F81DF3">
        <w:rPr>
          <w:rFonts w:ascii="Times New Roman" w:hAnsi="Times New Roman"/>
          <w:spacing w:val="10"/>
        </w:rPr>
        <w:tab/>
      </w:r>
      <w:r w:rsidR="00314822" w:rsidRPr="00F81DF3">
        <w:rPr>
          <w:rFonts w:ascii="Times New Roman" w:hAnsi="Times New Roman"/>
          <w:spacing w:val="10"/>
        </w:rPr>
        <w:t xml:space="preserve">Supplied </w:t>
      </w:r>
      <w:r w:rsidRPr="00F81DF3">
        <w:rPr>
          <w:rFonts w:ascii="Times New Roman" w:hAnsi="Times New Roman"/>
          <w:spacing w:val="10"/>
        </w:rPr>
        <w:t>by skater’s body (chemical energy)</w:t>
      </w:r>
      <w:r w:rsidR="00314822">
        <w:rPr>
          <w:rFonts w:ascii="Times New Roman" w:hAnsi="Times New Roman"/>
          <w:spacing w:val="10"/>
        </w:rPr>
        <w:t>.</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7.</w:t>
      </w:r>
      <w:r w:rsidRPr="00F81DF3">
        <w:rPr>
          <w:rFonts w:ascii="Times New Roman" w:hAnsi="Times New Roman"/>
          <w:spacing w:val="10"/>
        </w:rPr>
        <w:tab/>
        <w:t>(a)</w:t>
      </w:r>
      <w:r w:rsidRPr="00F81DF3">
        <w:rPr>
          <w:rFonts w:ascii="Times New Roman" w:hAnsi="Times New Roman"/>
          <w:spacing w:val="10"/>
        </w:rPr>
        <w:tab/>
        <w:t>3.6 J</w:t>
      </w:r>
    </w:p>
    <w:p w:rsidR="006E6D22" w:rsidRPr="00F81DF3" w:rsidRDefault="006E6D22" w:rsidP="00473007">
      <w:pPr>
        <w:pStyle w:val="ListParagraph"/>
        <w:numPr>
          <w:ilvl w:val="0"/>
          <w:numId w:val="74"/>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3 rad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473007">
      <w:pPr>
        <w:pStyle w:val="ListParagraph"/>
        <w:numPr>
          <w:ilvl w:val="0"/>
          <w:numId w:val="74"/>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1.44 J</w:t>
      </w:r>
    </w:p>
    <w:p w:rsidR="006E6D22" w:rsidRPr="00F81DF3" w:rsidRDefault="006E6D22" w:rsidP="00473007">
      <w:pPr>
        <w:pStyle w:val="ListParagraph"/>
        <w:numPr>
          <w:ilvl w:val="0"/>
          <w:numId w:val="74"/>
        </w:numPr>
        <w:tabs>
          <w:tab w:val="left" w:pos="567"/>
          <w:tab w:val="left" w:pos="1134"/>
          <w:tab w:val="left" w:pos="1701"/>
        </w:tabs>
        <w:spacing w:after="0" w:line="284" w:lineRule="atLeast"/>
        <w:ind w:left="567" w:firstLine="0"/>
        <w:rPr>
          <w:rFonts w:ascii="Times New Roman" w:hAnsi="Times New Roman"/>
          <w:spacing w:val="10"/>
        </w:rPr>
      </w:pPr>
      <w:r w:rsidRPr="00F81DF3">
        <w:rPr>
          <w:rFonts w:ascii="Times New Roman" w:hAnsi="Times New Roman"/>
          <w:spacing w:val="10"/>
        </w:rPr>
        <w:t>5.04 J</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spacing w:val="10"/>
        </w:rPr>
      </w:pPr>
      <w:r w:rsidRPr="00F81DF3">
        <w:rPr>
          <w:rFonts w:ascii="Times New Roman" w:hAnsi="Times New Roman"/>
          <w:spacing w:val="10"/>
        </w:rPr>
        <w:t>8.</w:t>
      </w:r>
      <w:r w:rsidRPr="00F81DF3">
        <w:rPr>
          <w:rFonts w:ascii="Times New Roman" w:hAnsi="Times New Roman"/>
          <w:spacing w:val="10"/>
        </w:rPr>
        <w:tab/>
        <w:t>(a)</w:t>
      </w:r>
      <w:r w:rsidRPr="00F81DF3">
        <w:rPr>
          <w:rFonts w:ascii="Times New Roman" w:hAnsi="Times New Roman"/>
          <w:spacing w:val="10"/>
        </w:rPr>
        <w:tab/>
        <w:t>11.3 J</w:t>
      </w:r>
    </w:p>
    <w:p w:rsidR="006E6D22" w:rsidRPr="00F81DF3" w:rsidRDefault="006E6D22" w:rsidP="00473007">
      <w:pPr>
        <w:pStyle w:val="ListParagraph"/>
        <w:numPr>
          <w:ilvl w:val="0"/>
          <w:numId w:val="75"/>
        </w:numPr>
        <w:tabs>
          <w:tab w:val="left" w:pos="567"/>
          <w:tab w:val="left" w:pos="1134"/>
          <w:tab w:val="left" w:pos="1701"/>
        </w:tabs>
        <w:spacing w:after="0" w:line="284" w:lineRule="atLeast"/>
        <w:rPr>
          <w:rFonts w:ascii="Times New Roman" w:hAnsi="Times New Roman"/>
          <w:spacing w:val="10"/>
        </w:rPr>
      </w:pPr>
      <w:r w:rsidRPr="00F81DF3">
        <w:rPr>
          <w:rFonts w:ascii="Times New Roman" w:hAnsi="Times New Roman"/>
          <w:spacing w:val="10"/>
        </w:rPr>
        <w:t>2.24 m s</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1</w:t>
      </w:r>
    </w:p>
    <w:p w:rsidR="006E6D22" w:rsidRPr="00F81DF3" w:rsidRDefault="006E6D22" w:rsidP="008828B3">
      <w:pPr>
        <w:pStyle w:val="Heading3"/>
      </w:pPr>
      <w:bookmarkStart w:id="16" w:name="_Toc397274347"/>
      <w:r w:rsidRPr="00F81DF3">
        <w:t>Gravitation</w:t>
      </w:r>
      <w:bookmarkEnd w:id="16"/>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spacing w:val="10"/>
        </w:rPr>
      </w:pPr>
      <w:r w:rsidRPr="00F81DF3">
        <w:rPr>
          <w:rFonts w:ascii="Times New Roman" w:hAnsi="Times New Roman"/>
          <w:spacing w:val="10"/>
        </w:rPr>
        <w:t>1.</w:t>
      </w:r>
      <w:r w:rsidRPr="00F81DF3">
        <w:rPr>
          <w:rFonts w:ascii="Times New Roman" w:hAnsi="Times New Roman"/>
          <w:spacing w:val="10"/>
        </w:rPr>
        <w:tab/>
        <w:t>2.7</w:t>
      </w:r>
      <w:r w:rsidR="00CB6218">
        <w:rPr>
          <w:rFonts w:ascii="Times New Roman" w:hAnsi="Times New Roman"/>
          <w:spacing w:val="10"/>
        </w:rPr>
        <w:t xml:space="preserve"> × </w:t>
      </w:r>
      <w:r w:rsidRPr="00F81DF3">
        <w:rPr>
          <w:rFonts w:ascii="Times New Roman" w:hAnsi="Times New Roman"/>
          <w:spacing w:val="10"/>
        </w:rPr>
        <w:t>10</w:t>
      </w:r>
      <w:r w:rsidR="00E51E06" w:rsidRPr="00E51E06">
        <w:rPr>
          <w:rFonts w:ascii="Times New Roman" w:hAnsi="Times New Roman"/>
          <w:spacing w:val="10"/>
          <w:vertAlign w:val="superscript"/>
        </w:rPr>
        <w:t>–</w:t>
      </w:r>
      <w:r w:rsidRPr="00F81DF3">
        <w:rPr>
          <w:rFonts w:ascii="Times New Roman" w:hAnsi="Times New Roman"/>
          <w:spacing w:val="10"/>
          <w:vertAlign w:val="superscript"/>
        </w:rPr>
        <w:t>4</w:t>
      </w:r>
      <w:r w:rsidRPr="00F81DF3">
        <w:rPr>
          <w:rFonts w:ascii="Times New Roman" w:hAnsi="Times New Roman"/>
          <w:spacing w:val="10"/>
        </w:rPr>
        <w:t xml:space="preserve"> N</w:t>
      </w:r>
    </w:p>
    <w:p w:rsidR="006E6D22" w:rsidRPr="00F81DF3" w:rsidRDefault="006E6D22" w:rsidP="006E6D22">
      <w:pPr>
        <w:tabs>
          <w:tab w:val="left" w:pos="567"/>
          <w:tab w:val="left" w:pos="1134"/>
        </w:tabs>
        <w:spacing w:after="0" w:line="284" w:lineRule="atLeast"/>
        <w:ind w:left="1134" w:hanging="1134"/>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3.</w:t>
      </w:r>
      <w:r w:rsidRPr="00F81DF3">
        <w:rPr>
          <w:rFonts w:ascii="Times New Roman" w:hAnsi="Times New Roman"/>
          <w:spacing w:val="10"/>
        </w:rPr>
        <w:tab/>
      </w:r>
      <w:r w:rsidRPr="00F81DF3">
        <w:rPr>
          <w:rFonts w:ascii="Times New Roman" w:hAnsi="Times New Roman" w:cs="Times New Roman"/>
          <w:spacing w:val="10"/>
        </w:rPr>
        <w:t>3.56</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22</w:t>
      </w:r>
      <w:r w:rsidRPr="00F81DF3">
        <w:rPr>
          <w:rFonts w:ascii="Times New Roman" w:hAnsi="Times New Roman" w:cs="Times New Roman"/>
          <w:spacing w:val="10"/>
        </w:rPr>
        <w:t xml:space="preserve"> N</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4.</w:t>
      </w:r>
      <w:r w:rsidRPr="00F81DF3">
        <w:rPr>
          <w:rFonts w:ascii="Times New Roman" w:hAnsi="Times New Roman"/>
          <w:spacing w:val="10"/>
        </w:rPr>
        <w:tab/>
      </w:r>
      <w:r w:rsidRPr="00F81DF3">
        <w:rPr>
          <w:rFonts w:ascii="Times New Roman" w:hAnsi="Times New Roman" w:cs="Times New Roman"/>
          <w:spacing w:val="10"/>
        </w:rPr>
        <w:t>6.02</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24</w:t>
      </w:r>
      <w:r w:rsidRPr="00F81DF3">
        <w:rPr>
          <w:rFonts w:ascii="Times New Roman" w:hAnsi="Times New Roman" w:cs="Times New Roman"/>
          <w:spacing w:val="10"/>
        </w:rPr>
        <w:t xml:space="preserve"> kg</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5.</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3.7 N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473007">
      <w:pPr>
        <w:pStyle w:val="ListParagraph"/>
        <w:numPr>
          <w:ilvl w:val="0"/>
          <w:numId w:val="76"/>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1.7 N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6.</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9.77 N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473007">
      <w:pPr>
        <w:pStyle w:val="ListParagraph"/>
        <w:numPr>
          <w:ilvl w:val="0"/>
          <w:numId w:val="77"/>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9.74 N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473007">
      <w:pPr>
        <w:pStyle w:val="ListParagraph"/>
        <w:numPr>
          <w:ilvl w:val="0"/>
          <w:numId w:val="77"/>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lastRenderedPageBreak/>
        <w:t>9.73 N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473007">
      <w:pPr>
        <w:pStyle w:val="ListParagraph"/>
        <w:numPr>
          <w:ilvl w:val="0"/>
          <w:numId w:val="77"/>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8.8 N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7.</w:t>
      </w:r>
      <w:r w:rsidRPr="00F81DF3">
        <w:rPr>
          <w:rFonts w:ascii="Times New Roman" w:hAnsi="Times New Roman"/>
          <w:spacing w:val="10"/>
        </w:rPr>
        <w:tab/>
      </w:r>
      <w:r w:rsidRPr="00F81DF3">
        <w:rPr>
          <w:rFonts w:ascii="Times New Roman" w:hAnsi="Times New Roman" w:cs="Times New Roman"/>
          <w:spacing w:val="10"/>
        </w:rPr>
        <w:t>No</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8.</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6.65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6</w:t>
      </w:r>
      <w:r w:rsidRPr="00F81DF3">
        <w:rPr>
          <w:rFonts w:ascii="Times New Roman" w:hAnsi="Times New Roman" w:cs="Times New Roman"/>
          <w:spacing w:val="10"/>
        </w:rPr>
        <w:t xml:space="preserve"> m</w:t>
      </w:r>
    </w:p>
    <w:p w:rsidR="006E6D22" w:rsidRPr="00F81DF3" w:rsidRDefault="006E6D22" w:rsidP="00473007">
      <w:pPr>
        <w:pStyle w:val="ListParagraph"/>
        <w:numPr>
          <w:ilvl w:val="0"/>
          <w:numId w:val="78"/>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90 minutes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9.</w:t>
      </w:r>
      <w:r w:rsidRPr="00F81DF3">
        <w:rPr>
          <w:rFonts w:ascii="Times New Roman" w:hAnsi="Times New Roman"/>
          <w:spacing w:val="10"/>
        </w:rPr>
        <w:tab/>
      </w:r>
      <w:r w:rsidRPr="00F81DF3">
        <w:rPr>
          <w:rFonts w:ascii="Times New Roman" w:hAnsi="Times New Roman" w:cs="Times New Roman"/>
          <w:spacing w:val="10"/>
        </w:rPr>
        <w:t>508 km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10.</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24 h</w:t>
      </w:r>
    </w:p>
    <w:p w:rsidR="006E6D22" w:rsidRPr="00F81DF3" w:rsidRDefault="006E6D22" w:rsidP="00473007">
      <w:pPr>
        <w:pStyle w:val="ListParagraph"/>
        <w:numPr>
          <w:ilvl w:val="0"/>
          <w:numId w:val="79"/>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3.6</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7</w:t>
      </w:r>
      <w:r w:rsidRPr="00F81DF3">
        <w:rPr>
          <w:rFonts w:ascii="Times New Roman" w:hAnsi="Times New Roman" w:cs="Times New Roman"/>
          <w:spacing w:val="10"/>
        </w:rPr>
        <w:t xml:space="preserve"> m</w:t>
      </w:r>
    </w:p>
    <w:p w:rsidR="006E6D22" w:rsidRPr="00F81DF3" w:rsidRDefault="006E6D22" w:rsidP="00473007">
      <w:pPr>
        <w:pStyle w:val="ListParagraph"/>
        <w:numPr>
          <w:ilvl w:val="0"/>
          <w:numId w:val="79"/>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3.1</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473007">
      <w:pPr>
        <w:pStyle w:val="ListParagraph"/>
        <w:numPr>
          <w:ilvl w:val="0"/>
          <w:numId w:val="79"/>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57 N</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11.</w:t>
      </w:r>
      <w:r w:rsidRPr="00F81DF3">
        <w:rPr>
          <w:rFonts w:ascii="Times New Roman" w:hAnsi="Times New Roman"/>
          <w:spacing w:val="10"/>
        </w:rPr>
        <w:tab/>
      </w:r>
      <w:r w:rsidRPr="00F81DF3">
        <w:rPr>
          <w:rFonts w:ascii="Times New Roman" w:hAnsi="Times New Roman" w:cs="Times New Roman"/>
          <w:spacing w:val="10"/>
        </w:rPr>
        <w:t>27.3 days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13.</w:t>
      </w:r>
      <w:r w:rsidRPr="00F81DF3">
        <w:rPr>
          <w:rFonts w:ascii="Times New Roman" w:hAnsi="Times New Roman"/>
          <w:spacing w:val="10"/>
        </w:rPr>
        <w:tab/>
      </w:r>
      <w:r w:rsidRPr="00722F83">
        <w:rPr>
          <w:rFonts w:ascii="Times New Roman" w:hAnsi="Times New Roman" w:cs="Times New Roman"/>
          <w:i w:val="0"/>
          <w:spacing w:val="10"/>
        </w:rPr>
        <w:t>T</w:t>
      </w:r>
      <w:r w:rsidRPr="00F81DF3">
        <w:rPr>
          <w:rFonts w:ascii="Times New Roman" w:hAnsi="Times New Roman" w:cs="Times New Roman"/>
          <w:spacing w:val="10"/>
          <w:vertAlign w:val="superscript"/>
        </w:rPr>
        <w:t>2</w:t>
      </w:r>
      <w:r w:rsidRPr="00F81DF3">
        <w:rPr>
          <w:rFonts w:ascii="Times New Roman" w:hAnsi="Times New Roman" w:cs="Times New Roman"/>
          <w:spacing w:val="10"/>
        </w:rPr>
        <w:t>/</w:t>
      </w:r>
      <w:r w:rsidRPr="00722F83">
        <w:rPr>
          <w:rFonts w:ascii="Times New Roman" w:hAnsi="Times New Roman" w:cs="Times New Roman"/>
          <w:i w:val="0"/>
          <w:spacing w:val="10"/>
        </w:rPr>
        <w:t>R</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 1.4</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16</w:t>
      </w:r>
      <w:r w:rsidRPr="00F81DF3">
        <w:rPr>
          <w:rFonts w:ascii="Times New Roman" w:hAnsi="Times New Roman" w:cs="Times New Roman"/>
          <w:spacing w:val="10"/>
        </w:rPr>
        <w:t xml:space="preserve"> (constant) for all </w:t>
      </w:r>
      <w:r w:rsidR="00314822">
        <w:rPr>
          <w:rFonts w:ascii="Times New Roman" w:hAnsi="Times New Roman" w:cs="Times New Roman"/>
          <w:spacing w:val="10"/>
        </w:rPr>
        <w:t>four</w:t>
      </w:r>
      <w:r w:rsidRPr="00F81DF3">
        <w:rPr>
          <w:rFonts w:ascii="Times New Roman" w:hAnsi="Times New Roman" w:cs="Times New Roman"/>
          <w:spacing w:val="10"/>
        </w:rPr>
        <w:t xml:space="preserve"> moons</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vertAlign w:val="superscript"/>
        </w:rPr>
      </w:pPr>
      <w:r w:rsidRPr="00F81DF3">
        <w:rPr>
          <w:rFonts w:ascii="Times New Roman" w:hAnsi="Times New Roman"/>
          <w:spacing w:val="10"/>
        </w:rPr>
        <w:t>14.</w:t>
      </w:r>
      <w:r w:rsidRPr="00F81DF3">
        <w:rPr>
          <w:rFonts w:ascii="Times New Roman" w:hAnsi="Times New Roman"/>
          <w:spacing w:val="10"/>
        </w:rPr>
        <w:tab/>
        <w:t>(a)</w:t>
      </w:r>
      <w:r w:rsidRPr="00F81DF3">
        <w:rPr>
          <w:rFonts w:ascii="Times New Roman" w:hAnsi="Times New Roman"/>
          <w:spacing w:val="10"/>
        </w:rPr>
        <w:tab/>
      </w:r>
      <w:r w:rsidR="00314822">
        <w:rPr>
          <w:rFonts w:ascii="Times New Roman" w:hAnsi="Times New Roman"/>
          <w:spacing w:val="10"/>
        </w:rPr>
        <w:t>–</w:t>
      </w:r>
      <w:r w:rsidRPr="00F81DF3">
        <w:rPr>
          <w:rFonts w:ascii="Times New Roman" w:hAnsi="Times New Roman" w:cs="Times New Roman"/>
          <w:spacing w:val="10"/>
        </w:rPr>
        <w:t>6.25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7</w:t>
      </w:r>
      <w:r w:rsidRPr="00F81DF3">
        <w:rPr>
          <w:rFonts w:ascii="Times New Roman" w:hAnsi="Times New Roman" w:cs="Times New Roman"/>
          <w:spacing w:val="10"/>
        </w:rPr>
        <w:t xml:space="preserve"> J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cs="Times New Roman"/>
          <w:spacing w:val="10"/>
          <w:vertAlign w:val="superscript"/>
        </w:rPr>
      </w:pPr>
      <w:r w:rsidRPr="00F81DF3">
        <w:rPr>
          <w:rFonts w:ascii="Times New Roman" w:hAnsi="Times New Roman"/>
          <w:spacing w:val="10"/>
        </w:rPr>
        <w:t>(b)</w:t>
      </w:r>
      <w:r w:rsidRPr="00F81DF3">
        <w:rPr>
          <w:rFonts w:ascii="Times New Roman" w:hAnsi="Times New Roman"/>
          <w:spacing w:val="10"/>
        </w:rPr>
        <w:tab/>
      </w:r>
      <w:r w:rsidR="00314822">
        <w:rPr>
          <w:rFonts w:ascii="Times New Roman" w:hAnsi="Times New Roman" w:cs="Times New Roman"/>
          <w:spacing w:val="10"/>
        </w:rPr>
        <w:t>–</w:t>
      </w:r>
      <w:r w:rsidRPr="00F81DF3">
        <w:rPr>
          <w:rFonts w:ascii="Times New Roman" w:hAnsi="Times New Roman" w:cs="Times New Roman"/>
          <w:spacing w:val="10"/>
        </w:rPr>
        <w:t>5.56</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7</w:t>
      </w:r>
      <w:r w:rsidRPr="00F81DF3">
        <w:rPr>
          <w:rFonts w:ascii="Times New Roman" w:hAnsi="Times New Roman" w:cs="Times New Roman"/>
          <w:spacing w:val="10"/>
        </w:rPr>
        <w:t xml:space="preserve"> J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cs="Times New Roman"/>
          <w:spacing w:val="10"/>
          <w:vertAlign w:val="superscript"/>
        </w:rPr>
      </w:pPr>
      <w:r w:rsidRPr="00F81DF3">
        <w:rPr>
          <w:rFonts w:ascii="Times New Roman" w:hAnsi="Times New Roman"/>
          <w:spacing w:val="10"/>
        </w:rPr>
        <w:t>(c)</w:t>
      </w:r>
      <w:r w:rsidRPr="00F81DF3">
        <w:rPr>
          <w:rFonts w:ascii="Times New Roman" w:hAnsi="Times New Roman"/>
          <w:spacing w:val="10"/>
        </w:rPr>
        <w:tab/>
      </w:r>
      <w:r w:rsidR="00314822">
        <w:rPr>
          <w:rFonts w:ascii="Times New Roman" w:hAnsi="Times New Roman" w:cs="Times New Roman"/>
          <w:spacing w:val="10"/>
        </w:rPr>
        <w:t>–</w:t>
      </w:r>
      <w:r w:rsidRPr="00F81DF3">
        <w:rPr>
          <w:rFonts w:ascii="Times New Roman" w:hAnsi="Times New Roman" w:cs="Times New Roman"/>
          <w:spacing w:val="10"/>
        </w:rPr>
        <w:t>2.7</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6</w:t>
      </w:r>
      <w:r w:rsidRPr="00F81DF3">
        <w:rPr>
          <w:rFonts w:ascii="Times New Roman" w:hAnsi="Times New Roman" w:cs="Times New Roman"/>
          <w:spacing w:val="10"/>
        </w:rPr>
        <w:t xml:space="preserve"> J kg</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15.</w:t>
      </w:r>
      <w:r w:rsidRPr="00F81DF3">
        <w:rPr>
          <w:rFonts w:ascii="Times New Roman" w:hAnsi="Times New Roman"/>
          <w:spacing w:val="10"/>
        </w:rPr>
        <w:tab/>
        <w:t>(a)</w:t>
      </w:r>
      <w:r w:rsidRPr="00F81DF3">
        <w:rPr>
          <w:rFonts w:ascii="Times New Roman" w:hAnsi="Times New Roman"/>
          <w:spacing w:val="10"/>
        </w:rPr>
        <w:tab/>
      </w:r>
      <w:r w:rsidR="00314822">
        <w:rPr>
          <w:rFonts w:ascii="Times New Roman" w:hAnsi="Times New Roman" w:cs="Times New Roman"/>
          <w:spacing w:val="10"/>
        </w:rPr>
        <w:t>–</w:t>
      </w:r>
      <w:r w:rsidRPr="00F81DF3">
        <w:rPr>
          <w:rFonts w:ascii="Times New Roman" w:hAnsi="Times New Roman" w:cs="Times New Roman"/>
          <w:spacing w:val="10"/>
        </w:rPr>
        <w:t>1.56</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10</w:t>
      </w:r>
      <w:r w:rsidRPr="00F81DF3">
        <w:rPr>
          <w:rFonts w:ascii="Times New Roman" w:hAnsi="Times New Roman" w:cs="Times New Roman"/>
          <w:spacing w:val="10"/>
        </w:rPr>
        <w:t xml:space="preserve"> J</w:t>
      </w:r>
    </w:p>
    <w:p w:rsidR="006E6D22" w:rsidRPr="00F81DF3" w:rsidRDefault="00314822" w:rsidP="00473007">
      <w:pPr>
        <w:pStyle w:val="ListParagraph"/>
        <w:numPr>
          <w:ilvl w:val="0"/>
          <w:numId w:val="80"/>
        </w:numPr>
        <w:tabs>
          <w:tab w:val="left" w:pos="567"/>
          <w:tab w:val="left" w:pos="1134"/>
          <w:tab w:val="left" w:pos="1701"/>
        </w:tabs>
        <w:spacing w:after="0" w:line="284" w:lineRule="atLeast"/>
        <w:rPr>
          <w:rFonts w:ascii="Times New Roman" w:hAnsi="Times New Roman" w:cs="Times New Roman"/>
          <w:spacing w:val="10"/>
        </w:rPr>
      </w:pPr>
      <w:r>
        <w:rPr>
          <w:rFonts w:ascii="Times New Roman" w:hAnsi="Times New Roman" w:cs="Times New Roman"/>
          <w:spacing w:val="10"/>
        </w:rPr>
        <w:t>–</w:t>
      </w:r>
      <w:r w:rsidR="006E6D22" w:rsidRPr="00F81DF3">
        <w:rPr>
          <w:rFonts w:ascii="Times New Roman" w:hAnsi="Times New Roman" w:cs="Times New Roman"/>
          <w:spacing w:val="10"/>
        </w:rPr>
        <w:t>3.0</w:t>
      </w:r>
      <w:r w:rsidR="00CB6218">
        <w:rPr>
          <w:rFonts w:ascii="Times New Roman" w:hAnsi="Times New Roman" w:cs="Times New Roman"/>
          <w:spacing w:val="10"/>
        </w:rPr>
        <w:t xml:space="preserve"> × </w:t>
      </w:r>
      <w:r w:rsidR="006E6D22" w:rsidRPr="00F81DF3">
        <w:rPr>
          <w:rFonts w:ascii="Times New Roman" w:hAnsi="Times New Roman" w:cs="Times New Roman"/>
          <w:spacing w:val="10"/>
        </w:rPr>
        <w:t>10</w:t>
      </w:r>
      <w:r w:rsidR="006E6D22" w:rsidRPr="00F81DF3">
        <w:rPr>
          <w:rFonts w:ascii="Times New Roman" w:hAnsi="Times New Roman" w:cs="Times New Roman"/>
          <w:spacing w:val="10"/>
          <w:vertAlign w:val="superscript"/>
        </w:rPr>
        <w:t>10</w:t>
      </w:r>
      <w:r w:rsidR="006E6D22" w:rsidRPr="00F81DF3">
        <w:rPr>
          <w:rFonts w:ascii="Times New Roman" w:hAnsi="Times New Roman" w:cs="Times New Roman"/>
          <w:spacing w:val="10"/>
        </w:rPr>
        <w:t xml:space="preserve"> J</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F81DF3">
        <w:rPr>
          <w:rFonts w:ascii="Times New Roman" w:hAnsi="Times New Roman"/>
          <w:spacing w:val="10"/>
        </w:rPr>
        <w:t>(c)</w:t>
      </w:r>
      <w:r w:rsidRPr="00F81DF3">
        <w:rPr>
          <w:rFonts w:ascii="Times New Roman" w:hAnsi="Times New Roman"/>
          <w:spacing w:val="10"/>
        </w:rPr>
        <w:tab/>
      </w:r>
      <w:r w:rsidR="00314822">
        <w:rPr>
          <w:rFonts w:ascii="Times New Roman" w:hAnsi="Times New Roman" w:cs="Times New Roman"/>
          <w:spacing w:val="10"/>
        </w:rPr>
        <w:t>–</w:t>
      </w:r>
      <w:r w:rsidRPr="00F81DF3">
        <w:rPr>
          <w:rFonts w:ascii="Times New Roman" w:hAnsi="Times New Roman" w:cs="Times New Roman"/>
          <w:spacing w:val="10"/>
        </w:rPr>
        <w:t>2.15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8</w:t>
      </w:r>
      <w:r w:rsidRPr="00F81DF3">
        <w:rPr>
          <w:rFonts w:ascii="Times New Roman" w:hAnsi="Times New Roman" w:cs="Times New Roman"/>
          <w:spacing w:val="10"/>
        </w:rPr>
        <w:t xml:space="preserve"> J</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16.</w:t>
      </w:r>
      <w:r w:rsidRPr="00F81DF3">
        <w:rPr>
          <w:rFonts w:ascii="Times New Roman" w:hAnsi="Times New Roman"/>
          <w:spacing w:val="10"/>
        </w:rPr>
        <w:tab/>
      </w:r>
      <w:r w:rsidRPr="00F81DF3">
        <w:rPr>
          <w:rFonts w:ascii="Times New Roman" w:hAnsi="Times New Roman" w:cs="Times New Roman"/>
          <w:spacing w:val="10"/>
        </w:rPr>
        <w:t>1.43</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6</w:t>
      </w:r>
      <w:r w:rsidRPr="00F81DF3">
        <w:rPr>
          <w:rFonts w:ascii="Times New Roman" w:hAnsi="Times New Roman" w:cs="Times New Roman"/>
          <w:spacing w:val="10"/>
        </w:rPr>
        <w:t xml:space="preserve"> 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17.</w:t>
      </w:r>
      <w:r w:rsidRPr="00F81DF3">
        <w:rPr>
          <w:rFonts w:ascii="Times New Roman" w:hAnsi="Times New Roman"/>
          <w:spacing w:val="10"/>
        </w:rPr>
        <w:tab/>
        <w:t>(a)</w:t>
      </w:r>
      <w:r w:rsidRPr="00F81DF3">
        <w:rPr>
          <w:rFonts w:ascii="Times New Roman" w:hAnsi="Times New Roman"/>
          <w:spacing w:val="10"/>
        </w:rPr>
        <w:tab/>
      </w:r>
      <w:r w:rsidR="00314822">
        <w:rPr>
          <w:rFonts w:ascii="Times New Roman" w:hAnsi="Times New Roman" w:cs="Times New Roman"/>
          <w:spacing w:val="10"/>
        </w:rPr>
        <w:t>–</w:t>
      </w:r>
      <w:r w:rsidRPr="00F81DF3">
        <w:rPr>
          <w:rFonts w:ascii="Times New Roman" w:hAnsi="Times New Roman" w:cs="Times New Roman"/>
          <w:spacing w:val="10"/>
        </w:rPr>
        <w:t>1.9</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10</w:t>
      </w:r>
      <w:r w:rsidRPr="00F81DF3">
        <w:rPr>
          <w:rFonts w:ascii="Times New Roman" w:hAnsi="Times New Roman" w:cs="Times New Roman"/>
          <w:spacing w:val="10"/>
        </w:rPr>
        <w:t xml:space="preserve"> J</w:t>
      </w:r>
    </w:p>
    <w:p w:rsidR="006E6D22" w:rsidRPr="00F81DF3" w:rsidRDefault="006E6D22" w:rsidP="00473007">
      <w:pPr>
        <w:pStyle w:val="ListParagraph"/>
        <w:numPr>
          <w:ilvl w:val="0"/>
          <w:numId w:val="81"/>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9.5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9</w:t>
      </w:r>
      <w:r w:rsidRPr="00F81DF3">
        <w:rPr>
          <w:rFonts w:ascii="Times New Roman" w:hAnsi="Times New Roman" w:cs="Times New Roman"/>
          <w:spacing w:val="10"/>
        </w:rPr>
        <w:t xml:space="preserve"> J</w:t>
      </w:r>
    </w:p>
    <w:p w:rsidR="006E6D22" w:rsidRPr="00F81DF3" w:rsidRDefault="00314822" w:rsidP="00473007">
      <w:pPr>
        <w:pStyle w:val="ListParagraph"/>
        <w:numPr>
          <w:ilvl w:val="0"/>
          <w:numId w:val="81"/>
        </w:numPr>
        <w:tabs>
          <w:tab w:val="left" w:pos="567"/>
          <w:tab w:val="left" w:pos="1134"/>
          <w:tab w:val="left" w:pos="1701"/>
        </w:tabs>
        <w:spacing w:after="0" w:line="284" w:lineRule="atLeast"/>
        <w:rPr>
          <w:rFonts w:ascii="Times New Roman" w:hAnsi="Times New Roman" w:cs="Times New Roman"/>
          <w:spacing w:val="10"/>
        </w:rPr>
      </w:pPr>
      <w:r>
        <w:rPr>
          <w:rFonts w:ascii="Times New Roman" w:hAnsi="Times New Roman" w:cs="Times New Roman"/>
          <w:spacing w:val="10"/>
        </w:rPr>
        <w:t>–</w:t>
      </w:r>
      <w:r w:rsidR="006E6D22" w:rsidRPr="00F81DF3">
        <w:rPr>
          <w:rFonts w:ascii="Times New Roman" w:hAnsi="Times New Roman" w:cs="Times New Roman"/>
          <w:spacing w:val="10"/>
        </w:rPr>
        <w:t>9.5</w:t>
      </w:r>
      <w:r w:rsidR="00CB6218">
        <w:rPr>
          <w:rFonts w:ascii="Times New Roman" w:hAnsi="Times New Roman" w:cs="Times New Roman"/>
          <w:spacing w:val="10"/>
        </w:rPr>
        <w:t xml:space="preserve"> × </w:t>
      </w:r>
      <w:r w:rsidR="006E6D22" w:rsidRPr="00F81DF3">
        <w:rPr>
          <w:rFonts w:ascii="Times New Roman" w:hAnsi="Times New Roman" w:cs="Times New Roman"/>
          <w:spacing w:val="10"/>
        </w:rPr>
        <w:t>10</w:t>
      </w:r>
      <w:r w:rsidR="006E6D22" w:rsidRPr="00F81DF3">
        <w:rPr>
          <w:rFonts w:ascii="Times New Roman" w:hAnsi="Times New Roman" w:cs="Times New Roman"/>
          <w:spacing w:val="10"/>
          <w:vertAlign w:val="superscript"/>
        </w:rPr>
        <w:t>9</w:t>
      </w:r>
      <w:r w:rsidR="006E6D22" w:rsidRPr="00F81DF3">
        <w:rPr>
          <w:rFonts w:ascii="Times New Roman" w:hAnsi="Times New Roman" w:cs="Times New Roman"/>
          <w:spacing w:val="10"/>
        </w:rPr>
        <w:t xml:space="preserve"> J</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18.</w:t>
      </w:r>
      <w:r w:rsidRPr="00F81DF3">
        <w:rPr>
          <w:rFonts w:ascii="Times New Roman" w:hAnsi="Times New Roman"/>
          <w:spacing w:val="10"/>
        </w:rPr>
        <w:tab/>
      </w:r>
      <w:r w:rsidRPr="00F81DF3">
        <w:rPr>
          <w:rFonts w:ascii="Times New Roman" w:hAnsi="Times New Roman" w:cs="Times New Roman"/>
          <w:spacing w:val="10"/>
        </w:rPr>
        <w:t>1.6</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8</w:t>
      </w:r>
      <w:r w:rsidRPr="00F81DF3">
        <w:rPr>
          <w:rFonts w:ascii="Times New Roman" w:hAnsi="Times New Roman" w:cs="Times New Roman"/>
          <w:spacing w:val="10"/>
        </w:rPr>
        <w:t xml:space="preserve"> J needed</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21.</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1.12</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4</w:t>
      </w:r>
      <w:r w:rsidRPr="00F81DF3">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F81DF3">
        <w:rPr>
          <w:rFonts w:ascii="Times New Roman" w:hAnsi="Times New Roman"/>
          <w:spacing w:val="10"/>
        </w:rPr>
        <w:t>(b)</w:t>
      </w:r>
      <w:r w:rsidRPr="00F81DF3">
        <w:rPr>
          <w:rFonts w:ascii="Times New Roman" w:hAnsi="Times New Roman"/>
          <w:spacing w:val="10"/>
        </w:rPr>
        <w:tab/>
      </w:r>
      <w:r w:rsidRPr="00F81DF3">
        <w:rPr>
          <w:rFonts w:ascii="Times New Roman" w:hAnsi="Times New Roman" w:cs="Times New Roman"/>
          <w:spacing w:val="10"/>
        </w:rPr>
        <w:t>2.4</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F81DF3">
        <w:rPr>
          <w:rFonts w:ascii="Times New Roman" w:hAnsi="Times New Roman"/>
          <w:spacing w:val="10"/>
        </w:rPr>
        <w:t>(c)</w:t>
      </w:r>
      <w:r w:rsidRPr="00F81DF3">
        <w:rPr>
          <w:rFonts w:ascii="Times New Roman" w:hAnsi="Times New Roman"/>
          <w:spacing w:val="10"/>
        </w:rPr>
        <w:tab/>
      </w:r>
      <w:r w:rsidRPr="00F81DF3">
        <w:rPr>
          <w:rFonts w:ascii="Times New Roman" w:hAnsi="Times New Roman" w:cs="Times New Roman"/>
          <w:spacing w:val="10"/>
        </w:rPr>
        <w:t>5.0</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r w:rsidRPr="00F81DF3">
        <w:rPr>
          <w:rFonts w:ascii="Times New Roman" w:hAnsi="Times New Roman" w:cs="Times New Roman"/>
          <w:spacing w:val="10"/>
        </w:rPr>
        <w:t xml:space="preserve"> </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vertAlign w:val="superscript"/>
        </w:rPr>
      </w:pPr>
      <w:r w:rsidRPr="00F81DF3">
        <w:rPr>
          <w:rFonts w:ascii="Times New Roman" w:hAnsi="Times New Roman"/>
          <w:spacing w:val="10"/>
        </w:rPr>
        <w:t>22.</w:t>
      </w:r>
      <w:r w:rsidRPr="00F81DF3">
        <w:rPr>
          <w:rFonts w:ascii="Times New Roman" w:hAnsi="Times New Roman"/>
          <w:spacing w:val="10"/>
        </w:rPr>
        <w:tab/>
      </w:r>
      <w:r w:rsidRPr="00F81DF3">
        <w:rPr>
          <w:rFonts w:ascii="Times New Roman" w:hAnsi="Times New Roman" w:cs="Times New Roman"/>
          <w:spacing w:val="10"/>
        </w:rPr>
        <w:t>1.07</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4</w:t>
      </w:r>
      <w:r w:rsidRPr="00F81DF3">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23.</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3.9</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6</w:t>
      </w:r>
      <w:r w:rsidRPr="00F81DF3">
        <w:rPr>
          <w:rFonts w:ascii="Times New Roman" w:hAnsi="Times New Roman" w:cs="Times New Roman"/>
          <w:spacing w:val="10"/>
        </w:rPr>
        <w:t xml:space="preserve"> m</w:t>
      </w:r>
    </w:p>
    <w:p w:rsidR="006E6D22" w:rsidRPr="00F81DF3" w:rsidRDefault="006E6D22" w:rsidP="00473007">
      <w:pPr>
        <w:pStyle w:val="ListParagraph"/>
        <w:numPr>
          <w:ilvl w:val="0"/>
          <w:numId w:val="82"/>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1.45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m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p>
    <w:p w:rsidR="006E6D22" w:rsidRPr="00F81DF3" w:rsidRDefault="006E6D22" w:rsidP="008828B3">
      <w:pPr>
        <w:pStyle w:val="Heading3"/>
        <w:rPr>
          <w:rFonts w:cs="Times New Roman"/>
          <w:sz w:val="26"/>
          <w:szCs w:val="26"/>
        </w:rPr>
      </w:pPr>
      <w:bookmarkStart w:id="17" w:name="_Toc397274348"/>
      <w:r w:rsidRPr="00F81DF3">
        <w:rPr>
          <w:rFonts w:cs="Times New Roman"/>
          <w:sz w:val="26"/>
          <w:szCs w:val="26"/>
        </w:rPr>
        <w:t xml:space="preserve">Space and </w:t>
      </w:r>
      <w:r w:rsidR="00314822" w:rsidRPr="00F81DF3">
        <w:rPr>
          <w:rFonts w:cs="Times New Roman"/>
          <w:sz w:val="26"/>
          <w:szCs w:val="26"/>
        </w:rPr>
        <w:t>time</w:t>
      </w:r>
      <w:bookmarkEnd w:id="17"/>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18.</w:t>
      </w:r>
      <w:r w:rsidRPr="00F81DF3">
        <w:rPr>
          <w:rFonts w:ascii="Times New Roman" w:hAnsi="Times New Roman"/>
          <w:spacing w:val="10"/>
        </w:rPr>
        <w:tab/>
      </w:r>
      <w:r w:rsidRPr="00F81DF3">
        <w:rPr>
          <w:rFonts w:ascii="Times New Roman" w:hAnsi="Times New Roman" w:cs="Times New Roman"/>
          <w:spacing w:val="10"/>
        </w:rPr>
        <w:t>6.67</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4</w:t>
      </w:r>
      <w:r w:rsidRPr="00F81DF3">
        <w:rPr>
          <w:rFonts w:ascii="Times New Roman" w:hAnsi="Times New Roman" w:cs="Times New Roman"/>
          <w:spacing w:val="10"/>
        </w:rPr>
        <w:t xml:space="preserve"> 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19.</w:t>
      </w:r>
      <w:r w:rsidRPr="00F81DF3">
        <w:rPr>
          <w:rFonts w:ascii="Times New Roman" w:hAnsi="Times New Roman"/>
          <w:spacing w:val="10"/>
        </w:rPr>
        <w:tab/>
      </w:r>
      <w:r w:rsidRPr="00F81DF3">
        <w:rPr>
          <w:rFonts w:ascii="Times New Roman" w:hAnsi="Times New Roman" w:cs="Times New Roman"/>
          <w:spacing w:val="10"/>
        </w:rPr>
        <w:t>1.8</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4</w:t>
      </w:r>
      <w:r w:rsidRPr="00F81DF3">
        <w:rPr>
          <w:rFonts w:ascii="Times New Roman" w:hAnsi="Times New Roman" w:cs="Times New Roman"/>
          <w:spacing w:val="10"/>
        </w:rPr>
        <w:t xml:space="preserve"> 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20.</w:t>
      </w:r>
      <w:r w:rsidRPr="00F81DF3">
        <w:rPr>
          <w:rFonts w:ascii="Times New Roman" w:hAnsi="Times New Roman"/>
          <w:spacing w:val="10"/>
        </w:rPr>
        <w:tab/>
      </w:r>
      <w:r w:rsidRPr="00F81DF3">
        <w:rPr>
          <w:rFonts w:ascii="Times New Roman" w:hAnsi="Times New Roman" w:cs="Times New Roman"/>
          <w:spacing w:val="10"/>
        </w:rPr>
        <w:t>3000 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lastRenderedPageBreak/>
        <w:t>21.</w:t>
      </w:r>
      <w:r w:rsidRPr="00F81DF3">
        <w:rPr>
          <w:rFonts w:ascii="Times New Roman" w:hAnsi="Times New Roman"/>
          <w:spacing w:val="10"/>
        </w:rPr>
        <w:tab/>
      </w:r>
      <w:r w:rsidRPr="00F81DF3">
        <w:rPr>
          <w:rFonts w:ascii="Times New Roman" w:hAnsi="Times New Roman" w:cs="Times New Roman"/>
          <w:spacing w:val="10"/>
        </w:rPr>
        <w:t>8.9</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m (8.9 mm)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8828B3" w:rsidRDefault="006E6D22" w:rsidP="008828B3">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22.</w:t>
      </w:r>
      <w:r w:rsidRPr="00F81DF3">
        <w:rPr>
          <w:rFonts w:ascii="Times New Roman" w:hAnsi="Times New Roman"/>
          <w:spacing w:val="10"/>
        </w:rPr>
        <w:tab/>
      </w:r>
      <w:r w:rsidRPr="00F81DF3">
        <w:rPr>
          <w:rFonts w:ascii="Times New Roman" w:hAnsi="Times New Roman" w:cs="Times New Roman"/>
          <w:spacing w:val="10"/>
        </w:rPr>
        <w:t>4.7</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3</w:t>
      </w:r>
      <w:r w:rsidR="008828B3">
        <w:rPr>
          <w:rFonts w:ascii="Times New Roman" w:hAnsi="Times New Roman" w:cs="Times New Roman"/>
          <w:spacing w:val="10"/>
        </w:rPr>
        <w:t xml:space="preserve"> m</w:t>
      </w:r>
    </w:p>
    <w:p w:rsidR="006E6D22" w:rsidRPr="00F81DF3" w:rsidRDefault="006E6D22" w:rsidP="008828B3">
      <w:pPr>
        <w:pStyle w:val="Heading3"/>
      </w:pPr>
      <w:bookmarkStart w:id="18" w:name="_Toc397274349"/>
      <w:r w:rsidRPr="00F81DF3">
        <w:t xml:space="preserve">Stellar </w:t>
      </w:r>
      <w:r w:rsidR="00314822" w:rsidRPr="00F81DF3">
        <w:t>physics</w:t>
      </w:r>
      <w:bookmarkEnd w:id="18"/>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1.</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4410 K</w:t>
      </w:r>
    </w:p>
    <w:p w:rsidR="006E6D22" w:rsidRPr="00F81DF3" w:rsidRDefault="006E6D22" w:rsidP="006E6D22">
      <w:pPr>
        <w:pStyle w:val="ListParagraph"/>
        <w:tabs>
          <w:tab w:val="left" w:pos="567"/>
          <w:tab w:val="left" w:pos="1134"/>
          <w:tab w:val="left" w:pos="1701"/>
        </w:tabs>
        <w:spacing w:after="0" w:line="284" w:lineRule="atLeast"/>
        <w:ind w:left="567"/>
        <w:rPr>
          <w:rFonts w:ascii="Times New Roman" w:hAnsi="Times New Roman" w:cs="Times New Roman"/>
          <w:spacing w:val="10"/>
        </w:rPr>
      </w:pPr>
      <w:r w:rsidRPr="00F81DF3">
        <w:rPr>
          <w:rFonts w:ascii="Times New Roman" w:hAnsi="Times New Roman"/>
          <w:spacing w:val="10"/>
        </w:rPr>
        <w:t>(b)</w:t>
      </w:r>
      <w:r w:rsidRPr="00F81DF3">
        <w:rPr>
          <w:rFonts w:ascii="Times New Roman" w:hAnsi="Times New Roman"/>
          <w:spacing w:val="10"/>
        </w:rPr>
        <w:tab/>
      </w:r>
      <w:r w:rsidRPr="00F81DF3">
        <w:rPr>
          <w:rFonts w:ascii="Times New Roman" w:hAnsi="Times New Roman" w:cs="Times New Roman"/>
          <w:spacing w:val="10"/>
        </w:rPr>
        <w:t>2.1</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7</w:t>
      </w:r>
      <w:r w:rsidRPr="00F81DF3">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2</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2.</w:t>
      </w:r>
      <w:r w:rsidRPr="00F81DF3">
        <w:rPr>
          <w:rFonts w:ascii="Times New Roman" w:hAnsi="Times New Roman"/>
          <w:spacing w:val="10"/>
        </w:rPr>
        <w:tab/>
      </w:r>
      <w:r w:rsidRPr="00F81DF3">
        <w:rPr>
          <w:rFonts w:ascii="Times New Roman" w:hAnsi="Times New Roman" w:cs="Times New Roman"/>
          <w:spacing w:val="10"/>
        </w:rPr>
        <w:t>(a)</w:t>
      </w:r>
      <w:r w:rsidRPr="00F81DF3">
        <w:rPr>
          <w:rFonts w:ascii="Times New Roman" w:hAnsi="Times New Roman" w:cs="Times New Roman"/>
          <w:spacing w:val="10"/>
        </w:rPr>
        <w:tab/>
        <w:t>6.42</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7</w:t>
      </w:r>
      <w:r w:rsidRPr="00F81DF3">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2</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ab/>
      </w:r>
      <w:r w:rsidRPr="00F81DF3">
        <w:rPr>
          <w:rFonts w:ascii="Times New Roman" w:hAnsi="Times New Roman" w:cs="Times New Roman"/>
          <w:spacing w:val="10"/>
        </w:rPr>
        <w:t>(b)</w:t>
      </w:r>
      <w:r w:rsidRPr="00F81DF3">
        <w:rPr>
          <w:rFonts w:ascii="Times New Roman" w:hAnsi="Times New Roman" w:cs="Times New Roman"/>
          <w:spacing w:val="10"/>
        </w:rPr>
        <w:tab/>
        <w:t>3.95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26</w:t>
      </w:r>
      <w:r w:rsidRPr="00F81DF3">
        <w:rPr>
          <w:rFonts w:ascii="Times New Roman" w:hAnsi="Times New Roman" w:cs="Times New Roman"/>
          <w:spacing w:val="10"/>
        </w:rPr>
        <w:t xml:space="preserve"> W</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ab/>
      </w:r>
      <w:r w:rsidRPr="00F81DF3">
        <w:rPr>
          <w:rFonts w:ascii="Times New Roman" w:hAnsi="Times New Roman" w:cs="Times New Roman"/>
          <w:spacing w:val="10"/>
        </w:rPr>
        <w:t>(c)</w:t>
      </w:r>
      <w:r w:rsidRPr="00F81DF3">
        <w:rPr>
          <w:rFonts w:ascii="Times New Roman" w:hAnsi="Times New Roman" w:cs="Times New Roman"/>
          <w:spacing w:val="10"/>
        </w:rPr>
        <w:tab/>
        <w:t>1.4</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3</w:t>
      </w:r>
      <w:r w:rsidRPr="00F81DF3">
        <w:rPr>
          <w:rFonts w:ascii="Times New Roman" w:hAnsi="Times New Roman" w:cs="Times New Roman"/>
          <w:spacing w:val="10"/>
        </w:rPr>
        <w:t xml:space="preserve"> W m</w:t>
      </w:r>
      <w:r w:rsidRPr="00F81DF3">
        <w:rPr>
          <w:rFonts w:ascii="Times New Roman" w:hAnsi="Times New Roman" w:cs="Times New Roman"/>
          <w:spacing w:val="10"/>
          <w:vertAlign w:val="superscript"/>
        </w:rPr>
        <w:t>2</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3.</w:t>
      </w:r>
      <w:r w:rsidRPr="00F81DF3">
        <w:rPr>
          <w:rFonts w:ascii="Times New Roman" w:hAnsi="Times New Roman"/>
          <w:spacing w:val="10"/>
        </w:rPr>
        <w:tab/>
      </w:r>
      <w:r w:rsidRPr="00F81DF3">
        <w:rPr>
          <w:rFonts w:ascii="Times New Roman" w:hAnsi="Times New Roman" w:cs="Times New Roman"/>
          <w:spacing w:val="10"/>
        </w:rPr>
        <w:t>(a)</w:t>
      </w:r>
      <w:r w:rsidRPr="00F81DF3">
        <w:rPr>
          <w:rFonts w:ascii="Times New Roman" w:hAnsi="Times New Roman" w:cs="Times New Roman"/>
          <w:spacing w:val="10"/>
        </w:rPr>
        <w:tab/>
        <w:t>12500</w:t>
      </w:r>
      <w:r w:rsidR="00BD513C">
        <w:rPr>
          <w:rFonts w:ascii="Times New Roman" w:hAnsi="Times New Roman" w:cs="Times New Roman"/>
          <w:spacing w:val="10"/>
        </w:rPr>
        <w:t xml:space="preserve"> </w:t>
      </w:r>
      <w:r w:rsidRPr="00F81DF3">
        <w:rPr>
          <w:rFonts w:ascii="Times New Roman" w:hAnsi="Times New Roman" w:cs="Times New Roman"/>
          <w:spacing w:val="10"/>
        </w:rPr>
        <w:t>K</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ab/>
      </w:r>
      <w:r w:rsidRPr="00F81DF3">
        <w:rPr>
          <w:rFonts w:ascii="Times New Roman" w:hAnsi="Times New Roman" w:cs="Times New Roman"/>
          <w:spacing w:val="10"/>
        </w:rPr>
        <w:t>(b)</w:t>
      </w:r>
      <w:r w:rsidRPr="00F81DF3">
        <w:rPr>
          <w:rFonts w:ascii="Times New Roman" w:hAnsi="Times New Roman" w:cs="Times New Roman"/>
          <w:spacing w:val="10"/>
        </w:rPr>
        <w:tab/>
        <w:t>1.38</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9</w:t>
      </w:r>
      <w:r w:rsidRPr="00F81DF3">
        <w:rPr>
          <w:rFonts w:ascii="Times New Roman" w:hAnsi="Times New Roman" w:cs="Times New Roman"/>
          <w:spacing w:val="10"/>
        </w:rPr>
        <w:t xml:space="preserve"> J (m</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2</w:t>
      </w:r>
      <w:r w:rsidRPr="00F81DF3">
        <w:rPr>
          <w:rFonts w:ascii="Times New Roman" w:hAnsi="Times New Roman" w:cs="Times New Roman"/>
          <w:spacing w:val="10"/>
        </w:rPr>
        <w:t xml:space="preserve"> s</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1</w:t>
      </w:r>
      <w:r w:rsidRPr="00F81DF3">
        <w:rPr>
          <w:rFonts w:ascii="Times New Roman" w:hAnsi="Times New Roman" w:cs="Times New Roman"/>
          <w:spacing w:val="10"/>
        </w:rPr>
        <w:t>)</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ab/>
      </w:r>
      <w:r w:rsidRPr="00F81DF3">
        <w:rPr>
          <w:rFonts w:ascii="Times New Roman" w:hAnsi="Times New Roman" w:cs="Times New Roman"/>
          <w:spacing w:val="10"/>
        </w:rPr>
        <w:t>(c)</w:t>
      </w:r>
      <w:r w:rsidRPr="00F81DF3">
        <w:rPr>
          <w:rFonts w:ascii="Times New Roman" w:hAnsi="Times New Roman" w:cs="Times New Roman"/>
          <w:spacing w:val="10"/>
        </w:rPr>
        <w:tab/>
        <w:t>3.9</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28</w:t>
      </w:r>
      <w:r w:rsidRPr="00F81DF3">
        <w:rPr>
          <w:rFonts w:ascii="Times New Roman" w:hAnsi="Times New Roman" w:cs="Times New Roman"/>
          <w:spacing w:val="10"/>
        </w:rPr>
        <w:t xml:space="preserve"> W</w:t>
      </w:r>
    </w:p>
    <w:p w:rsidR="006E6D22" w:rsidRPr="00F81DF3" w:rsidRDefault="006E6D22" w:rsidP="006E6D2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ab/>
      </w:r>
      <w:r w:rsidRPr="00F81DF3">
        <w:rPr>
          <w:rFonts w:ascii="Times New Roman" w:hAnsi="Times New Roman" w:cs="Times New Roman"/>
          <w:spacing w:val="10"/>
        </w:rPr>
        <w:t>(d)</w:t>
      </w:r>
      <w:r w:rsidRPr="00F81DF3">
        <w:rPr>
          <w:rFonts w:ascii="Times New Roman" w:hAnsi="Times New Roman" w:cs="Times New Roman"/>
          <w:spacing w:val="10"/>
        </w:rPr>
        <w:tab/>
        <w:t>1.5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9</w:t>
      </w:r>
      <w:r w:rsidRPr="00F81DF3">
        <w:rPr>
          <w:rFonts w:ascii="Times New Roman" w:hAnsi="Times New Roman" w:cs="Times New Roman"/>
          <w:spacing w:val="10"/>
        </w:rPr>
        <w:t xml:space="preserve"> m</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vertAlign w:val="superscript"/>
        </w:rPr>
      </w:pPr>
      <w:r w:rsidRPr="00F81DF3">
        <w:rPr>
          <w:rFonts w:ascii="Times New Roman" w:hAnsi="Times New Roman"/>
          <w:spacing w:val="10"/>
        </w:rPr>
        <w:t>4.</w:t>
      </w:r>
      <w:r w:rsidRPr="00F81DF3">
        <w:rPr>
          <w:rFonts w:ascii="Times New Roman" w:hAnsi="Times New Roman"/>
          <w:spacing w:val="10"/>
        </w:rPr>
        <w:tab/>
      </w:r>
      <w:r w:rsidRPr="00F81DF3">
        <w:rPr>
          <w:rFonts w:ascii="Times New Roman" w:hAnsi="Times New Roman" w:cs="Times New Roman"/>
          <w:spacing w:val="10"/>
        </w:rPr>
        <w:t>5.8</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9</w:t>
      </w:r>
      <w:r w:rsidRPr="00F81DF3">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2</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vertAlign w:val="superscript"/>
        </w:rPr>
      </w:pPr>
      <w:r w:rsidRPr="00F81DF3">
        <w:rPr>
          <w:rFonts w:ascii="Times New Roman" w:hAnsi="Times New Roman"/>
          <w:spacing w:val="10"/>
        </w:rPr>
        <w:t>5.</w:t>
      </w:r>
      <w:r w:rsidRPr="00F81DF3">
        <w:rPr>
          <w:rFonts w:ascii="Times New Roman" w:hAnsi="Times New Roman"/>
          <w:spacing w:val="10"/>
        </w:rPr>
        <w:tab/>
      </w:r>
      <w:r w:rsidRPr="00F81DF3">
        <w:rPr>
          <w:rFonts w:ascii="Times New Roman" w:hAnsi="Times New Roman" w:cs="Times New Roman"/>
          <w:spacing w:val="10"/>
        </w:rPr>
        <w:t>1.8</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28</w:t>
      </w:r>
      <w:r w:rsidRPr="00F81DF3">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2</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6.</w:t>
      </w:r>
      <w:r w:rsidRPr="00F81DF3">
        <w:rPr>
          <w:rFonts w:ascii="Times New Roman" w:hAnsi="Times New Roman"/>
          <w:spacing w:val="10"/>
        </w:rPr>
        <w:tab/>
      </w:r>
      <w:r w:rsidRPr="00F81DF3">
        <w:rPr>
          <w:rFonts w:ascii="Times New Roman" w:hAnsi="Times New Roman" w:cs="Times New Roman"/>
          <w:spacing w:val="10"/>
        </w:rPr>
        <w:t>(a)</w:t>
      </w:r>
      <w:r w:rsidRPr="00F81DF3">
        <w:rPr>
          <w:rFonts w:ascii="Times New Roman" w:hAnsi="Times New Roman" w:cs="Times New Roman"/>
          <w:spacing w:val="10"/>
        </w:rPr>
        <w:tab/>
        <w:t>1.45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18</w:t>
      </w:r>
      <w:r w:rsidRPr="00F81DF3">
        <w:rPr>
          <w:rFonts w:ascii="Times New Roman" w:hAnsi="Times New Roman" w:cs="Times New Roman"/>
          <w:spacing w:val="10"/>
        </w:rPr>
        <w:t xml:space="preserve"> m</w:t>
      </w: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ab/>
      </w:r>
      <w:r w:rsidRPr="00F81DF3">
        <w:rPr>
          <w:rFonts w:ascii="Times New Roman" w:hAnsi="Times New Roman" w:cs="Times New Roman"/>
          <w:spacing w:val="10"/>
        </w:rPr>
        <w:t>(b)</w:t>
      </w:r>
      <w:r w:rsidRPr="00F81DF3">
        <w:rPr>
          <w:rFonts w:ascii="Times New Roman" w:hAnsi="Times New Roman" w:cs="Times New Roman"/>
          <w:spacing w:val="10"/>
        </w:rPr>
        <w:tab/>
        <w:t>153 ly</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7.</w:t>
      </w:r>
      <w:r w:rsidRPr="00F81DF3">
        <w:rPr>
          <w:rFonts w:ascii="Times New Roman" w:hAnsi="Times New Roman"/>
          <w:spacing w:val="10"/>
        </w:rPr>
        <w:tab/>
      </w:r>
      <w:r w:rsidRPr="00F81DF3">
        <w:rPr>
          <w:rFonts w:ascii="Times New Roman" w:hAnsi="Times New Roman" w:cs="Times New Roman"/>
          <w:spacing w:val="10"/>
        </w:rPr>
        <w:t>5.5</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Pr="00F81DF3">
        <w:rPr>
          <w:rFonts w:ascii="Times New Roman" w:hAnsi="Times New Roman" w:cs="Times New Roman"/>
          <w:spacing w:val="10"/>
          <w:vertAlign w:val="superscript"/>
        </w:rPr>
        <w:t>16</w:t>
      </w:r>
      <w:r w:rsidRPr="00F81DF3">
        <w:rPr>
          <w:rFonts w:ascii="Times New Roman" w:hAnsi="Times New Roman" w:cs="Times New Roman"/>
          <w:spacing w:val="10"/>
        </w:rPr>
        <w:t xml:space="preserve"> m (5.8 ly)</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8.</w:t>
      </w:r>
      <w:r w:rsidRPr="00F81DF3">
        <w:rPr>
          <w:rFonts w:ascii="Times New Roman" w:hAnsi="Times New Roman"/>
          <w:spacing w:val="10"/>
        </w:rPr>
        <w:tab/>
      </w:r>
      <w:r w:rsidRPr="00F81DF3">
        <w:rPr>
          <w:rFonts w:ascii="Times New Roman" w:hAnsi="Times New Roman" w:cs="Times New Roman"/>
          <w:spacing w:val="10"/>
        </w:rPr>
        <w:t>5.3</w:t>
      </w:r>
      <w:r w:rsidR="00CB6218">
        <w:rPr>
          <w:rFonts w:ascii="Times New Roman" w:hAnsi="Times New Roman" w:cs="Times New Roman"/>
          <w:spacing w:val="10"/>
        </w:rPr>
        <w:t xml:space="preserve"> × </w:t>
      </w:r>
      <w:r w:rsidRPr="00F81DF3">
        <w:rPr>
          <w:rFonts w:ascii="Times New Roman" w:hAnsi="Times New Roman" w:cs="Times New Roman"/>
          <w:spacing w:val="10"/>
        </w:rPr>
        <w:t>10</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8</w:t>
      </w:r>
      <w:r w:rsidRPr="00F81DF3">
        <w:rPr>
          <w:rFonts w:ascii="Times New Roman" w:hAnsi="Times New Roman" w:cs="Times New Roman"/>
          <w:spacing w:val="10"/>
        </w:rPr>
        <w:t xml:space="preserve"> W m</w:t>
      </w:r>
      <w:r w:rsidR="00E51E06" w:rsidRPr="00E51E06">
        <w:rPr>
          <w:rFonts w:ascii="Times New Roman" w:hAnsi="Times New Roman" w:cs="Times New Roman"/>
          <w:spacing w:val="10"/>
          <w:vertAlign w:val="superscript"/>
        </w:rPr>
        <w:t>–</w:t>
      </w:r>
      <w:r w:rsidRPr="00F81DF3">
        <w:rPr>
          <w:rFonts w:ascii="Times New Roman" w:hAnsi="Times New Roman" w:cs="Times New Roman"/>
          <w:spacing w:val="10"/>
          <w:vertAlign w:val="superscript"/>
        </w:rPr>
        <w:t>2</w:t>
      </w:r>
      <w:r w:rsidRPr="00F81DF3">
        <w:rPr>
          <w:rFonts w:ascii="Times New Roman" w:hAnsi="Times New Roman" w:cs="Times New Roman"/>
          <w:spacing w:val="10"/>
        </w:rPr>
        <w:t xml:space="preserve"> </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9.</w:t>
      </w:r>
      <w:r w:rsidRPr="00F81DF3">
        <w:rPr>
          <w:rFonts w:ascii="Times New Roman" w:hAnsi="Times New Roman"/>
          <w:spacing w:val="10"/>
        </w:rPr>
        <w:tab/>
      </w:r>
      <w:r w:rsidR="00314822" w:rsidRPr="00F81DF3">
        <w:rPr>
          <w:rFonts w:ascii="Times New Roman" w:hAnsi="Times New Roman"/>
          <w:spacing w:val="10"/>
        </w:rPr>
        <w:t xml:space="preserve">Show </w:t>
      </w:r>
      <w:r w:rsidRPr="00722F83">
        <w:rPr>
          <w:rFonts w:ascii="Times New Roman" w:hAnsi="Times New Roman" w:cs="Times New Roman"/>
          <w:i w:val="0"/>
          <w:spacing w:val="10"/>
        </w:rPr>
        <w:t>L</w:t>
      </w:r>
      <w:r w:rsidRPr="00F81DF3">
        <w:rPr>
          <w:rFonts w:ascii="Times New Roman" w:hAnsi="Times New Roman" w:cs="Times New Roman"/>
          <w:spacing w:val="10"/>
        </w:rPr>
        <w:t xml:space="preserve"> =</w:t>
      </w:r>
      <w:r w:rsidR="00314822">
        <w:rPr>
          <w:rFonts w:ascii="Times New Roman" w:hAnsi="Times New Roman" w:cs="Times New Roman"/>
          <w:spacing w:val="10"/>
        </w:rPr>
        <w:t xml:space="preserve"> </w:t>
      </w:r>
      <w:r w:rsidRPr="00F81DF3">
        <w:rPr>
          <w:rFonts w:ascii="Times New Roman" w:hAnsi="Times New Roman" w:cs="Times New Roman"/>
          <w:spacing w:val="10"/>
        </w:rPr>
        <w:t>4π</w:t>
      </w:r>
      <w:r w:rsidRPr="00722F83">
        <w:rPr>
          <w:rFonts w:ascii="Times New Roman" w:hAnsi="Times New Roman" w:cs="Times New Roman"/>
          <w:i w:val="0"/>
          <w:spacing w:val="10"/>
        </w:rPr>
        <w:t>r</w:t>
      </w:r>
      <w:r w:rsidRPr="00F81DF3">
        <w:rPr>
          <w:rFonts w:ascii="Times New Roman" w:hAnsi="Times New Roman" w:cs="Times New Roman"/>
          <w:spacing w:val="10"/>
          <w:vertAlign w:val="superscript"/>
        </w:rPr>
        <w:t>2</w:t>
      </w:r>
      <w:r w:rsidRPr="00F81DF3">
        <w:rPr>
          <w:rFonts w:ascii="Times New Roman" w:hAnsi="Times New Roman" w:cs="Times New Roman"/>
          <w:spacing w:val="10"/>
        </w:rPr>
        <w:t>σ</w:t>
      </w:r>
      <w:r w:rsidRPr="00722F83">
        <w:rPr>
          <w:rFonts w:ascii="Times New Roman" w:hAnsi="Times New Roman" w:cs="Times New Roman"/>
          <w:i w:val="0"/>
          <w:spacing w:val="10"/>
        </w:rPr>
        <w:t>T</w:t>
      </w:r>
      <w:r w:rsidRPr="00F81DF3">
        <w:rPr>
          <w:rFonts w:ascii="Times New Roman" w:hAnsi="Times New Roman" w:cs="Times New Roman"/>
          <w:spacing w:val="10"/>
          <w:vertAlign w:val="superscript"/>
        </w:rPr>
        <w:t>4</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10.</w:t>
      </w:r>
      <w:r w:rsidRPr="00F81DF3">
        <w:rPr>
          <w:rFonts w:ascii="Times New Roman" w:hAnsi="Times New Roman"/>
          <w:spacing w:val="10"/>
        </w:rPr>
        <w:tab/>
      </w:r>
      <w:r w:rsidR="00314822" w:rsidRPr="00F81DF3">
        <w:rPr>
          <w:rFonts w:ascii="Times New Roman" w:hAnsi="Times New Roman" w:cs="Times New Roman"/>
          <w:spacing w:val="10"/>
        </w:rPr>
        <w:t xml:space="preserve">Show </w:t>
      </w:r>
      <w:r w:rsidRPr="00F81DF3">
        <w:rPr>
          <w:rFonts w:ascii="Times New Roman" w:hAnsi="Times New Roman" w:cs="Times New Roman"/>
          <w:spacing w:val="10"/>
        </w:rPr>
        <w:t>that apparent brightness = σ</w:t>
      </w:r>
      <w:r w:rsidRPr="00722F83">
        <w:rPr>
          <w:rFonts w:ascii="Times New Roman" w:hAnsi="Times New Roman" w:cs="Times New Roman"/>
          <w:i w:val="0"/>
          <w:spacing w:val="10"/>
        </w:rPr>
        <w:t>r</w:t>
      </w:r>
      <w:r w:rsidRPr="00F81DF3">
        <w:rPr>
          <w:rFonts w:ascii="Times New Roman" w:hAnsi="Times New Roman" w:cs="Times New Roman"/>
          <w:spacing w:val="10"/>
          <w:vertAlign w:val="superscript"/>
        </w:rPr>
        <w:t>2</w:t>
      </w:r>
      <w:r w:rsidRPr="00722F83">
        <w:rPr>
          <w:rFonts w:ascii="Times New Roman" w:hAnsi="Times New Roman" w:cs="Times New Roman"/>
          <w:i w:val="0"/>
          <w:spacing w:val="10"/>
        </w:rPr>
        <w:t>T</w:t>
      </w:r>
      <w:r w:rsidRPr="00F81DF3">
        <w:rPr>
          <w:rFonts w:ascii="Times New Roman" w:hAnsi="Times New Roman" w:cs="Times New Roman"/>
          <w:spacing w:val="10"/>
          <w:vertAlign w:val="superscript"/>
        </w:rPr>
        <w:t>4</w:t>
      </w:r>
      <w:r w:rsidRPr="00F81DF3">
        <w:rPr>
          <w:rFonts w:ascii="Times New Roman" w:hAnsi="Times New Roman" w:cs="Times New Roman"/>
          <w:spacing w:val="10"/>
        </w:rPr>
        <w:t>/</w:t>
      </w:r>
      <w:r w:rsidRPr="00722F83">
        <w:rPr>
          <w:rFonts w:ascii="Times New Roman" w:hAnsi="Times New Roman" w:cs="Times New Roman"/>
          <w:i w:val="0"/>
          <w:spacing w:val="10"/>
        </w:rPr>
        <w:t>d</w:t>
      </w:r>
      <w:r w:rsidRPr="00F81DF3">
        <w:rPr>
          <w:rFonts w:ascii="Times New Roman" w:hAnsi="Times New Roman" w:cs="Times New Roman"/>
          <w:spacing w:val="10"/>
          <w:vertAlign w:val="superscript"/>
        </w:rPr>
        <w:t>2</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tabs>
          <w:tab w:val="left" w:pos="567"/>
          <w:tab w:val="left" w:pos="1134"/>
          <w:tab w:val="left" w:pos="1701"/>
        </w:tabs>
        <w:spacing w:after="0" w:line="284" w:lineRule="atLeast"/>
        <w:ind w:left="567" w:hanging="567"/>
        <w:rPr>
          <w:rFonts w:ascii="Times New Roman" w:hAnsi="Times New Roman" w:cs="Times New Roman"/>
          <w:spacing w:val="10"/>
        </w:rPr>
      </w:pPr>
      <w:r w:rsidRPr="00F81DF3">
        <w:rPr>
          <w:rFonts w:ascii="Times New Roman" w:hAnsi="Times New Roman"/>
          <w:spacing w:val="10"/>
        </w:rPr>
        <w:t>12.</w:t>
      </w:r>
      <w:r w:rsidRPr="00F81DF3">
        <w:rPr>
          <w:rFonts w:ascii="Times New Roman" w:hAnsi="Times New Roman"/>
          <w:spacing w:val="10"/>
        </w:rPr>
        <w:tab/>
      </w:r>
      <w:r w:rsidRPr="00F81DF3">
        <w:rPr>
          <w:rFonts w:ascii="Times New Roman" w:hAnsi="Times New Roman" w:cs="Times New Roman"/>
          <w:spacing w:val="10"/>
        </w:rPr>
        <w:t>80</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6E6D22" w:rsidRPr="00F81DF3" w:rsidRDefault="006E6D22" w:rsidP="006E6D22">
      <w:pPr>
        <w:pStyle w:val="ListParagraph"/>
        <w:tabs>
          <w:tab w:val="left" w:pos="567"/>
          <w:tab w:val="left" w:pos="1134"/>
          <w:tab w:val="left" w:pos="1701"/>
        </w:tabs>
        <w:spacing w:after="0" w:line="284" w:lineRule="atLeast"/>
        <w:ind w:left="0"/>
        <w:rPr>
          <w:rFonts w:ascii="Times New Roman" w:hAnsi="Times New Roman" w:cs="Times New Roman"/>
          <w:spacing w:val="10"/>
        </w:rPr>
      </w:pPr>
      <w:r w:rsidRPr="00F81DF3">
        <w:rPr>
          <w:rFonts w:ascii="Times New Roman" w:hAnsi="Times New Roman"/>
          <w:spacing w:val="10"/>
        </w:rPr>
        <w:t>13.</w:t>
      </w:r>
      <w:r w:rsidRPr="00F81DF3">
        <w:rPr>
          <w:rFonts w:ascii="Times New Roman" w:hAnsi="Times New Roman"/>
          <w:spacing w:val="10"/>
        </w:rPr>
        <w:tab/>
        <w:t>(a)</w:t>
      </w:r>
      <w:r w:rsidRPr="00F81DF3">
        <w:rPr>
          <w:rFonts w:ascii="Times New Roman" w:hAnsi="Times New Roman"/>
          <w:spacing w:val="10"/>
        </w:rPr>
        <w:tab/>
      </w:r>
      <w:r w:rsidRPr="00F81DF3">
        <w:rPr>
          <w:rFonts w:ascii="Times New Roman" w:hAnsi="Times New Roman" w:cs="Times New Roman"/>
          <w:spacing w:val="10"/>
        </w:rPr>
        <w:t>324</w:t>
      </w:r>
    </w:p>
    <w:p w:rsidR="006E6D22" w:rsidRPr="00F81DF3" w:rsidRDefault="00314822" w:rsidP="00473007">
      <w:pPr>
        <w:pStyle w:val="ListParagraph"/>
        <w:numPr>
          <w:ilvl w:val="0"/>
          <w:numId w:val="83"/>
        </w:numPr>
        <w:tabs>
          <w:tab w:val="left" w:pos="567"/>
          <w:tab w:val="left" w:pos="1134"/>
          <w:tab w:val="left" w:pos="1701"/>
        </w:tabs>
        <w:spacing w:after="0" w:line="284" w:lineRule="atLeast"/>
        <w:rPr>
          <w:rFonts w:ascii="Times New Roman" w:hAnsi="Times New Roman" w:cs="Times New Roman"/>
          <w:spacing w:val="10"/>
        </w:rPr>
      </w:pPr>
      <w:r w:rsidRPr="00F81DF3">
        <w:rPr>
          <w:rFonts w:ascii="Times New Roman" w:hAnsi="Times New Roman" w:cs="Times New Roman"/>
          <w:spacing w:val="10"/>
        </w:rPr>
        <w:t xml:space="preserve">Star </w:t>
      </w:r>
      <w:r w:rsidR="006E6D22" w:rsidRPr="00F81DF3">
        <w:rPr>
          <w:rFonts w:ascii="Times New Roman" w:hAnsi="Times New Roman" w:cs="Times New Roman"/>
          <w:spacing w:val="10"/>
        </w:rPr>
        <w:t>A; 18 times more distant than star B.</w:t>
      </w:r>
    </w:p>
    <w:p w:rsidR="006E6D22" w:rsidRPr="00F81DF3" w:rsidRDefault="006E6D22" w:rsidP="006E6D22">
      <w:pPr>
        <w:tabs>
          <w:tab w:val="left" w:pos="567"/>
          <w:tab w:val="left" w:pos="1134"/>
        </w:tabs>
        <w:spacing w:after="0" w:line="284" w:lineRule="atLeast"/>
        <w:rPr>
          <w:rFonts w:ascii="Times New Roman" w:hAnsi="Times New Roman"/>
          <w:spacing w:val="10"/>
        </w:rPr>
      </w:pPr>
    </w:p>
    <w:p w:rsidR="00E91237" w:rsidRDefault="00E91237"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Default="00B94384">
      <w:pPr>
        <w:spacing w:after="0" w:line="240" w:lineRule="auto"/>
        <w:rPr>
          <w:rFonts w:ascii="Times New Roman" w:hAnsi="Times New Roman" w:cs="Times New Roman"/>
          <w:spacing w:val="10"/>
        </w:rPr>
      </w:pPr>
      <w:r>
        <w:rPr>
          <w:rFonts w:ascii="Times New Roman" w:hAnsi="Times New Roman" w:cs="Times New Roman"/>
          <w:spacing w:val="10"/>
        </w:rPr>
        <w:br w:type="page"/>
      </w:r>
    </w:p>
    <w:p w:rsidR="00B94384" w:rsidRPr="00A142FC" w:rsidRDefault="00B94384" w:rsidP="008828B3">
      <w:pPr>
        <w:pStyle w:val="Title"/>
      </w:pPr>
      <w:r w:rsidRPr="00A142FC">
        <w:lastRenderedPageBreak/>
        <w:t>Quanta and Waves</w:t>
      </w:r>
    </w:p>
    <w:p w:rsidR="00B94384" w:rsidRPr="00A142FC" w:rsidRDefault="007737C5" w:rsidP="008828B3">
      <w:pPr>
        <w:pStyle w:val="Heading1"/>
      </w:pPr>
      <w:bookmarkStart w:id="19" w:name="_Toc397274350"/>
      <w:r w:rsidRPr="007737C5">
        <w:t xml:space="preserve">Quanta and Waves </w:t>
      </w:r>
      <w:r>
        <w:t xml:space="preserve"> </w:t>
      </w:r>
      <w:r w:rsidR="00B94384" w:rsidRPr="00A142FC">
        <w:t>Numerical questions</w:t>
      </w:r>
      <w:bookmarkEnd w:id="19"/>
    </w:p>
    <w:p w:rsidR="00B94384" w:rsidRPr="00A142FC" w:rsidRDefault="00B94384" w:rsidP="008828B3">
      <w:pPr>
        <w:pStyle w:val="Heading2"/>
      </w:pPr>
      <w:bookmarkStart w:id="20" w:name="_Toc397274351"/>
      <w:r w:rsidRPr="00A142FC">
        <w:t>Quantum theory</w:t>
      </w:r>
      <w:bookmarkEnd w:id="20"/>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uncertainty in an electron’s position relative to an axis is given as ±5</w:t>
      </w:r>
      <w:r>
        <w:rPr>
          <w:rFonts w:ascii="Times New Roman" w:hAnsi="Times New Roman" w:cs="Times New Roman"/>
          <w:spacing w:val="10"/>
        </w:rPr>
        <w:t xml:space="preserve">.0 × </w:t>
      </w:r>
      <w:r w:rsidRPr="00A142FC">
        <w:rPr>
          <w:rFonts w:ascii="Times New Roman" w:hAnsi="Times New Roman" w:cs="Times New Roman"/>
          <w:spacing w:val="10"/>
        </w:rPr>
        <w:t>10</w:t>
      </w:r>
      <w:r>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12</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least uncertainty in the simultaneous measurement of the electron’s momentum relative to the same axis.</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 xml:space="preserve">An electron moves along the </w:t>
      </w:r>
      <w:r w:rsidRPr="00A611B6">
        <w:rPr>
          <w:rFonts w:ascii="Times New Roman" w:hAnsi="Times New Roman" w:cs="Times New Roman"/>
          <w:i w:val="0"/>
          <w:spacing w:val="10"/>
        </w:rPr>
        <w:t>x</w:t>
      </w:r>
      <w:r w:rsidRPr="00A142FC">
        <w:rPr>
          <w:rFonts w:ascii="Times New Roman" w:hAnsi="Times New Roman" w:cs="Times New Roman"/>
          <w:spacing w:val="10"/>
        </w:rPr>
        <w:t>-axis with a speed of 2.05</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 0.50%. </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Calculate the minimum uncertainty with which you can simultaneously measure the position of the electron along the </w:t>
      </w:r>
      <w:r w:rsidRPr="00A611B6">
        <w:rPr>
          <w:rFonts w:ascii="Times New Roman" w:hAnsi="Times New Roman" w:cs="Times New Roman"/>
          <w:i w:val="0"/>
          <w:spacing w:val="10"/>
        </w:rPr>
        <w:t>x</w:t>
      </w:r>
      <w:r w:rsidRPr="00A142FC">
        <w:rPr>
          <w:rFonts w:ascii="Times New Roman" w:hAnsi="Times New Roman" w:cs="Times New Roman"/>
          <w:spacing w:val="10"/>
        </w:rPr>
        <w:t xml:space="preserve">-axis. </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spends approximately 1.0 ns in an excited state.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Calculate the uncertainty in the energy of the electron in this excited state.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position of an electron can be predicted to within ±40 atomic diameters. The diameter of an atom can be taken as 1.0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10</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simultaneous uncertainty in the electron’s momentum.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Calculate the de Broglie wavelength of:</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2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an electron travelling at 4.0</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2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 proton travelling at 6.5</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2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 car of mass 1000 kg travelling at 120 km per hour.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and a proton both move with the same velocity of 3.0</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Which has the larger de Broglie wavelength and by how many times larger (to 2 sig</w:t>
      </w:r>
      <w:r>
        <w:rPr>
          <w:rFonts w:ascii="Times New Roman" w:hAnsi="Times New Roman" w:cs="Times New Roman"/>
          <w:spacing w:val="10"/>
        </w:rPr>
        <w:t>nificant</w:t>
      </w:r>
      <w:r w:rsidRPr="00A142FC">
        <w:rPr>
          <w:rFonts w:ascii="Times New Roman" w:hAnsi="Times New Roman" w:cs="Times New Roman"/>
          <w:spacing w:val="10"/>
        </w:rPr>
        <w:t xml:space="preserve"> fig</w:t>
      </w:r>
      <w:r>
        <w:rPr>
          <w:rFonts w:ascii="Times New Roman" w:hAnsi="Times New Roman" w:cs="Times New Roman"/>
          <w:spacing w:val="10"/>
        </w:rPr>
        <w:t>ure</w:t>
      </w:r>
      <w:r w:rsidRPr="00A142FC">
        <w:rPr>
          <w:rFonts w:ascii="Times New Roman" w:hAnsi="Times New Roman" w:cs="Times New Roman"/>
          <w:spacing w:val="10"/>
        </w:rPr>
        <w:t>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Gamma rays have an energy of 4.2</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13</w:t>
      </w:r>
      <w:r w:rsidRPr="00A142FC">
        <w:rPr>
          <w:rFonts w:ascii="Times New Roman" w:hAnsi="Times New Roman" w:cs="Times New Roman"/>
          <w:spacing w:val="10"/>
        </w:rPr>
        <w:t xml:space="preserve"> J</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3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wavelength of the gamma rays.</w:t>
      </w:r>
    </w:p>
    <w:p w:rsidR="00B94384" w:rsidRDefault="00B94384" w:rsidP="00473007">
      <w:pPr>
        <w:pStyle w:val="ListParagraph"/>
        <w:numPr>
          <w:ilvl w:val="0"/>
          <w:numId w:val="13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momentum of the gamma rays.</w:t>
      </w:r>
    </w:p>
    <w:p w:rsidR="008828B3" w:rsidRPr="00A142FC" w:rsidRDefault="008828B3" w:rsidP="008828B3">
      <w:pPr>
        <w:pStyle w:val="ListParagraph"/>
        <w:tabs>
          <w:tab w:val="left" w:pos="1134"/>
          <w:tab w:val="left" w:pos="1701"/>
        </w:tabs>
        <w:spacing w:after="0" w:line="284" w:lineRule="atLeast"/>
        <w:ind w:left="1134"/>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is accelerated from rest through a p.d. of 200 V in a vacuum.</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3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final speed of the electron.</w:t>
      </w:r>
    </w:p>
    <w:p w:rsidR="00B94384" w:rsidRPr="00A142FC" w:rsidRDefault="00B94384" w:rsidP="00473007">
      <w:pPr>
        <w:pStyle w:val="ListParagraph"/>
        <w:numPr>
          <w:ilvl w:val="0"/>
          <w:numId w:val="13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de Broglie wavelength of the electron at this speed.</w:t>
      </w:r>
    </w:p>
    <w:p w:rsidR="00B94384" w:rsidRPr="00A142FC" w:rsidRDefault="00B94384" w:rsidP="00473007">
      <w:pPr>
        <w:pStyle w:val="ListParagraph"/>
        <w:numPr>
          <w:ilvl w:val="0"/>
          <w:numId w:val="13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Would this electron show particle or wave</w:t>
      </w:r>
      <w:r>
        <w:rPr>
          <w:rFonts w:ascii="Times New Roman" w:hAnsi="Times New Roman" w:cs="Times New Roman"/>
          <w:spacing w:val="10"/>
        </w:rPr>
        <w:t>-</w:t>
      </w:r>
      <w:r w:rsidRPr="00A142FC">
        <w:rPr>
          <w:rFonts w:ascii="Times New Roman" w:hAnsi="Times New Roman" w:cs="Times New Roman"/>
          <w:spacing w:val="10"/>
        </w:rPr>
        <w:t>like behaviour when passing through an aperture of diameter 1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is accelerated from rest through a p.d. of 2.5 kV.</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final de Broglie wavelength of this electron.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microscope accelerates electrons until they have a wavelength of 40 pm (40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12</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lastRenderedPageBreak/>
        <w:tab/>
        <w:t>Calculate the p.d. in the microscope required to do this assuming the electrons start from rest.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8"/>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Relativistic effects on moving objects can be ignored provided the velocity is less than 10% of the speed of light.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What is the minimum wavelength of an electron produced by an electron microscope where relativistic effects can be ignored?</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12.</w:t>
      </w:r>
      <w:r w:rsidRPr="00A142FC">
        <w:rPr>
          <w:rFonts w:ascii="Times New Roman" w:hAnsi="Times New Roman" w:cs="Times New Roman"/>
          <w:spacing w:val="10"/>
        </w:rPr>
        <w:tab/>
        <w:t>An electron moves round the nucleus of a hydrogen atom.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(a)</w:t>
      </w:r>
      <w:r w:rsidRPr="00A142FC">
        <w:rPr>
          <w:rFonts w:ascii="Times New Roman" w:hAnsi="Times New Roman" w:cs="Times New Roman"/>
          <w:spacing w:val="10"/>
        </w:rPr>
        <w:tab/>
        <w:t>Calculate the angular momentum of this electron</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w:t>
      </w:r>
      <w:r w:rsidRPr="00A142FC">
        <w:rPr>
          <w:rFonts w:ascii="Times New Roman" w:hAnsi="Times New Roman" w:cs="Times New Roman"/>
          <w:spacing w:val="10"/>
        </w:rPr>
        <w:tab/>
        <w:t>in the first stable orbit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in the third stable orbit.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Starting with the relationship</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r>
      <m:oMath>
        <m:r>
          <w:rPr>
            <w:rFonts w:ascii="Cambria Math" w:hAnsi="Cambria Math" w:cs="Times New Roman"/>
            <w:spacing w:val="10"/>
          </w:rPr>
          <m:t>mrv</m:t>
        </m:r>
        <m:r>
          <m:rPr>
            <m:sty m:val="p"/>
          </m:rPr>
          <w:rPr>
            <w:rFonts w:ascii="Cambria Math" w:hAnsi="Times New Roman" w:cs="Times New Roman"/>
            <w:spacing w:val="10"/>
          </w:rPr>
          <m:t xml:space="preserve">= </m:t>
        </m:r>
        <m:f>
          <m:fPr>
            <m:ctrlPr>
              <w:rPr>
                <w:rFonts w:ascii="Cambria Math" w:hAnsi="Times New Roman" w:cs="Times New Roman"/>
                <w:i w:val="0"/>
                <w:spacing w:val="10"/>
              </w:rPr>
            </m:ctrlPr>
          </m:fPr>
          <m:num>
            <m:r>
              <w:rPr>
                <w:rFonts w:ascii="Cambria Math" w:hAnsi="Cambria Math" w:cs="Times New Roman"/>
                <w:spacing w:val="10"/>
              </w:rPr>
              <m:t>nh</m:t>
            </m:r>
          </m:num>
          <m:den>
            <m:r>
              <m:rPr>
                <m:sty m:val="p"/>
              </m:rPr>
              <w:rPr>
                <w:rFonts w:ascii="Cambria Math" w:hAnsi="Times New Roman" w:cs="Times New Roman"/>
                <w:spacing w:val="10"/>
              </w:rPr>
              <m:t>2</m:t>
            </m:r>
            <m:r>
              <w:rPr>
                <w:rFonts w:ascii="Cambria Math" w:hAnsi="Cambria Math" w:cs="Times New Roman"/>
                <w:spacing w:val="10"/>
              </w:rPr>
              <m:t>π</m:t>
            </m:r>
          </m:den>
        </m:f>
      </m:oMath>
    </w:p>
    <w:p w:rsidR="00B94384" w:rsidRPr="00A142FC" w:rsidRDefault="00B94384" w:rsidP="00B94384">
      <w:pPr>
        <w:tabs>
          <w:tab w:val="left" w:pos="567"/>
          <w:tab w:val="left" w:pos="1134"/>
          <w:tab w:val="left" w:pos="1701"/>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142FC">
        <w:rPr>
          <w:rFonts w:ascii="Times New Roman" w:eastAsia="Times New Roman" w:hAnsi="Times New Roman" w:cs="Times New Roman"/>
          <w:spacing w:val="10"/>
        </w:rPr>
        <w:tab/>
        <w:t>show that the circumference of the third stable orbit is equal to three electron wavelengths.</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 xml:space="preserve">The speed of an electron in the second stable orbit is </w:t>
      </w:r>
      <w:r>
        <w:rPr>
          <w:rFonts w:ascii="Times New Roman" w:hAnsi="Times New Roman" w:cs="Times New Roman"/>
          <w:spacing w:val="10"/>
        </w:rPr>
        <w:br/>
      </w:r>
      <w:r w:rsidRPr="00A142FC">
        <w:rPr>
          <w:rFonts w:ascii="Times New Roman" w:hAnsi="Times New Roman" w:cs="Times New Roman"/>
          <w:spacing w:val="10"/>
        </w:rPr>
        <w:t>1.1</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w:t>
      </w:r>
    </w:p>
    <w:p w:rsidR="00B94384" w:rsidRPr="00A142FC" w:rsidRDefault="00B94384" w:rsidP="00473007">
      <w:pPr>
        <w:pStyle w:val="ListParagraph"/>
        <w:numPr>
          <w:ilvl w:val="0"/>
          <w:numId w:val="132"/>
        </w:numPr>
        <w:tabs>
          <w:tab w:val="left" w:pos="1134"/>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Calculate the wavelength of the electron.</w:t>
      </w:r>
    </w:p>
    <w:p w:rsidR="00B94384" w:rsidRPr="00A142FC" w:rsidRDefault="00B94384" w:rsidP="00473007">
      <w:pPr>
        <w:pStyle w:val="ListParagraph"/>
        <w:numPr>
          <w:ilvl w:val="0"/>
          <w:numId w:val="132"/>
        </w:numPr>
        <w:tabs>
          <w:tab w:val="left" w:pos="1134"/>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Calculate the circumference of the second stable orbit.</w:t>
      </w:r>
    </w:p>
    <w:p w:rsidR="00B94384" w:rsidRPr="00A142FC" w:rsidRDefault="00B94384" w:rsidP="008828B3">
      <w:pPr>
        <w:pStyle w:val="Heading2"/>
      </w:pPr>
      <w:bookmarkStart w:id="21" w:name="_Toc397274352"/>
      <w:r w:rsidRPr="00A142FC">
        <w:t>Particles from space</w:t>
      </w:r>
      <w:bookmarkEnd w:id="21"/>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moves with a speed of 4.8</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at right angles to a uniform magnetic field of magnet</w:t>
      </w:r>
      <w:r>
        <w:rPr>
          <w:rFonts w:ascii="Times New Roman" w:hAnsi="Times New Roman" w:cs="Times New Roman"/>
          <w:spacing w:val="10"/>
        </w:rPr>
        <w:t>ic</w:t>
      </w:r>
      <w:r w:rsidRPr="00A142FC">
        <w:rPr>
          <w:rFonts w:ascii="Times New Roman" w:hAnsi="Times New Roman" w:cs="Times New Roman"/>
          <w:spacing w:val="10"/>
        </w:rPr>
        <w:t xml:space="preserve"> induction 650 mT.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magnitude of the force acting on the electron.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proton moves with a speed of 3.0</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at right angles to a uniform magnetic field. The magnet</w:t>
      </w:r>
      <w:r>
        <w:rPr>
          <w:rFonts w:ascii="Times New Roman" w:hAnsi="Times New Roman" w:cs="Times New Roman"/>
          <w:spacing w:val="10"/>
        </w:rPr>
        <w:t>ic</w:t>
      </w:r>
      <w:r w:rsidRPr="00A142FC">
        <w:rPr>
          <w:rFonts w:ascii="Times New Roman" w:hAnsi="Times New Roman" w:cs="Times New Roman"/>
          <w:spacing w:val="10"/>
        </w:rPr>
        <w:t xml:space="preserve"> induction is 0.8 T. The charge on the proton is +1e.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magnitude of the force acting on the proton.</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neutron moves at right angles to a uniform magnetic field.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Explain why the neutron’s motion is unaffected by the magnetic field.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w:t>
      </w:r>
      <w:r w:rsidRPr="00A142FC">
        <w:rPr>
          <w:rFonts w:ascii="Times New Roman" w:hAnsi="Times New Roman" w:cs="Times New Roman"/>
          <w:spacing w:val="10"/>
        </w:rPr>
        <w:tab/>
        <w:t>A proton moves through a uniform magnetic field as shown in the diagram.</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2268"/>
        </w:tabs>
        <w:spacing w:after="0" w:line="284" w:lineRule="atLeast"/>
        <w:ind w:left="0"/>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611B6">
        <w:rPr>
          <w:rFonts w:ascii="Times New Roman" w:eastAsia="Times New Roman" w:hAnsi="Times New Roman" w:cs="Times New Roman"/>
          <w:i w:val="0"/>
          <w:spacing w:val="10"/>
        </w:rPr>
        <w:t>B</w:t>
      </w:r>
      <w:r w:rsidRPr="00A142FC">
        <w:rPr>
          <w:rFonts w:ascii="Times New Roman" w:eastAsia="Times New Roman" w:hAnsi="Times New Roman" w:cs="Times New Roman"/>
          <w:spacing w:val="10"/>
        </w:rPr>
        <w:t xml:space="preserve"> = 850 μT </w:t>
      </w:r>
    </w:p>
    <w:p w:rsidR="00B94384" w:rsidRPr="00A142FC" w:rsidRDefault="00B94384" w:rsidP="00B94384">
      <w:pPr>
        <w:pStyle w:val="ListParagraph"/>
        <w:tabs>
          <w:tab w:val="left" w:pos="1701"/>
        </w:tabs>
        <w:spacing w:after="0" w:line="284" w:lineRule="atLeast"/>
        <w:ind w:left="0"/>
        <w:rPr>
          <w:rFonts w:ascii="Times New Roman" w:eastAsia="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66944" behindDoc="0" locked="0" layoutInCell="1" allowOverlap="1" wp14:anchorId="62C2845C" wp14:editId="5B5C9A08">
                <wp:simplePos x="0" y="0"/>
                <wp:positionH relativeFrom="column">
                  <wp:posOffset>1428750</wp:posOffset>
                </wp:positionH>
                <wp:positionV relativeFrom="paragraph">
                  <wp:posOffset>22225</wp:posOffset>
                </wp:positionV>
                <wp:extent cx="725170" cy="1085850"/>
                <wp:effectExtent l="54610" t="20320" r="20320" b="825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085850"/>
                          <a:chOff x="4376" y="4712"/>
                          <a:chExt cx="1142" cy="1710"/>
                        </a:xfrm>
                      </wpg:grpSpPr>
                      <wps:wsp>
                        <wps:cNvPr id="453" name="AutoShape 202"/>
                        <wps:cNvCnPr>
                          <a:cxnSpLocks noChangeShapeType="1"/>
                        </wps:cNvCnPr>
                        <wps:spPr bwMode="auto">
                          <a:xfrm flipV="1">
                            <a:off x="4376" y="4712"/>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203"/>
                        <wps:cNvCnPr>
                          <a:cxnSpLocks noChangeShapeType="1"/>
                        </wps:cNvCnPr>
                        <wps:spPr bwMode="auto">
                          <a:xfrm flipV="1">
                            <a:off x="4616" y="4712"/>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utoShape 204"/>
                        <wps:cNvCnPr>
                          <a:cxnSpLocks noChangeShapeType="1"/>
                        </wps:cNvCnPr>
                        <wps:spPr bwMode="auto">
                          <a:xfrm flipV="1">
                            <a:off x="4820" y="4727"/>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205"/>
                        <wps:cNvCnPr>
                          <a:cxnSpLocks noChangeShapeType="1"/>
                        </wps:cNvCnPr>
                        <wps:spPr bwMode="auto">
                          <a:xfrm flipV="1">
                            <a:off x="5024" y="4712"/>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206"/>
                        <wps:cNvCnPr>
                          <a:cxnSpLocks noChangeShapeType="1"/>
                        </wps:cNvCnPr>
                        <wps:spPr bwMode="auto">
                          <a:xfrm flipV="1">
                            <a:off x="5228" y="4727"/>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207"/>
                        <wps:cNvCnPr>
                          <a:cxnSpLocks noChangeShapeType="1"/>
                        </wps:cNvCnPr>
                        <wps:spPr bwMode="auto">
                          <a:xfrm flipV="1">
                            <a:off x="5404" y="4721"/>
                            <a:ext cx="0" cy="16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Oval 208"/>
                        <wps:cNvSpPr>
                          <a:spLocks noChangeArrowheads="1"/>
                        </wps:cNvSpPr>
                        <wps:spPr bwMode="auto">
                          <a:xfrm>
                            <a:off x="4871" y="5340"/>
                            <a:ext cx="143" cy="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AutoShape 209"/>
                        <wps:cNvCnPr>
                          <a:cxnSpLocks noChangeShapeType="1"/>
                        </wps:cNvCnPr>
                        <wps:spPr bwMode="auto">
                          <a:xfrm>
                            <a:off x="5038" y="5415"/>
                            <a:ext cx="48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112.5pt;margin-top:1.75pt;width:57.1pt;height:85.5pt;z-index:251666944" coordorigin="4376,4712" coordsize="114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">
                <v:shape id="AutoShape 202" o:spid="_x0000_s1027" type="#_x0000_t32" style="position:absolute;left:4376;top:4712;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Sy8UAAADcAAAADwAAAGRycy9kb3ducmV2LnhtbESPQWsCMRCF74X+hzAFbzVbuxZZjVIE&#10;UaEXbQ89DpvpZm0yWZNU139vCoLHx5v3vXmzRe+sOFGIrWcFL8MCBHHtdcuNgq/P1fMEREzIGq1n&#10;UnChCIv548MMK+3PvKPTPjUiQzhWqMCk1FVSxtqQwzj0HXH2fnxwmLIMjdQBzxnurBwVxZt02HJu&#10;MNjR0lD9u/9z+Y3D4cPatbw0u/L4HUbr1bY0VqnBU/8+BZGoT/fjW3qjFZTjV/gfkwk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aSy8UAAADcAAAADwAAAAAAAAAA&#10;AAAAAAChAgAAZHJzL2Rvd25yZXYueG1sUEsFBgAAAAAEAAQA+QAAAJMDAAAAAA==&#10;" strokeweight="1pt">
                  <v:stroke endarrow="block"/>
                </v:shape>
                <v:shape id="AutoShape 203" o:spid="_x0000_s1028" type="#_x0000_t32" style="position:absolute;left:4616;top:4712;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Kv8QAAADcAAAADwAAAGRycy9kb3ducmV2LnhtbESPQWsCMRCF74L/IYzQm2aVbZGtUYog&#10;VuhF24PHYTPdrE0m2yTV9d8bQejx8eZ9b95i1TsrzhRi61nBdFKAIK69brlR8PW5Gc9BxISs0Xom&#10;BVeKsFoOBwustL/wns6H1IgM4VihApNSV0kZa0MO48R3xNn79sFhyjI0Uge8ZLizclYUL9Jhy7nB&#10;YEdrQ/XP4c/lN06nD2u38trsy99jmG03u9JYpZ5G/dsriER9+j9+pN+1gvK5hPuYTA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wq/xAAAANwAAAAPAAAAAAAAAAAA&#10;AAAAAKECAABkcnMvZG93bnJldi54bWxQSwUGAAAAAAQABAD5AAAAkgMAAAAA&#10;" strokeweight="1pt">
                  <v:stroke endarrow="block"/>
                </v:shape>
                <v:shape id="AutoShape 204" o:spid="_x0000_s1029" type="#_x0000_t32" style="position:absolute;left:4820;top:4727;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vJMQAAADcAAAADwAAAGRycy9kb3ducmV2LnhtbESPQWsCMRCF7wX/QxjBW81W1lK2RimC&#10;WMGL2kOPw2bcrCaTNUl1/femUOjx8eZ9b95s0TsrrhRi61nBy7gAQVx73XKj4Ouwen4DEROyRuuZ&#10;FNwpwmI+eJphpf2Nd3Tdp0ZkCMcKFZiUukrKWBtyGMe+I87e0QeHKcvQSB3wluHOyklRvEqHLecG&#10;gx0tDdXn/Y/Lb5xOW2vX8t7syst3mKxXm9JYpUbD/uMdRKI+/R//pT+1gnI6hd8xmQB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68kxAAAANwAAAAPAAAAAAAAAAAA&#10;AAAAAKECAABkcnMvZG93bnJldi54bWxQSwUGAAAAAAQABAD5AAAAkgMAAAAA&#10;" strokeweight="1pt">
                  <v:stroke endarrow="block"/>
                </v:shape>
                <v:shape id="AutoShape 205" o:spid="_x0000_s1030" type="#_x0000_t32" style="position:absolute;left:5024;top:4712;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xU8QAAADcAAAADwAAAGRycy9kb3ducmV2LnhtbESPQWsCMRCF74X+hzAFbzWrbKWsRpGC&#10;qNCL2oPHYTNuVpPJNom6/vumUOjx8eZ9b95s0TsrbhRi61nBaFiAIK69brlR8HVYvb6DiAlZo/VM&#10;Ch4UYTF/fpphpf2dd3Tbp0ZkCMcKFZiUukrKWBtyGIe+I87eyQeHKcvQSB3wnuHOynFRTKTDlnOD&#10;wY4+DNWX/dXlN87nT2vX8tHsyu9jGK9X29JYpQYv/XIKIlGf/o//0hutoHybwO+YTA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TFTxAAAANwAAAAPAAAAAAAAAAAA&#10;AAAAAKECAABkcnMvZG93bnJldi54bWxQSwUGAAAAAAQABAD5AAAAkgMAAAAA&#10;" strokeweight="1pt">
                  <v:stroke endarrow="block"/>
                </v:shape>
                <v:shape id="AutoShape 206" o:spid="_x0000_s1031" type="#_x0000_t32" style="position:absolute;left:5228;top:4727;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2UyMUAAADcAAAADwAAAGRycy9kb3ducmV2LnhtbESPQWsCMRCF70L/Q5iCN81Wtq2sRikF&#10;sYVetB48Dptxs5pMtknU9d83hYLHx5v3vXnzZe+suFCIrWcFT+MCBHHtdcuNgt33ajQFEROyRuuZ&#10;FNwownLxMJhjpf2VN3TZpkZkCMcKFZiUukrKWBtyGMe+I87ewQeHKcvQSB3wmuHOyklRvEiHLecG&#10;gx29G6pP27PLbxyPX9au5a3ZlD/7MFmvPktjlRo+9m8zEIn6dD/+T39oBeXzK/yNyQS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2UyMUAAADcAAAADwAAAAAAAAAA&#10;AAAAAAChAgAAZHJzL2Rvd25yZXYueG1sUEsFBgAAAAAEAAQA+QAAAJMDAAAAAA==&#10;" strokeweight="1pt">
                  <v:stroke endarrow="block"/>
                </v:shape>
                <v:shape id="AutoShape 207" o:spid="_x0000_s1032" type="#_x0000_t32" style="position:absolute;left:5404;top:4721;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AusUAAADcAAAADwAAAGRycy9kb3ducmV2LnhtbESPwUoDMRCG70LfIUzBm81aVpG1aRGh&#10;VKGXth48DptxszWZrElst2/fOQgeh3/+b75ZrMbg1YlS7iMbuJ9VoIjbaHvuDHwc1ndPoHJBtugj&#10;k4ELZVgtJzcLbGw8845O+9IpgXBu0IArZWi0zq2jgHkWB2LJvmIKWGRMnbYJzwIPXs+r6lEH7Fku&#10;OBzo1VH7vf8NonE8br3f6Eu3q38+03yzfq+dN+Z2Or48gyo0lv/lv/abNVA/iK08IwT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IAusUAAADcAAAADwAAAAAAAAAA&#10;AAAAAAChAgAAZHJzL2Rvd25yZXYueG1sUEsFBgAAAAAEAAQA+QAAAJMDAAAAAA==&#10;" strokeweight="1pt">
                  <v:stroke endarrow="block"/>
                </v:shape>
                <v:oval id="Oval 208" o:spid="_x0000_s1033" style="position:absolute;left:4871;top:5340;width:14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W7sMA&#10;AADcAAAADwAAAGRycy9kb3ducmV2LnhtbESPQWvCQBSE7wX/w/IEL0U3ShW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W7sMAAADcAAAADwAAAAAAAAAAAAAAAACYAgAAZHJzL2Rv&#10;d25yZXYueG1sUEsFBgAAAAAEAAQA9QAAAIgDAAAAAA==&#10;" fillcolor="black"/>
                <v:shape id="AutoShape 209" o:spid="_x0000_s1034" type="#_x0000_t32" style="position:absolute;left:5038;top:5415;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tTb8EAAADcAAAADwAAAGRycy9kb3ducmV2LnhtbERPS2sCMRC+F/wPYQRvNatYKatRVGjx&#10;JK0V8Thuxn24mSybqNt/3zkUPH587/myc7W6UxtKzwZGwwQUceZtybmBw8/H6zuoEJEt1p7JwC8F&#10;WC56L3NMrX/wN933MVcSwiFFA0WMTap1yApyGIa+IRbu4luHUWCba9viQ8JdrcdJMtUOS5aGAhva&#10;FJRd9zdnoKrfxtWOP7/Ox/x0nqylqRqdjBn0u9UMVKQuPsX/7q01MJnKfDkjR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1NvwQAAANwAAAAPAAAAAAAAAAAAAAAA&#10;AKECAABkcnMvZG93bnJldi54bWxQSwUGAAAAAAQABAD5AAAAjwMAAAAA&#10;">
                  <v:stroke dashstyle="dash" endarrow="block"/>
                </v:shape>
              </v:group>
            </w:pict>
          </mc:Fallback>
        </mc:AlternateContent>
      </w:r>
    </w:p>
    <w:p w:rsidR="00B94384" w:rsidRPr="00A142FC" w:rsidRDefault="00B94384" w:rsidP="00B94384">
      <w:pPr>
        <w:pStyle w:val="ListParagraph"/>
        <w:tabs>
          <w:tab w:val="left" w:pos="2410"/>
        </w:tabs>
        <w:spacing w:after="0" w:line="284" w:lineRule="atLeast"/>
        <w:ind w:left="0"/>
        <w:rPr>
          <w:rFonts w:ascii="Times New Roman" w:eastAsia="Times New Roman" w:hAnsi="Times New Roman" w:cs="Times New Roman"/>
          <w:spacing w:val="10"/>
        </w:rPr>
      </w:pPr>
      <w:r w:rsidRPr="00A142FC">
        <w:rPr>
          <w:rFonts w:ascii="Times New Roman" w:eastAsia="Times New Roman" w:hAnsi="Times New Roman" w:cs="Times New Roman"/>
          <w:spacing w:val="10"/>
        </w:rPr>
        <w:tab/>
        <w:t xml:space="preserve">Proton </w:t>
      </w:r>
    </w:p>
    <w:p w:rsidR="00B94384" w:rsidRPr="00A142FC" w:rsidRDefault="00B94384" w:rsidP="00B94384">
      <w:pPr>
        <w:pStyle w:val="ListParagraph"/>
        <w:tabs>
          <w:tab w:val="left" w:pos="3544"/>
        </w:tabs>
        <w:spacing w:after="0" w:line="284" w:lineRule="atLeast"/>
        <w:ind w:left="0"/>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611B6">
        <w:rPr>
          <w:rFonts w:ascii="Times New Roman" w:eastAsia="Times New Roman" w:hAnsi="Times New Roman" w:cs="Times New Roman"/>
          <w:i w:val="0"/>
          <w:spacing w:val="10"/>
        </w:rPr>
        <w:t>v</w:t>
      </w:r>
      <w:r w:rsidRPr="00A142FC">
        <w:rPr>
          <w:rFonts w:ascii="Times New Roman" w:eastAsia="Times New Roman" w:hAnsi="Times New Roman" w:cs="Times New Roman"/>
          <w:spacing w:val="10"/>
        </w:rPr>
        <w:t xml:space="preserve"> = 4.5</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6</w:t>
      </w:r>
      <w:r w:rsidRPr="00A142FC">
        <w:rPr>
          <w:rFonts w:ascii="Times New Roman" w:eastAsia="Times New Roman" w:hAnsi="Times New Roman" w:cs="Times New Roman"/>
          <w:spacing w:val="10"/>
        </w:rPr>
        <w:t xml:space="preserve"> m s</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p>
    <w:p w:rsidR="00B94384" w:rsidRPr="00A142FC" w:rsidRDefault="00B94384" w:rsidP="00B94384">
      <w:pPr>
        <w:pStyle w:val="ListParagraph"/>
        <w:tabs>
          <w:tab w:val="left" w:pos="1701"/>
        </w:tabs>
        <w:spacing w:after="0" w:line="284" w:lineRule="atLeast"/>
        <w:ind w:left="0"/>
        <w:rPr>
          <w:rFonts w:ascii="Times New Roman" w:eastAsia="Times New Roman" w:hAnsi="Times New Roman" w:cs="Times New Roman"/>
          <w:spacing w:val="10"/>
        </w:rPr>
      </w:pPr>
    </w:p>
    <w:p w:rsidR="00B94384" w:rsidRPr="00A142FC" w:rsidRDefault="00B94384" w:rsidP="00B94384">
      <w:pPr>
        <w:pStyle w:val="ListParagraph"/>
        <w:tabs>
          <w:tab w:val="left" w:pos="1701"/>
        </w:tabs>
        <w:spacing w:after="0" w:line="284" w:lineRule="atLeast"/>
        <w:ind w:left="0"/>
        <w:rPr>
          <w:rFonts w:ascii="Times New Roman" w:eastAsia="Times New Roman" w:hAnsi="Times New Roman" w:cs="Times New Roman"/>
          <w:spacing w:val="10"/>
        </w:rPr>
      </w:pPr>
    </w:p>
    <w:p w:rsidR="00B94384" w:rsidRPr="00A142FC" w:rsidRDefault="00B94384" w:rsidP="00B94384">
      <w:pPr>
        <w:pStyle w:val="ListParagraph"/>
        <w:tabs>
          <w:tab w:val="left" w:pos="340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Magnetic field lines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Calculate the magnetic force exerted on the proton.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Another proton moves through this uniform magnetic field.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70016" behindDoc="0" locked="0" layoutInCell="1" allowOverlap="1" wp14:anchorId="0A8E1DB2" wp14:editId="0915E1A7">
                <wp:simplePos x="0" y="0"/>
                <wp:positionH relativeFrom="column">
                  <wp:posOffset>1428750</wp:posOffset>
                </wp:positionH>
                <wp:positionV relativeFrom="paragraph">
                  <wp:posOffset>154940</wp:posOffset>
                </wp:positionV>
                <wp:extent cx="652780" cy="1149350"/>
                <wp:effectExtent l="54610" t="12700" r="54610" b="1905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149350"/>
                          <a:chOff x="4376" y="8120"/>
                          <a:chExt cx="1028" cy="1810"/>
                        </a:xfrm>
                      </wpg:grpSpPr>
                      <wps:wsp>
                        <wps:cNvPr id="444" name="AutoShape 213"/>
                        <wps:cNvCnPr>
                          <a:cxnSpLocks noChangeShapeType="1"/>
                        </wps:cNvCnPr>
                        <wps:spPr bwMode="auto">
                          <a:xfrm flipV="1">
                            <a:off x="4376" y="8120"/>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5" name="AutoShape 214"/>
                        <wps:cNvCnPr>
                          <a:cxnSpLocks noChangeShapeType="1"/>
                        </wps:cNvCnPr>
                        <wps:spPr bwMode="auto">
                          <a:xfrm flipV="1">
                            <a:off x="4616" y="8120"/>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6" name="AutoShape 215"/>
                        <wps:cNvCnPr>
                          <a:cxnSpLocks noChangeShapeType="1"/>
                        </wps:cNvCnPr>
                        <wps:spPr bwMode="auto">
                          <a:xfrm flipV="1">
                            <a:off x="4820" y="8135"/>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7" name="AutoShape 216"/>
                        <wps:cNvCnPr>
                          <a:cxnSpLocks noChangeShapeType="1"/>
                        </wps:cNvCnPr>
                        <wps:spPr bwMode="auto">
                          <a:xfrm flipV="1">
                            <a:off x="5024" y="8120"/>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8" name="AutoShape 217"/>
                        <wps:cNvCnPr>
                          <a:cxnSpLocks noChangeShapeType="1"/>
                        </wps:cNvCnPr>
                        <wps:spPr bwMode="auto">
                          <a:xfrm flipV="1">
                            <a:off x="5228" y="8135"/>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9" name="AutoShape 218"/>
                        <wps:cNvCnPr>
                          <a:cxnSpLocks noChangeShapeType="1"/>
                        </wps:cNvCnPr>
                        <wps:spPr bwMode="auto">
                          <a:xfrm flipV="1">
                            <a:off x="5404" y="8129"/>
                            <a:ext cx="0" cy="1695"/>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0" name="Oval 219"/>
                        <wps:cNvSpPr>
                          <a:spLocks noChangeArrowheads="1"/>
                        </wps:cNvSpPr>
                        <wps:spPr bwMode="auto">
                          <a:xfrm>
                            <a:off x="4847" y="8952"/>
                            <a:ext cx="143" cy="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 name="AutoShape 220"/>
                        <wps:cNvCnPr>
                          <a:cxnSpLocks noChangeShapeType="1"/>
                        </wps:cNvCnPr>
                        <wps:spPr bwMode="auto">
                          <a:xfrm>
                            <a:off x="4919" y="9023"/>
                            <a:ext cx="0" cy="90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112.5pt;margin-top:12.2pt;width:51.4pt;height:90.5pt;z-index:251670016" coordorigin="4376,8120" coordsize="102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">
                <v:shape id="AutoShape 213" o:spid="_x0000_s1027" type="#_x0000_t32" style="position:absolute;left:4376;top:8120;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wecUAAADcAAAADwAAAGRycy9kb3ducmV2LnhtbESPQWvCQBSE70L/w/KEXkQ32lQkukoR&#10;W3rxYPQHPLPPJLr7NmRXTfvru4LQ4zAz3zCLVWeNuFHra8cKxqMEBHHhdM2lgsP+czgD4QOyRuOY&#10;FPyQh9XypbfATLs77+iWh1JECPsMFVQhNJmUvqjIoh+5hjh6J9daDFG2pdQt3iPcGjlJkqm0WHNc&#10;qLChdUXFJb9aBbvzcTp4n7w1v4YKc+oGyfZrc1Dqtd99zEEE6sJ/+Nn+1grSNIX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awecUAAADcAAAADwAAAAAAAAAA&#10;AAAAAAChAgAAZHJzL2Rvd25yZXYueG1sUEsFBgAAAAAEAAQA+QAAAJMDAAAAAA==&#10;" strokeweight="1pt">
                  <v:stroke startarrow="block"/>
                </v:shape>
                <v:shape id="AutoShape 214" o:spid="_x0000_s1028" type="#_x0000_t32" style="position:absolute;left:4616;top:8120;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V4sYAAADcAAAADwAAAGRycy9kb3ducmV2LnhtbESPQWvCQBSE7wX/w/KEXkQ32hgkuoqU&#10;tvTSg6k/4Jl9JtHdtyG7NWl/fbcg9DjMzDfMZjdYI27U+caxgvksAUFcOt1wpeD4+TpdgfABWaNx&#10;TAq+ycNuO3rYYK5dzwe6FaESEcI+RwV1CG0upS9rsuhnriWO3tl1FkOUXSV1h32EWyMXSZJJiw3H&#10;hRpbeq6pvBZfVsHhcsomy8VT+2OoNOdhkny8vRyVehwP+zWIQEP4D9/b71pBmi7h70w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qFeLGAAAA3AAAAA8AAAAAAAAA&#10;AAAAAAAAoQIAAGRycy9kb3ducmV2LnhtbFBLBQYAAAAABAAEAPkAAACUAwAAAAA=&#10;" strokeweight="1pt">
                  <v:stroke startarrow="block"/>
                </v:shape>
                <v:shape id="AutoShape 215" o:spid="_x0000_s1029" type="#_x0000_t32" style="position:absolute;left:4820;top:8135;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LlcYAAADcAAAADwAAAGRycy9kb3ducmV2LnhtbESPzW7CMBCE75V4B2sr9YLA4S9CAYMQ&#10;aisuPRB4gCVeklB7HcUupDw9rlSJ42hmvtEs15014kqtrx0rGA0TEMSF0zWXCo6Hj8EchA/IGo1j&#10;UvBLHtar3ssSM+1uvKdrHkoRIewzVFCF0GRS+qIii37oGuLonV1rMUTZllK3eItwa+Q4SVJpsea4&#10;UGFD24qK7/zHKthfTml/Np40d0OFOXf95Ovz/ajU22u3WYAI1IVn+L+90wqm0xT+zsQj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4i5XGAAAA3AAAAA8AAAAAAAAA&#10;AAAAAAAAoQIAAGRycy9kb3ducmV2LnhtbFBLBQYAAAAABAAEAPkAAACUAwAAAAA=&#10;" strokeweight="1pt">
                  <v:stroke startarrow="block"/>
                </v:shape>
                <v:shape id="AutoShape 216" o:spid="_x0000_s1030" type="#_x0000_t32" style="position:absolute;left:5024;top:8120;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QuDsYAAADcAAAADwAAAGRycy9kb3ducmV2LnhtbESPzW7CMBCE75V4B2uRekHgQPlTwCBU&#10;tagXDvw8wBIvScBeR7ELgaevkSpxHM3MN5r5srFGXKn2pWMF/V4CgjhzuuRcwWH/3Z2C8AFZo3FM&#10;Cu7kYblovc0x1e7GW7ruQi4ihH2KCooQqlRKnxVk0fdcRRy9k6sthijrXOoabxFujRwkyVhaLDku&#10;FFjRZ0HZZfdrFWzPx3FnNPioHoYyc2o6yWb9dVDqvd2sZiACNeEV/m//aAXD4QSe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0Lg7GAAAA3AAAAA8AAAAAAAAA&#10;AAAAAAAAoQIAAGRycy9kb3ducmV2LnhtbFBLBQYAAAAABAAEAPkAAACUAwAAAAA=&#10;" strokeweight="1pt">
                  <v:stroke startarrow="block"/>
                </v:shape>
                <v:shape id="AutoShape 217" o:spid="_x0000_s1031" type="#_x0000_t32" style="position:absolute;left:5228;top:8135;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6fMEAAADcAAAADwAAAGRycy9kb3ducmV2LnhtbERPy4rCMBTdD/gP4QpuRFMdFalGkUEH&#10;N7Pw8QHX5tpWk5vSZLT69WYhuDyc93zZWCNuVPvSsYJBPwFBnDldcq7geNj0piB8QNZoHJOCB3lY&#10;Llpfc0y1u/OObvuQixjCPkUFRQhVKqXPCrLo+64ijtzZ1RZDhHUudY33GG6NHCbJRFosOTYUWNFP&#10;Qdl1/28V7C6nSXc8/K6ehjJzbrrJ3+/6qFSn3axmIAI14SN+u7dawWgU18Yz8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7p8wQAAANwAAAAPAAAAAAAAAAAAAAAA&#10;AKECAABkcnMvZG93bnJldi54bWxQSwUGAAAAAAQABAD5AAAAjwMAAAAA&#10;" strokeweight="1pt">
                  <v:stroke startarrow="block"/>
                </v:shape>
                <v:shape id="AutoShape 218" o:spid="_x0000_s1032" type="#_x0000_t32" style="position:absolute;left:5404;top:8129;width:0;height:1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58YAAADcAAAADwAAAGRycy9kb3ducmV2LnhtbESPzW7CMBCE75V4B2uRekHgQAFBwCBU&#10;tagXDvw8wBIvScBeR7ELgaevkSpxHM3MN5r5srFGXKn2pWMF/V4CgjhzuuRcwWH/3Z2A8AFZo3FM&#10;Cu7kYblovc0x1e7GW7ruQi4ihH2KCooQqlRKnxVk0fdcRRy9k6sthijrXOoabxFujRwkyVhaLDku&#10;FFjRZ0HZZfdrFWzPx3FnNPioHoYyc2o6yWb9dVDqvd2sZiACNeEV/m//aAXD4RSe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nH+fGAAAA3AAAAA8AAAAAAAAA&#10;AAAAAAAAoQIAAGRycy9kb3ducmV2LnhtbFBLBQYAAAAABAAEAPkAAACUAwAAAAA=&#10;" strokeweight="1pt">
                  <v:stroke startarrow="block"/>
                </v:shape>
                <v:oval id="Oval 219" o:spid="_x0000_s1033" style="position:absolute;left:4847;top:8952;width:14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c8AA&#10;AADcAAAADwAAAGRycy9kb3ducmV2LnhtbERPTYvCMBC9L+x/CCN4WTRVVK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R/c8AAAADcAAAADwAAAAAAAAAAAAAAAACYAgAAZHJzL2Rvd25y&#10;ZXYueG1sUEsFBgAAAAAEAAQA9QAAAIUDAAAAAA==&#10;" fillcolor="black"/>
                <v:shape id="AutoShape 220" o:spid="_x0000_s1034" type="#_x0000_t32" style="position:absolute;left:4919;top:9023;width:0;height: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8ScMAAADcAAAADwAAAGRycy9kb3ducmV2LnhtbESPS4vCMBSF98L8h3CF2Wla0WGoRnEE&#10;B1fiYxCX1+bah81NaaLWf2+EAZeH8/g4k1lrKnGjxhWWFcT9CARxanXBmYK//bL3DcJ5ZI2VZVLw&#10;IAez6Udngom2d97SbeczEUbYJagg975OpHRpTgZd39bEwTvbxqAPssmkbvAexk0lB1H0JQ0WHAg5&#10;1rTIKb3srkZBWY0G5Zp/N6dDdjwNfwKpjI9KfXbb+RiEp9a/w//tlVYwHMX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PEnDAAAA3AAAAA8AAAAAAAAAAAAA&#10;AAAAoQIAAGRycy9kb3ducmV2LnhtbFBLBQYAAAAABAAEAPkAAACRAwAAAAA=&#10;">
                  <v:stroke dashstyle="dash" endarrow="block"/>
                </v:shape>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pStyle w:val="ListParagraph"/>
        <w:tabs>
          <w:tab w:val="left" w:pos="2410"/>
        </w:tabs>
        <w:spacing w:after="0" w:line="284" w:lineRule="atLeast"/>
        <w:ind w:left="0"/>
        <w:rPr>
          <w:rFonts w:ascii="Times New Roman" w:eastAsia="Times New Roman" w:hAnsi="Times New Roman" w:cs="Times New Roman"/>
          <w:spacing w:val="10"/>
        </w:rPr>
      </w:pPr>
      <w:r w:rsidRPr="00A142FC">
        <w:rPr>
          <w:rFonts w:ascii="Times New Roman" w:eastAsia="Times New Roman" w:hAnsi="Times New Roman" w:cs="Times New Roman"/>
          <w:spacing w:val="10"/>
        </w:rPr>
        <w:tab/>
        <w:t>Proton</w:t>
      </w:r>
    </w:p>
    <w:p w:rsidR="00B94384" w:rsidRPr="00A142FC" w:rsidRDefault="00B94384" w:rsidP="00B94384">
      <w:pPr>
        <w:pStyle w:val="ListParagraph"/>
        <w:spacing w:after="0" w:line="284" w:lineRule="atLeast"/>
        <w:ind w:left="0"/>
        <w:rPr>
          <w:rFonts w:ascii="Times New Roman" w:eastAsia="Times New Roman" w:hAnsi="Times New Roman" w:cs="Times New Roman"/>
          <w:spacing w:val="10"/>
        </w:rPr>
      </w:pPr>
    </w:p>
    <w:p w:rsidR="00B94384" w:rsidRPr="00A142FC" w:rsidRDefault="00B94384" w:rsidP="00B94384">
      <w:pPr>
        <w:pStyle w:val="ListParagraph"/>
        <w:spacing w:after="0" w:line="284" w:lineRule="atLeast"/>
        <w:ind w:left="0"/>
        <w:rPr>
          <w:rFonts w:ascii="Times New Roman" w:eastAsia="Times New Roman" w:hAnsi="Times New Roman" w:cs="Times New Roman"/>
          <w:spacing w:val="10"/>
        </w:rPr>
      </w:pPr>
    </w:p>
    <w:p w:rsidR="00B94384" w:rsidRPr="00A142FC" w:rsidRDefault="00B94384" w:rsidP="00B94384">
      <w:pPr>
        <w:pStyle w:val="ListParagraph"/>
        <w:spacing w:after="0" w:line="284" w:lineRule="atLeast"/>
        <w:ind w:left="0"/>
        <w:rPr>
          <w:rFonts w:ascii="Times New Roman" w:eastAsia="Times New Roman" w:hAnsi="Times New Roman" w:cs="Times New Roman"/>
          <w:spacing w:val="10"/>
        </w:rPr>
      </w:pPr>
    </w:p>
    <w:p w:rsidR="00B94384" w:rsidRPr="00A142FC" w:rsidRDefault="00B94384" w:rsidP="00B94384">
      <w:pPr>
        <w:pStyle w:val="ListParagraph"/>
        <w:tabs>
          <w:tab w:val="left" w:pos="340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r>
      <w:r w:rsidRPr="00A611B6">
        <w:rPr>
          <w:rFonts w:ascii="Times New Roman" w:hAnsi="Times New Roman" w:cs="Times New Roman"/>
          <w:i w:val="0"/>
          <w:spacing w:val="10"/>
        </w:rPr>
        <w:t>B</w:t>
      </w:r>
      <w:r w:rsidRPr="00A142FC">
        <w:rPr>
          <w:rFonts w:ascii="Times New Roman" w:hAnsi="Times New Roman" w:cs="Times New Roman"/>
          <w:spacing w:val="10"/>
        </w:rPr>
        <w:t xml:space="preserve"> = 0.34 T </w:t>
      </w:r>
    </w:p>
    <w:p w:rsidR="00B94384" w:rsidRPr="00A142FC" w:rsidRDefault="00B94384" w:rsidP="00B94384">
      <w:pPr>
        <w:pStyle w:val="ListParagraph"/>
        <w:tabs>
          <w:tab w:val="left" w:pos="1985"/>
        </w:tabs>
        <w:spacing w:after="0" w:line="284" w:lineRule="atLeast"/>
        <w:ind w:left="0"/>
        <w:rPr>
          <w:rFonts w:ascii="Times New Roman" w:hAnsi="Times New Roman" w:cs="Times New Roman"/>
          <w:spacing w:val="10"/>
        </w:rPr>
      </w:pPr>
      <w:r w:rsidRPr="00A142FC">
        <w:rPr>
          <w:rFonts w:ascii="Times New Roman" w:eastAsia="Times New Roman" w:hAnsi="Times New Roman" w:cs="Times New Roman"/>
          <w:spacing w:val="10"/>
        </w:rPr>
        <w:tab/>
      </w:r>
      <w:r w:rsidRPr="00A611B6">
        <w:rPr>
          <w:rFonts w:ascii="Times New Roman" w:eastAsia="Times New Roman" w:hAnsi="Times New Roman" w:cs="Times New Roman"/>
          <w:i w:val="0"/>
          <w:spacing w:val="10"/>
        </w:rPr>
        <w:t>v</w:t>
      </w:r>
      <w:r w:rsidRPr="00A142FC">
        <w:rPr>
          <w:rFonts w:ascii="Times New Roman" w:eastAsia="Times New Roman" w:hAnsi="Times New Roman" w:cs="Times New Roman"/>
          <w:spacing w:val="10"/>
        </w:rPr>
        <w:t xml:space="preserve"> = 1.2</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6</w:t>
      </w:r>
      <w:r w:rsidRPr="00A142FC">
        <w:rPr>
          <w:rFonts w:ascii="Times New Roman" w:eastAsia="Times New Roman" w:hAnsi="Times New Roman" w:cs="Times New Roman"/>
          <w:spacing w:val="10"/>
        </w:rPr>
        <w:t xml:space="preserve"> m s</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What is the magnetic force exerted on the proton? Explain your answer.</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experiences a force of 2.5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13</w:t>
      </w:r>
      <w:r w:rsidRPr="00A142FC">
        <w:rPr>
          <w:rFonts w:ascii="Times New Roman" w:hAnsi="Times New Roman" w:cs="Times New Roman"/>
          <w:spacing w:val="10"/>
        </w:rPr>
        <w:t xml:space="preserve"> N as it moves at right angles to a uniform magnetic field of magnetic induction 350 mT.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speed of the electron.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muon experiences a force of 1.5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16</w:t>
      </w:r>
      <w:r w:rsidRPr="00A142FC">
        <w:rPr>
          <w:rFonts w:ascii="Times New Roman" w:hAnsi="Times New Roman" w:cs="Times New Roman"/>
          <w:spacing w:val="10"/>
        </w:rPr>
        <w:t xml:space="preserve"> N when travelling at a speed of 2.0</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at right angles to a magnetic field. The magnetic induction of this field is 4.7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What is the magnitude of the charge on the muon? </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 xml:space="preserve">An alpha particle is a helium nucleus containing </w:t>
      </w:r>
      <w:r>
        <w:rPr>
          <w:rFonts w:ascii="Times New Roman" w:hAnsi="Times New Roman" w:cs="Times New Roman"/>
          <w:spacing w:val="10"/>
        </w:rPr>
        <w:t>two</w:t>
      </w:r>
      <w:r w:rsidRPr="00A142FC">
        <w:rPr>
          <w:rFonts w:ascii="Times New Roman" w:hAnsi="Times New Roman" w:cs="Times New Roman"/>
          <w:spacing w:val="10"/>
        </w:rPr>
        <w:t xml:space="preserve"> protons and </w:t>
      </w:r>
      <w:r>
        <w:rPr>
          <w:rFonts w:ascii="Times New Roman" w:hAnsi="Times New Roman" w:cs="Times New Roman"/>
          <w:spacing w:val="10"/>
        </w:rPr>
        <w:t>two</w:t>
      </w:r>
      <w:r w:rsidRPr="00A142FC">
        <w:rPr>
          <w:rFonts w:ascii="Times New Roman" w:hAnsi="Times New Roman" w:cs="Times New Roman"/>
          <w:spacing w:val="10"/>
        </w:rPr>
        <w:t xml:space="preserve"> neutrons. The alpha particle experiences a force of 1.4</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12</w:t>
      </w:r>
      <w:r w:rsidRPr="00A142FC">
        <w:rPr>
          <w:rFonts w:ascii="Times New Roman" w:hAnsi="Times New Roman" w:cs="Times New Roman"/>
          <w:spacing w:val="10"/>
        </w:rPr>
        <w:t xml:space="preserve"> N when moving at 4.8</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at right angles to a uniform magnetic field.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magnitude of the magnetic induction of this field.</w:t>
      </w: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electron moves at right angle</w:t>
      </w:r>
      <w:r>
        <w:rPr>
          <w:rFonts w:ascii="Times New Roman" w:hAnsi="Times New Roman" w:cs="Times New Roman"/>
          <w:spacing w:val="10"/>
        </w:rPr>
        <w:t>s</w:t>
      </w:r>
      <w:r w:rsidRPr="00A142FC">
        <w:rPr>
          <w:rFonts w:ascii="Times New Roman" w:hAnsi="Times New Roman" w:cs="Times New Roman"/>
          <w:spacing w:val="10"/>
        </w:rPr>
        <w:t xml:space="preserve"> to a uniform magnetic field of magnetic induction 0.16 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speed of the electron is 8.2</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8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force exerted on the electron.</w:t>
      </w:r>
    </w:p>
    <w:p w:rsidR="00B94384" w:rsidRPr="00A142FC" w:rsidRDefault="00B94384" w:rsidP="00473007">
      <w:pPr>
        <w:pStyle w:val="ListParagraph"/>
        <w:numPr>
          <w:ilvl w:val="0"/>
          <w:numId w:val="8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Explain why the electron moves in a circle.</w:t>
      </w:r>
    </w:p>
    <w:p w:rsidR="00B94384" w:rsidRPr="00A142FC" w:rsidRDefault="00B94384" w:rsidP="00473007">
      <w:pPr>
        <w:pStyle w:val="ListParagraph"/>
        <w:numPr>
          <w:ilvl w:val="0"/>
          <w:numId w:val="8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radius of this circle.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8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 xml:space="preserve">A proton moves through the same magnetic field </w:t>
      </w:r>
      <w:r>
        <w:rPr>
          <w:rFonts w:ascii="Times New Roman" w:hAnsi="Times New Roman" w:cs="Times New Roman"/>
          <w:spacing w:val="10"/>
        </w:rPr>
        <w:t>as in question</w:t>
      </w:r>
      <w:r w:rsidRPr="00A142FC">
        <w:rPr>
          <w:rFonts w:ascii="Times New Roman" w:hAnsi="Times New Roman" w:cs="Times New Roman"/>
          <w:spacing w:val="10"/>
        </w:rPr>
        <w:t xml:space="preserve"> 8 with the same speed as the electron (8.2</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radius of the circular orbit of the proton.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rPr>
        <w:tab/>
        <w:t>An electron moves with a speed of 3.8</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6</w:t>
      </w:r>
      <w:r w:rsidRPr="00A142FC">
        <w:rPr>
          <w:rFonts w:ascii="Times New Roman" w:eastAsia="Times New Roman" w:hAnsi="Times New Roman" w:cs="Times New Roman"/>
          <w:spacing w:val="10"/>
        </w:rPr>
        <w:t xml:space="preserve"> m s</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r w:rsidRPr="00A142FC">
        <w:rPr>
          <w:rFonts w:ascii="Times New Roman" w:eastAsia="Times New Roman" w:hAnsi="Times New Roman" w:cs="Times New Roman"/>
          <w:spacing w:val="10"/>
        </w:rPr>
        <w:t xml:space="preserve"> perpendicular to a uniform magnetic field</w:t>
      </w:r>
      <w:r>
        <w:rPr>
          <w:rFonts w:ascii="Times New Roman" w:eastAsia="Times New Roman" w:hAnsi="Times New Roman" w:cs="Times New Roman"/>
          <w:spacing w:val="10"/>
        </w:rPr>
        <w:t>.</w:t>
      </w:r>
      <w:r w:rsidRPr="00A142FC">
        <w:rPr>
          <w:rFonts w:ascii="Times New Roman" w:eastAsia="Times New Roman" w:hAnsi="Times New Roman" w:cs="Times New Roman"/>
          <w:spacing w:val="10"/>
        </w:rPr>
        <w:t xml:space="preserve"> </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1985"/>
        </w:tabs>
        <w:spacing w:after="0" w:line="284" w:lineRule="atLeast"/>
        <w:rPr>
          <w:rFonts w:ascii="Times New Roman" w:eastAsia="Times New Roman" w:hAnsi="Times New Roman" w:cs="Times New Roman"/>
          <w:b/>
          <w:spacing w:val="10"/>
        </w:rPr>
      </w:pPr>
      <w:r w:rsidRPr="00A142FC">
        <w:rPr>
          <w:rFonts w:ascii="Times New Roman" w:eastAsia="Times New Roman" w:hAnsi="Times New Roman" w:cs="Times New Roman"/>
          <w:b/>
          <w:spacing w:val="10"/>
        </w:rPr>
        <w:tab/>
        <w:t>×   ×   ×   ×   ×   ×</w:t>
      </w:r>
    </w:p>
    <w:p w:rsidR="00B94384" w:rsidRPr="00A142FC" w:rsidRDefault="00B94384" w:rsidP="00B94384">
      <w:pPr>
        <w:tabs>
          <w:tab w:val="left" w:pos="1985"/>
        </w:tabs>
        <w:spacing w:after="0" w:line="284" w:lineRule="atLeast"/>
        <w:rPr>
          <w:rFonts w:ascii="Times New Roman" w:eastAsia="Times New Roman" w:hAnsi="Times New Roman" w:cs="Times New Roman"/>
          <w:b/>
          <w:spacing w:val="10"/>
        </w:rPr>
      </w:pPr>
      <w:r>
        <w:rPr>
          <w:rFonts w:ascii="Times New Roman" w:eastAsia="Times New Roman" w:hAnsi="Times New Roman" w:cs="Times New Roman"/>
          <w:b/>
          <w:noProof/>
          <w:spacing w:val="10"/>
        </w:rPr>
        <mc:AlternateContent>
          <mc:Choice Requires="wps">
            <w:drawing>
              <wp:anchor distT="0" distB="0" distL="114300" distR="114300" simplePos="0" relativeHeight="251668992" behindDoc="0" locked="0" layoutInCell="1" allowOverlap="1" wp14:anchorId="277E68AF" wp14:editId="3782D113">
                <wp:simplePos x="0" y="0"/>
                <wp:positionH relativeFrom="column">
                  <wp:posOffset>1800225</wp:posOffset>
                </wp:positionH>
                <wp:positionV relativeFrom="paragraph">
                  <wp:posOffset>157480</wp:posOffset>
                </wp:positionV>
                <wp:extent cx="0" cy="342900"/>
                <wp:effectExtent l="54610" t="8255" r="59690" b="20320"/>
                <wp:wrapNone/>
                <wp:docPr id="442" name="Straight Arrow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2" o:spid="_x0000_s1026" type="#_x0000_t32" style="position:absolute;margin-left:141.75pt;margin-top:12.4pt;width:0;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">
                <v:stroke endarrow="block"/>
              </v:shape>
            </w:pict>
          </mc:Fallback>
        </mc:AlternateContent>
      </w:r>
      <w:r>
        <w:rPr>
          <w:rFonts w:ascii="Times New Roman" w:eastAsia="Times New Roman" w:hAnsi="Times New Roman" w:cs="Times New Roman"/>
          <w:b/>
          <w:noProof/>
          <w:spacing w:val="10"/>
        </w:rPr>
        <mc:AlternateContent>
          <mc:Choice Requires="wps">
            <w:drawing>
              <wp:anchor distT="0" distB="0" distL="114300" distR="114300" simplePos="0" relativeHeight="251667968" behindDoc="0" locked="0" layoutInCell="1" allowOverlap="1" wp14:anchorId="309B9507" wp14:editId="5BB10030">
                <wp:simplePos x="0" y="0"/>
                <wp:positionH relativeFrom="column">
                  <wp:posOffset>1752600</wp:posOffset>
                </wp:positionH>
                <wp:positionV relativeFrom="paragraph">
                  <wp:posOffset>52705</wp:posOffset>
                </wp:positionV>
                <wp:extent cx="100330" cy="104775"/>
                <wp:effectExtent l="6985" t="8255" r="6985" b="10795"/>
                <wp:wrapNone/>
                <wp:docPr id="44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47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1" o:spid="_x0000_s1026" style="position:absolute;margin-left:138pt;margin-top:4.15pt;width:7.9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" fillcolor="black"/>
            </w:pict>
          </mc:Fallback>
        </mc:AlternateContent>
      </w:r>
      <w:r w:rsidRPr="00A142FC">
        <w:rPr>
          <w:rFonts w:ascii="Times New Roman" w:eastAsia="Times New Roman" w:hAnsi="Times New Roman" w:cs="Times New Roman"/>
          <w:b/>
          <w:spacing w:val="10"/>
        </w:rPr>
        <w:tab/>
        <w:t>×   ×   ×   ×   ×   ×</w:t>
      </w:r>
    </w:p>
    <w:p w:rsidR="00B94384" w:rsidRPr="00A142FC" w:rsidRDefault="00B94384" w:rsidP="00B94384">
      <w:pPr>
        <w:tabs>
          <w:tab w:val="left" w:pos="1985"/>
        </w:tabs>
        <w:spacing w:after="0" w:line="284" w:lineRule="atLeast"/>
        <w:rPr>
          <w:rFonts w:ascii="Times New Roman" w:eastAsia="Times New Roman" w:hAnsi="Times New Roman" w:cs="Times New Roman"/>
          <w:b/>
          <w:spacing w:val="10"/>
        </w:rPr>
      </w:pPr>
      <w:r w:rsidRPr="00A142FC">
        <w:rPr>
          <w:rFonts w:ascii="Times New Roman" w:eastAsia="Times New Roman" w:hAnsi="Times New Roman" w:cs="Times New Roman"/>
          <w:b/>
          <w:spacing w:val="10"/>
        </w:rPr>
        <w:tab/>
        <w:t>×   ×   ×   ×   ×   ×</w:t>
      </w:r>
    </w:p>
    <w:p w:rsidR="00B94384" w:rsidRPr="00A142FC" w:rsidRDefault="00B94384" w:rsidP="00B94384">
      <w:pPr>
        <w:tabs>
          <w:tab w:val="left" w:pos="1985"/>
        </w:tabs>
        <w:spacing w:after="0" w:line="284" w:lineRule="atLeast"/>
        <w:rPr>
          <w:rFonts w:ascii="Times New Roman" w:eastAsia="Times New Roman" w:hAnsi="Times New Roman" w:cs="Times New Roman"/>
          <w:b/>
          <w:spacing w:val="10"/>
        </w:rPr>
      </w:pPr>
      <w:r w:rsidRPr="00A142FC">
        <w:rPr>
          <w:rFonts w:ascii="Times New Roman" w:eastAsia="Times New Roman" w:hAnsi="Times New Roman" w:cs="Times New Roman"/>
          <w:b/>
          <w:spacing w:val="10"/>
        </w:rPr>
        <w:tab/>
        <w:t xml:space="preserve">×   ×   × </w:t>
      </w:r>
      <w:r w:rsidRPr="00A142FC">
        <w:rPr>
          <w:rFonts w:ascii="Times New Roman" w:eastAsia="Times New Roman" w:hAnsi="Times New Roman" w:cs="Times New Roman"/>
          <w:spacing w:val="10"/>
        </w:rPr>
        <w:t>v</w:t>
      </w:r>
      <w:r w:rsidRPr="00A142FC">
        <w:rPr>
          <w:rFonts w:ascii="Times New Roman" w:eastAsia="Times New Roman" w:hAnsi="Times New Roman" w:cs="Times New Roman"/>
          <w:b/>
          <w:spacing w:val="10"/>
        </w:rPr>
        <w:t xml:space="preserve"> ×   ×   ×</w:t>
      </w:r>
    </w:p>
    <w:p w:rsidR="00B94384" w:rsidRPr="00A142FC" w:rsidRDefault="00B94384" w:rsidP="00B94384">
      <w:pPr>
        <w:tabs>
          <w:tab w:val="left" w:pos="1985"/>
        </w:tabs>
        <w:spacing w:after="0" w:line="284" w:lineRule="atLeast"/>
        <w:rPr>
          <w:rFonts w:ascii="Times New Roman" w:eastAsia="Times New Roman" w:hAnsi="Times New Roman" w:cs="Times New Roman"/>
          <w:b/>
          <w:spacing w:val="10"/>
        </w:rPr>
      </w:pPr>
      <w:r w:rsidRPr="00A142FC">
        <w:rPr>
          <w:rFonts w:ascii="Times New Roman" w:eastAsia="Times New Roman" w:hAnsi="Times New Roman" w:cs="Times New Roman"/>
          <w:b/>
          <w:spacing w:val="10"/>
        </w:rPr>
        <w:tab/>
        <w:t>×   ×   ×   ×   ×   ×</w:t>
      </w:r>
    </w:p>
    <w:p w:rsidR="00B94384" w:rsidRPr="00A142FC" w:rsidRDefault="00B94384" w:rsidP="00B94384">
      <w:pPr>
        <w:tabs>
          <w:tab w:val="left" w:pos="1985"/>
        </w:tabs>
        <w:spacing w:after="0" w:line="284" w:lineRule="atLeast"/>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611B6">
        <w:rPr>
          <w:rFonts w:ascii="Times New Roman" w:eastAsia="Times New Roman" w:hAnsi="Times New Roman" w:cs="Times New Roman"/>
          <w:i w:val="0"/>
          <w:spacing w:val="10"/>
        </w:rPr>
        <w:t>B</w:t>
      </w:r>
      <w:r w:rsidRPr="00A142FC">
        <w:rPr>
          <w:rFonts w:ascii="Times New Roman" w:eastAsia="Times New Roman" w:hAnsi="Times New Roman" w:cs="Times New Roman"/>
          <w:spacing w:val="10"/>
        </w:rPr>
        <w:t xml:space="preserve"> = 480 μT (into page)</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ab/>
        <w:t>Calculate</w:t>
      </w:r>
      <w:r>
        <w:rPr>
          <w:rFonts w:ascii="Times New Roman" w:eastAsia="Times New Roman" w:hAnsi="Times New Roman" w:cs="Times New Roman"/>
          <w:spacing w:val="10"/>
        </w:rPr>
        <w:t>:</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ab/>
        <w:t>(a)</w:t>
      </w:r>
      <w:r w:rsidRPr="00A142FC">
        <w:rPr>
          <w:rFonts w:ascii="Times New Roman" w:eastAsia="Times New Roman" w:hAnsi="Times New Roman" w:cs="Times New Roman"/>
          <w:spacing w:val="10"/>
        </w:rPr>
        <w:tab/>
        <w:t>the radius of the circular orbit taken by the electron</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ab/>
        <w:t>(b)</w:t>
      </w:r>
      <w:r w:rsidRPr="00A142FC">
        <w:rPr>
          <w:rFonts w:ascii="Times New Roman" w:eastAsia="Times New Roman" w:hAnsi="Times New Roman" w:cs="Times New Roman"/>
          <w:spacing w:val="10"/>
        </w:rPr>
        <w:tab/>
        <w:t>the central force acting on the electron.</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11.</w:t>
      </w:r>
      <w:r w:rsidRPr="00A142FC">
        <w:rPr>
          <w:rFonts w:ascii="Times New Roman" w:eastAsia="Times New Roman" w:hAnsi="Times New Roman" w:cs="Times New Roman"/>
          <w:spacing w:val="10"/>
        </w:rPr>
        <w:tab/>
        <w:t>An alpha particle travels in a circular orbit of radius 0.45 m while moving through a magnetic field of magnetic induction 1.2 T. The mass of the alpha particle is 6.645</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27</w:t>
      </w:r>
      <w:r w:rsidRPr="00A142FC">
        <w:rPr>
          <w:rFonts w:ascii="Times New Roman" w:eastAsia="Times New Roman" w:hAnsi="Times New Roman" w:cs="Times New Roman"/>
          <w:spacing w:val="10"/>
        </w:rPr>
        <w:t xml:space="preserve"> kg. Calculate</w:t>
      </w:r>
      <w:r>
        <w:rPr>
          <w:rFonts w:ascii="Times New Roman" w:eastAsia="Times New Roman" w:hAnsi="Times New Roman" w:cs="Times New Roman"/>
          <w:spacing w:val="10"/>
        </w:rPr>
        <w:t>:</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1134"/>
          <w:tab w:val="left" w:pos="1701"/>
        </w:tabs>
        <w:spacing w:after="0" w:line="284" w:lineRule="atLeast"/>
        <w:ind w:left="1134"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(a)</w:t>
      </w:r>
      <w:r w:rsidRPr="00A142FC">
        <w:rPr>
          <w:rFonts w:ascii="Times New Roman" w:eastAsia="Times New Roman" w:hAnsi="Times New Roman" w:cs="Times New Roman"/>
          <w:spacing w:val="10"/>
        </w:rPr>
        <w:tab/>
        <w:t>the speed of the alpha particle in the orbit</w:t>
      </w:r>
    </w:p>
    <w:p w:rsidR="00B94384" w:rsidRPr="00A142FC" w:rsidRDefault="00B94384" w:rsidP="00B94384">
      <w:pPr>
        <w:tabs>
          <w:tab w:val="left" w:pos="1134"/>
          <w:tab w:val="left" w:pos="1701"/>
        </w:tabs>
        <w:spacing w:after="0" w:line="284" w:lineRule="atLeast"/>
        <w:ind w:left="1134"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lastRenderedPageBreak/>
        <w:t>(b)</w:t>
      </w:r>
      <w:r w:rsidRPr="00A142FC">
        <w:rPr>
          <w:rFonts w:ascii="Times New Roman" w:eastAsia="Times New Roman" w:hAnsi="Times New Roman" w:cs="Times New Roman"/>
          <w:spacing w:val="10"/>
        </w:rPr>
        <w:tab/>
        <w:t>the orbital period of the alpha particle</w:t>
      </w:r>
    </w:p>
    <w:p w:rsidR="00B94384" w:rsidRPr="00A142FC" w:rsidRDefault="00B94384" w:rsidP="00B94384">
      <w:pPr>
        <w:tabs>
          <w:tab w:val="left" w:pos="1134"/>
          <w:tab w:val="left" w:pos="1701"/>
        </w:tabs>
        <w:spacing w:after="0" w:line="284" w:lineRule="atLeast"/>
        <w:ind w:left="1134"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(c)</w:t>
      </w:r>
      <w:r w:rsidRPr="00A142FC">
        <w:rPr>
          <w:rFonts w:ascii="Times New Roman" w:eastAsia="Times New Roman" w:hAnsi="Times New Roman" w:cs="Times New Roman"/>
          <w:spacing w:val="10"/>
        </w:rPr>
        <w:tab/>
        <w:t>the kinetic energy of the alpha particle in this orbit.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12.</w:t>
      </w:r>
      <w:r w:rsidRPr="00A142FC">
        <w:rPr>
          <w:rFonts w:ascii="Times New Roman" w:hAnsi="Times New Roman" w:cs="Times New Roman"/>
          <w:spacing w:val="10"/>
        </w:rPr>
        <w:tab/>
        <w:t>A proton moves in a circular orbit of radius 22 mm in a uniform magnetic field as shown in the diagram.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r w:rsidRPr="00A142FC">
        <w:rPr>
          <w:rFonts w:ascii="Times New Roman" w:hAnsi="Times New Roman" w:cs="Times New Roman"/>
          <w:spacing w:val="10"/>
        </w:rPr>
        <w:tab/>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r>
        <w:rPr>
          <w:rFonts w:ascii="Times New Roman" w:eastAsia="Times New Roman" w:hAnsi="Times New Roman" w:cs="Times New Roman"/>
          <w:noProof/>
          <w:spacing w:val="10"/>
        </w:rPr>
        <mc:AlternateContent>
          <mc:Choice Requires="wps">
            <w:drawing>
              <wp:anchor distT="0" distB="0" distL="114300" distR="114300" simplePos="0" relativeHeight="251671040" behindDoc="1" locked="0" layoutInCell="1" allowOverlap="1" wp14:anchorId="306118B1" wp14:editId="17FCFD51">
                <wp:simplePos x="0" y="0"/>
                <wp:positionH relativeFrom="column">
                  <wp:posOffset>1569720</wp:posOffset>
                </wp:positionH>
                <wp:positionV relativeFrom="paragraph">
                  <wp:posOffset>19050</wp:posOffset>
                </wp:positionV>
                <wp:extent cx="1257300" cy="1143000"/>
                <wp:effectExtent l="5080" t="10795" r="13970" b="8255"/>
                <wp:wrapNone/>
                <wp:docPr id="440"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0" o:spid="_x0000_s1026" style="position:absolute;margin-left:123.6pt;margin-top:1.5pt;width:99pt;height:9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"/>
            </w:pict>
          </mc:Fallback>
        </mc:AlternateContent>
      </w: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p>
    <w:p w:rsidR="00B94384" w:rsidRPr="00A611B6" w:rsidRDefault="00B94384" w:rsidP="00B94384">
      <w:pPr>
        <w:tabs>
          <w:tab w:val="left" w:pos="2268"/>
        </w:tabs>
        <w:spacing w:after="0" w:line="284" w:lineRule="atLeast"/>
        <w:rPr>
          <w:rFonts w:ascii="Times New Roman" w:eastAsia="Times New Roman" w:hAnsi="Times New Roman" w:cs="Times New Roman"/>
          <w:i w:val="0"/>
          <w:spacing w:val="10"/>
        </w:rPr>
      </w:pPr>
      <w:r>
        <w:rPr>
          <w:rFonts w:ascii="Times New Roman" w:eastAsia="Times New Roman" w:hAnsi="Times New Roman" w:cs="Times New Roman"/>
          <w:noProof/>
          <w:spacing w:val="10"/>
        </w:rPr>
        <mc:AlternateContent>
          <mc:Choice Requires="wps">
            <w:drawing>
              <wp:anchor distT="0" distB="0" distL="114300" distR="114300" simplePos="0" relativeHeight="251673088" behindDoc="0" locked="0" layoutInCell="1" allowOverlap="1" wp14:anchorId="5F8EDD0C" wp14:editId="06C30049">
                <wp:simplePos x="0" y="0"/>
                <wp:positionH relativeFrom="column">
                  <wp:posOffset>1567815</wp:posOffset>
                </wp:positionH>
                <wp:positionV relativeFrom="paragraph">
                  <wp:posOffset>48260</wp:posOffset>
                </wp:positionV>
                <wp:extent cx="15240" cy="127635"/>
                <wp:effectExtent l="31750" t="29210" r="67310" b="508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00000" flipV="1">
                          <a:off x="0" y="0"/>
                          <a:ext cx="15240"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9" o:spid="_x0000_s1026" type="#_x0000_t32" style="position:absolute;margin-left:123.45pt;margin-top:3.8pt;width:1.2pt;height:10.05pt;rotation:-5;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">
                <v:stroke endarrow="block"/>
              </v:shape>
            </w:pict>
          </mc:Fallback>
        </mc:AlternateContent>
      </w:r>
      <w:r w:rsidRPr="00A142FC">
        <w:rPr>
          <w:rFonts w:ascii="Times New Roman" w:eastAsia="Times New Roman" w:hAnsi="Times New Roman" w:cs="Times New Roman"/>
          <w:spacing w:val="10"/>
        </w:rPr>
        <w:tab/>
      </w:r>
      <w:r w:rsidRPr="00A611B6">
        <w:rPr>
          <w:rFonts w:ascii="Times New Roman" w:eastAsia="Times New Roman" w:hAnsi="Times New Roman" w:cs="Times New Roman"/>
          <w:i w:val="0"/>
          <w:spacing w:val="10"/>
        </w:rPr>
        <w:t>v</w:t>
      </w:r>
    </w:p>
    <w:p w:rsidR="00B94384" w:rsidRPr="00A142FC" w:rsidRDefault="00B94384" w:rsidP="00B94384">
      <w:pPr>
        <w:tabs>
          <w:tab w:val="left" w:pos="2898"/>
        </w:tabs>
        <w:spacing w:after="0" w:line="284" w:lineRule="atLeast"/>
        <w:rPr>
          <w:rFonts w:ascii="Times New Roman" w:eastAsia="Times New Roman" w:hAnsi="Times New Roman" w:cs="Times New Roman"/>
          <w:spacing w:val="10"/>
        </w:rPr>
      </w:pPr>
      <w:r>
        <w:rPr>
          <w:rFonts w:ascii="Times New Roman" w:eastAsia="Times New Roman" w:hAnsi="Times New Roman" w:cs="Times New Roman"/>
          <w:noProof/>
          <w:spacing w:val="10"/>
        </w:rPr>
        <mc:AlternateContent>
          <mc:Choice Requires="wps">
            <w:drawing>
              <wp:anchor distT="0" distB="0" distL="114300" distR="114300" simplePos="0" relativeHeight="251672064" behindDoc="0" locked="0" layoutInCell="1" allowOverlap="1" wp14:anchorId="01EEABB8" wp14:editId="3C3E51FD">
                <wp:simplePos x="0" y="0"/>
                <wp:positionH relativeFrom="column">
                  <wp:posOffset>1512570</wp:posOffset>
                </wp:positionH>
                <wp:positionV relativeFrom="paragraph">
                  <wp:posOffset>3175</wp:posOffset>
                </wp:positionV>
                <wp:extent cx="90805" cy="90805"/>
                <wp:effectExtent l="5080" t="12065" r="8890" b="11430"/>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8" o:spid="_x0000_s1026" style="position:absolute;margin-left:119.1pt;margin-top:.25pt;width:7.15pt;height: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" fillcolor="black"/>
            </w:pict>
          </mc:Fallback>
        </mc:AlternateContent>
      </w:r>
      <w:r w:rsidRPr="00A142FC">
        <w:rPr>
          <w:rFonts w:ascii="Times New Roman" w:eastAsia="Times New Roman" w:hAnsi="Times New Roman" w:cs="Times New Roman"/>
          <w:spacing w:val="10"/>
        </w:rPr>
        <w:tab/>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Pr>
          <w:rFonts w:ascii="Times New Roman" w:eastAsia="Times New Roman" w:hAnsi="Times New Roman" w:cs="Times New Roman"/>
          <w:spacing w:val="10"/>
        </w:rPr>
        <w:t xml:space="preserve"> </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p>
    <w:p w:rsidR="00B94384" w:rsidRPr="00A142FC" w:rsidRDefault="00B94384" w:rsidP="00B94384">
      <w:pPr>
        <w:tabs>
          <w:tab w:val="left" w:pos="2410"/>
        </w:tabs>
        <w:spacing w:after="0" w:line="284" w:lineRule="atLeast"/>
        <w:rPr>
          <w:rFonts w:ascii="Times New Roman" w:eastAsia="Times New Roman" w:hAnsi="Times New Roman" w:cs="Times New Roman"/>
          <w:spacing w:val="10"/>
        </w:rPr>
      </w:pPr>
      <w:r w:rsidRPr="00A142FC">
        <w:rPr>
          <w:rFonts w:ascii="Times New Roman" w:eastAsia="Times New Roman" w:hAnsi="Times New Roman" w:cs="Times New Roman"/>
          <w:spacing w:val="10"/>
        </w:rPr>
        <w:tab/>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b/>
          <w:spacing w:val="10"/>
        </w:rPr>
        <w:t>×</w:t>
      </w:r>
      <w:r w:rsidRPr="00A142FC">
        <w:rPr>
          <w:rFonts w:ascii="Times New Roman" w:eastAsia="Times New Roman" w:hAnsi="Times New Roman" w:cs="Times New Roman"/>
          <w:spacing w:val="10"/>
        </w:rPr>
        <w:t xml:space="preserve">     </w:t>
      </w:r>
      <w:r w:rsidRPr="00A611B6">
        <w:rPr>
          <w:rFonts w:ascii="Times New Roman" w:eastAsia="Times New Roman" w:hAnsi="Times New Roman" w:cs="Times New Roman"/>
          <w:i w:val="0"/>
          <w:spacing w:val="10"/>
        </w:rPr>
        <w:t>B</w:t>
      </w:r>
      <w:r w:rsidRPr="00A142FC">
        <w:rPr>
          <w:rFonts w:ascii="Times New Roman" w:eastAsia="Times New Roman" w:hAnsi="Times New Roman" w:cs="Times New Roman"/>
          <w:spacing w:val="10"/>
        </w:rPr>
        <w:t xml:space="preserve"> = 920 mT  </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ab/>
        <w:t>Calculate the speed of the proton.</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13.</w:t>
      </w:r>
      <w:r w:rsidRPr="00A142FC">
        <w:rPr>
          <w:rFonts w:ascii="Times New Roman" w:eastAsia="Times New Roman" w:hAnsi="Times New Roman" w:cs="Times New Roman"/>
          <w:spacing w:val="10"/>
        </w:rPr>
        <w:tab/>
        <w:t>An electron moves with a speed of 5.9</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5</w:t>
      </w:r>
      <w:r w:rsidRPr="00A142FC">
        <w:rPr>
          <w:rFonts w:ascii="Times New Roman" w:eastAsia="Times New Roman" w:hAnsi="Times New Roman" w:cs="Times New Roman"/>
          <w:spacing w:val="10"/>
        </w:rPr>
        <w:t xml:space="preserve"> m s</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r w:rsidRPr="00A142FC">
        <w:rPr>
          <w:rFonts w:ascii="Times New Roman" w:eastAsia="Times New Roman" w:hAnsi="Times New Roman" w:cs="Times New Roman"/>
          <w:spacing w:val="10"/>
        </w:rPr>
        <w:t xml:space="preserve"> in a circular orbit of radius 5.5</w:t>
      </w:r>
      <w:r>
        <w:rPr>
          <w:rFonts w:ascii="Times New Roman" w:eastAsia="Times New Roman" w:hAnsi="Times New Roman" w:cs="Times New Roman"/>
          <w:spacing w:val="10"/>
        </w:rPr>
        <w:t xml:space="preserve"> </w:t>
      </w:r>
      <w:r w:rsidRPr="00A142FC">
        <w:rPr>
          <w:rFonts w:ascii="Times New Roman" w:eastAsia="Times New Roman" w:hAnsi="Times New Roman" w:cs="Times New Roman"/>
          <w:spacing w:val="10"/>
        </w:rPr>
        <w:t>μm in a uniform magnetic field.</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Pr>
          <w:rFonts w:ascii="Times New Roman" w:eastAsia="Times New Roman" w:hAnsi="Times New Roman" w:cs="Times New Roman"/>
          <w:spacing w:val="10"/>
        </w:rPr>
        <w:tab/>
      </w:r>
      <w:r w:rsidRPr="00A142FC">
        <w:rPr>
          <w:rFonts w:ascii="Times New Roman" w:eastAsia="Times New Roman" w:hAnsi="Times New Roman" w:cs="Times New Roman"/>
          <w:spacing w:val="10"/>
        </w:rPr>
        <w:t xml:space="preserve">Calculate the magnetic induction of the magnetic field. </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14.</w:t>
      </w:r>
      <w:r w:rsidRPr="00A142FC">
        <w:rPr>
          <w:rFonts w:ascii="Times New Roman" w:eastAsia="Times New Roman" w:hAnsi="Times New Roman" w:cs="Times New Roman"/>
          <w:spacing w:val="10"/>
        </w:rPr>
        <w:tab/>
        <w:t>A sub-atomic particle moves with a speed of 2.09</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 xml:space="preserve">6 </w:t>
      </w:r>
      <w:r w:rsidRPr="00A142FC">
        <w:rPr>
          <w:rFonts w:ascii="Times New Roman" w:eastAsia="Times New Roman" w:hAnsi="Times New Roman" w:cs="Times New Roman"/>
          <w:spacing w:val="10"/>
        </w:rPr>
        <w:t>m s</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 xml:space="preserve">1 </w:t>
      </w:r>
      <w:r w:rsidRPr="00A142FC">
        <w:rPr>
          <w:rFonts w:ascii="Times New Roman" w:eastAsia="Times New Roman" w:hAnsi="Times New Roman" w:cs="Times New Roman"/>
          <w:spacing w:val="10"/>
        </w:rPr>
        <w:t>in a circular orbit of radius 27 mm in a uniform magnetic field. The magnetic induction is 0.81 T.</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ab/>
        <w:t xml:space="preserve">Calculate the charge to mass ratio of the sub-atomic particle and suggest a name for the particle. Give a reason for your answer. </w:t>
      </w: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eastAsia="Times New Roman" w:hAnsi="Times New Roman" w:cs="Times New Roman"/>
          <w:spacing w:val="10"/>
        </w:rPr>
        <w:t>15.</w:t>
      </w:r>
      <w:r w:rsidRPr="00A142FC">
        <w:rPr>
          <w:rFonts w:ascii="Times New Roman" w:eastAsia="Times New Roman" w:hAnsi="Times New Roman" w:cs="Times New Roman"/>
          <w:spacing w:val="10"/>
        </w:rPr>
        <w:tab/>
        <w:t xml:space="preserve">A charged particle enters a uniform magnetic field with a velocity </w:t>
      </w:r>
      <w:r w:rsidRPr="00A611B6">
        <w:rPr>
          <w:rFonts w:ascii="Times New Roman" w:eastAsia="Times New Roman" w:hAnsi="Times New Roman" w:cs="Times New Roman"/>
          <w:i w:val="0"/>
          <w:spacing w:val="10"/>
        </w:rPr>
        <w:t>v</w:t>
      </w:r>
      <w:r w:rsidRPr="00A142FC">
        <w:rPr>
          <w:rFonts w:ascii="Times New Roman" w:eastAsia="Times New Roman" w:hAnsi="Times New Roman" w:cs="Times New Roman"/>
          <w:spacing w:val="10"/>
        </w:rPr>
        <w:t xml:space="preserve"> at an angle θ as shown.</w:t>
      </w:r>
    </w:p>
    <w:p w:rsidR="00B94384" w:rsidRPr="00A142FC" w:rsidRDefault="00B94384" w:rsidP="00B94384">
      <w:pPr>
        <w:tabs>
          <w:tab w:val="left" w:pos="4962"/>
        </w:tabs>
        <w:spacing w:after="0" w:line="284" w:lineRule="atLeast"/>
        <w:rPr>
          <w:rFonts w:ascii="Times New Roman" w:hAnsi="Times New Roman" w:cs="Times New Roman"/>
          <w:spacing w:val="10"/>
        </w:rPr>
      </w:pPr>
    </w:p>
    <w:p w:rsidR="00B94384" w:rsidRPr="00A611B6" w:rsidRDefault="00B94384" w:rsidP="00B94384">
      <w:pPr>
        <w:tabs>
          <w:tab w:val="left" w:pos="5103"/>
        </w:tabs>
        <w:spacing w:after="0" w:line="284" w:lineRule="atLeast"/>
        <w:rPr>
          <w:rFonts w:ascii="Times New Roman" w:hAnsi="Times New Roman" w:cs="Times New Roman"/>
          <w:i w:val="0"/>
          <w:spacing w:val="10"/>
        </w:rPr>
      </w:pPr>
      <w:r>
        <w:rPr>
          <w:rFonts w:ascii="Times New Roman" w:hAnsi="Times New Roman" w:cs="Times New Roman"/>
          <w:noProof/>
          <w:spacing w:val="10"/>
        </w:rPr>
        <mc:AlternateContent>
          <mc:Choice Requires="wpg">
            <w:drawing>
              <wp:anchor distT="0" distB="0" distL="114300" distR="114300" simplePos="0" relativeHeight="251674112" behindDoc="0" locked="0" layoutInCell="1" allowOverlap="1" wp14:anchorId="3DDC2DD4" wp14:editId="42D70378">
                <wp:simplePos x="0" y="0"/>
                <wp:positionH relativeFrom="column">
                  <wp:posOffset>1676400</wp:posOffset>
                </wp:positionH>
                <wp:positionV relativeFrom="paragraph">
                  <wp:posOffset>15875</wp:posOffset>
                </wp:positionV>
                <wp:extent cx="1480185" cy="730885"/>
                <wp:effectExtent l="6985" t="59055" r="17780" b="19685"/>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730885"/>
                          <a:chOff x="4691" y="10382"/>
                          <a:chExt cx="2331" cy="1151"/>
                        </a:xfrm>
                      </wpg:grpSpPr>
                      <wps:wsp>
                        <wps:cNvPr id="430" name="AutoShape 225"/>
                        <wps:cNvCnPr>
                          <a:cxnSpLocks noChangeShapeType="1"/>
                        </wps:cNvCnPr>
                        <wps:spPr bwMode="auto">
                          <a:xfrm>
                            <a:off x="4691" y="10382"/>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226"/>
                        <wps:cNvCnPr>
                          <a:cxnSpLocks noChangeShapeType="1"/>
                        </wps:cNvCnPr>
                        <wps:spPr bwMode="auto">
                          <a:xfrm>
                            <a:off x="4691" y="10664"/>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227"/>
                        <wps:cNvCnPr>
                          <a:cxnSpLocks noChangeShapeType="1"/>
                        </wps:cNvCnPr>
                        <wps:spPr bwMode="auto">
                          <a:xfrm>
                            <a:off x="4703" y="10960"/>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228"/>
                        <wps:cNvCnPr>
                          <a:cxnSpLocks noChangeShapeType="1"/>
                        </wps:cNvCnPr>
                        <wps:spPr bwMode="auto">
                          <a:xfrm>
                            <a:off x="4697" y="11238"/>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229"/>
                        <wps:cNvCnPr>
                          <a:cxnSpLocks noChangeShapeType="1"/>
                        </wps:cNvCnPr>
                        <wps:spPr bwMode="auto">
                          <a:xfrm>
                            <a:off x="4712" y="11474"/>
                            <a:ext cx="2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AutoShape 230"/>
                        <wps:cNvCnPr>
                          <a:cxnSpLocks noChangeShapeType="1"/>
                        </wps:cNvCnPr>
                        <wps:spPr bwMode="auto">
                          <a:xfrm flipV="1">
                            <a:off x="5396" y="11082"/>
                            <a:ext cx="45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Oval 231"/>
                        <wps:cNvSpPr>
                          <a:spLocks noChangeArrowheads="1"/>
                        </wps:cNvSpPr>
                        <wps:spPr bwMode="auto">
                          <a:xfrm>
                            <a:off x="5328" y="113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Arc 232"/>
                        <wps:cNvSpPr>
                          <a:spLocks/>
                        </wps:cNvSpPr>
                        <wps:spPr bwMode="auto">
                          <a:xfrm>
                            <a:off x="5621" y="11277"/>
                            <a:ext cx="143"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6" style="position:absolute;margin-left:132pt;margin-top:1.25pt;width:116.55pt;height:57.55pt;z-index:251674112" coordorigin="4691,10382" coordsize="233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">
                <v:shape id="AutoShape 225" o:spid="_x0000_s1027" type="#_x0000_t32" style="position:absolute;left:4691;top:10382;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HrcIAAADcAAAADwAAAGRycy9kb3ducmV2LnhtbERPz2vCMBS+C/4P4QneZuoU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HrcIAAADcAAAADwAAAAAAAAAAAAAA&#10;AAChAgAAZHJzL2Rvd25yZXYueG1sUEsFBgAAAAAEAAQA+QAAAJADAAAAAA==&#10;">
                  <v:stroke endarrow="block"/>
                </v:shape>
                <v:shape id="AutoShape 226" o:spid="_x0000_s1028" type="#_x0000_t32" style="position:absolute;left:4691;top:10664;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sYAAADcAAAADwAAAGRycy9kb3ducmV2LnhtbESPT2vCQBTE7wW/w/KE3uomtRS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4jbGAAAA3AAAAA8AAAAAAAAA&#10;AAAAAAAAoQIAAGRycy9kb3ducmV2LnhtbFBLBQYAAAAABAAEAPkAAACUAwAAAAA=&#10;">
                  <v:stroke endarrow="block"/>
                </v:shape>
                <v:shape id="AutoShape 227" o:spid="_x0000_s1029" type="#_x0000_t32" style="position:absolute;left:4703;top:10960;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228" o:spid="_x0000_s1030" type="#_x0000_t32" style="position:absolute;left:4697;top:11238;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shape id="AutoShape 229" o:spid="_x0000_s1031" type="#_x0000_t32" style="position:absolute;left:4712;top:11474;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shape id="AutoShape 230" o:spid="_x0000_s1032" type="#_x0000_t32" style="position:absolute;left:5396;top:11082;width:45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vdsQAAADcAAAADwAAAGRycy9kb3ducmV2LnhtbESPzWrDMBCE74W8g9hAb42cNgnBtRzS&#10;QCH0UvID6XGxtraotTKWajlvXwUKOQ4z8w1TbEbbioF6bxwrmM8yEMSV04ZrBefT+9MahA/IGlvH&#10;pOBKHjbl5KHAXLvIBxqOoRYJwj5HBU0IXS6lrxqy6GeuI07et+sthiT7WuoeY4LbVj5n2UpaNJwW&#10;Guxo11D1c/y1Ckz8NEO338W3j8uX15HMdemMUo/TcfsKItAY7uH/9l4rWLw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692xAAAANwAAAAPAAAAAAAAAAAA&#10;AAAAAKECAABkcnMvZG93bnJldi54bWxQSwUGAAAAAAQABAD5AAAAkgMAAAAA&#10;">
                  <v:stroke endarrow="block"/>
                </v:shape>
                <v:oval id="Oval 231" o:spid="_x0000_s1033" style="position:absolute;left:5328;top:1139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nPMQA&#10;AADcAAAADwAAAGRycy9kb3ducmV2LnhtbESPQWvCQBSE70L/w/IKvUjdWG2Q1FUkoHg19dDja/Y1&#10;Cc2+DburSf69Kwgeh5n5hllvB9OKKznfWFYwnyUgiEurG64UnL/37ysQPiBrbC2TgpE8bDcvkzVm&#10;2vZ8omsRKhEh7DNUUIfQZVL6siaDfmY74uj9WWcwROkqqR32EW5a+ZEkqTTYcFyosaO8pvK/uBgF&#10;btqN+XjM9/NfPhSf/Ur/pGet1NvrsPsCEWgIz/CjfdQKlo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zzEAAAA3AAAAA8AAAAAAAAAAAAAAAAAmAIAAGRycy9k&#10;b3ducmV2LnhtbFBLBQYAAAAABAAEAPUAAACJAwAAAAA=&#10;" fillcolor="black"/>
                <v:shape id="Arc 232" o:spid="_x0000_s1034" style="position:absolute;left:5621;top:11277;width:143;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uMcA&#10;AADcAAAADwAAAGRycy9kb3ducmV2LnhtbESPW2vCQBSE3wv9D8sRfKsbba2Suoq0CMErXih9PM0e&#10;k7TZsyG71fjvXaHg4zAz3zCjSWNKcaLaFZYVdDsRCOLU6oIzBYf97GkIwnlkjaVlUnAhB5Px48MI&#10;Y23PvKXTzmciQNjFqCD3voqldGlOBl3HVsTBO9raoA+yzqSu8RzgppS9KHqVBgsOCzlW9J5T+rv7&#10;MwrcZnlY8zHprxbJej77/vz5WvKHUu1WM30D4anx9/B/O9EKXp4HcDs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arjHAAAA3AAAAA8AAAAAAAAAAAAAAAAAmAIAAGRy&#10;cy9kb3ducmV2LnhtbFBLBQYAAAAABAAEAPUAAACMAwAAAAA=&#10;" path="m-1,nfc11929,,21600,9670,21600,21600em-1,nsc11929,,21600,9670,21600,21600l,21600,-1,xe" filled="f">
                  <v:path arrowok="t" o:extrusionok="f" o:connecttype="custom" o:connectlocs="0,0;143,180;0,180" o:connectangles="0,0,0"/>
                </v:shape>
              </v:group>
            </w:pict>
          </mc:Fallback>
        </mc:AlternateContent>
      </w:r>
      <w:r w:rsidRPr="00A142FC">
        <w:rPr>
          <w:rFonts w:ascii="Times New Roman" w:hAnsi="Times New Roman" w:cs="Times New Roman"/>
          <w:spacing w:val="10"/>
        </w:rPr>
        <w:tab/>
      </w:r>
      <w:r w:rsidRPr="00A611B6">
        <w:rPr>
          <w:rFonts w:ascii="Times New Roman" w:hAnsi="Times New Roman" w:cs="Times New Roman"/>
          <w:i w:val="0"/>
          <w:spacing w:val="10"/>
        </w:rPr>
        <w:t>B</w:t>
      </w:r>
    </w:p>
    <w:p w:rsidR="00B94384" w:rsidRPr="00A142FC" w:rsidRDefault="00B94384" w:rsidP="00B94384">
      <w:pPr>
        <w:tabs>
          <w:tab w:val="left" w:pos="4962"/>
        </w:tabs>
        <w:spacing w:after="0" w:line="284" w:lineRule="atLeast"/>
        <w:rPr>
          <w:rFonts w:ascii="Times New Roman" w:hAnsi="Times New Roman" w:cs="Times New Roman"/>
          <w:spacing w:val="10"/>
        </w:rPr>
      </w:pPr>
    </w:p>
    <w:p w:rsidR="00B94384" w:rsidRPr="00A611B6" w:rsidRDefault="00B94384" w:rsidP="00B94384">
      <w:pPr>
        <w:tabs>
          <w:tab w:val="left" w:pos="3828"/>
        </w:tabs>
        <w:spacing w:after="0" w:line="284" w:lineRule="atLeast"/>
        <w:rPr>
          <w:rFonts w:ascii="Times New Roman" w:hAnsi="Times New Roman" w:cs="Times New Roman"/>
          <w:i w:val="0"/>
          <w:spacing w:val="10"/>
        </w:rPr>
      </w:pPr>
      <w:r w:rsidRPr="00A142FC">
        <w:rPr>
          <w:rFonts w:ascii="Times New Roman" w:hAnsi="Times New Roman" w:cs="Times New Roman"/>
          <w:spacing w:val="10"/>
        </w:rPr>
        <w:tab/>
      </w:r>
      <w:r w:rsidRPr="00A611B6">
        <w:rPr>
          <w:rFonts w:ascii="Times New Roman" w:hAnsi="Times New Roman" w:cs="Times New Roman"/>
          <w:i w:val="0"/>
          <w:spacing w:val="10"/>
        </w:rPr>
        <w:t>v</w:t>
      </w:r>
    </w:p>
    <w:p w:rsidR="00B94384" w:rsidRPr="00A142FC" w:rsidRDefault="00B94384" w:rsidP="00B94384">
      <w:pPr>
        <w:tabs>
          <w:tab w:val="left" w:pos="3544"/>
        </w:tabs>
        <w:spacing w:after="0" w:line="284" w:lineRule="atLeast"/>
        <w:rPr>
          <w:rFonts w:ascii="Times New Roman" w:hAnsi="Times New Roman" w:cs="Times New Roman"/>
          <w:spacing w:val="10"/>
        </w:rPr>
      </w:pPr>
      <w:r w:rsidRPr="00A142FC">
        <w:rPr>
          <w:rFonts w:ascii="Times New Roman" w:hAnsi="Times New Roman" w:cs="Times New Roman"/>
          <w:spacing w:val="10"/>
        </w:rPr>
        <w:tab/>
        <w:t xml:space="preserve">θ </w:t>
      </w:r>
    </w:p>
    <w:p w:rsidR="00B94384" w:rsidRPr="00A142FC" w:rsidRDefault="00B94384" w:rsidP="00B94384">
      <w:pPr>
        <w:tabs>
          <w:tab w:val="left" w:pos="4962"/>
        </w:tabs>
        <w:spacing w:after="0" w:line="284" w:lineRule="atLeast"/>
        <w:rPr>
          <w:rFonts w:ascii="Times New Roman" w:hAnsi="Times New Roman" w:cs="Times New Roman"/>
          <w:spacing w:val="10"/>
        </w:rPr>
      </w:pPr>
    </w:p>
    <w:p w:rsidR="00B94384" w:rsidRPr="00A142FC" w:rsidRDefault="00B94384" w:rsidP="00473007">
      <w:pPr>
        <w:pStyle w:val="ListParagraph"/>
        <w:numPr>
          <w:ilvl w:val="0"/>
          <w:numId w:val="8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Write down an expression for the horizontal component of velocity.</w:t>
      </w:r>
    </w:p>
    <w:p w:rsidR="00B94384" w:rsidRPr="00A142FC" w:rsidRDefault="00B94384" w:rsidP="00473007">
      <w:pPr>
        <w:pStyle w:val="ListParagraph"/>
        <w:numPr>
          <w:ilvl w:val="0"/>
          <w:numId w:val="8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Write down an expression for the vertical component of velocity.</w:t>
      </w:r>
    </w:p>
    <w:p w:rsidR="00B94384" w:rsidRPr="00A142FC" w:rsidRDefault="00B94384" w:rsidP="00473007">
      <w:pPr>
        <w:pStyle w:val="ListParagraph"/>
        <w:numPr>
          <w:ilvl w:val="0"/>
          <w:numId w:val="8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Which of these components will stay unchanged as the charged particle continues its journey? Give a reason for your answer.</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16.</w:t>
      </w:r>
      <w:r w:rsidRPr="00A142FC">
        <w:rPr>
          <w:rFonts w:ascii="Times New Roman" w:hAnsi="Times New Roman" w:cs="Times New Roman"/>
          <w:spacing w:val="10"/>
        </w:rPr>
        <w:tab/>
        <w:t>An electron travelling at a constant speed of 6.8</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enters a uniform magnetic field at an angle of 70</w:t>
      </w:r>
      <w:r>
        <w:rPr>
          <w:rFonts w:ascii="Times New Roman" w:hAnsi="Times New Roman" w:cs="Times New Roman"/>
          <w:spacing w:val="10"/>
        </w:rPr>
        <w:t>°</w:t>
      </w:r>
      <w:r w:rsidRPr="00A142FC">
        <w:rPr>
          <w:rFonts w:ascii="Times New Roman" w:hAnsi="Times New Roman" w:cs="Times New Roman"/>
          <w:spacing w:val="10"/>
        </w:rPr>
        <w:t xml:space="preserve"> as shown and subsequently follows a helical path.</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jc w:val="center"/>
        <w:rPr>
          <w:rFonts w:ascii="Times New Roman" w:hAnsi="Times New Roman" w:cs="Times New Roman"/>
          <w:spacing w:val="10"/>
        </w:rPr>
      </w:pPr>
      <w:r>
        <w:rPr>
          <w:noProof/>
        </w:rPr>
        <w:drawing>
          <wp:inline distT="0" distB="0" distL="0" distR="0" wp14:anchorId="4DACEA2F" wp14:editId="7DA0F3DF">
            <wp:extent cx="2571750" cy="1409700"/>
            <wp:effectExtent l="0" t="0" r="0" b="0"/>
            <wp:docPr id="215" name="Picture 215" descr="helix 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x Q.tif"/>
                    <pic:cNvPicPr>
                      <a:picLocks noChangeAspect="1" noChangeArrowheads="1"/>
                    </pic:cNvPicPr>
                  </pic:nvPicPr>
                  <pic:blipFill>
                    <a:blip r:embed="rId32">
                      <a:extLst>
                        <a:ext uri="{28A0092B-C50C-407E-A947-70E740481C1C}">
                          <a14:useLocalDpi xmlns:a14="http://schemas.microsoft.com/office/drawing/2010/main" val="0"/>
                        </a:ext>
                      </a:extLst>
                    </a:blip>
                    <a:srcRect r="6255"/>
                    <a:stretch>
                      <a:fillRect/>
                    </a:stretch>
                  </pic:blipFill>
                  <pic:spPr bwMode="auto">
                    <a:xfrm>
                      <a:off x="0" y="0"/>
                      <a:ext cx="2571750" cy="1409700"/>
                    </a:xfrm>
                    <a:prstGeom prst="rect">
                      <a:avLst/>
                    </a:prstGeom>
                    <a:noFill/>
                    <a:ln>
                      <a:noFill/>
                    </a:ln>
                  </pic:spPr>
                </pic:pic>
              </a:graphicData>
            </a:graphic>
          </wp:inline>
        </w:drawing>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The magnetic induction is 230 mT.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w:t>
      </w:r>
      <w:r>
        <w:rPr>
          <w:rFonts w:ascii="Times New Roman" w:hAnsi="Times New Roman" w:cs="Times New Roman"/>
          <w:spacing w:val="10"/>
        </w:rPr>
        <w:t>:</w:t>
      </w:r>
    </w:p>
    <w:p w:rsidR="00B94384" w:rsidRPr="00A142FC" w:rsidRDefault="00B94384" w:rsidP="00473007">
      <w:pPr>
        <w:pStyle w:val="ListParagraph"/>
        <w:numPr>
          <w:ilvl w:val="0"/>
          <w:numId w:val="8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component of the electron’s initial velocity parallel to B</w:t>
      </w:r>
    </w:p>
    <w:p w:rsidR="00B94384" w:rsidRPr="00A142FC" w:rsidRDefault="00B94384" w:rsidP="00473007">
      <w:pPr>
        <w:pStyle w:val="ListParagraph"/>
        <w:numPr>
          <w:ilvl w:val="0"/>
          <w:numId w:val="8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component of the electron’s initial velocity perpendicular to B</w:t>
      </w:r>
    </w:p>
    <w:p w:rsidR="00B94384" w:rsidRPr="00A142FC" w:rsidRDefault="00B94384" w:rsidP="00473007">
      <w:pPr>
        <w:pStyle w:val="ListParagraph"/>
        <w:numPr>
          <w:ilvl w:val="0"/>
          <w:numId w:val="8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central force acting on the electron</w:t>
      </w:r>
    </w:p>
    <w:p w:rsidR="00B94384" w:rsidRPr="00A142FC" w:rsidRDefault="00B94384" w:rsidP="00473007">
      <w:pPr>
        <w:pStyle w:val="ListParagraph"/>
        <w:numPr>
          <w:ilvl w:val="0"/>
          <w:numId w:val="8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radius of the helix</w:t>
      </w:r>
    </w:p>
    <w:p w:rsidR="00B94384" w:rsidRPr="00A142FC" w:rsidRDefault="00B94384" w:rsidP="00473007">
      <w:pPr>
        <w:pStyle w:val="ListParagraph"/>
        <w:numPr>
          <w:ilvl w:val="0"/>
          <w:numId w:val="8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period of electron rotation in the helix</w:t>
      </w:r>
    </w:p>
    <w:p w:rsidR="00B94384" w:rsidRPr="00A142FC" w:rsidRDefault="00B94384" w:rsidP="00473007">
      <w:pPr>
        <w:pStyle w:val="ListParagraph"/>
        <w:numPr>
          <w:ilvl w:val="0"/>
          <w:numId w:val="8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pitch of the helix.</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17.</w:t>
      </w:r>
      <w:r w:rsidRPr="00A142FC">
        <w:rPr>
          <w:rFonts w:ascii="Times New Roman" w:hAnsi="Times New Roman" w:cs="Times New Roman"/>
          <w:spacing w:val="10"/>
        </w:rPr>
        <w:tab/>
        <w:t>A proton travelling at 5.8</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enters a uniform magnetic field at an angle of 40</w:t>
      </w:r>
      <w:r>
        <w:rPr>
          <w:rFonts w:ascii="Times New Roman" w:hAnsi="Times New Roman" w:cs="Times New Roman"/>
          <w:spacing w:val="10"/>
        </w:rPr>
        <w:t>°</w:t>
      </w:r>
      <w:r w:rsidRPr="00A142FC">
        <w:rPr>
          <w:rFonts w:ascii="Times New Roman" w:hAnsi="Times New Roman" w:cs="Times New Roman"/>
          <w:spacing w:val="10"/>
        </w:rPr>
        <w:t xml:space="preserve"> </w:t>
      </w:r>
      <w:r>
        <w:rPr>
          <w:rFonts w:ascii="Times New Roman" w:hAnsi="Times New Roman" w:cs="Times New Roman"/>
          <w:spacing w:val="10"/>
        </w:rPr>
        <w:t xml:space="preserve">to the horizontal (similar to the diagram in question 16). The proton </w:t>
      </w:r>
      <w:r w:rsidRPr="00A142FC">
        <w:rPr>
          <w:rFonts w:ascii="Times New Roman" w:hAnsi="Times New Roman" w:cs="Times New Roman"/>
          <w:spacing w:val="10"/>
        </w:rPr>
        <w:t>subsequently follows a helical path.</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magnetic induction is 0.47 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w:t>
      </w:r>
      <w:r>
        <w:rPr>
          <w:rFonts w:ascii="Times New Roman" w:hAnsi="Times New Roman" w:cs="Times New Roman"/>
          <w:spacing w:val="10"/>
        </w:rPr>
        <w:t>:</w:t>
      </w:r>
    </w:p>
    <w:p w:rsidR="00B94384" w:rsidRPr="00A142FC" w:rsidRDefault="00B94384" w:rsidP="00473007">
      <w:pPr>
        <w:pStyle w:val="ListParagraph"/>
        <w:numPr>
          <w:ilvl w:val="0"/>
          <w:numId w:val="8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component of the proton’s initial velocity parallel to B</w:t>
      </w:r>
    </w:p>
    <w:p w:rsidR="00B94384" w:rsidRPr="00A142FC" w:rsidRDefault="00B94384" w:rsidP="00473007">
      <w:pPr>
        <w:pStyle w:val="ListParagraph"/>
        <w:numPr>
          <w:ilvl w:val="0"/>
          <w:numId w:val="8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component of the proton’s initial velocity perpendicular to B</w:t>
      </w:r>
    </w:p>
    <w:p w:rsidR="00B94384" w:rsidRPr="00A142FC" w:rsidRDefault="00B94384" w:rsidP="00473007">
      <w:pPr>
        <w:pStyle w:val="ListParagraph"/>
        <w:numPr>
          <w:ilvl w:val="0"/>
          <w:numId w:val="8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central force acting on the proton</w:t>
      </w:r>
    </w:p>
    <w:p w:rsidR="00B94384" w:rsidRPr="00A142FC" w:rsidRDefault="00B94384" w:rsidP="00473007">
      <w:pPr>
        <w:pStyle w:val="ListParagraph"/>
        <w:numPr>
          <w:ilvl w:val="0"/>
          <w:numId w:val="8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radius of the helix</w:t>
      </w:r>
    </w:p>
    <w:p w:rsidR="00B94384" w:rsidRPr="00A142FC" w:rsidRDefault="00B94384" w:rsidP="00473007">
      <w:pPr>
        <w:pStyle w:val="ListParagraph"/>
        <w:numPr>
          <w:ilvl w:val="0"/>
          <w:numId w:val="8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period of proton rotation in the helix</w:t>
      </w:r>
    </w:p>
    <w:p w:rsidR="00B94384" w:rsidRPr="00A142FC" w:rsidRDefault="00B94384" w:rsidP="00473007">
      <w:pPr>
        <w:pStyle w:val="ListParagraph"/>
        <w:numPr>
          <w:ilvl w:val="0"/>
          <w:numId w:val="8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the pitch of the helix.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18.</w:t>
      </w:r>
      <w:r w:rsidRPr="00A142FC">
        <w:rPr>
          <w:rFonts w:ascii="Times New Roman" w:hAnsi="Times New Roman" w:cs="Times New Roman"/>
          <w:spacing w:val="10"/>
        </w:rPr>
        <w:tab/>
        <w:t>An electron travelling at 1.3</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 </w:t>
      </w:r>
      <w:r>
        <w:rPr>
          <w:rFonts w:ascii="Times New Roman" w:hAnsi="Times New Roman" w:cs="Times New Roman"/>
          <w:spacing w:val="10"/>
        </w:rPr>
        <w:t>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enters a uniform magnetic field at an angle of 55</w:t>
      </w:r>
      <w:r>
        <w:rPr>
          <w:rFonts w:ascii="Times New Roman" w:hAnsi="Times New Roman" w:cs="Times New Roman"/>
          <w:spacing w:val="10"/>
        </w:rPr>
        <w:t>°</w:t>
      </w:r>
      <w:r w:rsidRPr="00A142FC">
        <w:rPr>
          <w:rFonts w:ascii="Times New Roman" w:hAnsi="Times New Roman" w:cs="Times New Roman"/>
          <w:spacing w:val="10"/>
        </w:rPr>
        <w:t xml:space="preserve"> and follows a helical path </w:t>
      </w:r>
      <w:r>
        <w:rPr>
          <w:rFonts w:ascii="Times New Roman" w:hAnsi="Times New Roman" w:cs="Times New Roman"/>
          <w:spacing w:val="10"/>
        </w:rPr>
        <w:t>similar to that shown in question 16</w:t>
      </w:r>
      <w:r w:rsidRPr="00A142FC">
        <w:rPr>
          <w:rFonts w:ascii="Times New Roman" w:hAnsi="Times New Roman" w:cs="Times New Roman"/>
          <w:spacing w:val="10"/>
        </w:rPr>
        <w: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magnetic induction is 490 mT.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w:t>
      </w:r>
      <w:r>
        <w:rPr>
          <w:rFonts w:ascii="Times New Roman" w:hAnsi="Times New Roman" w:cs="Times New Roman"/>
          <w:spacing w:val="10"/>
        </w:rPr>
        <w:t>:</w:t>
      </w:r>
    </w:p>
    <w:p w:rsidR="00B94384" w:rsidRPr="00A142FC" w:rsidRDefault="00B94384" w:rsidP="00473007">
      <w:pPr>
        <w:pStyle w:val="ListParagraph"/>
        <w:numPr>
          <w:ilvl w:val="0"/>
          <w:numId w:val="88"/>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radius of the helix</w:t>
      </w:r>
    </w:p>
    <w:p w:rsidR="00B94384" w:rsidRPr="00A142FC" w:rsidRDefault="00B94384" w:rsidP="00473007">
      <w:pPr>
        <w:pStyle w:val="ListParagraph"/>
        <w:numPr>
          <w:ilvl w:val="0"/>
          <w:numId w:val="88"/>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pitch of the helix.</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19.</w:t>
      </w:r>
      <w:r w:rsidRPr="00A142FC">
        <w:rPr>
          <w:rFonts w:ascii="Times New Roman" w:hAnsi="Times New Roman" w:cs="Times New Roman"/>
          <w:spacing w:val="10"/>
        </w:rPr>
        <w:tab/>
        <w:t>Explain why most charged particles from the Sun enter the Earth’s atmosphere near the north and south poles.</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20.</w:t>
      </w:r>
      <w:r w:rsidRPr="00A142FC">
        <w:rPr>
          <w:rFonts w:ascii="Times New Roman" w:hAnsi="Times New Roman" w:cs="Times New Roman"/>
          <w:spacing w:val="10"/>
        </w:rPr>
        <w:tab/>
        <w:t xml:space="preserve">Explain what causes the </w:t>
      </w:r>
      <w:r>
        <w:rPr>
          <w:rFonts w:ascii="Times New Roman" w:hAnsi="Times New Roman" w:cs="Times New Roman"/>
          <w:spacing w:val="10"/>
        </w:rPr>
        <w:t>A</w:t>
      </w:r>
      <w:r w:rsidRPr="00A142FC">
        <w:rPr>
          <w:rFonts w:ascii="Times New Roman" w:hAnsi="Times New Roman" w:cs="Times New Roman"/>
          <w:spacing w:val="10"/>
        </w:rPr>
        <w:t xml:space="preserve">urora </w:t>
      </w:r>
      <w:r>
        <w:rPr>
          <w:rFonts w:ascii="Times New Roman" w:hAnsi="Times New Roman" w:cs="Times New Roman"/>
          <w:spacing w:val="10"/>
        </w:rPr>
        <w:t>B</w:t>
      </w:r>
      <w:r w:rsidRPr="00A142FC">
        <w:rPr>
          <w:rFonts w:ascii="Times New Roman" w:hAnsi="Times New Roman" w:cs="Times New Roman"/>
          <w:spacing w:val="10"/>
        </w:rPr>
        <w:t xml:space="preserve">orealis to occur.  </w:t>
      </w:r>
    </w:p>
    <w:p w:rsidR="00B94384" w:rsidRPr="00A142FC" w:rsidRDefault="00B94384" w:rsidP="008828B3">
      <w:pPr>
        <w:pStyle w:val="Heading2"/>
      </w:pPr>
      <w:bookmarkStart w:id="22" w:name="_Toc397274353"/>
      <w:r w:rsidRPr="00A142FC">
        <w:t>Simple harmonic motion</w:t>
      </w:r>
      <w:bookmarkEnd w:id="22"/>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particle moves with simple harmonic motion. The displacement of the particle is given by the expression</w:t>
      </w:r>
      <w:r>
        <w:rPr>
          <w:rFonts w:ascii="Times New Roman" w:hAnsi="Times New Roman" w:cs="Times New Roman"/>
          <w:spacing w:val="10"/>
        </w:rPr>
        <w:t xml:space="preserve">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 40cos 4π</w:t>
      </w:r>
      <w:r w:rsidRPr="00A142FC">
        <w:rPr>
          <w:rFonts w:ascii="Times New Roman" w:hAnsi="Times New Roman" w:cs="Times New Roman"/>
          <w:i w:val="0"/>
          <w:iCs w:val="0"/>
          <w:spacing w:val="10"/>
        </w:rPr>
        <w:t>t</w:t>
      </w:r>
      <w:r>
        <w:rPr>
          <w:rFonts w:ascii="Times New Roman" w:hAnsi="Times New Roman" w:cs="Times New Roman"/>
          <w:iCs w:val="0"/>
          <w:spacing w:val="10"/>
        </w:rPr>
        <w:t>,</w:t>
      </w:r>
      <w:r w:rsidRPr="00A142FC">
        <w:rPr>
          <w:rFonts w:ascii="Times New Roman" w:hAnsi="Times New Roman" w:cs="Times New Roman"/>
          <w:spacing w:val="10"/>
        </w:rPr>
        <w:t xml:space="preserve"> where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is in m</w:t>
      </w:r>
      <w:r>
        <w:rPr>
          <w:rFonts w:ascii="Times New Roman" w:hAnsi="Times New Roman" w:cs="Times New Roman"/>
          <w:spacing w:val="10"/>
        </w:rPr>
        <w:t>illimetres</w:t>
      </w:r>
      <w:r w:rsidRPr="00A142FC">
        <w:rPr>
          <w:rFonts w:ascii="Times New Roman" w:hAnsi="Times New Roman" w:cs="Times New Roman"/>
          <w:spacing w:val="10"/>
        </w:rPr>
        <w:t xml:space="preserve"> and </w:t>
      </w:r>
      <w:r w:rsidRPr="00A142FC">
        <w:rPr>
          <w:rFonts w:ascii="Times New Roman" w:hAnsi="Times New Roman" w:cs="Times New Roman"/>
          <w:i w:val="0"/>
          <w:iCs w:val="0"/>
          <w:spacing w:val="10"/>
        </w:rPr>
        <w:t>t</w:t>
      </w:r>
      <w:r w:rsidRPr="00A142FC">
        <w:rPr>
          <w:rFonts w:ascii="Times New Roman" w:hAnsi="Times New Roman" w:cs="Times New Roman"/>
          <w:spacing w:val="10"/>
        </w:rPr>
        <w:t xml:space="preserve"> is in seconds.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State the amplitude of the motion.</w:t>
      </w:r>
    </w:p>
    <w:p w:rsidR="00B94384" w:rsidRPr="00A142FC" w:rsidRDefault="00B94384" w:rsidP="00473007">
      <w:pPr>
        <w:pStyle w:val="ListParagraph"/>
        <w:numPr>
          <w:ilvl w:val="0"/>
          <w:numId w:val="9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w:t>
      </w:r>
      <w:r>
        <w:rPr>
          <w:rFonts w:ascii="Times New Roman" w:hAnsi="Times New Roman" w:cs="Times New Roman"/>
          <w:spacing w:val="10"/>
        </w:rPr>
        <w:t>:</w:t>
      </w:r>
    </w:p>
    <w:p w:rsidR="00B94384" w:rsidRPr="00A142FC" w:rsidRDefault="00B94384" w:rsidP="00473007">
      <w:pPr>
        <w:pStyle w:val="ListParagraph"/>
        <w:numPr>
          <w:ilvl w:val="0"/>
          <w:numId w:val="133"/>
        </w:numPr>
        <w:tabs>
          <w:tab w:val="left" w:pos="1134"/>
          <w:tab w:val="left" w:pos="1701"/>
        </w:tabs>
        <w:spacing w:after="0" w:line="284" w:lineRule="atLeast"/>
        <w:rPr>
          <w:rFonts w:ascii="Times New Roman" w:hAnsi="Times New Roman" w:cs="Times New Roman"/>
          <w:spacing w:val="10"/>
        </w:rPr>
      </w:pPr>
      <w:r w:rsidRPr="00A142FC">
        <w:rPr>
          <w:rFonts w:ascii="Times New Roman" w:hAnsi="Times New Roman" w:cs="Times New Roman"/>
          <w:spacing w:val="10"/>
        </w:rPr>
        <w:t>the frequency of the motion</w:t>
      </w:r>
    </w:p>
    <w:p w:rsidR="00B94384" w:rsidRPr="00A142FC" w:rsidRDefault="00B94384" w:rsidP="00B94384">
      <w:pPr>
        <w:pStyle w:val="ListParagraph"/>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b/>
        <w:t>(ii)</w:t>
      </w:r>
      <w:r w:rsidRPr="00A142FC">
        <w:rPr>
          <w:rFonts w:ascii="Times New Roman" w:hAnsi="Times New Roman" w:cs="Times New Roman"/>
          <w:spacing w:val="10"/>
        </w:rPr>
        <w:tab/>
        <w:t>the period of the motion.</w:t>
      </w:r>
    </w:p>
    <w:p w:rsidR="00B94384" w:rsidRPr="00A142FC" w:rsidRDefault="00B94384" w:rsidP="00473007">
      <w:pPr>
        <w:pStyle w:val="ListParagraph"/>
        <w:numPr>
          <w:ilvl w:val="0"/>
          <w:numId w:val="9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displacement of the particle when:</w:t>
      </w:r>
    </w:p>
    <w:p w:rsidR="00B94384" w:rsidRPr="00A142FC" w:rsidRDefault="00B94384" w:rsidP="00473007">
      <w:pPr>
        <w:pStyle w:val="ListParagraph"/>
        <w:numPr>
          <w:ilvl w:val="0"/>
          <w:numId w:val="92"/>
        </w:numPr>
        <w:tabs>
          <w:tab w:val="left" w:pos="1701"/>
        </w:tabs>
        <w:spacing w:after="0" w:line="284" w:lineRule="atLeast"/>
        <w:ind w:left="1701" w:hanging="567"/>
        <w:rPr>
          <w:rFonts w:ascii="Times New Roman" w:hAnsi="Times New Roman" w:cs="Times New Roman"/>
          <w:spacing w:val="10"/>
        </w:rPr>
      </w:pPr>
      <w:r w:rsidRPr="00A611B6">
        <w:rPr>
          <w:rFonts w:ascii="Times New Roman" w:hAnsi="Times New Roman" w:cs="Times New Roman"/>
          <w:i w:val="0"/>
          <w:spacing w:val="10"/>
        </w:rPr>
        <w:t>t</w:t>
      </w:r>
      <w:r w:rsidRPr="00A142FC">
        <w:rPr>
          <w:rFonts w:ascii="Times New Roman" w:hAnsi="Times New Roman" w:cs="Times New Roman"/>
          <w:spacing w:val="10"/>
        </w:rPr>
        <w:t xml:space="preserve"> = 0</w:t>
      </w:r>
    </w:p>
    <w:p w:rsidR="00B94384" w:rsidRPr="00A142FC" w:rsidRDefault="00B94384" w:rsidP="00473007">
      <w:pPr>
        <w:pStyle w:val="ListParagraph"/>
        <w:numPr>
          <w:ilvl w:val="0"/>
          <w:numId w:val="92"/>
        </w:numPr>
        <w:tabs>
          <w:tab w:val="left" w:pos="1701"/>
        </w:tabs>
        <w:spacing w:after="0" w:line="284" w:lineRule="atLeast"/>
        <w:ind w:left="1701" w:hanging="567"/>
        <w:rPr>
          <w:rFonts w:ascii="Times New Roman" w:hAnsi="Times New Roman" w:cs="Times New Roman"/>
          <w:spacing w:val="10"/>
        </w:rPr>
      </w:pPr>
      <w:r w:rsidRPr="00A611B6">
        <w:rPr>
          <w:rFonts w:ascii="Times New Roman" w:hAnsi="Times New Roman" w:cs="Times New Roman"/>
          <w:i w:val="0"/>
          <w:spacing w:val="10"/>
        </w:rPr>
        <w:t>t</w:t>
      </w:r>
      <w:r w:rsidRPr="00A142FC">
        <w:rPr>
          <w:rFonts w:ascii="Times New Roman" w:hAnsi="Times New Roman" w:cs="Times New Roman"/>
          <w:spacing w:val="10"/>
        </w:rPr>
        <w:t xml:space="preserve"> = 1.5 s</w:t>
      </w:r>
    </w:p>
    <w:p w:rsidR="00B94384" w:rsidRPr="00A142FC" w:rsidRDefault="00B94384" w:rsidP="00473007">
      <w:pPr>
        <w:pStyle w:val="ListParagraph"/>
        <w:numPr>
          <w:ilvl w:val="0"/>
          <w:numId w:val="92"/>
        </w:numPr>
        <w:tabs>
          <w:tab w:val="left" w:pos="1701"/>
        </w:tabs>
        <w:spacing w:after="0" w:line="284" w:lineRule="atLeast"/>
        <w:ind w:left="1701" w:hanging="567"/>
        <w:rPr>
          <w:rFonts w:ascii="Times New Roman" w:hAnsi="Times New Roman" w:cs="Times New Roman"/>
          <w:spacing w:val="10"/>
        </w:rPr>
      </w:pPr>
      <w:r w:rsidRPr="00A611B6">
        <w:rPr>
          <w:rFonts w:ascii="Times New Roman" w:hAnsi="Times New Roman" w:cs="Times New Roman"/>
          <w:i w:val="0"/>
          <w:spacing w:val="10"/>
        </w:rPr>
        <w:t>t</w:t>
      </w:r>
      <w:r w:rsidRPr="00A142FC">
        <w:rPr>
          <w:rFonts w:ascii="Times New Roman" w:hAnsi="Times New Roman" w:cs="Times New Roman"/>
          <w:spacing w:val="10"/>
        </w:rPr>
        <w:t xml:space="preserve"> = 0.4 s</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 xml:space="preserve">The displacement,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mm, of a particle is given by the expression</w:t>
      </w:r>
      <w:r>
        <w:rPr>
          <w:rFonts w:ascii="Times New Roman" w:hAnsi="Times New Roman" w:cs="Times New Roman"/>
          <w:spacing w:val="10"/>
        </w:rPr>
        <w:t xml:space="preserve">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 0.44</w:t>
      </w:r>
      <w:r>
        <w:rPr>
          <w:rFonts w:ascii="Times New Roman" w:hAnsi="Times New Roman" w:cs="Times New Roman"/>
          <w:spacing w:val="10"/>
        </w:rPr>
        <w:t xml:space="preserve"> </w:t>
      </w:r>
      <w:r w:rsidRPr="00A142FC">
        <w:rPr>
          <w:rFonts w:ascii="Times New Roman" w:hAnsi="Times New Roman" w:cs="Times New Roman"/>
          <w:spacing w:val="10"/>
        </w:rPr>
        <w:t>sin28</w:t>
      </w:r>
      <w:r w:rsidRPr="00A611B6">
        <w:rPr>
          <w:rFonts w:ascii="Times New Roman" w:hAnsi="Times New Roman" w:cs="Times New Roman"/>
          <w:i w:val="0"/>
          <w:spacing w:val="10"/>
        </w:rPr>
        <w:t>t</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State the amplitude of the particle</w:t>
      </w:r>
      <w:r>
        <w:rPr>
          <w:rFonts w:ascii="Times New Roman" w:hAnsi="Times New Roman" w:cs="Times New Roman"/>
          <w:spacing w:val="10"/>
        </w:rPr>
        <w:t xml:space="preserve"> motion</w:t>
      </w:r>
      <w:r w:rsidRPr="00A142FC">
        <w:rPr>
          <w:rFonts w:ascii="Times New Roman" w:hAnsi="Times New Roman" w:cs="Times New Roman"/>
          <w:spacing w:val="10"/>
        </w:rPr>
        <w:t>.</w:t>
      </w:r>
    </w:p>
    <w:p w:rsidR="00B94384" w:rsidRPr="00A142FC" w:rsidRDefault="00B94384" w:rsidP="00473007">
      <w:pPr>
        <w:pStyle w:val="ListParagraph"/>
        <w:numPr>
          <w:ilvl w:val="0"/>
          <w:numId w:val="9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frequency of the motion.</w:t>
      </w:r>
    </w:p>
    <w:p w:rsidR="00B94384" w:rsidRPr="00A142FC" w:rsidRDefault="00B94384" w:rsidP="00473007">
      <w:pPr>
        <w:pStyle w:val="ListParagraph"/>
        <w:numPr>
          <w:ilvl w:val="0"/>
          <w:numId w:val="9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period of the motion.</w:t>
      </w:r>
    </w:p>
    <w:p w:rsidR="00B94384" w:rsidRPr="00A142FC" w:rsidRDefault="00B94384" w:rsidP="00473007">
      <w:pPr>
        <w:pStyle w:val="ListParagraph"/>
        <w:numPr>
          <w:ilvl w:val="0"/>
          <w:numId w:val="9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Find the time taken for the particle to move a distance of 0.20 mm from the equilibrium position.</w:t>
      </w:r>
    </w:p>
    <w:p w:rsidR="00B94384" w:rsidRPr="00A142FC" w:rsidRDefault="00B94384" w:rsidP="00B94384">
      <w:pPr>
        <w:pStyle w:val="ListParagraph"/>
        <w:tabs>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object is moving in simple harmonic motion. The amplitude of the motion is 0.05 m and the frequency is 40 Hz.</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94"/>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period of the motion.</w:t>
      </w:r>
    </w:p>
    <w:p w:rsidR="00B94384" w:rsidRPr="00A142FC" w:rsidRDefault="00B94384" w:rsidP="00473007">
      <w:pPr>
        <w:pStyle w:val="ListParagraph"/>
        <w:numPr>
          <w:ilvl w:val="0"/>
          <w:numId w:val="94"/>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Write down an expression which describes the motion of the object if the displacement is zero at </w:t>
      </w:r>
      <w:r w:rsidRPr="00A611B6">
        <w:rPr>
          <w:rFonts w:ascii="Times New Roman" w:hAnsi="Times New Roman" w:cs="Times New Roman"/>
          <w:i w:val="0"/>
          <w:spacing w:val="10"/>
        </w:rPr>
        <w:t>t</w:t>
      </w:r>
      <w:r w:rsidRPr="00A142FC">
        <w:rPr>
          <w:rFonts w:ascii="Times New Roman" w:hAnsi="Times New Roman" w:cs="Times New Roman"/>
          <w:spacing w:val="10"/>
        </w:rPr>
        <w:t xml:space="preserve"> = 0.</w:t>
      </w:r>
    </w:p>
    <w:p w:rsidR="00B94384" w:rsidRPr="00A142FC" w:rsidRDefault="00B94384" w:rsidP="00473007">
      <w:pPr>
        <w:pStyle w:val="ListParagraph"/>
        <w:numPr>
          <w:ilvl w:val="0"/>
          <w:numId w:val="94"/>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acceleration of the object</w:t>
      </w:r>
      <w:r>
        <w:rPr>
          <w:rFonts w:ascii="Times New Roman" w:hAnsi="Times New Roman" w:cs="Times New Roman"/>
          <w:spacing w:val="10"/>
        </w:rPr>
        <w:t>:</w:t>
      </w:r>
      <w:r w:rsidRPr="00A142FC">
        <w:rPr>
          <w:rFonts w:ascii="Times New Roman" w:hAnsi="Times New Roman" w:cs="Times New Roman"/>
          <w:spacing w:val="10"/>
        </w:rPr>
        <w:t xml:space="preserve"> </w:t>
      </w:r>
    </w:p>
    <w:p w:rsidR="00B94384" w:rsidRPr="00A142FC" w:rsidRDefault="00B94384" w:rsidP="00473007">
      <w:pPr>
        <w:pStyle w:val="ListParagraph"/>
        <w:numPr>
          <w:ilvl w:val="0"/>
          <w:numId w:val="95"/>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at the midpoint of the motion</w:t>
      </w:r>
    </w:p>
    <w:p w:rsidR="00B94384" w:rsidRPr="00A142FC" w:rsidRDefault="00B94384" w:rsidP="00473007">
      <w:pPr>
        <w:pStyle w:val="ListParagraph"/>
        <w:numPr>
          <w:ilvl w:val="0"/>
          <w:numId w:val="95"/>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at the point of maximum displacement.</w:t>
      </w:r>
    </w:p>
    <w:p w:rsidR="00B94384" w:rsidRPr="00A142FC" w:rsidRDefault="00B94384" w:rsidP="00473007">
      <w:pPr>
        <w:pStyle w:val="ListParagraph"/>
        <w:numPr>
          <w:ilvl w:val="0"/>
          <w:numId w:val="94"/>
        </w:numPr>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(i)</w:t>
      </w:r>
      <w:r w:rsidRPr="00A142FC">
        <w:rPr>
          <w:rFonts w:ascii="Times New Roman" w:hAnsi="Times New Roman" w:cs="Times New Roman"/>
          <w:spacing w:val="10"/>
        </w:rPr>
        <w:tab/>
        <w:t>Calculate the maximum speed of the object.</w:t>
      </w:r>
    </w:p>
    <w:p w:rsidR="00B94384" w:rsidRPr="00A142FC" w:rsidRDefault="00B94384" w:rsidP="00B94384">
      <w:p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(ii)</w:t>
      </w:r>
      <w:r w:rsidRPr="00A142FC">
        <w:rPr>
          <w:rFonts w:ascii="Times New Roman" w:hAnsi="Times New Roman" w:cs="Times New Roman"/>
          <w:spacing w:val="10"/>
        </w:rPr>
        <w:tab/>
        <w:t>At which displacement in the motion does the maximum speed occur?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object of mass 0.65 kg moves with simple harmonic motion with a frequency of 5.0 Hz and an amplitude of 40 mm.</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9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unbalanced force on the mass at the centre and extremities of the motion.</w:t>
      </w:r>
    </w:p>
    <w:p w:rsidR="00B94384" w:rsidRPr="00A142FC" w:rsidRDefault="00B94384" w:rsidP="00473007">
      <w:pPr>
        <w:pStyle w:val="ListParagraph"/>
        <w:numPr>
          <w:ilvl w:val="0"/>
          <w:numId w:val="9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Determine the velocity of the mass at the centre and extremities of the motion.</w:t>
      </w:r>
    </w:p>
    <w:p w:rsidR="00B94384" w:rsidRPr="00A142FC" w:rsidRDefault="00B94384" w:rsidP="00473007">
      <w:pPr>
        <w:pStyle w:val="ListParagraph"/>
        <w:numPr>
          <w:ilvl w:val="0"/>
          <w:numId w:val="9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velocity and acceleration of the mass when its displacement is 20 mm from the centre.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 xml:space="preserve">An object of mass 0.50 kg moves with simple harmonic motion of amplitude 0.12 m. The motion begins at +0.12 m and has a period of </w:t>
      </w:r>
      <w:r>
        <w:rPr>
          <w:rFonts w:ascii="Times New Roman" w:hAnsi="Times New Roman" w:cs="Times New Roman"/>
          <w:spacing w:val="10"/>
        </w:rPr>
        <w:br/>
      </w:r>
      <w:r w:rsidRPr="00A142FC">
        <w:rPr>
          <w:rFonts w:ascii="Times New Roman" w:hAnsi="Times New Roman" w:cs="Times New Roman"/>
          <w:spacing w:val="10"/>
        </w:rPr>
        <w:t>1.5 s.</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9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Calculate the following after the object has been moving for </w:t>
      </w:r>
      <w:r>
        <w:rPr>
          <w:rFonts w:ascii="Times New Roman" w:hAnsi="Times New Roman" w:cs="Times New Roman"/>
          <w:spacing w:val="10"/>
        </w:rPr>
        <w:br/>
      </w:r>
      <w:r w:rsidRPr="00A142FC">
        <w:rPr>
          <w:rFonts w:ascii="Times New Roman" w:hAnsi="Times New Roman" w:cs="Times New Roman"/>
          <w:spacing w:val="10"/>
        </w:rPr>
        <w:t>0.40 s.</w:t>
      </w:r>
    </w:p>
    <w:p w:rsidR="00B94384" w:rsidRPr="00A142FC" w:rsidRDefault="00B94384" w:rsidP="00473007">
      <w:pPr>
        <w:pStyle w:val="ListParagraph"/>
        <w:numPr>
          <w:ilvl w:val="0"/>
          <w:numId w:val="98"/>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The displacement of the object.</w:t>
      </w:r>
    </w:p>
    <w:p w:rsidR="00B94384" w:rsidRPr="00A142FC" w:rsidRDefault="00B94384" w:rsidP="00473007">
      <w:pPr>
        <w:pStyle w:val="ListParagraph"/>
        <w:numPr>
          <w:ilvl w:val="0"/>
          <w:numId w:val="98"/>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The unbalanced force on the object (magnitude and direction).</w:t>
      </w:r>
    </w:p>
    <w:p w:rsidR="00B94384" w:rsidRPr="00A142FC" w:rsidRDefault="00B94384" w:rsidP="00473007">
      <w:pPr>
        <w:pStyle w:val="ListParagraph"/>
        <w:numPr>
          <w:ilvl w:val="0"/>
          <w:numId w:val="9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Calculate the time </w:t>
      </w:r>
      <w:r>
        <w:rPr>
          <w:rFonts w:ascii="Times New Roman" w:hAnsi="Times New Roman" w:cs="Times New Roman"/>
          <w:spacing w:val="10"/>
        </w:rPr>
        <w:t xml:space="preserve">taken </w:t>
      </w:r>
      <w:r w:rsidRPr="00A142FC">
        <w:rPr>
          <w:rFonts w:ascii="Times New Roman" w:hAnsi="Times New Roman" w:cs="Times New Roman"/>
          <w:spacing w:val="10"/>
        </w:rPr>
        <w:t xml:space="preserve">for the object to reach a displacement of </w:t>
      </w:r>
      <w:r>
        <w:rPr>
          <w:rFonts w:ascii="Times New Roman" w:hAnsi="Times New Roman" w:cs="Times New Roman"/>
          <w:spacing w:val="10"/>
        </w:rPr>
        <w:t>–</w:t>
      </w:r>
      <w:r w:rsidRPr="00A142FC">
        <w:rPr>
          <w:rFonts w:ascii="Times New Roman" w:hAnsi="Times New Roman" w:cs="Times New Roman"/>
          <w:spacing w:val="10"/>
        </w:rPr>
        <w:t>0.06 m after starting.</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point on the tip of a tuning fork oscillates vertically with simple harmonic motion.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jc w:val="center"/>
        <w:rPr>
          <w:rFonts w:ascii="Times New Roman" w:hAnsi="Times New Roman" w:cs="Times New Roman"/>
          <w:spacing w:val="10"/>
        </w:rPr>
      </w:pPr>
      <w:r>
        <w:rPr>
          <w:noProof/>
        </w:rPr>
        <w:drawing>
          <wp:inline distT="0" distB="0" distL="0" distR="0" wp14:anchorId="22B8BA4F" wp14:editId="23D02BC3">
            <wp:extent cx="466725" cy="1514475"/>
            <wp:effectExtent l="0" t="0" r="0" b="0"/>
            <wp:docPr id="214" name="Picture 214" descr="j0279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79544[1]"/>
                    <pic:cNvPicPr>
                      <a:picLocks noChangeAspect="1" noChangeArrowheads="1"/>
                    </pic:cNvPicPr>
                  </pic:nvPicPr>
                  <pic:blipFill>
                    <a:blip r:embed="rId33" cstate="print">
                      <a:extLst>
                        <a:ext uri="{28A0092B-C50C-407E-A947-70E740481C1C}">
                          <a14:useLocalDpi xmlns:a14="http://schemas.microsoft.com/office/drawing/2010/main" val="0"/>
                        </a:ext>
                      </a:extLst>
                    </a:blip>
                    <a:srcRect l="5107" t="17026" r="-433"/>
                    <a:stretch>
                      <a:fillRect/>
                    </a:stretch>
                  </pic:blipFill>
                  <pic:spPr bwMode="auto">
                    <a:xfrm rot="5400000">
                      <a:off x="0" y="0"/>
                      <a:ext cx="466725" cy="1514475"/>
                    </a:xfrm>
                    <a:prstGeom prst="rect">
                      <a:avLst/>
                    </a:prstGeom>
                    <a:noFill/>
                    <a:ln>
                      <a:noFill/>
                    </a:ln>
                  </pic:spPr>
                </pic:pic>
              </a:graphicData>
            </a:graphic>
          </wp:inline>
        </w:drawing>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The displacement </w:t>
      </w:r>
      <w:r w:rsidRPr="00A611B6">
        <w:rPr>
          <w:rFonts w:ascii="Times New Roman" w:hAnsi="Times New Roman" w:cs="Times New Roman"/>
          <w:i w:val="0"/>
          <w:spacing w:val="10"/>
        </w:rPr>
        <w:t>y</w:t>
      </w:r>
      <w:r w:rsidRPr="00A142FC">
        <w:rPr>
          <w:rFonts w:ascii="Times New Roman" w:hAnsi="Times New Roman" w:cs="Times New Roman"/>
          <w:spacing w:val="10"/>
        </w:rPr>
        <w:t xml:space="preserve"> of this point in m</w:t>
      </w:r>
      <w:r>
        <w:rPr>
          <w:rFonts w:ascii="Times New Roman" w:hAnsi="Times New Roman" w:cs="Times New Roman"/>
          <w:spacing w:val="10"/>
        </w:rPr>
        <w:t>illimetres</w:t>
      </w:r>
      <w:r w:rsidRPr="00A142FC">
        <w:rPr>
          <w:rFonts w:ascii="Times New Roman" w:hAnsi="Times New Roman" w:cs="Times New Roman"/>
          <w:spacing w:val="10"/>
        </w:rPr>
        <w:t xml:space="preserve"> is given by</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611B6">
        <w:rPr>
          <w:rFonts w:ascii="Times New Roman" w:hAnsi="Times New Roman" w:cs="Times New Roman"/>
          <w:i w:val="0"/>
          <w:spacing w:val="10"/>
        </w:rPr>
        <w:t>y</w:t>
      </w:r>
      <w:r w:rsidRPr="00A142FC">
        <w:rPr>
          <w:rFonts w:ascii="Times New Roman" w:hAnsi="Times New Roman" w:cs="Times New Roman"/>
          <w:spacing w:val="10"/>
        </w:rPr>
        <w:t xml:space="preserve"> = 2.0 sin(3.22</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3</w:t>
      </w:r>
      <w:r w:rsidRPr="00A611B6">
        <w:rPr>
          <w:rFonts w:ascii="Times New Roman" w:hAnsi="Times New Roman" w:cs="Times New Roman"/>
          <w:i w:val="0"/>
          <w:spacing w:val="10"/>
        </w:rPr>
        <w:t>t</w:t>
      </w:r>
      <w:r w:rsidRPr="00A142FC">
        <w:rPr>
          <w:rFonts w:ascii="Times New Roman" w:hAnsi="Times New Roman" w:cs="Times New Roman"/>
          <w:spacing w:val="10"/>
        </w:rPr>
        <w: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frequency of the sound created by the tuning fork.</w:t>
      </w:r>
    </w:p>
    <w:p w:rsidR="00B94384" w:rsidRPr="00A142FC" w:rsidRDefault="00B94384" w:rsidP="00473007">
      <w:pPr>
        <w:pStyle w:val="ListParagraph"/>
        <w:numPr>
          <w:ilvl w:val="0"/>
          <w:numId w:val="9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maximum acceleration of the tip of the tuning fork.</w:t>
      </w:r>
    </w:p>
    <w:p w:rsidR="00B94384" w:rsidRPr="00A142FC" w:rsidRDefault="00B94384" w:rsidP="00473007">
      <w:pPr>
        <w:pStyle w:val="ListParagraph"/>
        <w:numPr>
          <w:ilvl w:val="0"/>
          <w:numId w:val="9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lastRenderedPageBreak/>
        <w:t>A student states that the period of any object undergoing simple harmonic motion will not change as the motion dies away.</w:t>
      </w:r>
    </w:p>
    <w:p w:rsidR="00B94384" w:rsidRPr="00A142FC" w:rsidRDefault="00B94384" w:rsidP="00B94384">
      <w:pPr>
        <w:pStyle w:val="ListParagraph"/>
        <w:tabs>
          <w:tab w:val="left" w:pos="567"/>
          <w:tab w:val="left" w:pos="1134"/>
          <w:tab w:val="left" w:pos="1701"/>
        </w:tabs>
        <w:spacing w:after="0" w:line="284" w:lineRule="atLeast"/>
        <w:ind w:left="1134" w:hanging="567"/>
        <w:rPr>
          <w:rFonts w:ascii="Times New Roman" w:hAnsi="Times New Roman" w:cs="Times New Roman"/>
          <w:spacing w:val="10"/>
        </w:rPr>
      </w:pPr>
      <w:r>
        <w:rPr>
          <w:rFonts w:ascii="Times New Roman" w:hAnsi="Times New Roman" w:cs="Times New Roman"/>
          <w:spacing w:val="10"/>
        </w:rPr>
        <w:tab/>
      </w:r>
      <w:r w:rsidRPr="00A142FC">
        <w:rPr>
          <w:rFonts w:ascii="Times New Roman" w:hAnsi="Times New Roman" w:cs="Times New Roman"/>
          <w:spacing w:val="10"/>
        </w:rPr>
        <w:t>Which experimental observation of the tuning fork supports the student’s statement</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object of mass 0.20 kg oscillates with simple harmonic motion of amplitude 100 mm and frequency 0.50 Hz.</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0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maximum value of the kinetic energy of the object and state where this occurs.</w:t>
      </w:r>
    </w:p>
    <w:p w:rsidR="00B94384" w:rsidRPr="00A142FC" w:rsidRDefault="00B94384" w:rsidP="00473007">
      <w:pPr>
        <w:pStyle w:val="ListParagraph"/>
        <w:numPr>
          <w:ilvl w:val="0"/>
          <w:numId w:val="10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State the minimum value of the kinetic energy of the object and state where this occurs.</w:t>
      </w:r>
    </w:p>
    <w:p w:rsidR="00B94384" w:rsidRPr="00A142FC" w:rsidRDefault="00B94384" w:rsidP="00473007">
      <w:pPr>
        <w:pStyle w:val="ListParagraph"/>
        <w:numPr>
          <w:ilvl w:val="0"/>
          <w:numId w:val="10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maximum value of the potential energy of the object and state where this occurs.</w:t>
      </w:r>
    </w:p>
    <w:p w:rsidR="00B94384" w:rsidRPr="00A142FC" w:rsidRDefault="00B94384" w:rsidP="00473007">
      <w:pPr>
        <w:pStyle w:val="ListParagraph"/>
        <w:numPr>
          <w:ilvl w:val="0"/>
          <w:numId w:val="10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State the minimum value of the potential energy of the object and state where this occurs.</w:t>
      </w:r>
    </w:p>
    <w:p w:rsidR="00B94384" w:rsidRPr="00A142FC" w:rsidRDefault="00B94384" w:rsidP="00473007">
      <w:pPr>
        <w:pStyle w:val="ListParagraph"/>
        <w:numPr>
          <w:ilvl w:val="0"/>
          <w:numId w:val="10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potential and kinetic energy of the object when its displacement is</w:t>
      </w:r>
      <w:r>
        <w:rPr>
          <w:rFonts w:ascii="Times New Roman" w:hAnsi="Times New Roman" w:cs="Times New Roman"/>
          <w:spacing w:val="10"/>
        </w:rPr>
        <w:t>:</w:t>
      </w:r>
      <w:r w:rsidRPr="00A142FC">
        <w:rPr>
          <w:rFonts w:ascii="Times New Roman" w:hAnsi="Times New Roman" w:cs="Times New Roman"/>
          <w:spacing w:val="10"/>
        </w:rPr>
        <w:t xml:space="preserve"> </w:t>
      </w:r>
    </w:p>
    <w:p w:rsidR="00B94384" w:rsidRPr="00A142FC" w:rsidRDefault="00B94384" w:rsidP="00473007">
      <w:pPr>
        <w:pStyle w:val="ListParagraph"/>
        <w:numPr>
          <w:ilvl w:val="0"/>
          <w:numId w:val="101"/>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20 mm</w:t>
      </w:r>
    </w:p>
    <w:p w:rsidR="00B94384" w:rsidRPr="00A142FC" w:rsidRDefault="00B94384" w:rsidP="00473007">
      <w:pPr>
        <w:pStyle w:val="ListParagraph"/>
        <w:numPr>
          <w:ilvl w:val="0"/>
          <w:numId w:val="101"/>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50 mm</w:t>
      </w:r>
      <w:r>
        <w:rPr>
          <w:rFonts w:ascii="Times New Roman" w:hAnsi="Times New Roman" w:cs="Times New Roman"/>
          <w:spacing w:val="10"/>
        </w:rPr>
        <w:t>.</w:t>
      </w:r>
    </w:p>
    <w:p w:rsidR="00B94384" w:rsidRPr="00A142FC" w:rsidRDefault="00B94384" w:rsidP="00473007">
      <w:pPr>
        <w:pStyle w:val="ListParagraph"/>
        <w:numPr>
          <w:ilvl w:val="0"/>
          <w:numId w:val="10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Predict the value of the sum of the kinetic and potential energies of the object at all displacements of its motion.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metal ruler is clamped at one end and is made to vibrate with simple harmonic motion in the vertical plane as shown.</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042BA120" wp14:editId="18D0EE77">
                <wp:extent cx="2531110" cy="490220"/>
                <wp:effectExtent l="8255" t="22225" r="13335" b="11430"/>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490220"/>
                          <a:chOff x="3920" y="6216"/>
                          <a:chExt cx="3986" cy="772"/>
                        </a:xfrm>
                      </wpg:grpSpPr>
                      <wps:wsp>
                        <wps:cNvPr id="425" name="Rectangle 190"/>
                        <wps:cNvSpPr>
                          <a:spLocks noChangeArrowheads="1"/>
                        </wps:cNvSpPr>
                        <wps:spPr bwMode="auto">
                          <a:xfrm>
                            <a:off x="3920" y="6240"/>
                            <a:ext cx="830" cy="7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Rectangle 191"/>
                        <wps:cNvSpPr>
                          <a:spLocks noChangeArrowheads="1"/>
                        </wps:cNvSpPr>
                        <wps:spPr bwMode="auto">
                          <a:xfrm>
                            <a:off x="4243" y="6532"/>
                            <a:ext cx="3663"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192"/>
                        <wps:cNvCnPr>
                          <a:cxnSpLocks noChangeShapeType="1"/>
                        </wps:cNvCnPr>
                        <wps:spPr bwMode="auto">
                          <a:xfrm flipH="1" flipV="1">
                            <a:off x="7780" y="6216"/>
                            <a:ext cx="12"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AutoShape 193"/>
                        <wps:cNvCnPr>
                          <a:cxnSpLocks noChangeShapeType="1"/>
                        </wps:cNvCnPr>
                        <wps:spPr bwMode="auto">
                          <a:xfrm flipH="1">
                            <a:off x="7780" y="6613"/>
                            <a:ext cx="12" cy="2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4" o:spid="_x0000_s1026" style="width:199.3pt;height:38.6pt;mso-position-horizontal-relative:char;mso-position-vertical-relative:line" coordorigin="3920,6216" coordsize="398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">
                <v:rect id="Rectangle 190" o:spid="_x0000_s1027" style="position:absolute;left:3920;top:6240;width:83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rect id="Rectangle 191" o:spid="_x0000_s1028" style="position:absolute;left:4243;top:6532;width:36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shape id="AutoShape 192" o:spid="_x0000_s1029" type="#_x0000_t32" style="position:absolute;left:7780;top:6216;width:12;height: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Y98QAAADcAAAADwAAAGRycy9kb3ducmV2LnhtbESPT2vCQBTE7wW/w/KE3urGEGyNriIV&#10;QUov/jn0+Mg+N8Hs25B91fTbu4VCj8PM/IZZrgffqhv1sQlsYDrJQBFXwTbsDJxPu5c3UFGQLbaB&#10;ycAPRVivRk9LLG2484FuR3EqQTiWaKAW6UqtY1WTxzgJHXHyLqH3KEn2Ttse7wnuW51n2Ux7bDgt&#10;1NjRe03V9fjtDXyd/ec8L7beFe4kB6GPJi9mxjyPh80ClNAg/+G/9t4aKPJX+D2TjoB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xj3xAAAANwAAAAPAAAAAAAAAAAA&#10;AAAAAKECAABkcnMvZG93bnJldi54bWxQSwUGAAAAAAQABAD5AAAAkgMAAAAA&#10;">
                  <v:stroke endarrow="block"/>
                </v:shape>
                <v:shape id="AutoShape 193" o:spid="_x0000_s1030" type="#_x0000_t32" style="position:absolute;left:7780;top:6613;width:12;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WNcEAAADcAAAADwAAAGRycy9kb3ducmV2LnhtbERPz2vCMBS+C/sfwhvsZtPJHKM2yiYM&#10;iheZDrbjo3m2Yc1LabKm/e/NQfD48f0ud5PtxEiDN44VPGc5COLaacONgu/z5/INhA/IGjvHpGAm&#10;D7vtw6LEQrvIXzSeQiNSCPsCFbQh9IWUvm7Jos9cT5y4ixsshgSHRuoBYwq3nVzl+au0aDg1tNjT&#10;vqX67/RvFZh4NGNf7ePH4efX60hmXjuj1NPj9L4BEWgKd/HNXWkFL6u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Y1wQAAANwAAAAPAAAAAAAAAAAAAAAA&#10;AKECAABkcnMvZG93bnJldi54bWxQSwUGAAAAAAQABAD5AAAAjwMAAAAA&#10;">
                  <v:stroke endarrow="block"/>
                </v:shape>
                <w10:anchorlock/>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frequency of vibration is 8.0 Hz.</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2"/>
        </w:numPr>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(i)</w:t>
      </w:r>
      <w:r w:rsidRPr="00A142FC">
        <w:rPr>
          <w:rFonts w:ascii="Times New Roman" w:hAnsi="Times New Roman" w:cs="Times New Roman"/>
          <w:spacing w:val="10"/>
        </w:rPr>
        <w:tab/>
        <w:t xml:space="preserve">One point on the ruler oscillates with an amplitude of </w:t>
      </w:r>
      <w:r>
        <w:rPr>
          <w:rFonts w:ascii="Times New Roman" w:hAnsi="Times New Roman" w:cs="Times New Roman"/>
          <w:spacing w:val="10"/>
        </w:rPr>
        <w:br/>
      </w:r>
      <w:r w:rsidRPr="00A142FC">
        <w:rPr>
          <w:rFonts w:ascii="Times New Roman" w:hAnsi="Times New Roman" w:cs="Times New Roman"/>
          <w:spacing w:val="10"/>
        </w:rPr>
        <w:t xml:space="preserve">3.0 mm. </w:t>
      </w:r>
    </w:p>
    <w:p w:rsidR="00B94384" w:rsidRPr="00A142FC" w:rsidRDefault="00B94384" w:rsidP="00B94384">
      <w:pPr>
        <w:pStyle w:val="ListParagraph"/>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 xml:space="preserve">Calculate the maximum downward acceleration of this point. </w:t>
      </w:r>
    </w:p>
    <w:p w:rsidR="00B94384" w:rsidRPr="00A142FC" w:rsidRDefault="00B94384" w:rsidP="00B94384">
      <w:pPr>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ab/>
        <w:t>(ii)</w:t>
      </w:r>
      <w:r w:rsidRPr="00A142FC">
        <w:rPr>
          <w:rFonts w:ascii="Times New Roman" w:hAnsi="Times New Roman" w:cs="Times New Roman"/>
          <w:spacing w:val="10"/>
        </w:rPr>
        <w:tab/>
        <w:t>Would a small mass sitting on the ruler at this point lose contact with the surface of the ruler? Explain your answer.</w:t>
      </w:r>
    </w:p>
    <w:p w:rsidR="00B94384" w:rsidRPr="00A142FC" w:rsidRDefault="00B94384" w:rsidP="00473007">
      <w:pPr>
        <w:pStyle w:val="ListParagraph"/>
        <w:numPr>
          <w:ilvl w:val="0"/>
          <w:numId w:val="102"/>
        </w:numPr>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(i)</w:t>
      </w:r>
      <w:r w:rsidRPr="00A142FC">
        <w:rPr>
          <w:rFonts w:ascii="Times New Roman" w:hAnsi="Times New Roman" w:cs="Times New Roman"/>
          <w:spacing w:val="10"/>
        </w:rPr>
        <w:tab/>
        <w:t>Another point on the oscillating ruler has an amplitude of 4.0 mm</w:t>
      </w:r>
      <w:r>
        <w:rPr>
          <w:rFonts w:ascii="Times New Roman" w:hAnsi="Times New Roman" w:cs="Times New Roman"/>
          <w:spacing w:val="10"/>
        </w:rPr>
        <w:t>.</w:t>
      </w:r>
    </w:p>
    <w:p w:rsidR="00B94384" w:rsidRPr="00A142FC" w:rsidRDefault="00B94384" w:rsidP="00B94384">
      <w:pPr>
        <w:pStyle w:val="ListParagraph"/>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 xml:space="preserve">Calculate the maximum downward acceleration of this point. </w:t>
      </w:r>
    </w:p>
    <w:p w:rsidR="00B94384" w:rsidRPr="00A142FC" w:rsidRDefault="00B94384" w:rsidP="00B94384">
      <w:pPr>
        <w:tabs>
          <w:tab w:val="left" w:pos="1134"/>
          <w:tab w:val="left" w:pos="1701"/>
        </w:tabs>
        <w:spacing w:after="0" w:line="284" w:lineRule="atLeast"/>
        <w:ind w:left="1701" w:hanging="1134"/>
        <w:rPr>
          <w:rFonts w:ascii="Times New Roman" w:hAnsi="Times New Roman" w:cs="Times New Roman"/>
          <w:spacing w:val="10"/>
        </w:rPr>
      </w:pPr>
      <w:r w:rsidRPr="00A142FC">
        <w:rPr>
          <w:rFonts w:ascii="Times New Roman" w:hAnsi="Times New Roman" w:cs="Times New Roman"/>
          <w:spacing w:val="10"/>
        </w:rPr>
        <w:tab/>
        <w:t>(ii)</w:t>
      </w:r>
      <w:r w:rsidRPr="00A142FC">
        <w:rPr>
          <w:rFonts w:ascii="Times New Roman" w:hAnsi="Times New Roman" w:cs="Times New Roman"/>
          <w:spacing w:val="10"/>
        </w:rPr>
        <w:tab/>
        <w:t>Would a small mass sitting on the ruler at this point lose contact with the surface of the ruler? Explain your answer.</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horizontal platform oscillates vertically with simple harmonic motion with a slowly increasing amplitude.</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A small mass rests on the platform and the period of oscillation is </w:t>
      </w:r>
      <w:r>
        <w:rPr>
          <w:rFonts w:ascii="Times New Roman" w:hAnsi="Times New Roman" w:cs="Times New Roman"/>
          <w:spacing w:val="10"/>
        </w:rPr>
        <w:br/>
      </w:r>
      <w:r w:rsidRPr="00A142FC">
        <w:rPr>
          <w:rFonts w:ascii="Times New Roman" w:hAnsi="Times New Roman" w:cs="Times New Roman"/>
          <w:spacing w:val="10"/>
        </w:rPr>
        <w:t>0.10 s.</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22591AA8" wp14:editId="4F606730">
                <wp:extent cx="2331720" cy="490220"/>
                <wp:effectExtent l="60325" t="18415" r="65405" b="15240"/>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490220"/>
                          <a:chOff x="2990" y="12379"/>
                          <a:chExt cx="3672" cy="772"/>
                        </a:xfrm>
                      </wpg:grpSpPr>
                      <wps:wsp>
                        <wps:cNvPr id="420" name="Rectangle 185"/>
                        <wps:cNvSpPr>
                          <a:spLocks noChangeArrowheads="1"/>
                        </wps:cNvSpPr>
                        <wps:spPr bwMode="auto">
                          <a:xfrm>
                            <a:off x="3068" y="12646"/>
                            <a:ext cx="3515"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1" name="Rectangle 186"/>
                        <wps:cNvSpPr>
                          <a:spLocks noChangeArrowheads="1"/>
                        </wps:cNvSpPr>
                        <wps:spPr bwMode="auto">
                          <a:xfrm>
                            <a:off x="4719" y="12474"/>
                            <a:ext cx="277"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2" name="AutoShape 187"/>
                        <wps:cNvCnPr>
                          <a:cxnSpLocks noChangeShapeType="1"/>
                        </wps:cNvCnPr>
                        <wps:spPr bwMode="auto">
                          <a:xfrm rot="60000">
                            <a:off x="6662" y="12391"/>
                            <a:ext cx="0" cy="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3" name="AutoShape 188"/>
                        <wps:cNvCnPr>
                          <a:cxnSpLocks noChangeShapeType="1"/>
                        </wps:cNvCnPr>
                        <wps:spPr bwMode="auto">
                          <a:xfrm rot="60000">
                            <a:off x="2990" y="12379"/>
                            <a:ext cx="0" cy="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19" o:spid="_x0000_s1026" style="width:183.6pt;height:38.6pt;mso-position-horizontal-relative:char;mso-position-vertical-relative:line" coordorigin="2990,12379" coordsize="367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">
                <v:rect id="Rectangle 185" o:spid="_x0000_s1027" style="position:absolute;left:3068;top:12646;width:3515;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rect id="Rectangle 186" o:spid="_x0000_s1028" style="position:absolute;left:4719;top:12474;width:27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shape id="AutoShape 187" o:spid="_x0000_s1029" type="#_x0000_t32" style="position:absolute;left:6662;top:12391;width:0;height:760;rotation: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7MUAAADcAAAADwAAAGRycy9kb3ducmV2LnhtbESPQWsCMRSE7wX/Q3hCbzXrYovdGkVE&#10;t16KqD30+Ng8N6ublyVJdf33TaHQ4zAz3zCzRW9bcSUfGscKxqMMBHHldMO1gs/j5mkKIkRkja1j&#10;UnCnAIv54GGGhXY33tP1EGuRIBwKVGBi7AopQ2XIYhi5jjh5J+ctxiR9LbXHW4LbVuZZ9iItNpwW&#10;DHa0MlRdDt9WwTau6Hk3pVC++vPHV1iX93dTKvU47JdvICL18T/8195qBZM8h98z6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7MUAAADcAAAADwAAAAAAAAAA&#10;AAAAAAChAgAAZHJzL2Rvd25yZXYueG1sUEsFBgAAAAAEAAQA+QAAAJMDAAAAAA==&#10;">
                  <v:stroke startarrow="block" endarrow="block"/>
                </v:shape>
                <v:shape id="AutoShape 188" o:spid="_x0000_s1030" type="#_x0000_t32" style="position:absolute;left:2990;top:12379;width:0;height:760;rotation: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ad8UAAADcAAAADwAAAGRycy9kb3ducmV2LnhtbESPT2sCMRTE74V+h/AKvdVsbRXdGkWk&#10;Xb2I+Ofg8bF53WzdvCxJquu3N0Khx2FmfsNMZp1txJl8qB0reO1lIIhLp2uuFBz2Xy8jECEia2wc&#10;k4IrBZhNHx8mmGt34S2dd7ESCcIhRwUmxjaXMpSGLIaea4mT9+28xZikr6T2eElw28h+lg2lxZrT&#10;gsGWFobK0+7XKljFBQ02IwrF2P+sj+GzuC5NodTzUzf/ABGpi//hv/ZKK3jvv8H9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5ad8UAAADcAAAADwAAAAAAAAAA&#10;AAAAAAChAgAAZHJzL2Rvd25yZXYueG1sUEsFBgAAAAAEAAQA+QAAAJMDAAAAAA==&#10;">
                  <v:stroke startarrow="block" endarrow="block"/>
                </v:shape>
                <w10:anchorlock/>
              </v:group>
            </w:pict>
          </mc:Fallback>
        </mc:AlternateContent>
      </w:r>
    </w:p>
    <w:p w:rsidR="00B94384" w:rsidRPr="00A142FC" w:rsidRDefault="00B94384" w:rsidP="00B94384">
      <w:pPr>
        <w:tabs>
          <w:tab w:val="left" w:pos="567"/>
          <w:tab w:val="left" w:pos="1134"/>
          <w:tab w:val="left" w:pos="1701"/>
        </w:tabs>
        <w:spacing w:after="0" w:line="284" w:lineRule="atLeast"/>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lastRenderedPageBreak/>
        <w:tab/>
        <w:t>Calculate the maximum amplitude which will allow the mass to always remain in contact with the platform.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90"/>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vertical spring stretches 0.10 m when a 1.2 kg mass is hung from one end.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mass is then pulled down a further distance of 0.08 m below the previous equilibrium position and released.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Show that the spring oscillates with a frequency of 1.6 Hz.</w:t>
      </w:r>
    </w:p>
    <w:p w:rsidR="00B94384" w:rsidRPr="00A142FC" w:rsidRDefault="00B94384" w:rsidP="00473007">
      <w:pPr>
        <w:pStyle w:val="ListParagraph"/>
        <w:numPr>
          <w:ilvl w:val="0"/>
          <w:numId w:val="10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total energy of the oscillating system.</w:t>
      </w:r>
    </w:p>
    <w:p w:rsidR="00B94384" w:rsidRPr="00A142FC" w:rsidRDefault="00B94384" w:rsidP="008828B3">
      <w:pPr>
        <w:pStyle w:val="Heading2"/>
      </w:pPr>
      <w:bookmarkStart w:id="23" w:name="_Toc397274354"/>
      <w:r w:rsidRPr="00A142FC">
        <w:t>Waves</w:t>
      </w:r>
      <w:bookmarkEnd w:id="23"/>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is represented by the equation</w:t>
      </w:r>
      <w:r>
        <w:rPr>
          <w:rFonts w:ascii="Times New Roman" w:hAnsi="Times New Roman" w:cs="Times New Roman"/>
          <w:spacing w:val="10"/>
        </w:rPr>
        <w:t xml:space="preserve">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 30 sin2π(10</w:t>
      </w:r>
      <w:r w:rsidRPr="00A142FC">
        <w:rPr>
          <w:rFonts w:ascii="Times New Roman" w:hAnsi="Times New Roman" w:cs="Times New Roman"/>
          <w:i w:val="0"/>
          <w:iCs w:val="0"/>
          <w:spacing w:val="10"/>
        </w:rPr>
        <w:t>t</w:t>
      </w:r>
      <w:r w:rsidRPr="00A142FC">
        <w:rPr>
          <w:rFonts w:ascii="Times New Roman" w:hAnsi="Times New Roman" w:cs="Times New Roman"/>
          <w:spacing w:val="10"/>
        </w:rPr>
        <w:t xml:space="preserve"> – 0.2</w:t>
      </w:r>
      <w:r w:rsidRPr="00A142FC">
        <w:rPr>
          <w:rFonts w:ascii="Times New Roman" w:hAnsi="Times New Roman" w:cs="Times New Roman"/>
          <w:i w:val="0"/>
          <w:iCs w:val="0"/>
          <w:spacing w:val="10"/>
        </w:rPr>
        <w:t>x</w:t>
      </w:r>
      <w:r w:rsidRPr="00A142FC">
        <w:rPr>
          <w:rFonts w:ascii="Times New Roman" w:hAnsi="Times New Roman" w:cs="Times New Roman"/>
          <w:spacing w:val="10"/>
        </w:rPr>
        <w:t xml:space="preserve">) where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is in m</w:t>
      </w:r>
      <w:r>
        <w:rPr>
          <w:rFonts w:ascii="Times New Roman" w:hAnsi="Times New Roman" w:cs="Times New Roman"/>
          <w:spacing w:val="10"/>
        </w:rPr>
        <w:t>illimetres</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For this wave state or calculate</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amplitude</w:t>
      </w:r>
    </w:p>
    <w:p w:rsidR="00B94384" w:rsidRPr="00A142FC" w:rsidRDefault="00B94384" w:rsidP="00473007">
      <w:pPr>
        <w:pStyle w:val="ListParagraph"/>
        <w:numPr>
          <w:ilvl w:val="0"/>
          <w:numId w:val="10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frequency</w:t>
      </w:r>
    </w:p>
    <w:p w:rsidR="00B94384" w:rsidRPr="00A142FC" w:rsidRDefault="00B94384" w:rsidP="00473007">
      <w:pPr>
        <w:pStyle w:val="ListParagraph"/>
        <w:numPr>
          <w:ilvl w:val="0"/>
          <w:numId w:val="10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period</w:t>
      </w:r>
    </w:p>
    <w:p w:rsidR="00B94384" w:rsidRPr="00A142FC" w:rsidRDefault="00B94384" w:rsidP="00473007">
      <w:pPr>
        <w:pStyle w:val="ListParagraph"/>
        <w:numPr>
          <w:ilvl w:val="0"/>
          <w:numId w:val="10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wavelength</w:t>
      </w:r>
    </w:p>
    <w:p w:rsidR="00B94384" w:rsidRPr="00A142FC" w:rsidRDefault="00B94384" w:rsidP="00473007">
      <w:pPr>
        <w:pStyle w:val="ListParagraph"/>
        <w:numPr>
          <w:ilvl w:val="0"/>
          <w:numId w:val="10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speed.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is represented by the equation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611B6">
        <w:rPr>
          <w:rFonts w:ascii="Times New Roman" w:hAnsi="Times New Roman" w:cs="Times New Roman"/>
          <w:i w:val="0"/>
          <w:spacing w:val="10"/>
        </w:rPr>
        <w:t>y</w:t>
      </w:r>
      <w:r w:rsidRPr="00A142FC">
        <w:rPr>
          <w:rFonts w:ascii="Times New Roman" w:hAnsi="Times New Roman" w:cs="Times New Roman"/>
          <w:spacing w:val="10"/>
        </w:rPr>
        <w:t xml:space="preserve"> = 0.60 sinπ(150</w:t>
      </w:r>
      <w:r w:rsidRPr="00A611B6">
        <w:rPr>
          <w:rFonts w:ascii="Times New Roman" w:hAnsi="Times New Roman" w:cs="Times New Roman"/>
          <w:i w:val="0"/>
          <w:spacing w:val="10"/>
        </w:rPr>
        <w:t>t</w:t>
      </w:r>
      <w:r w:rsidRPr="00A142FC">
        <w:rPr>
          <w:rFonts w:ascii="Times New Roman" w:hAnsi="Times New Roman" w:cs="Times New Roman"/>
          <w:spacing w:val="10"/>
        </w:rPr>
        <w:t xml:space="preserve"> – 0.40</w:t>
      </w:r>
      <w:r w:rsidRPr="00A611B6">
        <w:rPr>
          <w:rFonts w:ascii="Times New Roman" w:hAnsi="Times New Roman" w:cs="Times New Roman"/>
          <w:i w:val="0"/>
          <w:spacing w:val="10"/>
        </w:rPr>
        <w:t>x</w:t>
      </w:r>
      <w:r w:rsidRPr="00A142FC">
        <w:rPr>
          <w:rFonts w:ascii="Times New Roman" w:hAnsi="Times New Roman" w:cs="Times New Roman"/>
          <w:spacing w:val="10"/>
        </w:rPr>
        <w:t xml:space="preserve">) where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is in m</w:t>
      </w:r>
      <w:r>
        <w:rPr>
          <w:rFonts w:ascii="Times New Roman" w:hAnsi="Times New Roman" w:cs="Times New Roman"/>
          <w:spacing w:val="10"/>
        </w:rPr>
        <w:t>etres</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What is the amplitude of this wave?</w:t>
      </w:r>
    </w:p>
    <w:p w:rsidR="00B94384" w:rsidRPr="00A142FC" w:rsidRDefault="00B94384" w:rsidP="00473007">
      <w:pPr>
        <w:pStyle w:val="ListParagraph"/>
        <w:numPr>
          <w:ilvl w:val="0"/>
          <w:numId w:val="10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frequency of this wave.</w:t>
      </w:r>
    </w:p>
    <w:p w:rsidR="00B94384" w:rsidRPr="00A142FC" w:rsidRDefault="00B94384" w:rsidP="00473007">
      <w:pPr>
        <w:pStyle w:val="ListParagraph"/>
        <w:numPr>
          <w:ilvl w:val="0"/>
          <w:numId w:val="10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What is the period of the wave?</w:t>
      </w:r>
    </w:p>
    <w:p w:rsidR="00B94384" w:rsidRPr="00A142FC" w:rsidRDefault="00B94384" w:rsidP="00473007">
      <w:pPr>
        <w:pStyle w:val="ListParagraph"/>
        <w:numPr>
          <w:ilvl w:val="0"/>
          <w:numId w:val="10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wavelength of the wave.</w:t>
      </w:r>
    </w:p>
    <w:p w:rsidR="00B94384" w:rsidRPr="00A142FC" w:rsidRDefault="00B94384" w:rsidP="00473007">
      <w:pPr>
        <w:pStyle w:val="ListParagraph"/>
        <w:numPr>
          <w:ilvl w:val="0"/>
          <w:numId w:val="10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What is the speed of the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is represented by the equation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 0.35 sin(20</w:t>
      </w:r>
      <w:r w:rsidRPr="00A142FC">
        <w:rPr>
          <w:rFonts w:ascii="Times New Roman" w:hAnsi="Times New Roman" w:cs="Times New Roman"/>
          <w:i w:val="0"/>
          <w:iCs w:val="0"/>
          <w:spacing w:val="10"/>
        </w:rPr>
        <w:t>t</w:t>
      </w:r>
      <w:r w:rsidRPr="00A142FC">
        <w:rPr>
          <w:rFonts w:ascii="Times New Roman" w:hAnsi="Times New Roman" w:cs="Times New Roman"/>
          <w:spacing w:val="10"/>
        </w:rPr>
        <w:t xml:space="preserve"> – 1.5</w:t>
      </w:r>
      <w:r w:rsidRPr="00A142FC">
        <w:rPr>
          <w:rFonts w:ascii="Times New Roman" w:hAnsi="Times New Roman" w:cs="Times New Roman"/>
          <w:i w:val="0"/>
          <w:iCs w:val="0"/>
          <w:spacing w:val="10"/>
        </w:rPr>
        <w:t>x</w:t>
      </w:r>
      <w:r w:rsidRPr="00A142FC">
        <w:rPr>
          <w:rFonts w:ascii="Times New Roman" w:hAnsi="Times New Roman" w:cs="Times New Roman"/>
          <w:spacing w:val="10"/>
        </w:rPr>
        <w:t xml:space="preserve">) where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is in m</w:t>
      </w:r>
      <w:r>
        <w:rPr>
          <w:rFonts w:ascii="Times New Roman" w:hAnsi="Times New Roman" w:cs="Times New Roman"/>
          <w:spacing w:val="10"/>
        </w:rPr>
        <w:t>etres</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For this wave calculate</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frequency</w:t>
      </w:r>
    </w:p>
    <w:p w:rsidR="00B94384" w:rsidRPr="00A142FC" w:rsidRDefault="00B94384" w:rsidP="00473007">
      <w:pPr>
        <w:pStyle w:val="ListParagraph"/>
        <w:numPr>
          <w:ilvl w:val="0"/>
          <w:numId w:val="10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wavelength</w:t>
      </w:r>
    </w:p>
    <w:p w:rsidR="00B94384" w:rsidRPr="00A142FC" w:rsidRDefault="00B94384" w:rsidP="00473007">
      <w:pPr>
        <w:pStyle w:val="ListParagraph"/>
        <w:numPr>
          <w:ilvl w:val="0"/>
          <w:numId w:val="10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wave speed.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plane wave of amplitude 0.30 m, frequency 20 Hz and wavelength 0.50 m travels in the +</w:t>
      </w:r>
      <w:r w:rsidRPr="00A611B6">
        <w:rPr>
          <w:rFonts w:ascii="Times New Roman" w:hAnsi="Times New Roman" w:cs="Times New Roman"/>
          <w:i w:val="0"/>
          <w:spacing w:val="10"/>
        </w:rPr>
        <w:t>x</w:t>
      </w:r>
      <w:r w:rsidRPr="00A142FC">
        <w:rPr>
          <w:rFonts w:ascii="Times New Roman" w:hAnsi="Times New Roman" w:cs="Times New Roman"/>
          <w:spacing w:val="10"/>
        </w:rPr>
        <w:t xml:space="preserve"> direction. The displacement of the wave is zero at </w:t>
      </w:r>
      <w:r w:rsidRPr="00A611B6">
        <w:rPr>
          <w:rFonts w:ascii="Times New Roman" w:hAnsi="Times New Roman" w:cs="Times New Roman"/>
          <w:i w:val="0"/>
          <w:spacing w:val="10"/>
        </w:rPr>
        <w:t>t</w:t>
      </w:r>
      <w:r w:rsidRPr="00A142FC">
        <w:rPr>
          <w:rFonts w:ascii="Times New Roman" w:hAnsi="Times New Roman" w:cs="Times New Roman"/>
          <w:spacing w:val="10"/>
        </w:rPr>
        <w:t xml:space="preserve"> = 0.</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Write down the equation of this wave.</w:t>
      </w: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wave of frequency 40 Hz travels with a speed of 12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in the +</w:t>
      </w:r>
      <w:r w:rsidRPr="00A611B6">
        <w:rPr>
          <w:rFonts w:ascii="Times New Roman" w:hAnsi="Times New Roman" w:cs="Times New Roman"/>
          <w:i w:val="0"/>
          <w:spacing w:val="10"/>
        </w:rPr>
        <w:t>x</w:t>
      </w:r>
      <w:r w:rsidRPr="00A142FC">
        <w:rPr>
          <w:rFonts w:ascii="Times New Roman" w:hAnsi="Times New Roman" w:cs="Times New Roman"/>
          <w:spacing w:val="10"/>
        </w:rPr>
        <w:t xml:space="preserve"> direction. The amplitude of the wave is 1.5 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Write down the equation of this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diagram shows the profile of a wave travelling in the +</w:t>
      </w:r>
      <w:r w:rsidRPr="00A611B6">
        <w:rPr>
          <w:rFonts w:ascii="Times New Roman" w:hAnsi="Times New Roman" w:cs="Times New Roman"/>
          <w:i w:val="0"/>
          <w:spacing w:val="10"/>
        </w:rPr>
        <w:t>x</w:t>
      </w:r>
      <w:r w:rsidRPr="00A142FC">
        <w:rPr>
          <w:rFonts w:ascii="Times New Roman" w:hAnsi="Times New Roman" w:cs="Times New Roman"/>
          <w:spacing w:val="10"/>
        </w:rPr>
        <w:t xml:space="preserve"> direction at 36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r>
        <w:rPr>
          <w:rFonts w:ascii="Times New Roman" w:hAnsi="Times New Roman" w:cs="Times New Roman"/>
          <w:noProof/>
          <w:spacing w:val="10"/>
        </w:rPr>
        <w:drawing>
          <wp:anchor distT="0" distB="0" distL="114300" distR="114300" simplePos="0" relativeHeight="251675136" behindDoc="0" locked="0" layoutInCell="1" allowOverlap="1" wp14:anchorId="40637334" wp14:editId="424778C4">
            <wp:simplePos x="0" y="0"/>
            <wp:positionH relativeFrom="column">
              <wp:posOffset>1436370</wp:posOffset>
            </wp:positionH>
            <wp:positionV relativeFrom="paragraph">
              <wp:posOffset>321310</wp:posOffset>
            </wp:positionV>
            <wp:extent cx="1693545" cy="743585"/>
            <wp:effectExtent l="0" t="0" r="1905"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t="22597" r="-403" b="25000"/>
                    <a:stretch>
                      <a:fillRect/>
                    </a:stretch>
                  </pic:blipFill>
                  <pic:spPr bwMode="auto">
                    <a:xfrm>
                      <a:off x="0" y="0"/>
                      <a:ext cx="1693545"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84" w:rsidRPr="00A142FC" w:rsidRDefault="00B94384" w:rsidP="00B94384">
      <w:pPr>
        <w:pStyle w:val="ListParagraph"/>
        <w:tabs>
          <w:tab w:val="left" w:pos="3261"/>
        </w:tabs>
        <w:spacing w:after="0" w:line="284" w:lineRule="atLeast"/>
        <w:ind w:left="0"/>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80256" behindDoc="0" locked="0" layoutInCell="1" allowOverlap="1" wp14:anchorId="4AF0E01A" wp14:editId="15D22AAD">
                <wp:simplePos x="0" y="0"/>
                <wp:positionH relativeFrom="column">
                  <wp:posOffset>1327150</wp:posOffset>
                </wp:positionH>
                <wp:positionV relativeFrom="paragraph">
                  <wp:posOffset>152400</wp:posOffset>
                </wp:positionV>
                <wp:extent cx="0" cy="238760"/>
                <wp:effectExtent l="57785" t="18415" r="56515" b="9525"/>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7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7" o:spid="_x0000_s1026" type="#_x0000_t32" style="position:absolute;margin-left:104.5pt;margin-top:12pt;width:0;height:18.8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">
                <v:stroke dashstyle="dash" endarrow="block"/>
              </v:shape>
            </w:pict>
          </mc:Fallback>
        </mc:AlternateContent>
      </w:r>
      <w:r>
        <w:rPr>
          <w:rFonts w:ascii="Times New Roman" w:hAnsi="Times New Roman" w:cs="Times New Roman"/>
          <w:noProof/>
          <w:spacing w:val="10"/>
        </w:rPr>
        <mc:AlternateContent>
          <mc:Choice Requires="wps">
            <w:drawing>
              <wp:anchor distT="0" distB="0" distL="114300" distR="114300" simplePos="0" relativeHeight="251679232" behindDoc="0" locked="0" layoutInCell="1" allowOverlap="1" wp14:anchorId="3ABBF189" wp14:editId="572DE192">
                <wp:simplePos x="0" y="0"/>
                <wp:positionH relativeFrom="column">
                  <wp:posOffset>1327150</wp:posOffset>
                </wp:positionH>
                <wp:positionV relativeFrom="paragraph">
                  <wp:posOffset>534670</wp:posOffset>
                </wp:positionV>
                <wp:extent cx="0" cy="286385"/>
                <wp:effectExtent l="57785" t="10160" r="56515" b="17780"/>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6" o:spid="_x0000_s1026" type="#_x0000_t32" style="position:absolute;margin-left:104.5pt;margin-top:42.1pt;width:0;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">
                <v:stroke dashstyle="dash" endarrow="block"/>
              </v:shape>
            </w:pict>
          </mc:Fallback>
        </mc:AlternateContent>
      </w:r>
      <w:r>
        <w:rPr>
          <w:rFonts w:ascii="Times New Roman" w:hAnsi="Times New Roman" w:cs="Times New Roman"/>
          <w:noProof/>
          <w:spacing w:val="10"/>
        </w:rPr>
        <mc:AlternateContent>
          <mc:Choice Requires="wps">
            <w:drawing>
              <wp:anchor distT="0" distB="0" distL="114300" distR="114300" simplePos="0" relativeHeight="251677184" behindDoc="1" locked="0" layoutInCell="1" allowOverlap="1" wp14:anchorId="16337ED9" wp14:editId="50961862">
                <wp:simplePos x="0" y="0"/>
                <wp:positionH relativeFrom="column">
                  <wp:posOffset>1055370</wp:posOffset>
                </wp:positionH>
                <wp:positionV relativeFrom="paragraph">
                  <wp:posOffset>318135</wp:posOffset>
                </wp:positionV>
                <wp:extent cx="552450" cy="280035"/>
                <wp:effectExtent l="5080" t="12700" r="13970" b="12065"/>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0035"/>
                        </a:xfrm>
                        <a:prstGeom prst="rect">
                          <a:avLst/>
                        </a:prstGeom>
                        <a:solidFill>
                          <a:srgbClr val="FFFFFF"/>
                        </a:solidFill>
                        <a:ln w="9525">
                          <a:solidFill>
                            <a:srgbClr val="FFFFFF"/>
                          </a:solidFill>
                          <a:miter lim="800000"/>
                          <a:headEnd/>
                          <a:tailEnd/>
                        </a:ln>
                      </wps:spPr>
                      <wps:txbx>
                        <w:txbxContent>
                          <w:p w:rsidR="005A12EA" w:rsidRPr="00A611B6" w:rsidRDefault="005A12EA" w:rsidP="00B94384">
                            <w:pPr>
                              <w:rPr>
                                <w:rFonts w:ascii="Times New Roman" w:hAnsi="Times New Roman" w:cs="Times New Roman"/>
                              </w:rPr>
                            </w:pPr>
                            <w:r w:rsidRPr="00A611B6">
                              <w:rPr>
                                <w:rFonts w:ascii="Times New Roman" w:hAnsi="Times New Roman" w:cs="Times New Roman"/>
                              </w:rPr>
                              <w:t>5.0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7" type="#_x0000_t202" style="position:absolute;margin-left:83.1pt;margin-top:25.05pt;width:43.5pt;height:22.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" strokecolor="white">
                <v:textbox>
                  <w:txbxContent>
                    <w:p w:rsidR="005A12EA" w:rsidRPr="00A611B6" w:rsidRDefault="005A12EA" w:rsidP="00B94384">
                      <w:pPr>
                        <w:rPr>
                          <w:rFonts w:ascii="Times New Roman" w:hAnsi="Times New Roman" w:cs="Times New Roman"/>
                        </w:rPr>
                      </w:pPr>
                      <w:r w:rsidRPr="00A611B6">
                        <w:rPr>
                          <w:rFonts w:ascii="Times New Roman" w:hAnsi="Times New Roman" w:cs="Times New Roman"/>
                        </w:rPr>
                        <w:t>5.0 m</w:t>
                      </w:r>
                    </w:p>
                  </w:txbxContent>
                </v:textbox>
              </v:shape>
            </w:pict>
          </mc:Fallback>
        </mc:AlternateContent>
      </w:r>
      <w:r>
        <w:rPr>
          <w:rFonts w:ascii="Times New Roman" w:hAnsi="Times New Roman" w:cs="Times New Roman"/>
          <w:noProof/>
          <w:spacing w:val="10"/>
        </w:rPr>
        <mc:AlternateContent>
          <mc:Choice Requires="wps">
            <w:drawing>
              <wp:anchor distT="0" distB="0" distL="114300" distR="114300" simplePos="0" relativeHeight="251678208" behindDoc="0" locked="0" layoutInCell="1" allowOverlap="1" wp14:anchorId="2932415E" wp14:editId="08027DDB">
                <wp:simplePos x="0" y="0"/>
                <wp:positionH relativeFrom="column">
                  <wp:posOffset>1497965</wp:posOffset>
                </wp:positionH>
                <wp:positionV relativeFrom="paragraph">
                  <wp:posOffset>90805</wp:posOffset>
                </wp:positionV>
                <wp:extent cx="539115" cy="0"/>
                <wp:effectExtent l="19050" t="61595" r="13335" b="52705"/>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4" o:spid="_x0000_s1026" type="#_x0000_t32" style="position:absolute;margin-left:117.95pt;margin-top:7.15pt;width:42.45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">
                <v:stroke dashstyle="dash" endarrow="block"/>
              </v:shape>
            </w:pict>
          </mc:Fallback>
        </mc:AlternateContent>
      </w:r>
      <w:r>
        <w:rPr>
          <w:rFonts w:ascii="Times New Roman" w:hAnsi="Times New Roman" w:cs="Times New Roman"/>
          <w:noProof/>
          <w:spacing w:val="10"/>
        </w:rPr>
        <mc:AlternateContent>
          <mc:Choice Requires="wps">
            <w:drawing>
              <wp:anchor distT="0" distB="0" distL="114300" distR="114300" simplePos="0" relativeHeight="251676160" behindDoc="0" locked="0" layoutInCell="1" allowOverlap="1" wp14:anchorId="62A2F1B4" wp14:editId="201F7A9B">
                <wp:simplePos x="0" y="0"/>
                <wp:positionH relativeFrom="column">
                  <wp:posOffset>2371090</wp:posOffset>
                </wp:positionH>
                <wp:positionV relativeFrom="paragraph">
                  <wp:posOffset>90805</wp:posOffset>
                </wp:positionV>
                <wp:extent cx="723265" cy="0"/>
                <wp:effectExtent l="6350" t="61595" r="22860" b="5270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3" o:spid="_x0000_s1026" type="#_x0000_t32" style="position:absolute;margin-left:186.7pt;margin-top:7.15pt;width:56.9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">
                <v:stroke dashstyle="dash" endarrow="block"/>
              </v:shape>
            </w:pict>
          </mc:Fallback>
        </mc:AlternateContent>
      </w:r>
      <w:r w:rsidRPr="00A142FC">
        <w:rPr>
          <w:rFonts w:ascii="Times New Roman" w:hAnsi="Times New Roman" w:cs="Times New Roman"/>
          <w:spacing w:val="10"/>
        </w:rPr>
        <w:tab/>
        <w:t>18 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82304" behindDoc="0" locked="0" layoutInCell="1" allowOverlap="1" wp14:anchorId="72AF5B94" wp14:editId="4C5943B6">
                <wp:simplePos x="0" y="0"/>
                <wp:positionH relativeFrom="column">
                  <wp:posOffset>3348990</wp:posOffset>
                </wp:positionH>
                <wp:positionV relativeFrom="paragraph">
                  <wp:posOffset>12700</wp:posOffset>
                </wp:positionV>
                <wp:extent cx="429895" cy="313690"/>
                <wp:effectExtent l="12700" t="10795" r="5080" b="889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136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A12EA" w:rsidRPr="00A611B6" w:rsidRDefault="005A12EA" w:rsidP="00B94384">
                            <w:pPr>
                              <w:rPr>
                                <w:rFonts w:ascii="Times New Roman" w:hAnsi="Times New Roman" w:cs="Times New Roman"/>
                                <w:i w:val="0"/>
                              </w:rPr>
                            </w:pPr>
                            <w:r w:rsidRPr="00A611B6">
                              <w:rPr>
                                <w:rFonts w:ascii="Times New Roman" w:hAnsi="Times New Roman" w:cs="Times New Roman"/>
                                <w:i w:val="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8" type="#_x0000_t202" style="position:absolute;left:0;text-align:left;margin-left:263.7pt;margin-top:1pt;width:33.85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" filled="f" strokecolor="white">
                <v:textbox>
                  <w:txbxContent>
                    <w:p w:rsidR="005A12EA" w:rsidRPr="00A611B6" w:rsidRDefault="005A12EA" w:rsidP="00B94384">
                      <w:pPr>
                        <w:rPr>
                          <w:rFonts w:ascii="Times New Roman" w:hAnsi="Times New Roman" w:cs="Times New Roman"/>
                          <w:i w:val="0"/>
                        </w:rPr>
                      </w:pPr>
                      <w:r w:rsidRPr="00A611B6">
                        <w:rPr>
                          <w:rFonts w:ascii="Times New Roman" w:hAnsi="Times New Roman" w:cs="Times New Roman"/>
                          <w:i w:val="0"/>
                        </w:rPr>
                        <w:t>x</w:t>
                      </w:r>
                    </w:p>
                  </w:txbxContent>
                </v:textbox>
              </v:shape>
            </w:pict>
          </mc:Fallback>
        </mc:AlternateContent>
      </w:r>
      <w:r>
        <w:rPr>
          <w:rFonts w:ascii="Times New Roman" w:hAnsi="Times New Roman" w:cs="Times New Roman"/>
          <w:noProof/>
          <w:spacing w:val="10"/>
        </w:rPr>
        <mc:AlternateContent>
          <mc:Choice Requires="wps">
            <w:drawing>
              <wp:anchor distT="0" distB="0" distL="114300" distR="114300" simplePos="0" relativeHeight="251681280" behindDoc="0" locked="0" layoutInCell="1" allowOverlap="1" wp14:anchorId="17877C34" wp14:editId="43B49D9F">
                <wp:simplePos x="0" y="0"/>
                <wp:positionH relativeFrom="column">
                  <wp:posOffset>1497965</wp:posOffset>
                </wp:positionH>
                <wp:positionV relativeFrom="paragraph">
                  <wp:posOffset>140970</wp:posOffset>
                </wp:positionV>
                <wp:extent cx="1890395" cy="0"/>
                <wp:effectExtent l="9525" t="53340" r="14605" b="60960"/>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0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1" o:spid="_x0000_s1026" type="#_x0000_t32" style="position:absolute;margin-left:117.95pt;margin-top:11.1pt;width:148.8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">
                <v:stroke endarrow="block"/>
              </v:shape>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Write down the equation of the travelling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is represented by the equation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 0.20 sin2π(110</w:t>
      </w:r>
      <w:r w:rsidRPr="00A142FC">
        <w:rPr>
          <w:rFonts w:ascii="Times New Roman" w:hAnsi="Times New Roman" w:cs="Times New Roman"/>
          <w:i w:val="0"/>
          <w:iCs w:val="0"/>
          <w:spacing w:val="10"/>
        </w:rPr>
        <w:t>t</w:t>
      </w:r>
      <w:r w:rsidRPr="00A142FC">
        <w:rPr>
          <w:rFonts w:ascii="Times New Roman" w:hAnsi="Times New Roman" w:cs="Times New Roman"/>
          <w:spacing w:val="10"/>
        </w:rPr>
        <w:t xml:space="preserve"> </w:t>
      </w:r>
      <w:r>
        <w:rPr>
          <w:rFonts w:ascii="Times New Roman" w:hAnsi="Times New Roman" w:cs="Times New Roman"/>
          <w:spacing w:val="10"/>
        </w:rPr>
        <w:t xml:space="preserve">– </w:t>
      </w:r>
      <w:r w:rsidRPr="00A142FC">
        <w:rPr>
          <w:rFonts w:ascii="Times New Roman" w:hAnsi="Times New Roman" w:cs="Times New Roman"/>
          <w:spacing w:val="10"/>
        </w:rPr>
        <w:t>15</w:t>
      </w:r>
      <w:r w:rsidRPr="00A142FC">
        <w:rPr>
          <w:rFonts w:ascii="Times New Roman" w:hAnsi="Times New Roman" w:cs="Times New Roman"/>
          <w:i w:val="0"/>
          <w:iCs w:val="0"/>
          <w:spacing w:val="10"/>
        </w:rPr>
        <w:t>x</w:t>
      </w:r>
      <w:r w:rsidRPr="00A142FC">
        <w:rPr>
          <w:rFonts w:ascii="Times New Roman" w:hAnsi="Times New Roman" w:cs="Times New Roman"/>
          <w:spacing w:val="10"/>
        </w:rPr>
        <w:t>) (</w:t>
      </w:r>
      <w:r w:rsidRPr="00A142FC">
        <w:rPr>
          <w:rFonts w:ascii="Times New Roman" w:hAnsi="Times New Roman" w:cs="Times New Roman"/>
          <w:i w:val="0"/>
          <w:iCs w:val="0"/>
          <w:spacing w:val="10"/>
        </w:rPr>
        <w:t>x</w:t>
      </w:r>
      <w:r w:rsidRPr="00A142FC">
        <w:rPr>
          <w:rFonts w:ascii="Times New Roman" w:hAnsi="Times New Roman" w:cs="Times New Roman"/>
          <w:spacing w:val="10"/>
        </w:rPr>
        <w:t xml:space="preserve"> and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are measured in m</w:t>
      </w:r>
      <w:r>
        <w:rPr>
          <w:rFonts w:ascii="Times New Roman" w:hAnsi="Times New Roman" w:cs="Times New Roman"/>
          <w:spacing w:val="10"/>
        </w:rPr>
        <w:t>etres</w:t>
      </w:r>
      <w:r w:rsidRPr="00A142FC">
        <w:rPr>
          <w:rFonts w:ascii="Times New Roman" w:hAnsi="Times New Roman" w:cs="Times New Roman"/>
          <w:spacing w:val="10"/>
        </w:rPr>
        <w:t>)</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Write the equation for the displacement </w:t>
      </w:r>
      <w:r w:rsidRPr="00A142FC">
        <w:rPr>
          <w:rFonts w:ascii="Times New Roman" w:hAnsi="Times New Roman" w:cs="Times New Roman"/>
          <w:i w:val="0"/>
          <w:iCs w:val="0"/>
          <w:spacing w:val="10"/>
        </w:rPr>
        <w:t>y</w:t>
      </w:r>
      <w:r w:rsidRPr="00A142FC">
        <w:rPr>
          <w:rFonts w:ascii="Times New Roman" w:hAnsi="Times New Roman" w:cs="Times New Roman"/>
          <w:i w:val="0"/>
          <w:iCs w:val="0"/>
          <w:spacing w:val="10"/>
          <w:vertAlign w:val="subscript"/>
        </w:rPr>
        <w:t>R</w:t>
      </w:r>
      <w:r w:rsidRPr="00A142FC">
        <w:rPr>
          <w:rFonts w:ascii="Times New Roman" w:hAnsi="Times New Roman" w:cs="Times New Roman"/>
          <w:spacing w:val="10"/>
        </w:rPr>
        <w:t xml:space="preserve"> of a wave travelling in the opposite direction </w:t>
      </w:r>
      <w:r>
        <w:rPr>
          <w:rFonts w:ascii="Times New Roman" w:hAnsi="Times New Roman" w:cs="Times New Roman"/>
          <w:spacing w:val="10"/>
        </w:rPr>
        <w:t>that</w:t>
      </w:r>
      <w:r w:rsidRPr="00A142FC">
        <w:rPr>
          <w:rFonts w:ascii="Times New Roman" w:hAnsi="Times New Roman" w:cs="Times New Roman"/>
          <w:spacing w:val="10"/>
        </w:rPr>
        <w:t xml:space="preserve"> has twice the frequency, double the amplitude and the same wavelength as the original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is represented by the equation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i w:val="0"/>
          <w:iCs w:val="0"/>
          <w:spacing w:val="10"/>
        </w:rPr>
        <w:t>y</w:t>
      </w:r>
      <w:r w:rsidRPr="00A611B6">
        <w:rPr>
          <w:rFonts w:ascii="Times New Roman" w:hAnsi="Times New Roman" w:cs="Times New Roman"/>
          <w:iCs w:val="0"/>
          <w:spacing w:val="10"/>
          <w:vertAlign w:val="subscript"/>
        </w:rPr>
        <w:t>1</w:t>
      </w:r>
      <w:r w:rsidRPr="00541259">
        <w:rPr>
          <w:rFonts w:ascii="Times New Roman" w:hAnsi="Times New Roman" w:cs="Times New Roman"/>
          <w:spacing w:val="10"/>
        </w:rPr>
        <w:t xml:space="preserve"> </w:t>
      </w:r>
      <w:r w:rsidRPr="00A142FC">
        <w:rPr>
          <w:rFonts w:ascii="Times New Roman" w:hAnsi="Times New Roman" w:cs="Times New Roman"/>
          <w:spacing w:val="10"/>
        </w:rPr>
        <w:t>= 0.24 sin(42</w:t>
      </w:r>
      <w:r w:rsidRPr="00A142FC">
        <w:rPr>
          <w:rFonts w:ascii="Times New Roman" w:hAnsi="Times New Roman" w:cs="Times New Roman"/>
          <w:i w:val="0"/>
          <w:iCs w:val="0"/>
          <w:spacing w:val="10"/>
        </w:rPr>
        <w:t>t</w:t>
      </w:r>
      <w:r w:rsidRPr="00A142FC">
        <w:rPr>
          <w:rFonts w:ascii="Times New Roman" w:hAnsi="Times New Roman" w:cs="Times New Roman"/>
          <w:spacing w:val="10"/>
        </w:rPr>
        <w:t xml:space="preserve"> – 3.6</w:t>
      </w:r>
      <w:r w:rsidRPr="00A142FC">
        <w:rPr>
          <w:rFonts w:ascii="Times New Roman" w:hAnsi="Times New Roman" w:cs="Times New Roman"/>
          <w:i w:val="0"/>
          <w:iCs w:val="0"/>
          <w:spacing w:val="10"/>
        </w:rPr>
        <w:t>x</w:t>
      </w:r>
      <w:r w:rsidRPr="00A142FC">
        <w:rPr>
          <w:rFonts w:ascii="Times New Roman" w:hAnsi="Times New Roman" w:cs="Times New Roman"/>
          <w:spacing w:val="10"/>
        </w:rPr>
        <w:t>) (</w:t>
      </w:r>
      <w:r w:rsidRPr="00A142FC">
        <w:rPr>
          <w:rFonts w:ascii="Times New Roman" w:hAnsi="Times New Roman" w:cs="Times New Roman"/>
          <w:i w:val="0"/>
          <w:iCs w:val="0"/>
          <w:spacing w:val="10"/>
        </w:rPr>
        <w:t>x</w:t>
      </w:r>
      <w:r w:rsidRPr="00A142FC">
        <w:rPr>
          <w:rFonts w:ascii="Times New Roman" w:hAnsi="Times New Roman" w:cs="Times New Roman"/>
          <w:spacing w:val="10"/>
        </w:rPr>
        <w:t xml:space="preserve"> and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are measured in m</w:t>
      </w:r>
      <w:r>
        <w:rPr>
          <w:rFonts w:ascii="Times New Roman" w:hAnsi="Times New Roman" w:cs="Times New Roman"/>
          <w:spacing w:val="10"/>
        </w:rPr>
        <w:t>etres</w:t>
      </w:r>
      <w:r w:rsidRPr="00A142FC">
        <w:rPr>
          <w:rFonts w:ascii="Times New Roman" w:hAnsi="Times New Roman" w:cs="Times New Roman"/>
          <w:spacing w:val="10"/>
        </w:rPr>
        <w:t>)</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8"/>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Write down the equation for the displacement </w:t>
      </w:r>
      <w:r w:rsidRPr="00A142FC">
        <w:rPr>
          <w:rFonts w:ascii="Times New Roman" w:hAnsi="Times New Roman" w:cs="Times New Roman"/>
          <w:i w:val="0"/>
          <w:iCs w:val="0"/>
          <w:spacing w:val="10"/>
        </w:rPr>
        <w:t>y</w:t>
      </w:r>
      <w:r w:rsidRPr="00A611B6">
        <w:rPr>
          <w:rFonts w:ascii="Times New Roman" w:hAnsi="Times New Roman" w:cs="Times New Roman"/>
          <w:iCs w:val="0"/>
          <w:spacing w:val="10"/>
          <w:vertAlign w:val="subscript"/>
        </w:rPr>
        <w:t>2</w:t>
      </w:r>
      <w:r w:rsidRPr="00541259">
        <w:rPr>
          <w:rFonts w:ascii="Times New Roman" w:hAnsi="Times New Roman" w:cs="Times New Roman"/>
          <w:spacing w:val="10"/>
        </w:rPr>
        <w:t xml:space="preserve"> </w:t>
      </w:r>
      <w:r w:rsidRPr="00A142FC">
        <w:rPr>
          <w:rFonts w:ascii="Times New Roman" w:hAnsi="Times New Roman" w:cs="Times New Roman"/>
          <w:spacing w:val="10"/>
        </w:rPr>
        <w:t>of another wave travelling in the opposite direction to the original wave and with the same amplitude, half the frequency and twice the wavelength.</w:t>
      </w:r>
    </w:p>
    <w:p w:rsidR="00B94384" w:rsidRPr="00A142FC" w:rsidRDefault="00B94384" w:rsidP="00473007">
      <w:pPr>
        <w:pStyle w:val="ListParagraph"/>
        <w:numPr>
          <w:ilvl w:val="0"/>
          <w:numId w:val="108"/>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Is the new wave faster, slower or the same speed as the original wave? Justify your answer.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is represented by the equation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i w:val="0"/>
          <w:iCs w:val="0"/>
          <w:spacing w:val="10"/>
        </w:rPr>
        <w:t>y</w:t>
      </w:r>
      <w:r w:rsidRPr="00A611B6">
        <w:rPr>
          <w:rFonts w:ascii="Times New Roman" w:hAnsi="Times New Roman" w:cs="Times New Roman"/>
          <w:iCs w:val="0"/>
          <w:spacing w:val="10"/>
          <w:vertAlign w:val="subscript"/>
        </w:rPr>
        <w:t>1</w:t>
      </w:r>
      <w:r w:rsidRPr="00541259">
        <w:rPr>
          <w:rFonts w:ascii="Times New Roman" w:hAnsi="Times New Roman" w:cs="Times New Roman"/>
          <w:spacing w:val="10"/>
        </w:rPr>
        <w:t xml:space="preserve"> </w:t>
      </w:r>
      <w:r w:rsidRPr="00A142FC">
        <w:rPr>
          <w:rFonts w:ascii="Times New Roman" w:hAnsi="Times New Roman" w:cs="Times New Roman"/>
          <w:spacing w:val="10"/>
        </w:rPr>
        <w:t>= 0.40 sin(8.5</w:t>
      </w:r>
      <w:r w:rsidRPr="00A142FC">
        <w:rPr>
          <w:rFonts w:ascii="Times New Roman" w:hAnsi="Times New Roman" w:cs="Times New Roman"/>
          <w:i w:val="0"/>
          <w:iCs w:val="0"/>
          <w:spacing w:val="10"/>
        </w:rPr>
        <w:t>t</w:t>
      </w:r>
      <w:r w:rsidRPr="00A142FC">
        <w:rPr>
          <w:rFonts w:ascii="Times New Roman" w:hAnsi="Times New Roman" w:cs="Times New Roman"/>
          <w:spacing w:val="10"/>
        </w:rPr>
        <w:t xml:space="preserve"> – 0.80</w:t>
      </w:r>
      <w:r w:rsidRPr="00A142FC">
        <w:rPr>
          <w:rFonts w:ascii="Times New Roman" w:hAnsi="Times New Roman" w:cs="Times New Roman"/>
          <w:i w:val="0"/>
          <w:iCs w:val="0"/>
          <w:spacing w:val="10"/>
        </w:rPr>
        <w:t>x</w:t>
      </w:r>
      <w:r w:rsidRPr="00A142FC">
        <w:rPr>
          <w:rFonts w:ascii="Times New Roman" w:hAnsi="Times New Roman" w:cs="Times New Roman"/>
          <w:spacing w:val="10"/>
        </w:rPr>
        <w:t>) (</w:t>
      </w:r>
      <w:r w:rsidRPr="00A142FC">
        <w:rPr>
          <w:rFonts w:ascii="Times New Roman" w:hAnsi="Times New Roman" w:cs="Times New Roman"/>
          <w:i w:val="0"/>
          <w:iCs w:val="0"/>
          <w:spacing w:val="10"/>
        </w:rPr>
        <w:t>x</w:t>
      </w:r>
      <w:r w:rsidRPr="00A142FC">
        <w:rPr>
          <w:rFonts w:ascii="Times New Roman" w:hAnsi="Times New Roman" w:cs="Times New Roman"/>
          <w:spacing w:val="10"/>
        </w:rPr>
        <w:t xml:space="preserve"> and </w:t>
      </w:r>
      <w:r w:rsidRPr="00A142FC">
        <w:rPr>
          <w:rFonts w:ascii="Times New Roman" w:hAnsi="Times New Roman" w:cs="Times New Roman"/>
          <w:i w:val="0"/>
          <w:iCs w:val="0"/>
          <w:spacing w:val="10"/>
        </w:rPr>
        <w:t>y</w:t>
      </w:r>
      <w:r w:rsidRPr="00A142FC">
        <w:rPr>
          <w:rFonts w:ascii="Times New Roman" w:hAnsi="Times New Roman" w:cs="Times New Roman"/>
          <w:spacing w:val="10"/>
        </w:rPr>
        <w:t xml:space="preserve"> are measured in m</w:t>
      </w:r>
      <w:r>
        <w:rPr>
          <w:rFonts w:ascii="Times New Roman" w:hAnsi="Times New Roman" w:cs="Times New Roman"/>
          <w:spacing w:val="10"/>
        </w:rPr>
        <w:t>eters</w:t>
      </w:r>
      <w:r w:rsidRPr="00A142FC">
        <w:rPr>
          <w:rFonts w:ascii="Times New Roman" w:hAnsi="Times New Roman" w:cs="Times New Roman"/>
          <w:spacing w:val="10"/>
        </w:rPr>
        <w:t>)</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Write down the equation of the displacement </w:t>
      </w:r>
      <w:r w:rsidRPr="00A611B6">
        <w:rPr>
          <w:rFonts w:ascii="Times New Roman" w:hAnsi="Times New Roman" w:cs="Times New Roman"/>
          <w:i w:val="0"/>
          <w:spacing w:val="10"/>
        </w:rPr>
        <w:t>y</w:t>
      </w:r>
      <w:r w:rsidRPr="00A142FC">
        <w:rPr>
          <w:rFonts w:ascii="Times New Roman" w:hAnsi="Times New Roman" w:cs="Times New Roman"/>
          <w:spacing w:val="10"/>
          <w:vertAlign w:val="subscript"/>
        </w:rPr>
        <w:t>2</w:t>
      </w:r>
      <w:r w:rsidRPr="00A142FC">
        <w:rPr>
          <w:rFonts w:ascii="Times New Roman" w:hAnsi="Times New Roman" w:cs="Times New Roman"/>
          <w:spacing w:val="10"/>
        </w:rPr>
        <w:t xml:space="preserve"> of another wave travelling in the opposite direction to the original wave and with three times the amplitude, twice the frequency and half the speed.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following equation represents a wave travelling in the +</w:t>
      </w:r>
      <w:r w:rsidRPr="00A611B6">
        <w:rPr>
          <w:rFonts w:ascii="Times New Roman" w:hAnsi="Times New Roman" w:cs="Times New Roman"/>
          <w:i w:val="0"/>
          <w:spacing w:val="10"/>
        </w:rPr>
        <w:t>x</w:t>
      </w:r>
      <w:r w:rsidRPr="00A142FC">
        <w:rPr>
          <w:rFonts w:ascii="Times New Roman" w:hAnsi="Times New Roman" w:cs="Times New Roman"/>
          <w:spacing w:val="10"/>
        </w:rPr>
        <w:t xml:space="preserve"> direction</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eastAsia="Times New Roman" w:hAnsi="Times New Roman" w:cs="Times New Roman"/>
          <w:spacing w:val="10"/>
        </w:rPr>
      </w:pPr>
      <w:r w:rsidRPr="00A142FC">
        <w:rPr>
          <w:rFonts w:ascii="Times New Roman" w:hAnsi="Times New Roman" w:cs="Times New Roman"/>
          <w:spacing w:val="10"/>
        </w:rPr>
        <w:tab/>
      </w:r>
      <w:r w:rsidRPr="00A142FC">
        <w:rPr>
          <w:rFonts w:ascii="Times New Roman" w:eastAsia="Times New Roman" w:hAnsi="Times New Roman" w:cs="Times New Roman"/>
          <w:spacing w:val="10"/>
        </w:rPr>
        <w:fldChar w:fldCharType="begin"/>
      </w:r>
      <w:r w:rsidRPr="00A142FC">
        <w:rPr>
          <w:rFonts w:ascii="Times New Roman" w:eastAsia="Times New Roman" w:hAnsi="Times New Roman" w:cs="Times New Roman"/>
          <w:spacing w:val="10"/>
        </w:rPr>
        <w:instrText xml:space="preserve"> QUOTE </w:instrText>
      </w:r>
      <m:oMath>
        <m:r>
          <w:rPr>
            <w:rFonts w:ascii="Cambria Math" w:hAnsi="Cambria Math" w:cs="Times New Roman"/>
            <w:spacing w:val="10"/>
          </w:rPr>
          <m:t>y</m:t>
        </m:r>
        <m:r>
          <m:rPr>
            <m:sty m:val="p"/>
          </m:rPr>
          <w:rPr>
            <w:rFonts w:ascii="Cambria Math" w:hAnsi="Times New Roman" w:cs="Times New Roman"/>
            <w:spacing w:val="10"/>
          </w:rPr>
          <m:t>=</m:t>
        </m:r>
        <m:r>
          <w:rPr>
            <w:rFonts w:ascii="Cambria Math" w:hAnsi="Cambria Math" w:cs="Times New Roman"/>
            <w:spacing w:val="10"/>
          </w:rPr>
          <m:t>A</m:t>
        </m:r>
        <m:func>
          <m:funcPr>
            <m:ctrlPr>
              <w:rPr>
                <w:rFonts w:ascii="Cambria Math" w:hAnsi="Times New Roman" w:cs="Times New Roman"/>
                <w:i w:val="0"/>
                <w:spacing w:val="10"/>
              </w:rPr>
            </m:ctrlPr>
          </m:funcPr>
          <m:fName>
            <m:r>
              <w:rPr>
                <w:rFonts w:ascii="Cambria Math" w:hAnsi="Times New Roman" w:cs="Times New Roman"/>
                <w:spacing w:val="10"/>
              </w:rPr>
              <m:t>sin</m:t>
            </m:r>
          </m:fName>
          <m:e>
            <m:r>
              <m:rPr>
                <m:sty m:val="p"/>
              </m:rPr>
              <w:rPr>
                <w:rFonts w:ascii="Cambria Math" w:hAnsi="Times New Roman" w:cs="Times New Roman"/>
                <w:spacing w:val="10"/>
              </w:rPr>
              <m:t>2</m:t>
            </m:r>
            <m:r>
              <w:rPr>
                <w:rFonts w:ascii="Cambria Math" w:hAnsi="Cambria Math" w:cs="Times New Roman"/>
                <w:spacing w:val="10"/>
              </w:rPr>
              <m:t>π</m:t>
            </m:r>
            <m:r>
              <m:rPr>
                <m:sty m:val="p"/>
              </m:rPr>
              <w:rPr>
                <w:rFonts w:ascii="Cambria Math" w:hAnsi="Times New Roman" w:cs="Times New Roman"/>
                <w:spacing w:val="10"/>
              </w:rPr>
              <m:t>(</m:t>
            </m:r>
            <m:r>
              <w:rPr>
                <w:rFonts w:ascii="Cambria Math" w:hAnsi="Cambria Math" w:cs="Times New Roman"/>
                <w:spacing w:val="10"/>
              </w:rPr>
              <m:t>ft</m:t>
            </m:r>
            <m:r>
              <m:rPr>
                <m:sty m:val="p"/>
              </m:rPr>
              <w:rPr>
                <w:rFonts w:ascii="Cambria Math" w:hAnsi="Cambria Math" w:cs="Times New Roman"/>
                <w:spacing w:val="10"/>
              </w:rPr>
              <m:t>-</m:t>
            </m:r>
            <m:r>
              <m:rPr>
                <m:sty m:val="p"/>
              </m:rPr>
              <w:rPr>
                <w:rFonts w:ascii="Cambria Math" w:hAnsi="Times New Roman" w:cs="Times New Roman"/>
                <w:spacing w:val="10"/>
              </w:rPr>
              <m:t xml:space="preserve"> </m:t>
            </m:r>
            <m:f>
              <m:fPr>
                <m:ctrlPr>
                  <w:rPr>
                    <w:rFonts w:ascii="Cambria Math" w:hAnsi="Times New Roman" w:cs="Times New Roman"/>
                    <w:i w:val="0"/>
                    <w:spacing w:val="10"/>
                  </w:rPr>
                </m:ctrlPr>
              </m:fPr>
              <m:num>
                <m:r>
                  <w:rPr>
                    <w:rFonts w:ascii="Cambria Math" w:hAnsi="Cambria Math" w:cs="Times New Roman"/>
                    <w:spacing w:val="10"/>
                  </w:rPr>
                  <m:t>x</m:t>
                </m:r>
              </m:num>
              <m:den>
                <m:r>
                  <w:rPr>
                    <w:rFonts w:ascii="Cambria Math" w:hAnsi="Cambria Math" w:cs="Times New Roman"/>
                    <w:spacing w:val="10"/>
                  </w:rPr>
                  <m:t>λ</m:t>
                </m:r>
              </m:den>
            </m:f>
            <m:r>
              <m:rPr>
                <m:sty m:val="p"/>
              </m:rPr>
              <w:rPr>
                <w:rFonts w:ascii="Cambria Math" w:hAnsi="Times New Roman" w:cs="Times New Roman"/>
                <w:spacing w:val="10"/>
              </w:rPr>
              <m:t xml:space="preserve"> )</m:t>
            </m:r>
          </m:e>
        </m:func>
      </m:oMath>
      <w:r w:rsidRPr="00A142FC">
        <w:rPr>
          <w:rFonts w:ascii="Times New Roman" w:eastAsia="Times New Roman" w:hAnsi="Times New Roman" w:cs="Times New Roman"/>
          <w:spacing w:val="10"/>
        </w:rPr>
        <w:instrText xml:space="preserve"> </w:instrText>
      </w:r>
      <w:r w:rsidRPr="00A142FC">
        <w:rPr>
          <w:rFonts w:ascii="Times New Roman" w:eastAsia="Times New Roman" w:hAnsi="Times New Roman" w:cs="Times New Roman"/>
          <w:spacing w:val="10"/>
        </w:rPr>
        <w:fldChar w:fldCharType="separate"/>
      </w:r>
      <w:r w:rsidRPr="00FA3C72">
        <w:rPr>
          <w:position w:val="-22"/>
        </w:rPr>
        <w:object w:dxaOrig="1719" w:dyaOrig="580">
          <v:shape id="_x0000_i1038" type="#_x0000_t75" style="width:85.95pt;height:29pt" o:ole="">
            <v:imagedata r:id="rId35" o:title=""/>
          </v:shape>
          <o:OLEObject Type="Embed" ProgID="Equation.DSMT4" ShapeID="_x0000_i1038" DrawAspect="Content" ObjectID="_1471016748" r:id="rId36"/>
        </w:object>
      </w:r>
      <w:r w:rsidRPr="00A142FC">
        <w:rPr>
          <w:rFonts w:ascii="Times New Roman" w:eastAsia="Times New Roman" w:hAnsi="Times New Roman" w:cs="Times New Roman"/>
          <w:spacing w:val="10"/>
        </w:rPr>
        <w:fldChar w:fldCharType="end"/>
      </w:r>
      <w:r>
        <w:rPr>
          <w:rFonts w:ascii="Times New Roman" w:eastAsia="Times New Roman" w:hAnsi="Times New Roman" w:cs="Times New Roman"/>
          <w:spacing w:val="10"/>
        </w:rPr>
        <w:t xml:space="preserve">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eastAsia="Times New Roman" w:hAnsi="Times New Roman" w:cs="Times New Roman"/>
          <w:iCs w:val="0"/>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Pr>
          <w:rFonts w:ascii="Times New Roman" w:hAnsi="Times New Roman" w:cs="Times New Roman"/>
          <w:spacing w:val="10"/>
        </w:rPr>
        <w:t xml:space="preserve">Using the relationships </w:t>
      </w:r>
      <w:r w:rsidRPr="00A142FC">
        <w:rPr>
          <w:rFonts w:ascii="Times New Roman" w:hAnsi="Times New Roman" w:cs="Times New Roman"/>
          <w:spacing w:val="10"/>
        </w:rPr>
        <w:fldChar w:fldCharType="begin"/>
      </w:r>
      <w:r w:rsidRPr="00A142FC">
        <w:rPr>
          <w:rFonts w:ascii="Times New Roman" w:hAnsi="Times New Roman" w:cs="Times New Roman"/>
          <w:spacing w:val="10"/>
        </w:rPr>
        <w:instrText xml:space="preserve"> QUOTE </w:instrText>
      </w:r>
      <m:oMath>
        <m:r>
          <w:rPr>
            <w:rFonts w:ascii="Cambria Math" w:hAnsi="Cambria Math" w:cs="Times New Roman"/>
            <w:spacing w:val="10"/>
          </w:rPr>
          <m:t>f</m:t>
        </m:r>
        <m:r>
          <m:rPr>
            <m:sty m:val="p"/>
          </m:rPr>
          <w:rPr>
            <w:rFonts w:ascii="Cambria Math" w:hAnsi="Times New Roman" w:cs="Times New Roman"/>
            <w:spacing w:val="10"/>
          </w:rPr>
          <m:t xml:space="preserve">= </m:t>
        </m:r>
        <m:f>
          <m:fPr>
            <m:ctrlPr>
              <w:rPr>
                <w:rFonts w:ascii="Cambria Math" w:hAnsi="Times New Roman" w:cs="Times New Roman"/>
                <w:i w:val="0"/>
                <w:spacing w:val="10"/>
              </w:rPr>
            </m:ctrlPr>
          </m:fPr>
          <m:num>
            <m:r>
              <m:rPr>
                <m:sty m:val="p"/>
              </m:rPr>
              <w:rPr>
                <w:rFonts w:ascii="Cambria Math" w:hAnsi="Times New Roman" w:cs="Times New Roman"/>
                <w:spacing w:val="10"/>
              </w:rPr>
              <m:t>1</m:t>
            </m:r>
          </m:num>
          <m:den>
            <m:r>
              <w:rPr>
                <w:rFonts w:ascii="Cambria Math" w:hAnsi="Cambria Math" w:cs="Times New Roman"/>
                <w:spacing w:val="10"/>
              </w:rPr>
              <m:t>T</m:t>
            </m:r>
          </m:den>
        </m:f>
        <m:r>
          <m:rPr>
            <m:sty m:val="p"/>
          </m:rPr>
          <w:rPr>
            <w:rFonts w:ascii="Cambria Math" w:hAnsi="Times New Roman" w:cs="Times New Roman"/>
            <w:spacing w:val="10"/>
          </w:rPr>
          <m:t xml:space="preserve"> ,  </m:t>
        </m:r>
        <m:r>
          <w:rPr>
            <w:rFonts w:ascii="Cambria Math" w:hAnsi="Cambria Math" w:cs="Times New Roman"/>
            <w:spacing w:val="10"/>
          </w:rPr>
          <m:t>v</m:t>
        </m:r>
        <m:r>
          <m:rPr>
            <m:sty m:val="p"/>
          </m:rPr>
          <w:rPr>
            <w:rFonts w:ascii="Cambria Math" w:hAnsi="Times New Roman" w:cs="Times New Roman"/>
            <w:spacing w:val="10"/>
          </w:rPr>
          <m:t>=</m:t>
        </m:r>
        <m:r>
          <w:rPr>
            <w:rFonts w:ascii="Cambria Math" w:hAnsi="Cambria Math" w:cs="Times New Roman"/>
            <w:spacing w:val="10"/>
          </w:rPr>
          <m:t>fλ</m:t>
        </m:r>
        <m:r>
          <m:rPr>
            <m:sty m:val="p"/>
          </m:rPr>
          <w:rPr>
            <w:rFonts w:ascii="Cambria Math" w:hAnsi="Times New Roman" w:cs="Times New Roman"/>
            <w:spacing w:val="10"/>
          </w:rPr>
          <m:t xml:space="preserve"> ,  </m:t>
        </m:r>
        <m:r>
          <w:rPr>
            <w:rFonts w:ascii="Cambria Math" w:hAnsi="Cambria Math" w:cs="Times New Roman"/>
            <w:spacing w:val="10"/>
          </w:rPr>
          <m:t>ω</m:t>
        </m:r>
        <m:r>
          <m:rPr>
            <m:sty m:val="p"/>
          </m:rPr>
          <w:rPr>
            <w:rFonts w:ascii="Cambria Math" w:hAnsi="Times New Roman" w:cs="Times New Roman"/>
            <w:spacing w:val="10"/>
          </w:rPr>
          <m:t>=2</m:t>
        </m:r>
        <m:r>
          <w:rPr>
            <w:rFonts w:ascii="Cambria Math" w:hAnsi="Cambria Math" w:cs="Times New Roman"/>
            <w:spacing w:val="10"/>
          </w:rPr>
          <m:t>πf</m:t>
        </m:r>
        <m:r>
          <m:rPr>
            <m:sty m:val="p"/>
          </m:rPr>
          <w:rPr>
            <w:rFonts w:ascii="Cambria Math" w:hAnsi="Times New Roman" w:cs="Times New Roman"/>
            <w:spacing w:val="10"/>
          </w:rPr>
          <m:t xml:space="preserve">  </m:t>
        </m:r>
        <m:r>
          <w:rPr>
            <w:rFonts w:ascii="Cambria Math" w:hAnsi="Cambria Math" w:cs="Times New Roman"/>
            <w:spacing w:val="10"/>
          </w:rPr>
          <m:t>and</m:t>
        </m:r>
        <m:r>
          <m:rPr>
            <m:sty m:val="p"/>
          </m:rPr>
          <w:rPr>
            <w:rFonts w:ascii="Cambria Math" w:hAnsi="Times New Roman" w:cs="Times New Roman"/>
            <w:spacing w:val="10"/>
          </w:rPr>
          <m:t xml:space="preserve"> </m:t>
        </m:r>
        <m:r>
          <w:rPr>
            <w:rFonts w:ascii="Cambria Math" w:hAnsi="Cambria Math" w:cs="Times New Roman"/>
            <w:spacing w:val="10"/>
          </w:rPr>
          <m:t>k</m:t>
        </m:r>
        <m:r>
          <m:rPr>
            <m:sty m:val="p"/>
          </m:rPr>
          <w:rPr>
            <w:rFonts w:ascii="Cambria Math" w:hAnsi="Times New Roman" w:cs="Times New Roman"/>
            <w:spacing w:val="10"/>
          </w:rPr>
          <m:t xml:space="preserve">= </m:t>
        </m:r>
        <m:f>
          <m:fPr>
            <m:ctrlPr>
              <w:rPr>
                <w:rFonts w:ascii="Cambria Math" w:hAnsi="Times New Roman" w:cs="Times New Roman"/>
                <w:i w:val="0"/>
                <w:spacing w:val="10"/>
              </w:rPr>
            </m:ctrlPr>
          </m:fPr>
          <m:num>
            <m:r>
              <m:rPr>
                <m:sty m:val="p"/>
              </m:rPr>
              <w:rPr>
                <w:rFonts w:ascii="Cambria Math" w:hAnsi="Times New Roman" w:cs="Times New Roman"/>
                <w:spacing w:val="10"/>
              </w:rPr>
              <m:t>2</m:t>
            </m:r>
            <m:r>
              <w:rPr>
                <w:rFonts w:ascii="Cambria Math" w:hAnsi="Cambria Math" w:cs="Times New Roman"/>
                <w:spacing w:val="10"/>
              </w:rPr>
              <m:t>π</m:t>
            </m:r>
          </m:num>
          <m:den>
            <m:r>
              <w:rPr>
                <w:rFonts w:ascii="Cambria Math" w:hAnsi="Cambria Math" w:cs="Times New Roman"/>
                <w:spacing w:val="10"/>
              </w:rPr>
              <m:t>λ</m:t>
            </m:r>
          </m:den>
        </m:f>
        <m:r>
          <m:rPr>
            <m:sty m:val="p"/>
          </m:rPr>
          <w:rPr>
            <w:rFonts w:ascii="Cambria Math" w:hAnsi="Times New Roman" w:cs="Times New Roman"/>
            <w:spacing w:val="10"/>
          </w:rPr>
          <m:t xml:space="preserve"> </m:t>
        </m:r>
      </m:oMath>
      <w:r w:rsidRPr="00A142FC">
        <w:rPr>
          <w:rFonts w:ascii="Times New Roman" w:hAnsi="Times New Roman" w:cs="Times New Roman"/>
          <w:spacing w:val="10"/>
        </w:rPr>
        <w:instrText xml:space="preserve"> </w:instrText>
      </w:r>
      <w:r w:rsidRPr="00A142FC">
        <w:rPr>
          <w:rFonts w:ascii="Times New Roman" w:hAnsi="Times New Roman" w:cs="Times New Roman"/>
          <w:spacing w:val="10"/>
        </w:rPr>
        <w:fldChar w:fldCharType="separate"/>
      </w:r>
      <w:r w:rsidRPr="00FA3C72">
        <w:rPr>
          <w:position w:val="-22"/>
        </w:rPr>
        <w:object w:dxaOrig="2940" w:dyaOrig="580">
          <v:shape id="_x0000_i1039" type="#_x0000_t75" style="width:147pt;height:29pt" o:ole="">
            <v:imagedata r:id="rId37" o:title=""/>
          </v:shape>
          <o:OLEObject Type="Embed" ProgID="Equation.DSMT4" ShapeID="_x0000_i1039" DrawAspect="Content" ObjectID="_1471016749" r:id="rId38"/>
        </w:object>
      </w:r>
      <w:r w:rsidRPr="00A142FC">
        <w:rPr>
          <w:rFonts w:ascii="Times New Roman" w:hAnsi="Times New Roman" w:cs="Times New Roman"/>
          <w:spacing w:val="10"/>
        </w:rPr>
        <w:fldChar w:fldCharType="end"/>
      </w:r>
      <w:r w:rsidRPr="00A142FC">
        <w:rPr>
          <w:rFonts w:ascii="Times New Roman" w:hAnsi="Times New Roman" w:cs="Times New Roman"/>
          <w:spacing w:val="10"/>
        </w:rPr>
        <w:t xml:space="preserve"> show that the following are also possible equations for this wave</w:t>
      </w:r>
      <w:r>
        <w:rPr>
          <w:rFonts w:ascii="Times New Roman" w:hAnsi="Times New Roman" w:cs="Times New Roman"/>
          <w:spacing w:val="10"/>
        </w:rPr>
        <w:t>:</w:t>
      </w:r>
    </w:p>
    <w:p w:rsidR="00B94384" w:rsidRPr="00A142FC" w:rsidRDefault="00B94384" w:rsidP="00473007">
      <w:pPr>
        <w:pStyle w:val="ListParagraph"/>
        <w:numPr>
          <w:ilvl w:val="0"/>
          <w:numId w:val="109"/>
        </w:numPr>
        <w:tabs>
          <w:tab w:val="left" w:pos="1134"/>
          <w:tab w:val="left" w:pos="1701"/>
        </w:tabs>
        <w:spacing w:after="0" w:line="284" w:lineRule="atLeast"/>
        <w:ind w:left="1134" w:hanging="567"/>
        <w:rPr>
          <w:rFonts w:ascii="Times New Roman" w:hAnsi="Times New Roman" w:cs="Times New Roman"/>
          <w:spacing w:val="10"/>
        </w:rPr>
      </w:pPr>
      <w:r w:rsidRPr="00FA3C72">
        <w:rPr>
          <w:position w:val="-22"/>
        </w:rPr>
        <w:object w:dxaOrig="1719" w:dyaOrig="580">
          <v:shape id="_x0000_i1040" type="#_x0000_t75" style="width:85.95pt;height:29pt" o:ole="">
            <v:imagedata r:id="rId39" o:title=""/>
          </v:shape>
          <o:OLEObject Type="Embed" ProgID="Equation.DSMT4" ShapeID="_x0000_i1040" DrawAspect="Content" ObjectID="_1471016750" r:id="rId40"/>
        </w:object>
      </w:r>
    </w:p>
    <w:p w:rsidR="00B94384" w:rsidRPr="00A142FC" w:rsidRDefault="00B94384" w:rsidP="00473007">
      <w:pPr>
        <w:pStyle w:val="ListParagraph"/>
        <w:numPr>
          <w:ilvl w:val="0"/>
          <w:numId w:val="109"/>
        </w:numPr>
        <w:tabs>
          <w:tab w:val="left" w:pos="1134"/>
          <w:tab w:val="left" w:pos="1701"/>
        </w:tabs>
        <w:spacing w:after="0" w:line="284" w:lineRule="atLeast"/>
        <w:ind w:left="1134" w:hanging="567"/>
        <w:rPr>
          <w:rFonts w:ascii="Times New Roman" w:hAnsi="Times New Roman" w:cs="Times New Roman"/>
          <w:spacing w:val="10"/>
        </w:rPr>
      </w:pPr>
      <w:r w:rsidRPr="00FA3C72">
        <w:rPr>
          <w:position w:val="-10"/>
        </w:rPr>
        <w:object w:dxaOrig="1579" w:dyaOrig="300">
          <v:shape id="_x0000_i1041" type="#_x0000_t75" style="width:78.95pt;height:15pt" o:ole="">
            <v:imagedata r:id="rId41" o:title=""/>
          </v:shape>
          <o:OLEObject Type="Embed" ProgID="Equation.DSMT4" ShapeID="_x0000_i1041" DrawAspect="Content" ObjectID="_1471016751" r:id="rId42"/>
        </w:object>
      </w:r>
    </w:p>
    <w:p w:rsidR="00B94384" w:rsidRPr="00A142FC" w:rsidRDefault="00B94384" w:rsidP="00473007">
      <w:pPr>
        <w:pStyle w:val="ListParagraph"/>
        <w:numPr>
          <w:ilvl w:val="0"/>
          <w:numId w:val="109"/>
        </w:numPr>
        <w:tabs>
          <w:tab w:val="left" w:pos="1064"/>
          <w:tab w:val="left" w:pos="1701"/>
        </w:tabs>
        <w:spacing w:after="0" w:line="284" w:lineRule="atLeast"/>
        <w:ind w:left="1134" w:hanging="567"/>
        <w:rPr>
          <w:rFonts w:ascii="Times New Roman" w:hAnsi="Times New Roman" w:cs="Times New Roman"/>
          <w:spacing w:val="10"/>
        </w:rPr>
      </w:pPr>
      <w:r w:rsidRPr="00FA3C72">
        <w:rPr>
          <w:position w:val="-22"/>
        </w:rPr>
        <w:object w:dxaOrig="1719" w:dyaOrig="580">
          <v:shape id="_x0000_i1042" type="#_x0000_t75" style="width:85.95pt;height:29pt" o:ole="">
            <v:imagedata r:id="rId43" o:title=""/>
          </v:shape>
          <o:OLEObject Type="Embed" ProgID="Equation.DSMT4" ShapeID="_x0000_i1042" DrawAspect="Content" ObjectID="_1471016752" r:id="rId44"/>
        </w:object>
      </w:r>
    </w:p>
    <w:p w:rsidR="00B94384" w:rsidRPr="00A142FC" w:rsidRDefault="00B94384" w:rsidP="00473007">
      <w:pPr>
        <w:pStyle w:val="ListParagraph"/>
        <w:numPr>
          <w:ilvl w:val="0"/>
          <w:numId w:val="109"/>
        </w:numPr>
        <w:tabs>
          <w:tab w:val="left" w:pos="1134"/>
          <w:tab w:val="left" w:pos="1701"/>
        </w:tabs>
        <w:spacing w:after="0" w:line="284" w:lineRule="atLeast"/>
        <w:ind w:left="1134" w:hanging="567"/>
        <w:rPr>
          <w:rFonts w:ascii="Times New Roman" w:hAnsi="Times New Roman" w:cs="Times New Roman"/>
          <w:spacing w:val="10"/>
        </w:rPr>
      </w:pPr>
      <w:r w:rsidRPr="00FA3C72">
        <w:rPr>
          <w:position w:val="-22"/>
        </w:rPr>
        <w:object w:dxaOrig="1740" w:dyaOrig="580">
          <v:shape id="_x0000_i1043" type="#_x0000_t75" style="width:87pt;height:29pt" o:ole="">
            <v:imagedata r:id="rId45" o:title=""/>
          </v:shape>
          <o:OLEObject Type="Embed" ProgID="Equation.DSMT4" ShapeID="_x0000_i1043" DrawAspect="Content" ObjectID="_1471016753" r:id="rId46"/>
        </w:object>
      </w:r>
    </w:p>
    <w:p w:rsidR="00B94384" w:rsidRPr="00A142FC" w:rsidRDefault="00B94384" w:rsidP="00B94384">
      <w:pPr>
        <w:pStyle w:val="ListParagraph"/>
        <w:tabs>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eastAsia="Times New Roman" w:hAnsi="Times New Roman" w:cs="Times New Roman"/>
          <w:spacing w:val="10"/>
        </w:rPr>
        <w:t>The diagram shows the profile of a wave travelling in the +</w:t>
      </w:r>
      <w:r w:rsidRPr="00A611B6">
        <w:rPr>
          <w:rFonts w:ascii="Times New Roman" w:eastAsia="Times New Roman" w:hAnsi="Times New Roman" w:cs="Times New Roman"/>
          <w:i w:val="0"/>
          <w:spacing w:val="10"/>
        </w:rPr>
        <w:t>x</w:t>
      </w:r>
      <w:r w:rsidRPr="00A142FC">
        <w:rPr>
          <w:rFonts w:ascii="Times New Roman" w:eastAsia="Times New Roman" w:hAnsi="Times New Roman" w:cs="Times New Roman"/>
          <w:spacing w:val="10"/>
        </w:rPr>
        <w:t xml:space="preserve"> direction.</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95616" behindDoc="0" locked="0" layoutInCell="1" allowOverlap="1" wp14:anchorId="030FC896" wp14:editId="0F8EE495">
                <wp:simplePos x="0" y="0"/>
                <wp:positionH relativeFrom="column">
                  <wp:posOffset>781050</wp:posOffset>
                </wp:positionH>
                <wp:positionV relativeFrom="paragraph">
                  <wp:posOffset>175260</wp:posOffset>
                </wp:positionV>
                <wp:extent cx="0" cy="1459865"/>
                <wp:effectExtent l="6985" t="9525" r="12065" b="6985"/>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0" o:spid="_x0000_s1026" type="#_x0000_t32" style="position:absolute;margin-left:61.5pt;margin-top:13.8pt;width:0;height:114.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gmJQIAAE8EAAAOAAAAZHJzL2Uyb0RvYy54bWysVMGO2jAQvVfqP1i5s0loY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" strokeweight="1pt"/>
            </w:pict>
          </mc:Fallback>
        </mc:AlternateContent>
      </w:r>
      <w:r>
        <w:rPr>
          <w:rFonts w:ascii="Times New Roman" w:hAnsi="Times New Roman" w:cs="Times New Roman"/>
          <w:noProof/>
          <w:spacing w:val="10"/>
        </w:rPr>
        <mc:AlternateContent>
          <mc:Choice Requires="wps">
            <w:drawing>
              <wp:anchor distT="0" distB="0" distL="114300" distR="114300" simplePos="0" relativeHeight="251686400" behindDoc="1" locked="0" layoutInCell="1" allowOverlap="1" wp14:anchorId="77E3E38C" wp14:editId="7C9D6446">
                <wp:simplePos x="0" y="0"/>
                <wp:positionH relativeFrom="column">
                  <wp:posOffset>538480</wp:posOffset>
                </wp:positionH>
                <wp:positionV relativeFrom="paragraph">
                  <wp:posOffset>52070</wp:posOffset>
                </wp:positionV>
                <wp:extent cx="307340" cy="1535430"/>
                <wp:effectExtent l="12065" t="10160" r="13970" b="698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535430"/>
                        </a:xfrm>
                        <a:prstGeom prst="rect">
                          <a:avLst/>
                        </a:prstGeom>
                        <a:solidFill>
                          <a:srgbClr val="FFFFFF"/>
                        </a:solidFill>
                        <a:ln w="9525">
                          <a:solidFill>
                            <a:srgbClr val="FFFFFF"/>
                          </a:solidFill>
                          <a:miter lim="800000"/>
                          <a:headEnd/>
                          <a:tailEnd/>
                        </a:ln>
                      </wps:spPr>
                      <wps:txbx>
                        <w:txbxContent>
                          <w:p w:rsidR="005A12EA" w:rsidRDefault="005A12EA" w:rsidP="00B94384">
                            <w:pPr>
                              <w:spacing w:after="0"/>
                              <w:rPr>
                                <w:sz w:val="16"/>
                                <w:szCs w:val="16"/>
                              </w:rPr>
                            </w:pPr>
                          </w:p>
                          <w:p w:rsidR="005A12EA" w:rsidRDefault="005A12EA" w:rsidP="00B94384">
                            <w:pPr>
                              <w:spacing w:after="0"/>
                              <w:rPr>
                                <w:sz w:val="16"/>
                                <w:szCs w:val="16"/>
                              </w:rPr>
                            </w:pPr>
                            <w:r>
                              <w:rPr>
                                <w:sz w:val="16"/>
                                <w:szCs w:val="16"/>
                              </w:rPr>
                              <w:t>2</w:t>
                            </w:r>
                          </w:p>
                          <w:p w:rsidR="005A12EA" w:rsidRDefault="005A12EA" w:rsidP="00B94384">
                            <w:pPr>
                              <w:spacing w:after="0"/>
                              <w:rPr>
                                <w:sz w:val="16"/>
                                <w:szCs w:val="16"/>
                              </w:rPr>
                            </w:pPr>
                          </w:p>
                          <w:p w:rsidR="005A12EA" w:rsidRDefault="005A12EA" w:rsidP="00B94384">
                            <w:pPr>
                              <w:spacing w:after="0"/>
                              <w:rPr>
                                <w:sz w:val="16"/>
                                <w:szCs w:val="16"/>
                              </w:rPr>
                            </w:pPr>
                          </w:p>
                          <w:p w:rsidR="005A12EA" w:rsidRDefault="005A12EA" w:rsidP="00B94384">
                            <w:pPr>
                              <w:spacing w:after="0"/>
                              <w:rPr>
                                <w:sz w:val="16"/>
                                <w:szCs w:val="16"/>
                              </w:rPr>
                            </w:pPr>
                          </w:p>
                          <w:p w:rsidR="005A12EA" w:rsidRDefault="005A12EA" w:rsidP="00B94384">
                            <w:pPr>
                              <w:spacing w:after="0"/>
                              <w:rPr>
                                <w:sz w:val="16"/>
                                <w:szCs w:val="16"/>
                              </w:rPr>
                            </w:pPr>
                            <w:r>
                              <w:rPr>
                                <w:sz w:val="16"/>
                                <w:szCs w:val="16"/>
                              </w:rPr>
                              <w:t>0</w:t>
                            </w:r>
                          </w:p>
                          <w:p w:rsidR="005A12EA" w:rsidRDefault="005A12EA" w:rsidP="00B94384">
                            <w:pPr>
                              <w:spacing w:after="0"/>
                              <w:rPr>
                                <w:sz w:val="16"/>
                                <w:szCs w:val="16"/>
                              </w:rPr>
                            </w:pPr>
                          </w:p>
                          <w:p w:rsidR="005A12EA" w:rsidRDefault="005A12EA" w:rsidP="00B94384">
                            <w:pPr>
                              <w:spacing w:after="0"/>
                              <w:rPr>
                                <w:sz w:val="16"/>
                                <w:szCs w:val="16"/>
                              </w:rPr>
                            </w:pPr>
                          </w:p>
                          <w:p w:rsidR="005A12EA" w:rsidRDefault="005A12EA" w:rsidP="00B94384">
                            <w:pPr>
                              <w:spacing w:after="0"/>
                              <w:rPr>
                                <w:sz w:val="16"/>
                                <w:szCs w:val="16"/>
                              </w:rPr>
                            </w:pPr>
                          </w:p>
                          <w:p w:rsidR="005A12EA" w:rsidRPr="00CE7F45" w:rsidRDefault="005A12EA" w:rsidP="00B94384">
                            <w:pPr>
                              <w:spacing w:after="0"/>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39" type="#_x0000_t202" style="position:absolute;left:0;text-align:left;margin-left:42.4pt;margin-top:4.1pt;width:24.2pt;height:1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" strokecolor="white">
                <v:textbox>
                  <w:txbxContent>
                    <w:p w:rsidR="005A12EA" w:rsidRDefault="005A12EA" w:rsidP="00B94384">
                      <w:pPr>
                        <w:spacing w:after="0"/>
                        <w:rPr>
                          <w:sz w:val="16"/>
                          <w:szCs w:val="16"/>
                        </w:rPr>
                      </w:pPr>
                    </w:p>
                    <w:p w:rsidR="005A12EA" w:rsidRDefault="005A12EA" w:rsidP="00B94384">
                      <w:pPr>
                        <w:spacing w:after="0"/>
                        <w:rPr>
                          <w:sz w:val="16"/>
                          <w:szCs w:val="16"/>
                        </w:rPr>
                      </w:pPr>
                      <w:r>
                        <w:rPr>
                          <w:sz w:val="16"/>
                          <w:szCs w:val="16"/>
                        </w:rPr>
                        <w:t>2</w:t>
                      </w:r>
                    </w:p>
                    <w:p w:rsidR="005A12EA" w:rsidRDefault="005A12EA" w:rsidP="00B94384">
                      <w:pPr>
                        <w:spacing w:after="0"/>
                        <w:rPr>
                          <w:sz w:val="16"/>
                          <w:szCs w:val="16"/>
                        </w:rPr>
                      </w:pPr>
                    </w:p>
                    <w:p w:rsidR="005A12EA" w:rsidRDefault="005A12EA" w:rsidP="00B94384">
                      <w:pPr>
                        <w:spacing w:after="0"/>
                        <w:rPr>
                          <w:sz w:val="16"/>
                          <w:szCs w:val="16"/>
                        </w:rPr>
                      </w:pPr>
                    </w:p>
                    <w:p w:rsidR="005A12EA" w:rsidRDefault="005A12EA" w:rsidP="00B94384">
                      <w:pPr>
                        <w:spacing w:after="0"/>
                        <w:rPr>
                          <w:sz w:val="16"/>
                          <w:szCs w:val="16"/>
                        </w:rPr>
                      </w:pPr>
                    </w:p>
                    <w:p w:rsidR="005A12EA" w:rsidRDefault="005A12EA" w:rsidP="00B94384">
                      <w:pPr>
                        <w:spacing w:after="0"/>
                        <w:rPr>
                          <w:sz w:val="16"/>
                          <w:szCs w:val="16"/>
                        </w:rPr>
                      </w:pPr>
                      <w:r>
                        <w:rPr>
                          <w:sz w:val="16"/>
                          <w:szCs w:val="16"/>
                        </w:rPr>
                        <w:t>0</w:t>
                      </w:r>
                    </w:p>
                    <w:p w:rsidR="005A12EA" w:rsidRDefault="005A12EA" w:rsidP="00B94384">
                      <w:pPr>
                        <w:spacing w:after="0"/>
                        <w:rPr>
                          <w:sz w:val="16"/>
                          <w:szCs w:val="16"/>
                        </w:rPr>
                      </w:pPr>
                    </w:p>
                    <w:p w:rsidR="005A12EA" w:rsidRDefault="005A12EA" w:rsidP="00B94384">
                      <w:pPr>
                        <w:spacing w:after="0"/>
                        <w:rPr>
                          <w:sz w:val="16"/>
                          <w:szCs w:val="16"/>
                        </w:rPr>
                      </w:pPr>
                    </w:p>
                    <w:p w:rsidR="005A12EA" w:rsidRDefault="005A12EA" w:rsidP="00B94384">
                      <w:pPr>
                        <w:spacing w:after="0"/>
                        <w:rPr>
                          <w:sz w:val="16"/>
                          <w:szCs w:val="16"/>
                        </w:rPr>
                      </w:pPr>
                    </w:p>
                    <w:p w:rsidR="005A12EA" w:rsidRPr="00CE7F45" w:rsidRDefault="005A12EA" w:rsidP="00B94384">
                      <w:pPr>
                        <w:spacing w:after="0"/>
                        <w:rPr>
                          <w:sz w:val="16"/>
                          <w:szCs w:val="16"/>
                        </w:rPr>
                      </w:pPr>
                      <w:r>
                        <w:rPr>
                          <w:sz w:val="16"/>
                          <w:szCs w:val="16"/>
                        </w:rPr>
                        <w:t>-2</w:t>
                      </w:r>
                    </w:p>
                  </w:txbxContent>
                </v:textbox>
              </v:shape>
            </w:pict>
          </mc:Fallback>
        </mc:AlternateConten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91520" behindDoc="1" locked="0" layoutInCell="1" allowOverlap="1" wp14:anchorId="3D1CB95B" wp14:editId="11FFAF81">
                <wp:simplePos x="0" y="0"/>
                <wp:positionH relativeFrom="column">
                  <wp:posOffset>755015</wp:posOffset>
                </wp:positionH>
                <wp:positionV relativeFrom="paragraph">
                  <wp:posOffset>154305</wp:posOffset>
                </wp:positionV>
                <wp:extent cx="186055" cy="211455"/>
                <wp:effectExtent l="9525" t="6985" r="13970" b="1016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11455"/>
                        </a:xfrm>
                        <a:prstGeom prst="rect">
                          <a:avLst/>
                        </a:prstGeom>
                        <a:solidFill>
                          <a:srgbClr val="FFFFFF"/>
                        </a:solidFill>
                        <a:ln w="9525">
                          <a:solidFill>
                            <a:srgbClr val="FFFFFF"/>
                          </a:solidFill>
                          <a:miter lim="800000"/>
                          <a:headEnd/>
                          <a:tailEnd/>
                        </a:ln>
                      </wps:spPr>
                      <wps:txbx>
                        <w:txbxContent>
                          <w:p w:rsidR="005A12EA" w:rsidRPr="00FB2F69" w:rsidRDefault="005A12EA" w:rsidP="00B94384">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40" type="#_x0000_t202" style="position:absolute;left:0;text-align:left;margin-left:59.45pt;margin-top:12.15pt;width:14.65pt;height:16.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" strokecolor="white">
                <v:textbox>
                  <w:txbxContent>
                    <w:p w:rsidR="005A12EA" w:rsidRPr="00FB2F69" w:rsidRDefault="005A12EA" w:rsidP="00B94384">
                      <w:pPr>
                        <w:rPr>
                          <w:sz w:val="16"/>
                          <w:szCs w:val="16"/>
                        </w:rPr>
                      </w:pPr>
                      <w:r>
                        <w:rPr>
                          <w:sz w:val="16"/>
                          <w:szCs w:val="16"/>
                        </w:rPr>
                        <w:t>A</w:t>
                      </w:r>
                    </w:p>
                  </w:txbxContent>
                </v:textbox>
              </v:shape>
            </w:pict>
          </mc:Fallback>
        </mc:AlternateContent>
      </w:r>
      <w:r>
        <w:rPr>
          <w:rFonts w:ascii="Times New Roman" w:hAnsi="Times New Roman" w:cs="Times New Roman"/>
          <w:noProof/>
          <w:spacing w:val="10"/>
        </w:rPr>
        <w:drawing>
          <wp:anchor distT="0" distB="0" distL="114300" distR="114300" simplePos="0" relativeHeight="251683328" behindDoc="0" locked="0" layoutInCell="1" allowOverlap="1" wp14:anchorId="18FC9A5E" wp14:editId="2DBACBF6">
            <wp:simplePos x="0" y="0"/>
            <wp:positionH relativeFrom="column">
              <wp:posOffset>631190</wp:posOffset>
            </wp:positionH>
            <wp:positionV relativeFrom="paragraph">
              <wp:posOffset>6985</wp:posOffset>
            </wp:positionV>
            <wp:extent cx="3042920" cy="1330325"/>
            <wp:effectExtent l="0" t="0" r="0" b="3175"/>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t="21333" r="-294" b="26666"/>
                    <a:stretch>
                      <a:fillRect/>
                    </a:stretch>
                  </pic:blipFill>
                  <pic:spPr bwMode="auto">
                    <a:xfrm>
                      <a:off x="0" y="0"/>
                      <a:ext cx="304292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88448" behindDoc="0" locked="0" layoutInCell="1" allowOverlap="1" wp14:anchorId="722F5E9A" wp14:editId="1E4D29AA">
                <wp:simplePos x="0" y="0"/>
                <wp:positionH relativeFrom="column">
                  <wp:posOffset>1328420</wp:posOffset>
                </wp:positionH>
                <wp:positionV relativeFrom="paragraph">
                  <wp:posOffset>174625</wp:posOffset>
                </wp:positionV>
                <wp:extent cx="58420" cy="54610"/>
                <wp:effectExtent l="11430" t="7620" r="6350" b="13970"/>
                <wp:wrapNone/>
                <wp:docPr id="406"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6" o:spid="_x0000_s1026" style="position:absolute;margin-left:104.6pt;margin-top:13.75pt;width:4.6pt;height:4.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" fillcolor="black"/>
            </w:pict>
          </mc:Fallback>
        </mc:AlternateContent>
      </w:r>
      <w:r>
        <w:rPr>
          <w:rFonts w:ascii="Times New Roman" w:hAnsi="Times New Roman" w:cs="Times New Roman"/>
          <w:noProof/>
          <w:spacing w:val="10"/>
        </w:rPr>
        <mc:AlternateContent>
          <mc:Choice Requires="wps">
            <w:drawing>
              <wp:anchor distT="0" distB="0" distL="114300" distR="114300" simplePos="0" relativeHeight="251687424" behindDoc="0" locked="0" layoutInCell="1" allowOverlap="1" wp14:anchorId="11443202" wp14:editId="003F22A4">
                <wp:simplePos x="0" y="0"/>
                <wp:positionH relativeFrom="column">
                  <wp:posOffset>936625</wp:posOffset>
                </wp:positionH>
                <wp:positionV relativeFrom="paragraph">
                  <wp:posOffset>32385</wp:posOffset>
                </wp:positionV>
                <wp:extent cx="58420" cy="54610"/>
                <wp:effectExtent l="10160" t="8255" r="7620" b="13335"/>
                <wp:wrapNone/>
                <wp:docPr id="40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5" o:spid="_x0000_s1026" style="position:absolute;margin-left:73.75pt;margin-top:2.55pt;width:4.6pt;height:4.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" fillcolor="black"/>
            </w:pict>
          </mc:Fallback>
        </mc:AlternateContent>
      </w:r>
      <w:r>
        <w:rPr>
          <w:rFonts w:ascii="Times New Roman" w:hAnsi="Times New Roman" w:cs="Times New Roman"/>
          <w:noProof/>
          <w:spacing w:val="10"/>
        </w:rPr>
        <mc:AlternateContent>
          <mc:Choice Requires="wps">
            <w:drawing>
              <wp:anchor distT="0" distB="0" distL="114300" distR="114300" simplePos="0" relativeHeight="251692544" behindDoc="1" locked="0" layoutInCell="1" allowOverlap="1" wp14:anchorId="11208BA1" wp14:editId="28994CC0">
                <wp:simplePos x="0" y="0"/>
                <wp:positionH relativeFrom="column">
                  <wp:posOffset>1184275</wp:posOffset>
                </wp:positionH>
                <wp:positionV relativeFrom="paragraph">
                  <wp:posOffset>153035</wp:posOffset>
                </wp:positionV>
                <wp:extent cx="270510" cy="232410"/>
                <wp:effectExtent l="10160" t="5080" r="5080" b="1016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2410"/>
                        </a:xfrm>
                        <a:prstGeom prst="rect">
                          <a:avLst/>
                        </a:prstGeom>
                        <a:solidFill>
                          <a:srgbClr val="FFFFFF"/>
                        </a:solidFill>
                        <a:ln w="9525">
                          <a:solidFill>
                            <a:srgbClr val="FFFFFF"/>
                          </a:solidFill>
                          <a:miter lim="800000"/>
                          <a:headEnd/>
                          <a:tailEnd/>
                        </a:ln>
                      </wps:spPr>
                      <wps:txbx>
                        <w:txbxContent>
                          <w:p w:rsidR="005A12EA" w:rsidRPr="006E3214" w:rsidRDefault="005A12EA" w:rsidP="00B94384">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41" type="#_x0000_t202" style="position:absolute;left:0;text-align:left;margin-left:93.25pt;margin-top:12.05pt;width:21.3pt;height:18.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" strokecolor="white">
                <v:textbox>
                  <w:txbxContent>
                    <w:p w:rsidR="005A12EA" w:rsidRPr="006E3214" w:rsidRDefault="005A12EA" w:rsidP="00B94384">
                      <w:pPr>
                        <w:rPr>
                          <w:sz w:val="16"/>
                          <w:szCs w:val="16"/>
                        </w:rPr>
                      </w:pPr>
                      <w:r>
                        <w:rPr>
                          <w:sz w:val="16"/>
                          <w:szCs w:val="16"/>
                        </w:rPr>
                        <w:t>B</w:t>
                      </w:r>
                    </w:p>
                  </w:txbxContent>
                </v:textbox>
              </v:shape>
            </w:pict>
          </mc:Fallback>
        </mc:AlternateConten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94592" behindDoc="1" locked="0" layoutInCell="1" allowOverlap="1" wp14:anchorId="1C221882" wp14:editId="6312E61A">
                <wp:simplePos x="0" y="0"/>
                <wp:positionH relativeFrom="column">
                  <wp:posOffset>2839720</wp:posOffset>
                </wp:positionH>
                <wp:positionV relativeFrom="paragraph">
                  <wp:posOffset>97790</wp:posOffset>
                </wp:positionV>
                <wp:extent cx="321945" cy="252730"/>
                <wp:effectExtent l="8255" t="6350" r="12700" b="762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52730"/>
                        </a:xfrm>
                        <a:prstGeom prst="rect">
                          <a:avLst/>
                        </a:prstGeom>
                        <a:solidFill>
                          <a:srgbClr val="FFFFFF"/>
                        </a:solidFill>
                        <a:ln w="9525">
                          <a:solidFill>
                            <a:srgbClr val="FFFFFF"/>
                          </a:solidFill>
                          <a:miter lim="800000"/>
                          <a:headEnd/>
                          <a:tailEnd/>
                        </a:ln>
                      </wps:spPr>
                      <wps:txbx>
                        <w:txbxContent>
                          <w:p w:rsidR="005A12EA" w:rsidRPr="006E3214" w:rsidRDefault="005A12EA" w:rsidP="00B94384">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42" type="#_x0000_t202" style="position:absolute;left:0;text-align:left;margin-left:223.6pt;margin-top:7.7pt;width:25.35pt;height:19.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" strokecolor="white">
                <v:textbox>
                  <w:txbxContent>
                    <w:p w:rsidR="005A12EA" w:rsidRPr="006E3214" w:rsidRDefault="005A12EA" w:rsidP="00B94384">
                      <w:pPr>
                        <w:rPr>
                          <w:sz w:val="16"/>
                          <w:szCs w:val="16"/>
                        </w:rPr>
                      </w:pPr>
                      <w:r>
                        <w:rPr>
                          <w:sz w:val="16"/>
                          <w:szCs w:val="16"/>
                        </w:rPr>
                        <w:t>D</w:t>
                      </w:r>
                    </w:p>
                  </w:txbxContent>
                </v:textbox>
              </v:shape>
            </w:pict>
          </mc:Fallback>
        </mc:AlternateContent>
      </w:r>
      <w:r w:rsidRPr="00A142FC">
        <w:rPr>
          <w:rFonts w:ascii="Times New Roman" w:hAnsi="Times New Roman" w:cs="Times New Roman"/>
          <w:spacing w:val="10"/>
        </w:rPr>
        <w:t xml:space="preserve">    </w:t>
      </w:r>
      <w:r w:rsidRPr="00A611B6">
        <w:rPr>
          <w:rFonts w:ascii="Times New Roman" w:hAnsi="Times New Roman" w:cs="Times New Roman"/>
          <w:i w:val="0"/>
          <w:spacing w:val="10"/>
        </w:rPr>
        <w:t>y</w:t>
      </w:r>
      <w:r>
        <w:rPr>
          <w:rFonts w:ascii="Times New Roman" w:hAnsi="Times New Roman" w:cs="Times New Roman"/>
          <w:spacing w:val="10"/>
        </w:rPr>
        <w:t xml:space="preserve"> (</w:t>
      </w:r>
      <w:r w:rsidRPr="00A142FC">
        <w:rPr>
          <w:rFonts w:ascii="Times New Roman" w:hAnsi="Times New Roman" w:cs="Times New Roman"/>
          <w:spacing w:val="10"/>
        </w:rPr>
        <w:t>m</w:t>
      </w:r>
      <w:r>
        <w:rPr>
          <w:rFonts w:ascii="Times New Roman" w:hAnsi="Times New Roman" w:cs="Times New Roman"/>
          <w:spacing w:val="10"/>
        </w:rPr>
        <w: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90496" behindDoc="0" locked="0" layoutInCell="1" allowOverlap="1" wp14:anchorId="67125A18" wp14:editId="46174514">
                <wp:simplePos x="0" y="0"/>
                <wp:positionH relativeFrom="column">
                  <wp:posOffset>2881630</wp:posOffset>
                </wp:positionH>
                <wp:positionV relativeFrom="paragraph">
                  <wp:posOffset>115570</wp:posOffset>
                </wp:positionV>
                <wp:extent cx="58420" cy="54610"/>
                <wp:effectExtent l="12065" t="13970" r="5715" b="7620"/>
                <wp:wrapNone/>
                <wp:docPr id="40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2" o:spid="_x0000_s1026" style="position:absolute;margin-left:226.9pt;margin-top:9.1pt;width:4.6pt;height: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" fillcolor="black"/>
            </w:pict>
          </mc:Fallback>
        </mc:AlternateContent>
      </w:r>
      <w:r>
        <w:rPr>
          <w:rFonts w:ascii="Times New Roman" w:hAnsi="Times New Roman" w:cs="Times New Roman"/>
          <w:noProof/>
          <w:spacing w:val="10"/>
        </w:rPr>
        <mc:AlternateContent>
          <mc:Choice Requires="wps">
            <w:drawing>
              <wp:anchor distT="0" distB="0" distL="114300" distR="114300" simplePos="0" relativeHeight="251685376" behindDoc="0" locked="0" layoutInCell="1" allowOverlap="1" wp14:anchorId="05C1DB7F" wp14:editId="790E58B2">
                <wp:simplePos x="0" y="0"/>
                <wp:positionH relativeFrom="column">
                  <wp:posOffset>781050</wp:posOffset>
                </wp:positionH>
                <wp:positionV relativeFrom="paragraph">
                  <wp:posOffset>146050</wp:posOffset>
                </wp:positionV>
                <wp:extent cx="3132455" cy="0"/>
                <wp:effectExtent l="6985" t="6350" r="13335" b="12700"/>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1" o:spid="_x0000_s1026" type="#_x0000_t32" style="position:absolute;margin-left:61.5pt;margin-top:11.5pt;width:246.6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" strokeweight="1pt"/>
            </w:pict>
          </mc:Fallback>
        </mc:AlternateContent>
      </w:r>
      <w:r>
        <w:rPr>
          <w:rFonts w:ascii="Times New Roman" w:hAnsi="Times New Roman" w:cs="Times New Roman"/>
          <w:noProof/>
          <w:spacing w:val="10"/>
        </w:rPr>
        <mc:AlternateContent>
          <mc:Choice Requires="wps">
            <w:drawing>
              <wp:anchor distT="0" distB="0" distL="114300" distR="114300" simplePos="0" relativeHeight="251684352" behindDoc="1" locked="0" layoutInCell="1" allowOverlap="1" wp14:anchorId="366DA265" wp14:editId="26FBCE97">
                <wp:simplePos x="0" y="0"/>
                <wp:positionH relativeFrom="column">
                  <wp:posOffset>631190</wp:posOffset>
                </wp:positionH>
                <wp:positionV relativeFrom="paragraph">
                  <wp:posOffset>84455</wp:posOffset>
                </wp:positionV>
                <wp:extent cx="3769360" cy="231775"/>
                <wp:effectExtent l="9525" t="11430" r="12065" b="1397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231775"/>
                        </a:xfrm>
                        <a:prstGeom prst="rect">
                          <a:avLst/>
                        </a:prstGeom>
                        <a:solidFill>
                          <a:srgbClr val="FFFFFF"/>
                        </a:solidFill>
                        <a:ln w="9525">
                          <a:solidFill>
                            <a:srgbClr val="FFFFFF"/>
                          </a:solidFill>
                          <a:miter lim="800000"/>
                          <a:headEnd/>
                          <a:tailEnd/>
                        </a:ln>
                      </wps:spPr>
                      <wps:txbx>
                        <w:txbxContent>
                          <w:p w:rsidR="005A12EA" w:rsidRPr="00CE7F45" w:rsidRDefault="005A12EA" w:rsidP="00B94384">
                            <w:pPr>
                              <w:rPr>
                                <w:sz w:val="16"/>
                                <w:szCs w:val="16"/>
                              </w:rPr>
                            </w:pPr>
                            <w:r>
                              <w:rPr>
                                <w:sz w:val="16"/>
                                <w:szCs w:val="16"/>
                              </w:rPr>
                              <w:t xml:space="preserve">                                6                            12                          18                          24          </w:t>
                            </w:r>
                            <w:r w:rsidRPr="00A611B6">
                              <w:rPr>
                                <w:rFonts w:ascii="Times New Roman" w:hAnsi="Times New Roman" w:cs="Times New Roman"/>
                                <w:i w:val="0"/>
                              </w:rPr>
                              <w:t>x</w:t>
                            </w:r>
                            <w:r w:rsidRPr="00A611B6">
                              <w:rPr>
                                <w:rFonts w:ascii="Times New Roman" w:hAnsi="Times New Roman" w:cs="Times New Roman"/>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43" type="#_x0000_t202" style="position:absolute;left:0;text-align:left;margin-left:49.7pt;margin-top:6.65pt;width:296.8pt;height:1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" strokecolor="white">
                <v:textbox>
                  <w:txbxContent>
                    <w:p w:rsidR="005A12EA" w:rsidRPr="00CE7F45" w:rsidRDefault="005A12EA" w:rsidP="00B94384">
                      <w:pPr>
                        <w:rPr>
                          <w:sz w:val="16"/>
                          <w:szCs w:val="16"/>
                        </w:rPr>
                      </w:pPr>
                      <w:r>
                        <w:rPr>
                          <w:sz w:val="16"/>
                          <w:szCs w:val="16"/>
                        </w:rPr>
                        <w:t xml:space="preserve">                                6                            12                          18                          24          </w:t>
                      </w:r>
                      <w:r w:rsidRPr="00A611B6">
                        <w:rPr>
                          <w:rFonts w:ascii="Times New Roman" w:hAnsi="Times New Roman" w:cs="Times New Roman"/>
                          <w:i w:val="0"/>
                        </w:rPr>
                        <w:t>x</w:t>
                      </w:r>
                      <w:r w:rsidRPr="00A611B6">
                        <w:rPr>
                          <w:rFonts w:ascii="Times New Roman" w:hAnsi="Times New Roman" w:cs="Times New Roman"/>
                        </w:rPr>
                        <w:t xml:space="preserve"> (m)</w:t>
                      </w:r>
                    </w:p>
                  </w:txbxContent>
                </v:textbox>
              </v:shape>
            </w:pict>
          </mc:Fallback>
        </mc:AlternateConten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89472" behindDoc="0" locked="0" layoutInCell="1" allowOverlap="1" wp14:anchorId="25313ECA" wp14:editId="6D428D3E">
                <wp:simplePos x="0" y="0"/>
                <wp:positionH relativeFrom="column">
                  <wp:posOffset>2043430</wp:posOffset>
                </wp:positionH>
                <wp:positionV relativeFrom="paragraph">
                  <wp:posOffset>55880</wp:posOffset>
                </wp:positionV>
                <wp:extent cx="58420" cy="54610"/>
                <wp:effectExtent l="12065" t="10160" r="5715" b="11430"/>
                <wp:wrapNone/>
                <wp:docPr id="399"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46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9" o:spid="_x0000_s1026" style="position:absolute;margin-left:160.9pt;margin-top:4.4pt;width:4.6pt;height: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" fillcolor="black"/>
            </w:pict>
          </mc:Fallback>
        </mc:AlternateContent>
      </w:r>
      <w:r>
        <w:rPr>
          <w:rFonts w:ascii="Times New Roman" w:hAnsi="Times New Roman" w:cs="Times New Roman"/>
          <w:noProof/>
          <w:spacing w:val="10"/>
        </w:rPr>
        <mc:AlternateContent>
          <mc:Choice Requires="wps">
            <w:drawing>
              <wp:anchor distT="0" distB="0" distL="114300" distR="114300" simplePos="0" relativeHeight="251693568" behindDoc="1" locked="0" layoutInCell="1" allowOverlap="1" wp14:anchorId="2D3176C4" wp14:editId="5DA5FE9D">
                <wp:simplePos x="0" y="0"/>
                <wp:positionH relativeFrom="column">
                  <wp:posOffset>1811020</wp:posOffset>
                </wp:positionH>
                <wp:positionV relativeFrom="paragraph">
                  <wp:posOffset>6350</wp:posOffset>
                </wp:positionV>
                <wp:extent cx="302260" cy="245745"/>
                <wp:effectExtent l="8255" t="8255" r="13335" b="1270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45745"/>
                        </a:xfrm>
                        <a:prstGeom prst="rect">
                          <a:avLst/>
                        </a:prstGeom>
                        <a:solidFill>
                          <a:srgbClr val="FFFFFF"/>
                        </a:solidFill>
                        <a:ln w="9525">
                          <a:solidFill>
                            <a:srgbClr val="FFFFFF"/>
                          </a:solidFill>
                          <a:miter lim="800000"/>
                          <a:headEnd/>
                          <a:tailEnd/>
                        </a:ln>
                      </wps:spPr>
                      <wps:txbx>
                        <w:txbxContent>
                          <w:p w:rsidR="005A12EA" w:rsidRPr="006E3214" w:rsidRDefault="005A12EA" w:rsidP="00B94384">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44" type="#_x0000_t202" style="position:absolute;left:0;text-align:left;margin-left:142.6pt;margin-top:.5pt;width:23.8pt;height:19.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" strokecolor="white">
                <v:textbox>
                  <w:txbxContent>
                    <w:p w:rsidR="005A12EA" w:rsidRPr="006E3214" w:rsidRDefault="005A12EA" w:rsidP="00B94384">
                      <w:pPr>
                        <w:rPr>
                          <w:sz w:val="16"/>
                          <w:szCs w:val="16"/>
                        </w:rPr>
                      </w:pPr>
                      <w:r>
                        <w:rPr>
                          <w:sz w:val="16"/>
                          <w:szCs w:val="16"/>
                        </w:rPr>
                        <w:t>C</w:t>
                      </w:r>
                    </w:p>
                  </w:txbxContent>
                </v:textbox>
              </v:shape>
            </w:pict>
          </mc:Fallback>
        </mc:AlternateConten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phase difference between points</w:t>
      </w:r>
      <w:r>
        <w:rPr>
          <w:rFonts w:ascii="Times New Roman" w:hAnsi="Times New Roman" w:cs="Times New Roman"/>
          <w:spacing w:val="10"/>
        </w:rPr>
        <w: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 and B</w:t>
      </w:r>
    </w:p>
    <w:p w:rsidR="00B94384" w:rsidRPr="00A142FC" w:rsidRDefault="00B94384" w:rsidP="00473007">
      <w:pPr>
        <w:pStyle w:val="ListParagraph"/>
        <w:numPr>
          <w:ilvl w:val="0"/>
          <w:numId w:val="11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B and C</w:t>
      </w:r>
    </w:p>
    <w:p w:rsidR="00B94384" w:rsidRPr="00A142FC" w:rsidRDefault="00B94384" w:rsidP="00473007">
      <w:pPr>
        <w:pStyle w:val="ListParagraph"/>
        <w:numPr>
          <w:ilvl w:val="0"/>
          <w:numId w:val="11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 and C</w:t>
      </w:r>
    </w:p>
    <w:p w:rsidR="00B94384" w:rsidRPr="00A142FC" w:rsidRDefault="00B94384" w:rsidP="00473007">
      <w:pPr>
        <w:pStyle w:val="ListParagraph"/>
        <w:numPr>
          <w:ilvl w:val="0"/>
          <w:numId w:val="11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 and D</w:t>
      </w:r>
    </w:p>
    <w:p w:rsidR="00B94384" w:rsidRPr="00A142FC" w:rsidRDefault="00B94384" w:rsidP="00473007">
      <w:pPr>
        <w:pStyle w:val="ListParagraph"/>
        <w:numPr>
          <w:ilvl w:val="0"/>
          <w:numId w:val="11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 and D.</w:t>
      </w:r>
    </w:p>
    <w:p w:rsidR="00B94384" w:rsidRDefault="00B94384" w:rsidP="00B94384">
      <w:pPr>
        <w:pStyle w:val="ListParagraph"/>
        <w:tabs>
          <w:tab w:val="left" w:pos="1134"/>
          <w:tab w:val="left" w:pos="1701"/>
        </w:tabs>
        <w:spacing w:after="0" w:line="284" w:lineRule="atLeast"/>
        <w:ind w:left="0"/>
        <w:rPr>
          <w:rFonts w:ascii="Times New Roman" w:hAnsi="Times New Roman" w:cs="Times New Roman"/>
          <w:spacing w:val="10"/>
        </w:rPr>
      </w:pPr>
    </w:p>
    <w:p w:rsidR="008828B3" w:rsidRPr="00A142FC" w:rsidRDefault="008828B3" w:rsidP="00B94384">
      <w:pPr>
        <w:pStyle w:val="ListParagraph"/>
        <w:tabs>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wave has a velocity of 350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and a frequency of 500 Hz.</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11"/>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Two points on the wave are </w:t>
      </w:r>
      <w:r w:rsidRPr="00FA3C72">
        <w:rPr>
          <w:position w:val="-22"/>
        </w:rPr>
        <w:object w:dxaOrig="240" w:dyaOrig="580">
          <v:shape id="_x0000_i1044" type="#_x0000_t75" style="width:12pt;height:29pt" o:ole="">
            <v:imagedata r:id="rId48" o:title=""/>
          </v:shape>
          <o:OLEObject Type="Embed" ProgID="Equation.DSMT4" ShapeID="_x0000_i1044" DrawAspect="Content" ObjectID="_1471016754" r:id="rId49"/>
        </w:object>
      </w:r>
      <w:r w:rsidRPr="00A142FC">
        <w:rPr>
          <w:rFonts w:ascii="Times New Roman" w:eastAsia="Times New Roman" w:hAnsi="Times New Roman" w:cs="Times New Roman"/>
          <w:spacing w:val="10"/>
        </w:rPr>
        <w:t xml:space="preserve"> (or 60</w:t>
      </w:r>
      <w:r>
        <w:rPr>
          <w:rFonts w:ascii="Times New Roman" w:eastAsia="Times New Roman" w:hAnsi="Times New Roman" w:cs="Times New Roman"/>
          <w:spacing w:val="10"/>
        </w:rPr>
        <w:t>°</w:t>
      </w:r>
      <w:r w:rsidRPr="00A142FC">
        <w:rPr>
          <w:rFonts w:ascii="Times New Roman" w:eastAsia="Times New Roman" w:hAnsi="Times New Roman" w:cs="Times New Roman"/>
          <w:spacing w:val="10"/>
        </w:rPr>
        <w:t>) out of phase.</w:t>
      </w:r>
    </w:p>
    <w:p w:rsidR="00B94384" w:rsidRPr="00A142FC" w:rsidRDefault="00B94384" w:rsidP="00B94384">
      <w:pPr>
        <w:pStyle w:val="ListParagraph"/>
        <w:tabs>
          <w:tab w:val="left" w:pos="567"/>
          <w:tab w:val="left" w:pos="1134"/>
        </w:tabs>
        <w:spacing w:after="0" w:line="284" w:lineRule="atLeast"/>
        <w:ind w:left="1134" w:hanging="567"/>
        <w:rPr>
          <w:rFonts w:ascii="Times New Roman" w:hAnsi="Times New Roman" w:cs="Times New Roman"/>
          <w:spacing w:val="10"/>
        </w:rPr>
      </w:pPr>
      <w:r w:rsidRPr="00A142FC">
        <w:rPr>
          <w:rFonts w:ascii="Times New Roman" w:eastAsia="Times New Roman" w:hAnsi="Times New Roman" w:cs="Times New Roman"/>
          <w:spacing w:val="10"/>
        </w:rPr>
        <w:tab/>
        <w:t>What is the closest horizontal distance between these two points?</w:t>
      </w:r>
      <w:r w:rsidRPr="00A142FC">
        <w:rPr>
          <w:rFonts w:ascii="Times New Roman" w:hAnsi="Times New Roman" w:cs="Times New Roman"/>
          <w:spacing w:val="10"/>
        </w:rPr>
        <w:t xml:space="preserve"> </w:t>
      </w:r>
    </w:p>
    <w:p w:rsidR="00B94384" w:rsidRPr="00A142FC" w:rsidRDefault="00B94384" w:rsidP="00473007">
      <w:pPr>
        <w:pStyle w:val="ListParagraph"/>
        <w:numPr>
          <w:ilvl w:val="0"/>
          <w:numId w:val="111"/>
        </w:numPr>
        <w:tabs>
          <w:tab w:val="left" w:pos="567"/>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Another two points on the wave have a phase difference of </w:t>
      </w:r>
      <w:r>
        <w:rPr>
          <w:rFonts w:ascii="Times New Roman" w:hAnsi="Times New Roman" w:cs="Times New Roman"/>
          <w:spacing w:val="10"/>
        </w:rPr>
        <w:br/>
      </w:r>
      <w:r w:rsidRPr="00A142FC">
        <w:rPr>
          <w:rFonts w:ascii="Times New Roman" w:hAnsi="Times New Roman" w:cs="Times New Roman"/>
          <w:spacing w:val="10"/>
        </w:rPr>
        <w:t>0.18 rad.</w:t>
      </w:r>
    </w:p>
    <w:p w:rsidR="00B94384" w:rsidRPr="00A142FC" w:rsidRDefault="00B94384" w:rsidP="00B94384">
      <w:pPr>
        <w:pStyle w:val="ListParagraph"/>
        <w:tabs>
          <w:tab w:val="left" w:pos="567"/>
          <w:tab w:val="left" w:pos="1134"/>
        </w:tabs>
        <w:spacing w:after="0" w:line="284" w:lineRule="atLeast"/>
        <w:ind w:left="1134" w:hanging="567"/>
        <w:rPr>
          <w:rFonts w:ascii="Times New Roman" w:hAnsi="Times New Roman" w:cs="Times New Roman"/>
          <w:spacing w:val="10"/>
        </w:rPr>
      </w:pPr>
      <w:r w:rsidRPr="00A142FC">
        <w:rPr>
          <w:rFonts w:ascii="Times New Roman" w:eastAsia="Times New Roman" w:hAnsi="Times New Roman" w:cs="Times New Roman"/>
          <w:spacing w:val="10"/>
        </w:rPr>
        <w:tab/>
        <w:t>What is the closest horizontal distance between these two points?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travelling wave has a speed of 24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and a frequency of 60 Hz. Calculate the phase difference between the leading edge of the wave and the same leading edge of the wave 2.0 ms later. </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Nodes are 12 cm apart in a standing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State the wavelength of the interfering waves.</w:t>
      </w: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diagram shows the distance between several nodes in a standing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1843"/>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N       N       N       N       N       N       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s">
            <w:drawing>
              <wp:anchor distT="0" distB="0" distL="114300" distR="114300" simplePos="0" relativeHeight="251696640" behindDoc="0" locked="0" layoutInCell="1" allowOverlap="1" wp14:anchorId="4425BCD4" wp14:editId="76C9EB27">
                <wp:simplePos x="0" y="0"/>
                <wp:positionH relativeFrom="column">
                  <wp:posOffset>1171575</wp:posOffset>
                </wp:positionH>
                <wp:positionV relativeFrom="paragraph">
                  <wp:posOffset>89535</wp:posOffset>
                </wp:positionV>
                <wp:extent cx="2436495" cy="0"/>
                <wp:effectExtent l="16510" t="52705" r="23495" b="61595"/>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649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7" o:spid="_x0000_s1026" type="#_x0000_t32" style="position:absolute;margin-left:92.25pt;margin-top:7.05pt;width:191.8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">
                <v:stroke dashstyle="dash" startarrow="block" endarrow="block"/>
              </v:shape>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A142FC">
        <w:rPr>
          <w:rFonts w:ascii="Times New Roman" w:hAnsi="Times New Roman" w:cs="Times New Roman"/>
          <w:spacing w:val="10"/>
        </w:rPr>
        <w:t>210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wavelength of the wave.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0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student sets up a stationary sound wave using the following apparatus.</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97664" behindDoc="0" locked="0" layoutInCell="1" allowOverlap="1" wp14:anchorId="3B4F24B7" wp14:editId="66404962">
                <wp:simplePos x="0" y="0"/>
                <wp:positionH relativeFrom="column">
                  <wp:posOffset>375920</wp:posOffset>
                </wp:positionH>
                <wp:positionV relativeFrom="paragraph">
                  <wp:posOffset>117475</wp:posOffset>
                </wp:positionV>
                <wp:extent cx="3623310" cy="676275"/>
                <wp:effectExtent l="11430" t="9525" r="13335" b="9525"/>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676275"/>
                          <a:chOff x="2658" y="5520"/>
                          <a:chExt cx="5706" cy="1065"/>
                        </a:xfrm>
                      </wpg:grpSpPr>
                      <wps:wsp>
                        <wps:cNvPr id="387" name="Rectangle 256"/>
                        <wps:cNvSpPr>
                          <a:spLocks noChangeArrowheads="1"/>
                        </wps:cNvSpPr>
                        <wps:spPr bwMode="auto">
                          <a:xfrm>
                            <a:off x="3989" y="5904"/>
                            <a:ext cx="387" cy="3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AutoShape 257"/>
                        <wps:cNvCnPr>
                          <a:cxnSpLocks noChangeShapeType="1"/>
                        </wps:cNvCnPr>
                        <wps:spPr bwMode="auto">
                          <a:xfrm flipV="1">
                            <a:off x="4365" y="5904"/>
                            <a:ext cx="237"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58"/>
                        <wps:cNvCnPr>
                          <a:cxnSpLocks noChangeShapeType="1"/>
                        </wps:cNvCnPr>
                        <wps:spPr bwMode="auto">
                          <a:xfrm>
                            <a:off x="4365" y="6104"/>
                            <a:ext cx="237"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259"/>
                        <wps:cNvSpPr>
                          <a:spLocks noChangeArrowheads="1"/>
                        </wps:cNvSpPr>
                        <wps:spPr bwMode="auto">
                          <a:xfrm>
                            <a:off x="8203" y="5520"/>
                            <a:ext cx="161" cy="1021"/>
                          </a:xfrm>
                          <a:prstGeom prst="rect">
                            <a:avLst/>
                          </a:prstGeom>
                          <a:solidFill>
                            <a:srgbClr val="C4BC96"/>
                          </a:solidFill>
                          <a:ln w="9525">
                            <a:solidFill>
                              <a:srgbClr val="000000"/>
                            </a:solidFill>
                            <a:miter lim="800000"/>
                            <a:headEnd/>
                            <a:tailEnd/>
                          </a:ln>
                        </wps:spPr>
                        <wps:bodyPr rot="0" vert="horz" wrap="square" lIns="91440" tIns="45720" rIns="91440" bIns="45720" anchor="t" anchorCtr="0" upright="1">
                          <a:noAutofit/>
                        </wps:bodyPr>
                      </wps:wsp>
                      <wps:wsp>
                        <wps:cNvPr id="391" name="Rectangle 260"/>
                        <wps:cNvSpPr>
                          <a:spLocks noChangeArrowheads="1"/>
                        </wps:cNvSpPr>
                        <wps:spPr bwMode="auto">
                          <a:xfrm>
                            <a:off x="6097" y="6199"/>
                            <a:ext cx="57" cy="3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Oval 261"/>
                        <wps:cNvSpPr>
                          <a:spLocks noChangeArrowheads="1"/>
                        </wps:cNvSpPr>
                        <wps:spPr bwMode="auto">
                          <a:xfrm>
                            <a:off x="6075" y="6126"/>
                            <a:ext cx="113" cy="113"/>
                          </a:xfrm>
                          <a:prstGeom prst="ellipse">
                            <a:avLst/>
                          </a:prstGeom>
                          <a:solidFill>
                            <a:srgbClr val="404040"/>
                          </a:solidFill>
                          <a:ln w="9525">
                            <a:solidFill>
                              <a:srgbClr val="000000"/>
                            </a:solidFill>
                            <a:round/>
                            <a:headEnd/>
                            <a:tailEnd/>
                          </a:ln>
                        </wps:spPr>
                        <wps:bodyPr rot="0" vert="horz" wrap="square" lIns="91440" tIns="45720" rIns="91440" bIns="45720" anchor="t" anchorCtr="0" upright="1">
                          <a:noAutofit/>
                        </wps:bodyPr>
                      </wps:wsp>
                      <wps:wsp>
                        <wps:cNvPr id="393" name="Rectangle 262"/>
                        <wps:cNvSpPr>
                          <a:spLocks noChangeArrowheads="1"/>
                        </wps:cNvSpPr>
                        <wps:spPr bwMode="auto">
                          <a:xfrm>
                            <a:off x="2658" y="5646"/>
                            <a:ext cx="666" cy="6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263"/>
                        <wps:cNvSpPr>
                          <a:spLocks noChangeArrowheads="1"/>
                        </wps:cNvSpPr>
                        <wps:spPr bwMode="auto">
                          <a:xfrm>
                            <a:off x="2794" y="5750"/>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AutoShape 264"/>
                        <wps:cNvCnPr>
                          <a:cxnSpLocks noChangeShapeType="1"/>
                        </wps:cNvCnPr>
                        <wps:spPr bwMode="auto">
                          <a:xfrm>
                            <a:off x="3324" y="6148"/>
                            <a:ext cx="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265"/>
                        <wps:cNvCnPr>
                          <a:cxnSpLocks noChangeShapeType="1"/>
                        </wps:cNvCnPr>
                        <wps:spPr bwMode="auto">
                          <a:xfrm>
                            <a:off x="3324" y="6085"/>
                            <a:ext cx="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29.6pt;margin-top:9.25pt;width:285.3pt;height:53.25pt;z-index:251697664" coordorigin="2658,5520" coordsize="570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">
                <v:rect id="Rectangle 256" o:spid="_x0000_s1027" style="position:absolute;left:3989;top:5904;width:38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shape id="AutoShape 257" o:spid="_x0000_s1028" type="#_x0000_t32" style="position:absolute;left:4365;top:5904;width:237;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258" o:spid="_x0000_s1029" type="#_x0000_t32" style="position:absolute;left:4365;top:6104;width:237;height: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rect id="Rectangle 259" o:spid="_x0000_s1030" style="position:absolute;left:8203;top:5520;width:16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08AA&#10;AADcAAAADwAAAGRycy9kb3ducmV2LnhtbERPy4rCMBTdC/5DuIIbGVMtinaMIqKiSx+zv9Nc22Jz&#10;U5pU69+bheDycN6LVWtK8aDaFZYVjIYRCOLU6oIzBdfL7mcGwnlkjaVlUvAiB6tlt7PARNsnn+hx&#10;9pkIIewSVJB7XyVSujQng25oK+LA3Wxt0AdYZ1LX+AzhppTjKJpKgwWHhhwr2uSU3s+NUZDF8X0S&#10;/bnd7H+C8+P22lz2zUCpfq9d/4Lw1Pqv+OM+aAXxPMwP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808AAAADcAAAADwAAAAAAAAAAAAAAAACYAgAAZHJzL2Rvd25y&#10;ZXYueG1sUEsFBgAAAAAEAAQA9QAAAIUDAAAAAA==&#10;" fillcolor="#c4bc96"/>
                <v:rect id="Rectangle 260" o:spid="_x0000_s1031" style="position:absolute;left:6097;top:6199;width:57;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oval id="Oval 261" o:spid="_x0000_s1032" style="position:absolute;left:6075;top:612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58UA&#10;AADcAAAADwAAAGRycy9kb3ducmV2LnhtbESPQWvCQBSE70L/w/IK3uqmCYhNXUNpEWzFg9ZLb4/s&#10;M4lm38bdjcZ/3y0UPA4z8w0zLwbTigs531hW8DxJQBCXVjdcKdh/L59mIHxA1thaJgU38lAsHkZz&#10;zLW98pYuu1CJCGGfo4I6hC6X0pc1GfQT2xFH72CdwRClq6R2eI1w08o0SabSYMNxocaO3msqT7ve&#10;KNDhh9efR7tGtzkv+6/seN7Th1Ljx+HtFUSgIdzD/+2VVpC9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VrnxQAAANwAAAAPAAAAAAAAAAAAAAAAAJgCAABkcnMv&#10;ZG93bnJldi54bWxQSwUGAAAAAAQABAD1AAAAigMAAAAA&#10;" fillcolor="#404040"/>
                <v:rect id="Rectangle 262" o:spid="_x0000_s1033" style="position:absolute;left:2658;top:5646;width:66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oval id="Oval 263" o:spid="_x0000_s1034" style="position:absolute;left:2794;top:575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Ui8QA&#10;AADcAAAADwAAAGRycy9kb3ducmV2LnhtbESPQWvCQBSE74X+h+UVeqsbG5WauoooBXvowVjvj+wz&#10;CWbfhuwzxn/vCoUeh5n5hlmsBteonrpQezYwHiWgiAtvay4N/B6+3j5ABUG22HgmAzcKsFo+Py0w&#10;s/7Ke+pzKVWEcMjQQCXSZlqHoiKHYeRb4uidfOdQouxKbTu8Rrhr9HuSzLTDmuNChS1tKirO+cUZ&#10;2JbrfNbrVKbpabuT6fn4852OjXl9GdafoIQG+Q//tXfWQDqf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lIvEAAAA3AAAAA8AAAAAAAAAAAAAAAAAmAIAAGRycy9k&#10;b3ducmV2LnhtbFBLBQYAAAAABAAEAPUAAACJAwAAAAA=&#10;"/>
                <v:shape id="AutoShape 264" o:spid="_x0000_s1035" type="#_x0000_t32" style="position:absolute;left:3324;top:6148;width: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265" o:spid="_x0000_s1036" type="#_x0000_t32" style="position:absolute;left:3324;top:6085;width: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group>
            </w:pict>
          </mc:Fallback>
        </mc:AlternateConten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spacing w:val="10"/>
        </w:rPr>
        <w:t>s</w:t>
      </w:r>
      <w:r w:rsidRPr="00A142FC">
        <w:rPr>
          <w:rFonts w:ascii="Times New Roman" w:hAnsi="Times New Roman" w:cs="Times New Roman"/>
          <w:spacing w:val="10"/>
        </w:rPr>
        <w:t>ignal generator</w:t>
      </w:r>
    </w:p>
    <w:p w:rsidR="00B94384" w:rsidRPr="00A142FC" w:rsidRDefault="00B94384" w:rsidP="00B94384">
      <w:pPr>
        <w:tabs>
          <w:tab w:val="left" w:pos="1701"/>
          <w:tab w:val="left" w:pos="5954"/>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r>
      <w:r>
        <w:rPr>
          <w:rFonts w:ascii="Times New Roman" w:hAnsi="Times New Roman" w:cs="Times New Roman"/>
          <w:spacing w:val="10"/>
        </w:rPr>
        <w:t>l</w:t>
      </w:r>
      <w:r w:rsidRPr="00A142FC">
        <w:rPr>
          <w:rFonts w:ascii="Times New Roman" w:hAnsi="Times New Roman" w:cs="Times New Roman"/>
          <w:spacing w:val="10"/>
        </w:rPr>
        <w:t>oudspeaker</w:t>
      </w:r>
      <w:r w:rsidRPr="00A142FC">
        <w:rPr>
          <w:rFonts w:ascii="Times New Roman" w:hAnsi="Times New Roman" w:cs="Times New Roman"/>
          <w:spacing w:val="10"/>
        </w:rPr>
        <w:tab/>
      </w:r>
      <w:r>
        <w:rPr>
          <w:rFonts w:ascii="Times New Roman" w:hAnsi="Times New Roman" w:cs="Times New Roman"/>
          <w:spacing w:val="10"/>
        </w:rPr>
        <w:t>m</w:t>
      </w:r>
      <w:r w:rsidRPr="00A142FC">
        <w:rPr>
          <w:rFonts w:ascii="Times New Roman" w:hAnsi="Times New Roman" w:cs="Times New Roman"/>
          <w:spacing w:val="10"/>
        </w:rPr>
        <w:t>etal</w:t>
      </w:r>
    </w:p>
    <w:p w:rsidR="00B94384" w:rsidRPr="00A142FC" w:rsidRDefault="00B94384" w:rsidP="00B94384">
      <w:pPr>
        <w:tabs>
          <w:tab w:val="left" w:pos="3544"/>
          <w:tab w:val="left" w:pos="5812"/>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r>
      <w:r>
        <w:rPr>
          <w:rFonts w:ascii="Times New Roman" w:hAnsi="Times New Roman" w:cs="Times New Roman"/>
          <w:spacing w:val="10"/>
        </w:rPr>
        <w:t>m</w:t>
      </w:r>
      <w:r w:rsidRPr="00A142FC">
        <w:rPr>
          <w:rFonts w:ascii="Times New Roman" w:hAnsi="Times New Roman" w:cs="Times New Roman"/>
          <w:spacing w:val="10"/>
        </w:rPr>
        <w:t>icrophone</w:t>
      </w:r>
      <w:r w:rsidRPr="00A142FC">
        <w:rPr>
          <w:rFonts w:ascii="Times New Roman" w:hAnsi="Times New Roman" w:cs="Times New Roman"/>
          <w:spacing w:val="10"/>
        </w:rPr>
        <w:tab/>
        <w:t>reflector</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microphone is used to find the position of the nodes when the reflected wave interferes with the incident wave.</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student notes the following results:</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right" w:pos="4395"/>
          <w:tab w:val="left" w:pos="4678"/>
          <w:tab w:val="left" w:pos="5103"/>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frequency of sound</w:t>
      </w:r>
      <w:r w:rsidRPr="00A142FC">
        <w:rPr>
          <w:rFonts w:ascii="Times New Roman" w:hAnsi="Times New Roman" w:cs="Times New Roman"/>
          <w:spacing w:val="10"/>
        </w:rPr>
        <w:tab/>
        <w:t>=</w:t>
      </w:r>
      <w:r w:rsidRPr="00A142FC">
        <w:rPr>
          <w:rFonts w:ascii="Times New Roman" w:hAnsi="Times New Roman" w:cs="Times New Roman"/>
          <w:spacing w:val="10"/>
        </w:rPr>
        <w:tab/>
        <w:t>700 ± 50 Hz</w:t>
      </w:r>
    </w:p>
    <w:p w:rsidR="00B94384" w:rsidRPr="00A142FC" w:rsidRDefault="00B94384" w:rsidP="00B94384">
      <w:pPr>
        <w:tabs>
          <w:tab w:val="right" w:pos="4395"/>
          <w:tab w:val="left" w:pos="4678"/>
          <w:tab w:val="left" w:pos="5103"/>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distance between two adjacent nodes</w:t>
      </w:r>
      <w:r w:rsidRPr="00A142FC">
        <w:rPr>
          <w:rFonts w:ascii="Times New Roman" w:hAnsi="Times New Roman" w:cs="Times New Roman"/>
          <w:spacing w:val="10"/>
        </w:rPr>
        <w:tab/>
        <w:t>=</w:t>
      </w:r>
      <w:r w:rsidRPr="00A142FC">
        <w:rPr>
          <w:rFonts w:ascii="Times New Roman" w:hAnsi="Times New Roman" w:cs="Times New Roman"/>
          <w:spacing w:val="10"/>
        </w:rPr>
        <w:tab/>
        <w:t>25 ± 2 cm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2"/>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Using this data calculate</w:t>
      </w:r>
      <w:r>
        <w:rPr>
          <w:rFonts w:ascii="Times New Roman" w:hAnsi="Times New Roman" w:cs="Times New Roman"/>
          <w:spacing w:val="10"/>
        </w:rPr>
        <w:t>:</w:t>
      </w:r>
    </w:p>
    <w:p w:rsidR="00B94384" w:rsidRPr="00A142FC" w:rsidRDefault="00B94384" w:rsidP="00473007">
      <w:pPr>
        <w:pStyle w:val="ListParagraph"/>
        <w:numPr>
          <w:ilvl w:val="0"/>
          <w:numId w:val="113"/>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the speed of sound</w:t>
      </w:r>
    </w:p>
    <w:p w:rsidR="00B94384" w:rsidRPr="00A142FC" w:rsidRDefault="00B94384" w:rsidP="00473007">
      <w:pPr>
        <w:pStyle w:val="ListParagraph"/>
        <w:numPr>
          <w:ilvl w:val="0"/>
          <w:numId w:val="113"/>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lastRenderedPageBreak/>
        <w:t xml:space="preserve"> the absolute uncertainty in the calculated value for the speed of sound.</w:t>
      </w:r>
    </w:p>
    <w:p w:rsidR="00B94384" w:rsidRPr="00A142FC" w:rsidRDefault="00B94384" w:rsidP="00473007">
      <w:pPr>
        <w:pStyle w:val="ListParagraph"/>
        <w:numPr>
          <w:ilvl w:val="0"/>
          <w:numId w:val="112"/>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How could the student reduce the absolute uncertainty in the calculated value for the speed of sound?</w:t>
      </w:r>
    </w:p>
    <w:p w:rsidR="00B94384" w:rsidRPr="00A142FC" w:rsidRDefault="00B94384" w:rsidP="009D5CB4">
      <w:pPr>
        <w:pStyle w:val="Heading2"/>
      </w:pPr>
      <w:bookmarkStart w:id="24" w:name="_Toc397274355"/>
      <w:r w:rsidRPr="00A142FC">
        <w:t>Interference</w:t>
      </w:r>
      <w:bookmarkEnd w:id="24"/>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glass block of refractive index 1.5 is surrounded by air. Rays of light pass from A to B and from C to D as shown.</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3261"/>
        </w:tabs>
        <w:spacing w:after="0" w:line="284" w:lineRule="atLeast"/>
        <w:ind w:left="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98688" behindDoc="0" locked="0" layoutInCell="1" allowOverlap="1" wp14:anchorId="4B4C2AB0" wp14:editId="440E85F8">
                <wp:simplePos x="0" y="0"/>
                <wp:positionH relativeFrom="column">
                  <wp:posOffset>913130</wp:posOffset>
                </wp:positionH>
                <wp:positionV relativeFrom="paragraph">
                  <wp:posOffset>174625</wp:posOffset>
                </wp:positionV>
                <wp:extent cx="2836545" cy="878205"/>
                <wp:effectExtent l="15240" t="59055" r="5715" b="5334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878205"/>
                          <a:chOff x="3564" y="13293"/>
                          <a:chExt cx="4467" cy="1383"/>
                        </a:xfrm>
                      </wpg:grpSpPr>
                      <wps:wsp>
                        <wps:cNvPr id="376" name="Rectangle 267"/>
                        <wps:cNvSpPr>
                          <a:spLocks noChangeArrowheads="1"/>
                        </wps:cNvSpPr>
                        <wps:spPr bwMode="auto">
                          <a:xfrm>
                            <a:off x="4589" y="13455"/>
                            <a:ext cx="2384" cy="1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Oval 268"/>
                        <wps:cNvSpPr>
                          <a:spLocks noChangeArrowheads="1"/>
                        </wps:cNvSpPr>
                        <wps:spPr bwMode="auto">
                          <a:xfrm>
                            <a:off x="4554" y="136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8" name="Oval 269"/>
                        <wps:cNvSpPr>
                          <a:spLocks noChangeArrowheads="1"/>
                        </wps:cNvSpPr>
                        <wps:spPr bwMode="auto">
                          <a:xfrm>
                            <a:off x="6944" y="137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9" name="Oval 270"/>
                        <wps:cNvSpPr>
                          <a:spLocks noChangeArrowheads="1"/>
                        </wps:cNvSpPr>
                        <wps:spPr bwMode="auto">
                          <a:xfrm>
                            <a:off x="3564" y="142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0" name="Oval 271"/>
                        <wps:cNvSpPr>
                          <a:spLocks noChangeArrowheads="1"/>
                        </wps:cNvSpPr>
                        <wps:spPr bwMode="auto">
                          <a:xfrm>
                            <a:off x="7974" y="142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1" name="AutoShape 272"/>
                        <wps:cNvCnPr>
                          <a:cxnSpLocks noChangeShapeType="1"/>
                        </wps:cNvCnPr>
                        <wps:spPr bwMode="auto">
                          <a:xfrm>
                            <a:off x="4589" y="13724"/>
                            <a:ext cx="2384"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 name="AutoShape 273"/>
                        <wps:cNvCnPr>
                          <a:cxnSpLocks noChangeShapeType="1"/>
                        </wps:cNvCnPr>
                        <wps:spPr bwMode="auto">
                          <a:xfrm>
                            <a:off x="3621" y="14294"/>
                            <a:ext cx="438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AutoShape 274"/>
                        <wps:cNvCnPr>
                          <a:cxnSpLocks noChangeShapeType="1"/>
                        </wps:cNvCnPr>
                        <wps:spPr bwMode="auto">
                          <a:xfrm>
                            <a:off x="4589" y="13293"/>
                            <a:ext cx="2384"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4" name="AutoShape 275"/>
                        <wps:cNvCnPr>
                          <a:cxnSpLocks noChangeShapeType="1"/>
                        </wps:cNvCnPr>
                        <wps:spPr bwMode="auto">
                          <a:xfrm>
                            <a:off x="3564" y="14666"/>
                            <a:ext cx="102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85" name="AutoShape 276"/>
                        <wps:cNvCnPr>
                          <a:cxnSpLocks noChangeShapeType="1"/>
                        </wps:cNvCnPr>
                        <wps:spPr bwMode="auto">
                          <a:xfrm>
                            <a:off x="6984" y="14676"/>
                            <a:ext cx="102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71.9pt;margin-top:13.75pt;width:223.35pt;height:69.15pt;z-index:251698688" coordorigin="3564,13293" coordsize="4467,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">
                <v:rect id="Rectangle 267" o:spid="_x0000_s1027" style="position:absolute;left:4589;top:13455;width:2384;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oval id="Oval 268" o:spid="_x0000_s1028" style="position:absolute;left:4554;top:136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2AsQA&#10;AADcAAAADwAAAGRycy9kb3ducmV2LnhtbESPQWvCQBSE70L/w/IKXqRuVIySukoJWLwaPfT4mn1N&#10;QrNvw+7WJP++Kwgeh5n5htkdBtOKGznfWFawmCcgiEurG64UXC/Hty0IH5A1tpZJwUgeDvuXyQ4z&#10;bXs+060IlYgQ9hkqqEPoMil9WZNBP7cdcfR+rDMYonSV1A77CDetXCZJKg02HBdq7Civqfwt/owC&#10;N+vGfDzlx8U3fxbrfqu/0qtWavo6fLyDCDSEZ/jRPmkFq80G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dgLEAAAA3AAAAA8AAAAAAAAAAAAAAAAAmAIAAGRycy9k&#10;b3ducmV2LnhtbFBLBQYAAAAABAAEAPUAAACJAwAAAAA=&#10;" fillcolor="black"/>
                <v:oval id="Oval 269" o:spid="_x0000_s1029" style="position:absolute;left:6944;top:137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icMAA&#10;AADcAAAADwAAAGRycy9kb3ducmV2LnhtbERPy4rCMBTdC/MP4QqzEU118E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3icMAAAADcAAAADwAAAAAAAAAAAAAAAACYAgAAZHJzL2Rvd25y&#10;ZXYueG1sUEsFBgAAAAAEAAQA9QAAAIUDAAAAAA==&#10;" fillcolor="black"/>
                <v:oval id="Oval 270" o:spid="_x0000_s1030" style="position:absolute;left:3564;top:142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68UA&#10;AADcAAAADwAAAGRycy9kb3ducmV2LnhtbESPQWvCQBSE70L/w/IKvUjdWKnaNBuRgMVrowePr9nX&#10;JDT7NuyuJvn3XaHQ4zAz3zDZbjSduJHzrWUFy0UCgriyuuVawfl0eN6C8AFZY2eZFEzkYZc/zDJM&#10;tR34k25lqEWEsE9RQRNCn0rpq4YM+oXtiaP3bZ3BEKWrpXY4RLjp5EuSrKXBluNCgz0VDVU/5dUo&#10;cPN+KqZjcVh+8Uf5Omz1ZX3WSj09jvt3EIHG8B/+ax+1gtXm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UfrxQAAANwAAAAPAAAAAAAAAAAAAAAAAJgCAABkcnMv&#10;ZG93bnJldi54bWxQSwUGAAAAAAQABAD1AAAAigMAAAAA&#10;" fillcolor="black"/>
                <v:oval id="Oval 271" o:spid="_x0000_s1031" style="position:absolute;left:7974;top:142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eUcAA&#10;AADcAAAADwAAAGRycy9kb3ducmV2LnhtbERPTYvCMBC9C/sfwizsRTR1F6VUo0jBxetWDx7HZmyL&#10;zaQk0bb/fnMQPD7e92Y3mFY8yfnGsoLFPAFBXFrdcKXgfDrMUhA+IGtsLZOCkTzsth+TDWba9vxH&#10;zyJUIoawz1BBHUKXSenLmgz6ue2II3ezzmCI0FVSO+xjuGnld5KspMGGY0ONHeU1lffiYRS4aTfm&#10;4zE/LK78Wyz7VF9WZ63U1+ewX4MINIS3+OU+agU/aZwf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6eUcAAAADcAAAADwAAAAAAAAAAAAAAAACYAgAAZHJzL2Rvd25y&#10;ZXYueG1sUEsFBgAAAAAEAAQA9QAAAIUDAAAAAA==&#10;" fillcolor="black"/>
                <v:shape id="AutoShape 272" o:spid="_x0000_s1032" type="#_x0000_t32" style="position:absolute;left:4589;top:13724;width:2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xXcUAAADcAAAADwAAAGRycy9kb3ducmV2LnhtbESPQWvCQBSE74L/YXmF3nSjpRJSN6FY&#10;ikIvbeLB4yP7mo1m34bsauK/7xYKPQ4z8w2zLSbbiRsNvnWsYLVMQBDXTrfcKDhW74sUhA/IGjvH&#10;pOBOHop8Pttipt3IX3QrQyMihH2GCkwIfSalrw1Z9EvXE0fv2w0WQ5RDI/WAY4TbTq6TZCMtthwX&#10;DPa0M1RfyqtVsOmS+6H62I+8Tk/u8/wWnq3VSj0+TK8vIAJN4T/81z5oBU/pC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cxXcUAAADcAAAADwAAAAAAAAAA&#10;AAAAAAChAgAAZHJzL2Rvd25yZXYueG1sUEsFBgAAAAAEAAQA+QAAAJMDAAAAAA==&#10;">
                  <v:stroke dashstyle="1 1"/>
                </v:shape>
                <v:shape id="AutoShape 273" o:spid="_x0000_s1033" type="#_x0000_t32" style="position:absolute;left:3621;top:14294;width:4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WvKsMAAADcAAAADwAAAGRycy9kb3ducmV2LnhtbESPT4vCMBTE74LfITzBm6ZWVko1irgs&#10;Cl7WPwePj+bZVpuX0kRbv71ZWPA4zMxvmMWqM5V4UuNKywom4wgEcWZ1ybmC8+lnlIBwHlljZZkU&#10;vMjBatnvLTDVtuUDPY8+FwHCLkUFhfd1KqXLCjLoxrYmDt7VNgZ9kE0udYNtgJtKxlE0kwZLDgsF&#10;1rQpKLsfH0bBrIpeu9N+23KcXOzv7dt/GaOVGg669RyEp85/wv/tnVYwTWL4OxOO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FryrDAAAA3AAAAA8AAAAAAAAAAAAA&#10;AAAAoQIAAGRycy9kb3ducmV2LnhtbFBLBQYAAAAABAAEAPkAAACRAwAAAAA=&#10;">
                  <v:stroke dashstyle="1 1"/>
                </v:shape>
                <v:shape id="AutoShape 274" o:spid="_x0000_s1034" type="#_x0000_t32" style="position:absolute;left:4589;top:13293;width:2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kR8YAAADcAAAADwAAAGRycy9kb3ducmV2LnhtbESPQWvCQBSE74X+h+UJXqRuNNBK6iql&#10;VZSeTNri9ZF9zQazb0N21eiv7wpCj8PMfMPMl71txIk6XztWMBknIIhLp2uuFHx/rZ9mIHxA1tg4&#10;JgUX8rBcPD7MMdPuzDmdilCJCGGfoQITQptJ6UtDFv3YtcTR+3WdxRBlV0nd4TnCbSOnSfIsLdYc&#10;Fwy29G6oPBRHqyB/meBU/5jrx+d+l6ej1WZ3Ge2VGg76t1cQgfrwH763t1pBOkvh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45EfGAAAA3AAAAA8AAAAAAAAA&#10;AAAAAAAAoQIAAGRycy9kb3ducmV2LnhtbFBLBQYAAAAABAAEAPkAAACUAwAAAAA=&#10;">
                  <v:stroke dashstyle="dash" startarrow="block" endarrow="block"/>
                </v:shape>
                <v:shape id="AutoShape 275" o:spid="_x0000_s1035" type="#_x0000_t32" style="position:absolute;left:3564;top:14666;width:1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F8M8cAAADcAAAADwAAAGRycy9kb3ducmV2LnhtbESPT2sCMRTE74V+h/AKvUjNqkVla5Ti&#10;H5SeXKt4fWxeN0s3L8sm1dVPbwShx2FmfsNMZq2txIkaXzpW0OsmIIhzp0suFOy/V29jED4ga6wc&#10;k4ILeZhNn58mmGp35oxOu1CICGGfogITQp1K6XNDFn3X1cTR+3GNxRBlU0jd4DnCbSX7STKUFkuO&#10;CwZrmhvKf3d/VkE26mFfH8x18XXcZoPOcr29dI5Kvb60nx8gArXhP/xob7SCwfgd7m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XwzxwAAANwAAAAPAAAAAAAA&#10;AAAAAAAAAKECAABkcnMvZG93bnJldi54bWxQSwUGAAAAAAQABAD5AAAAlQMAAAAA&#10;">
                  <v:stroke dashstyle="dash" startarrow="block" endarrow="block"/>
                </v:shape>
                <v:shape id="AutoShape 276" o:spid="_x0000_s1036" type="#_x0000_t32" style="position:absolute;left:6984;top:14676;width:1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3ZqMcAAADcAAAADwAAAGRycy9kb3ducmV2LnhtbESPT2sCMRTE74V+h/AKvUjNqlRla5Ti&#10;H5SeXKt4fWxeN0s3L8sm1dVPbwShx2FmfsNMZq2txIkaXzpW0OsmIIhzp0suFOy/V29jED4ga6wc&#10;k4ILeZhNn58mmGp35oxOu1CICGGfogITQp1K6XNDFn3X1cTR+3GNxRBlU0jd4DnCbSX7STKUFkuO&#10;CwZrmhvKf3d/VkE26mFfH8x18XXcZoPOcr29dI5Kvb60nx8gArXhP/xob7SCwfgd7m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ndmoxwAAANwAAAAPAAAAAAAA&#10;AAAAAAAAAKECAABkcnMvZG93bnJldi54bWxQSwUGAAAAAAQABAD5AAAAlQMAAAAA&#10;">
                  <v:stroke dashstyle="dash" startarrow="block" endarrow="block"/>
                </v:shape>
              </v:group>
            </w:pict>
          </mc:Fallback>
        </mc:AlternateContent>
      </w:r>
      <w:r w:rsidRPr="00A142FC">
        <w:rPr>
          <w:rFonts w:ascii="Times New Roman" w:hAnsi="Times New Roman" w:cs="Times New Roman"/>
          <w:spacing w:val="10"/>
        </w:rPr>
        <w:tab/>
        <w:t>120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2127"/>
          <w:tab w:val="left" w:pos="4962"/>
        </w:tabs>
        <w:spacing w:after="0" w:line="284" w:lineRule="atLeast"/>
        <w:ind w:left="567"/>
        <w:rPr>
          <w:rFonts w:ascii="Times New Roman" w:hAnsi="Times New Roman" w:cs="Times New Roman"/>
          <w:spacing w:val="10"/>
        </w:rPr>
      </w:pPr>
      <w:r w:rsidRPr="00A142FC">
        <w:rPr>
          <w:rFonts w:ascii="Times New Roman" w:hAnsi="Times New Roman" w:cs="Times New Roman"/>
          <w:spacing w:val="10"/>
        </w:rPr>
        <w:tab/>
        <w:t>A</w:t>
      </w:r>
      <w:r w:rsidRPr="00A142FC">
        <w:rPr>
          <w:rFonts w:ascii="Times New Roman" w:hAnsi="Times New Roman" w:cs="Times New Roman"/>
          <w:spacing w:val="10"/>
        </w:rPr>
        <w:tab/>
        <w:t>B</w:t>
      </w:r>
    </w:p>
    <w:p w:rsidR="00B94384" w:rsidRPr="00A142FC" w:rsidRDefault="00B94384" w:rsidP="00B94384">
      <w:pPr>
        <w:pStyle w:val="ListParagraph"/>
        <w:tabs>
          <w:tab w:val="left" w:pos="2127"/>
          <w:tab w:val="left" w:pos="4962"/>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1134"/>
          <w:tab w:val="left" w:pos="6096"/>
        </w:tabs>
        <w:spacing w:after="0" w:line="284" w:lineRule="atLeast"/>
        <w:ind w:left="567"/>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1560"/>
          <w:tab w:val="left" w:pos="4962"/>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50</w:t>
      </w:r>
      <w:r>
        <w:rPr>
          <w:rFonts w:ascii="Times New Roman" w:hAnsi="Times New Roman" w:cs="Times New Roman"/>
          <w:spacing w:val="10"/>
        </w:rPr>
        <w:t xml:space="preserve"> </w:t>
      </w:r>
      <w:r w:rsidRPr="00A142FC">
        <w:rPr>
          <w:rFonts w:ascii="Times New Roman" w:hAnsi="Times New Roman" w:cs="Times New Roman"/>
          <w:spacing w:val="10"/>
        </w:rPr>
        <w:t xml:space="preserve">mm </w:t>
      </w:r>
      <w:r w:rsidRPr="00A142FC">
        <w:rPr>
          <w:rFonts w:ascii="Times New Roman" w:hAnsi="Times New Roman" w:cs="Times New Roman"/>
          <w:spacing w:val="10"/>
        </w:rPr>
        <w:tab/>
        <w:t>50 mm</w:t>
      </w:r>
    </w:p>
    <w:p w:rsidR="00B94384" w:rsidRPr="00A142FC" w:rsidRDefault="00B94384" w:rsidP="00473007">
      <w:pPr>
        <w:pStyle w:val="ListParagraph"/>
        <w:numPr>
          <w:ilvl w:val="0"/>
          <w:numId w:val="11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State the geometric path length AB.</w:t>
      </w:r>
    </w:p>
    <w:p w:rsidR="00B94384" w:rsidRPr="00A142FC" w:rsidRDefault="00B94384" w:rsidP="00473007">
      <w:pPr>
        <w:pStyle w:val="ListParagraph"/>
        <w:numPr>
          <w:ilvl w:val="0"/>
          <w:numId w:val="11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optical path length AB.</w:t>
      </w:r>
    </w:p>
    <w:p w:rsidR="00B94384" w:rsidRPr="00A142FC" w:rsidRDefault="00B94384" w:rsidP="00473007">
      <w:pPr>
        <w:pStyle w:val="ListParagraph"/>
        <w:numPr>
          <w:ilvl w:val="0"/>
          <w:numId w:val="11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What is the geometric path length CD?</w:t>
      </w:r>
    </w:p>
    <w:p w:rsidR="00B94384" w:rsidRPr="00A142FC" w:rsidRDefault="00B94384" w:rsidP="00473007">
      <w:pPr>
        <w:pStyle w:val="ListParagraph"/>
        <w:numPr>
          <w:ilvl w:val="0"/>
          <w:numId w:val="11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optical path length CD.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hollow air</w:t>
      </w:r>
      <w:r>
        <w:rPr>
          <w:rFonts w:ascii="Times New Roman" w:hAnsi="Times New Roman" w:cs="Times New Roman"/>
          <w:spacing w:val="10"/>
        </w:rPr>
        <w:t>-</w:t>
      </w:r>
      <w:r w:rsidRPr="00A142FC">
        <w:rPr>
          <w:rFonts w:ascii="Times New Roman" w:hAnsi="Times New Roman" w:cs="Times New Roman"/>
          <w:spacing w:val="10"/>
        </w:rPr>
        <w:t>filled glass block is 150 mm long. The refractive index of the glass is 1.5 and rays of light pass from A to B and from C to D as shown.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3828"/>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699712" behindDoc="0" locked="0" layoutInCell="1" allowOverlap="1" wp14:anchorId="7C364160" wp14:editId="4876E840">
                <wp:simplePos x="0" y="0"/>
                <wp:positionH relativeFrom="column">
                  <wp:posOffset>1389380</wp:posOffset>
                </wp:positionH>
                <wp:positionV relativeFrom="paragraph">
                  <wp:posOffset>93980</wp:posOffset>
                </wp:positionV>
                <wp:extent cx="2512695" cy="1485900"/>
                <wp:effectExtent l="5715" t="53975" r="5715" b="1270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695" cy="1485900"/>
                          <a:chOff x="4314" y="4915"/>
                          <a:chExt cx="3957" cy="2340"/>
                        </a:xfrm>
                      </wpg:grpSpPr>
                      <wps:wsp>
                        <wps:cNvPr id="363" name="Rectangle 278"/>
                        <wps:cNvSpPr>
                          <a:spLocks noChangeArrowheads="1"/>
                        </wps:cNvSpPr>
                        <wps:spPr bwMode="auto">
                          <a:xfrm>
                            <a:off x="4350" y="5167"/>
                            <a:ext cx="3891" cy="2088"/>
                          </a:xfrm>
                          <a:prstGeom prst="rect">
                            <a:avLst/>
                          </a:prstGeom>
                          <a:solidFill>
                            <a:srgbClr val="FFFFFF"/>
                          </a:solidFill>
                          <a:ln w="9525">
                            <a:solidFill>
                              <a:srgbClr val="000000"/>
                            </a:solidFill>
                            <a:miter lim="800000"/>
                            <a:headEnd/>
                            <a:tailEnd/>
                          </a:ln>
                        </wps:spPr>
                        <wps:txbx>
                          <w:txbxContent>
                            <w:p w:rsidR="005A12EA" w:rsidRDefault="005A12EA" w:rsidP="00B94384"/>
                          </w:txbxContent>
                        </wps:txbx>
                        <wps:bodyPr rot="0" vert="horz" wrap="square" lIns="91440" tIns="45720" rIns="91440" bIns="45720" anchor="t" anchorCtr="0" upright="1">
                          <a:noAutofit/>
                        </wps:bodyPr>
                      </wps:wsp>
                      <wps:wsp>
                        <wps:cNvPr id="364" name="Rectangle 279"/>
                        <wps:cNvSpPr>
                          <a:spLocks noChangeArrowheads="1"/>
                        </wps:cNvSpPr>
                        <wps:spPr bwMode="auto">
                          <a:xfrm>
                            <a:off x="5008" y="5638"/>
                            <a:ext cx="2613" cy="954"/>
                          </a:xfrm>
                          <a:prstGeom prst="rect">
                            <a:avLst/>
                          </a:prstGeom>
                          <a:solidFill>
                            <a:srgbClr val="FFFFFF"/>
                          </a:solidFill>
                          <a:ln w="9525">
                            <a:solidFill>
                              <a:srgbClr val="000000"/>
                            </a:solidFill>
                            <a:miter lim="800000"/>
                            <a:headEnd/>
                            <a:tailEnd/>
                          </a:ln>
                        </wps:spPr>
                        <wps:txbx>
                          <w:txbxContent>
                            <w:p w:rsidR="005A12EA" w:rsidRDefault="005A12EA" w:rsidP="00B94384"/>
                            <w:p w:rsidR="005A12EA" w:rsidRPr="00A611B6" w:rsidRDefault="005A12EA" w:rsidP="00B94384">
                              <w:pPr>
                                <w:ind w:left="851"/>
                                <w:rPr>
                                  <w:rFonts w:ascii="Times New Roman" w:hAnsi="Times New Roman" w:cs="Times New Roman"/>
                                </w:rPr>
                              </w:pPr>
                              <w:r w:rsidRPr="00A611B6">
                                <w:rPr>
                                  <w:rFonts w:ascii="Times New Roman" w:hAnsi="Times New Roman" w:cs="Times New Roman"/>
                                </w:rPr>
                                <w:t>110 mm</w:t>
                              </w:r>
                            </w:p>
                          </w:txbxContent>
                        </wps:txbx>
                        <wps:bodyPr rot="0" vert="horz" wrap="square" lIns="91440" tIns="45720" rIns="91440" bIns="45720" anchor="t" anchorCtr="0" upright="1">
                          <a:noAutofit/>
                        </wps:bodyPr>
                      </wps:wsp>
                      <wps:wsp>
                        <wps:cNvPr id="365" name="Oval 280"/>
                        <wps:cNvSpPr>
                          <a:spLocks noChangeArrowheads="1"/>
                        </wps:cNvSpPr>
                        <wps:spPr bwMode="auto">
                          <a:xfrm>
                            <a:off x="4324" y="54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6" name="Oval 281"/>
                        <wps:cNvSpPr>
                          <a:spLocks noChangeArrowheads="1"/>
                        </wps:cNvSpPr>
                        <wps:spPr bwMode="auto">
                          <a:xfrm>
                            <a:off x="8214" y="54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7" name="Oval 282"/>
                        <wps:cNvSpPr>
                          <a:spLocks noChangeArrowheads="1"/>
                        </wps:cNvSpPr>
                        <wps:spPr bwMode="auto">
                          <a:xfrm>
                            <a:off x="8214" y="60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8" name="Oval 283"/>
                        <wps:cNvSpPr>
                          <a:spLocks noChangeArrowheads="1"/>
                        </wps:cNvSpPr>
                        <wps:spPr bwMode="auto">
                          <a:xfrm>
                            <a:off x="4314" y="60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9" name="AutoShape 284"/>
                        <wps:cNvCnPr>
                          <a:cxnSpLocks noChangeShapeType="1"/>
                        </wps:cNvCnPr>
                        <wps:spPr bwMode="auto">
                          <a:xfrm>
                            <a:off x="4340" y="5467"/>
                            <a:ext cx="392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0" name="AutoShape 285"/>
                        <wps:cNvCnPr>
                          <a:cxnSpLocks noChangeShapeType="1"/>
                        </wps:cNvCnPr>
                        <wps:spPr bwMode="auto">
                          <a:xfrm>
                            <a:off x="4330" y="6067"/>
                            <a:ext cx="392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1" name="AutoShape 286"/>
                        <wps:cNvCnPr>
                          <a:cxnSpLocks noChangeShapeType="1"/>
                        </wps:cNvCnPr>
                        <wps:spPr bwMode="auto">
                          <a:xfrm>
                            <a:off x="6715" y="4915"/>
                            <a:ext cx="149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2" name="AutoShape 287"/>
                        <wps:cNvCnPr>
                          <a:cxnSpLocks noChangeShapeType="1"/>
                        </wps:cNvCnPr>
                        <wps:spPr bwMode="auto">
                          <a:xfrm flipH="1">
                            <a:off x="4340" y="4915"/>
                            <a:ext cx="155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3" name="AutoShape 288"/>
                        <wps:cNvCnPr>
                          <a:cxnSpLocks noChangeShapeType="1"/>
                        </wps:cNvCnPr>
                        <wps:spPr bwMode="auto">
                          <a:xfrm flipV="1">
                            <a:off x="6773" y="6307"/>
                            <a:ext cx="848" cy="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4" name="AutoShape 289"/>
                        <wps:cNvCnPr>
                          <a:cxnSpLocks noChangeShapeType="1"/>
                        </wps:cNvCnPr>
                        <wps:spPr bwMode="auto">
                          <a:xfrm flipH="1">
                            <a:off x="5008" y="6307"/>
                            <a:ext cx="954" cy="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045" style="position:absolute;left:0;text-align:left;margin-left:109.4pt;margin-top:7.4pt;width:197.85pt;height:117pt;z-index:251699712;mso-position-horizontal-relative:text;mso-position-vertical-relative:text" coordorigin="4314,4915" coordsize="395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">
                <v:rect id="Rectangle 278" o:spid="_x0000_s1046" style="position:absolute;left:4350;top:5167;width:3891;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textbox>
                    <w:txbxContent>
                      <w:p w:rsidR="005A12EA" w:rsidRDefault="005A12EA" w:rsidP="00B94384"/>
                    </w:txbxContent>
                  </v:textbox>
                </v:rect>
                <v:rect id="Rectangle 279" o:spid="_x0000_s1047" style="position:absolute;left:5008;top:5638;width:2613;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textbox>
                    <w:txbxContent>
                      <w:p w:rsidR="005A12EA" w:rsidRDefault="005A12EA" w:rsidP="00B94384"/>
                      <w:p w:rsidR="005A12EA" w:rsidRPr="00A611B6" w:rsidRDefault="005A12EA" w:rsidP="00B94384">
                        <w:pPr>
                          <w:ind w:left="851"/>
                          <w:rPr>
                            <w:rFonts w:ascii="Times New Roman" w:hAnsi="Times New Roman" w:cs="Times New Roman"/>
                          </w:rPr>
                        </w:pPr>
                        <w:r w:rsidRPr="00A611B6">
                          <w:rPr>
                            <w:rFonts w:ascii="Times New Roman" w:hAnsi="Times New Roman" w:cs="Times New Roman"/>
                          </w:rPr>
                          <w:t>110 mm</w:t>
                        </w:r>
                      </w:p>
                    </w:txbxContent>
                  </v:textbox>
                </v:rect>
                <v:oval id="Oval 280" o:spid="_x0000_s1048" style="position:absolute;left:4324;top:54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bM8MA&#10;AADcAAAADwAAAGRycy9kb3ducmV2LnhtbESPQWvCQBSE74L/YXlCL6IbL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bM8MAAADcAAAADwAAAAAAAAAAAAAAAACYAgAAZHJzL2Rv&#10;d25yZXYueG1sUEsFBgAAAAAEAAQA9QAAAIgDAAAAAA==&#10;" fillcolor="black"/>
                <v:oval id="Oval 281" o:spid="_x0000_s1049" style="position:absolute;left:8214;top:54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FRMMA&#10;AADcAAAADwAAAGRycy9kb3ducmV2LnhtbESPQWvCQBSE7wX/w/IEL0U3WhokuooELF6bevD4zD6T&#10;YPZt2N2a5N+7QqHHYWa+Ybb7wbTiQc43lhUsFwkI4tLqhisF55/jfA3CB2SNrWVSMJKH/W7ytsVM&#10;256/6VGESkQI+wwV1CF0mZS+rMmgX9iOOHo36wyGKF0ltcM+wk0rV0mSSoMNx4UaO8prKu/Fr1Hg&#10;3rsxH0/5cXnlr+KzX+tLet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dFRMMAAADcAAAADwAAAAAAAAAAAAAAAACYAgAAZHJzL2Rv&#10;d25yZXYueG1sUEsFBgAAAAAEAAQA9QAAAIgDAAAAAA==&#10;" fillcolor="black"/>
                <v:oval id="Oval 282" o:spid="_x0000_s1050" style="position:absolute;left:8214;top:60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g38QA&#10;AADcAAAADwAAAGRycy9kb3ducmV2LnhtbESPQWvCQBSE70L/w/IKvUjdWDGV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4N/EAAAA3AAAAA8AAAAAAAAAAAAAAAAAmAIAAGRycy9k&#10;b3ducmV2LnhtbFBLBQYAAAAABAAEAPUAAACJAwAAAAA=&#10;" fillcolor="black"/>
                <v:oval id="Oval 283" o:spid="_x0000_s1051" style="position:absolute;left:4314;top:60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0rcAA&#10;AADcAAAADwAAAGRycy9kb3ducmV2LnhtbERPTYvCMBC9L/gfwgheFk1Vtkg1ihQUr3Y97HG2Gdti&#10;MylJtO2/N4eFPT7e9+4wmFa8yPnGsoLlIgFBXFrdcKXg9n2ab0D4gKyxtUwKRvJw2E8+dphp2/OV&#10;XkWoRAxhn6GCOoQuk9KXNRn0C9sRR+5uncEQoaukdtjHcNPKVZKk0mDDsaHGjvKaykfxNArcZzfm&#10;4yU/LX/5XHz1G/2T3rRSs+lw3IIINIR/8Z/7ohWs07g2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R0rcAAAADcAAAADwAAAAAAAAAAAAAAAACYAgAAZHJzL2Rvd25y&#10;ZXYueG1sUEsFBgAAAAAEAAQA9QAAAIUDAAAAAA==&#10;" fillcolor="black"/>
                <v:shape id="AutoShape 284" o:spid="_x0000_s1052" type="#_x0000_t32" style="position:absolute;left:4340;top:5467;width:3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bocUAAADcAAAADwAAAGRycy9kb3ducmV2LnhtbESPQWvCQBSE74X+h+UVvDUbLQ1pdBVR&#10;ioFebNKDx0f2NUnNvg3Z1cR/3y0IPQ4z8w2z2kymE1caXGtZwTyKQRBXVrdcK/gq359TEM4ja+ws&#10;k4IbOdisHx9WmGk78iddC1+LAGGXoYLG+z6T0lUNGXSR7YmD920Hgz7IoZZ6wDHATScXcZxIgy2H&#10;hQZ72jVUnYuLUZB08S0vPw4jL9KTPf7s/asxWqnZ07RdgvA0+f/wvZ1rBS/JG/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3bocUAAADcAAAADwAAAAAAAAAA&#10;AAAAAAChAgAAZHJzL2Rvd25yZXYueG1sUEsFBgAAAAAEAAQA+QAAAJMDAAAAAA==&#10;">
                  <v:stroke dashstyle="1 1"/>
                </v:shape>
                <v:shape id="AutoShape 285" o:spid="_x0000_s1053" type="#_x0000_t32" style="position:absolute;left:4330;top:6067;width:3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k4cEAAADcAAAADwAAAGRycy9kb3ducmV2LnhtbERPTYvCMBC9C/sfwix403QVXammZVkR&#10;BS9a9+BxaMa2bjMpTbT135uD4PHxvldpb2pxp9ZVlhV8jSMQxLnVFRcK/k6b0QKE88gaa8uk4EEO&#10;0uRjsMJY246PdM98IUIIuxgVlN43sZQuL8mgG9uGOHAX2xr0AbaF1C12IdzUchJFc2mw4tBQYkO/&#10;JeX/2c0omNfRY3fabzueLM72cF37mTFaqeFn/7ME4an3b/HLvdMKpt9hfjgTjoB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uThwQAAANwAAAAPAAAAAAAAAAAAAAAA&#10;AKECAABkcnMvZG93bnJldi54bWxQSwUGAAAAAAQABAD5AAAAjwMAAAAA&#10;">
                  <v:stroke dashstyle="1 1"/>
                </v:shape>
                <v:shape id="AutoShape 286" o:spid="_x0000_s1054" type="#_x0000_t32" style="position:absolute;left:6715;top:4915;width:1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tTMUAAADcAAAADwAAAGRycy9kb3ducmV2LnhtbESPS2vCQBSF9wX/w3AFd3WS2KpEx6BC&#10;S1elVRGX18w1DzN3Qmaq6b/vFApdHs7j4yyz3jTiRp2rLCuIxxEI4tzqigsFh/3L4xyE88gaG8uk&#10;4JscZKvBwxJTbe/8SbedL0QYYZeigtL7NpXS5SUZdGPbEgfvYjuDPsiukLrDexg3jUyiaCoNVhwI&#10;Jba0LSm/7r6Mgrp5Tup3fv04H4vT+WkTSHV8Umo07NcLEJ56/x/+a79pBZNZDL9nw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StTMUAAADcAAAADwAAAAAAAAAA&#10;AAAAAAChAgAAZHJzL2Rvd25yZXYueG1sUEsFBgAAAAAEAAQA+QAAAJMDAAAAAA==&#10;">
                  <v:stroke dashstyle="dash" endarrow="block"/>
                </v:shape>
                <v:shape id="AutoShape 287" o:spid="_x0000_s1055" type="#_x0000_t32" style="position:absolute;left:4340;top:4915;width:15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kMssMAAADcAAAADwAAAGRycy9kb3ducmV2LnhtbESPzWrDMBCE74G+g9hCbonsuM2PYyWU&#10;QCE9Ju4DLNbWNrFWxqs6zttXhUKPw8x8wxTHyXVqpEFazwbSZQKKuPK25drAZ/m+2IKSgGyx80wG&#10;HiRwPDzNCsytv/OFxmuoVYSw5GigCaHPtZaqIYey9D1x9L784DBEOdTaDniPcNfpVZKstcOW40KD&#10;PZ0aqm7Xb2dglM3HS5ZOD9nuypDJ5bU873pj5s/T2x5UoCn8h//aZ2sg26zg90w8Avr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pDLLDAAAA3AAAAA8AAAAAAAAAAAAA&#10;AAAAoQIAAGRycy9kb3ducmV2LnhtbFBLBQYAAAAABAAEAPkAAACRAwAAAAA=&#10;">
                  <v:stroke dashstyle="dash" endarrow="block"/>
                </v:shape>
                <v:shape id="AutoShape 288" o:spid="_x0000_s1056" type="#_x0000_t32" style="position:absolute;left:6773;top:6307;width:848;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pKcMAAADcAAAADwAAAGRycy9kb3ducmV2LnhtbESP3WrCQBSE74W+w3IK3unGpvUndRUR&#10;BHup8QEO2dMkNHs25Kwxvr1bELwcZuYbZr0dXKN66qT2bGA2TUARF97WXBq45IfJEpQEZIuNZzJw&#10;J4Ht5m20xsz6G5+oP4dSRQhLhgaqENpMaykqcihT3xJH79d3DkOUXalth7cId43+SJK5dlhzXKiw&#10;pX1Fxd/56gz0svj5TGfDXZarPKRy+sqPq9aY8fuw+wYVaAiv8LN9tAbSRQr/Z+IR0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lqSnDAAAA3AAAAA8AAAAAAAAAAAAA&#10;AAAAoQIAAGRycy9kb3ducmV2LnhtbFBLBQYAAAAABAAEAPkAAACRAwAAAAA=&#10;">
                  <v:stroke dashstyle="dash" endarrow="block"/>
                </v:shape>
                <v:shape id="AutoShape 289" o:spid="_x0000_s1057" type="#_x0000_t32" style="position:absolute;left:5008;top:6307;width:954;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xXcMAAADcAAAADwAAAGRycy9kb3ducmV2LnhtbESPzWrDMBCE74G+g9hCbomcOr9OlFAK&#10;heQYuw+wWFvbxFoZr+o4bx8VCj0OM/MNcziNrlUD9dJ4NrCYJ6CIS28brgx8FZ+zLSgJyBZbz2Tg&#10;QQKn48vkgJn1d77SkIdKRQhLhgbqELpMaylrcihz3xFH79v3DkOUfaVtj/cId61+S5K1dthwXKix&#10;o4+aylv+4wwMsrks08X4kO2uCKlcV8V51xkzfR3f96ACjeE//Nc+WwPpZgm/Z+IR0Mc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MMV3DAAAA3AAAAA8AAAAAAAAAAAAA&#10;AAAAoQIAAGRycy9kb3ducmV2LnhtbFBLBQYAAAAABAAEAPkAAACRAwAAAAA=&#10;">
                  <v:stroke dashstyle="dash" endarrow="block"/>
                </v:shape>
              </v:group>
            </w:pict>
          </mc:Fallback>
        </mc:AlternateContent>
      </w:r>
      <w:r w:rsidRPr="00A142FC">
        <w:rPr>
          <w:rFonts w:ascii="Times New Roman" w:hAnsi="Times New Roman" w:cs="Times New Roman"/>
          <w:spacing w:val="10"/>
        </w:rPr>
        <w:tab/>
      </w:r>
      <w:r w:rsidRPr="00A142FC">
        <w:rPr>
          <w:rFonts w:ascii="Times New Roman" w:hAnsi="Times New Roman" w:cs="Times New Roman"/>
          <w:spacing w:val="10"/>
        </w:rPr>
        <w:tab/>
      </w:r>
      <w:r w:rsidRPr="00A142FC">
        <w:rPr>
          <w:rFonts w:ascii="Times New Roman" w:hAnsi="Times New Roman" w:cs="Times New Roman"/>
          <w:spacing w:val="10"/>
        </w:rPr>
        <w:tab/>
        <w:t>150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843"/>
          <w:tab w:val="left" w:pos="6237"/>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A</w:t>
      </w:r>
      <w:r w:rsidRPr="00A142FC">
        <w:rPr>
          <w:rFonts w:ascii="Times New Roman" w:hAnsi="Times New Roman" w:cs="Times New Roman"/>
          <w:spacing w:val="10"/>
        </w:rPr>
        <w:tab/>
        <w:t>B</w:t>
      </w:r>
    </w:p>
    <w:p w:rsidR="00B94384" w:rsidRPr="00A142FC" w:rsidRDefault="00B94384" w:rsidP="00B94384">
      <w:pPr>
        <w:pStyle w:val="ListParagraph"/>
        <w:tabs>
          <w:tab w:val="left" w:pos="567"/>
          <w:tab w:val="left" w:pos="1843"/>
          <w:tab w:val="left" w:pos="6237"/>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843"/>
          <w:tab w:val="left" w:pos="6237"/>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C</w:t>
      </w:r>
      <w:r w:rsidRPr="00A142FC">
        <w:rPr>
          <w:rFonts w:ascii="Times New Roman" w:hAnsi="Times New Roman" w:cs="Times New Roman"/>
          <w:spacing w:val="10"/>
        </w:rPr>
        <w:tab/>
        <w:t>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w:t>
      </w:r>
      <w:r>
        <w:rPr>
          <w:rFonts w:ascii="Times New Roman" w:hAnsi="Times New Roman" w:cs="Times New Roman"/>
          <w:spacing w:val="10"/>
        </w:rPr>
        <w:t>:</w:t>
      </w:r>
      <w:r w:rsidRPr="00A142FC">
        <w:rPr>
          <w:rFonts w:ascii="Times New Roman" w:hAnsi="Times New Roman" w:cs="Times New Roman"/>
          <w:spacing w:val="10"/>
        </w:rPr>
        <w:t xml:space="preserve"> </w:t>
      </w:r>
    </w:p>
    <w:p w:rsidR="00B94384" w:rsidRPr="00A142FC" w:rsidRDefault="00B94384" w:rsidP="00473007">
      <w:pPr>
        <w:pStyle w:val="ListParagraph"/>
        <w:numPr>
          <w:ilvl w:val="0"/>
          <w:numId w:val="11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optical path length AB</w:t>
      </w:r>
    </w:p>
    <w:p w:rsidR="00B94384" w:rsidRPr="00A142FC" w:rsidRDefault="00B94384" w:rsidP="00473007">
      <w:pPr>
        <w:pStyle w:val="ListParagraph"/>
        <w:numPr>
          <w:ilvl w:val="0"/>
          <w:numId w:val="11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optical path length CD</w:t>
      </w:r>
    </w:p>
    <w:p w:rsidR="00B94384" w:rsidRPr="00A142FC" w:rsidRDefault="00B94384" w:rsidP="00473007">
      <w:pPr>
        <w:pStyle w:val="ListParagraph"/>
        <w:numPr>
          <w:ilvl w:val="0"/>
          <w:numId w:val="11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optical path difference between rays AB and CD.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perspex block reflects two rays of light from different surfaces as shown</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3119"/>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50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8928" behindDoc="0" locked="0" layoutInCell="1" allowOverlap="1" wp14:anchorId="14B8BA24" wp14:editId="0DC9B738">
                <wp:simplePos x="0" y="0"/>
                <wp:positionH relativeFrom="column">
                  <wp:posOffset>1139825</wp:posOffset>
                </wp:positionH>
                <wp:positionV relativeFrom="paragraph">
                  <wp:posOffset>1270</wp:posOffset>
                </wp:positionV>
                <wp:extent cx="1570990" cy="1603375"/>
                <wp:effectExtent l="22860" t="53975" r="15875" b="952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990" cy="1603375"/>
                          <a:chOff x="3921" y="9881"/>
                          <a:chExt cx="2474" cy="2525"/>
                        </a:xfrm>
                      </wpg:grpSpPr>
                      <wps:wsp>
                        <wps:cNvPr id="353" name="Rectangle 397"/>
                        <wps:cNvSpPr>
                          <a:spLocks noChangeArrowheads="1"/>
                        </wps:cNvSpPr>
                        <wps:spPr bwMode="auto">
                          <a:xfrm>
                            <a:off x="4761" y="10016"/>
                            <a:ext cx="1634" cy="2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4" name="AutoShape 398"/>
                        <wps:cNvCnPr>
                          <a:cxnSpLocks noChangeShapeType="1"/>
                        </wps:cNvCnPr>
                        <wps:spPr bwMode="auto">
                          <a:xfrm>
                            <a:off x="3921" y="10478"/>
                            <a:ext cx="840"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399"/>
                        <wps:cNvCnPr>
                          <a:cxnSpLocks noChangeShapeType="1"/>
                        </wps:cNvCnPr>
                        <wps:spPr bwMode="auto">
                          <a:xfrm flipH="1">
                            <a:off x="3921" y="10529"/>
                            <a:ext cx="840" cy="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400"/>
                        <wps:cNvCnPr>
                          <a:cxnSpLocks noChangeShapeType="1"/>
                        </wps:cNvCnPr>
                        <wps:spPr bwMode="auto">
                          <a:xfrm>
                            <a:off x="4761" y="9881"/>
                            <a:ext cx="1634"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7" name="AutoShape 401"/>
                        <wps:cNvCnPr>
                          <a:cxnSpLocks noChangeShapeType="1"/>
                        </wps:cNvCnPr>
                        <wps:spPr bwMode="auto">
                          <a:xfrm flipH="1">
                            <a:off x="3921" y="11596"/>
                            <a:ext cx="2474" cy="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402"/>
                        <wps:cNvCnPr>
                          <a:cxnSpLocks noChangeShapeType="1"/>
                        </wps:cNvCnPr>
                        <wps:spPr bwMode="auto">
                          <a:xfrm flipH="1" flipV="1">
                            <a:off x="3921" y="11499"/>
                            <a:ext cx="2474"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403"/>
                        <wps:cNvCnPr>
                          <a:cxnSpLocks noChangeShapeType="1"/>
                        </wps:cNvCnPr>
                        <wps:spPr bwMode="auto">
                          <a:xfrm>
                            <a:off x="3921" y="10198"/>
                            <a:ext cx="0" cy="1807"/>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0" name="AutoShape 404"/>
                        <wps:cNvCnPr>
                          <a:cxnSpLocks noChangeShapeType="1"/>
                        </wps:cNvCnPr>
                        <wps:spPr bwMode="auto">
                          <a:xfrm rot="20940000">
                            <a:off x="4066" y="10475"/>
                            <a:ext cx="150"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405"/>
                        <wps:cNvCnPr>
                          <a:cxnSpLocks noChangeShapeType="1"/>
                        </wps:cNvCnPr>
                        <wps:spPr bwMode="auto">
                          <a:xfrm rot="300000">
                            <a:off x="4141" y="11521"/>
                            <a:ext cx="3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89.75pt;margin-top:.1pt;width:123.7pt;height:126.25pt;z-index:251708928" coordorigin="3921,9881" coordsize="2474,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">
                <v:rect id="Rectangle 397" o:spid="_x0000_s1027" style="position:absolute;left:4761;top:10016;width:1634;height: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shape id="AutoShape 398" o:spid="_x0000_s1028" type="#_x0000_t32" style="position:absolute;left:3921;top:10478;width:840;height: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399" o:spid="_x0000_s1029" type="#_x0000_t32" style="position:absolute;left:3921;top:10529;width:840;height: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6Hs8QAAADcAAAADwAAAGRycy9kb3ducmV2LnhtbESPzWrDMBCE74G+g9hCb4ncFofiRjZt&#10;IBB6CfmB9rhYW1vUWhlLsZy3rwKBHIeZ+YZZVZPtxEiDN44VPC8yEMS104YbBafjZv4GwgdkjZ1j&#10;UnAhD1X5MFthoV3kPY2H0IgEYV+ggjaEvpDS1y1Z9AvXEyfv1w0WQ5JDI/WAMcFtJ1+ybCktGk4L&#10;Lfa0bqn+O5ytAhN3Zuy36/j59f3jdSRzyZ1R6ulx+ngHEWgK9/CtvdUKXvM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oezxAAAANwAAAAPAAAAAAAAAAAA&#10;AAAAAKECAABkcnMvZG93bnJldi54bWxQSwUGAAAAAAQABAD5AAAAkgMAAAAA&#10;">
                  <v:stroke endarrow="block"/>
                </v:shape>
                <v:shape id="AutoShape 400" o:spid="_x0000_s1030" type="#_x0000_t32" style="position:absolute;left:4761;top:9881;width:16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9rmMYAAADcAAAADwAAAGRycy9kb3ducmV2LnhtbESPT2sCMRTE7wW/Q3iFXkSzKlXZGqX0&#10;DxVPrlq8Pjavm8XNy7JJdfXTG0HwOMzMb5jZorWVOFLjS8cKBv0EBHHudMmFgt32uzcF4QOyxsox&#10;KTiTh8W88zTDVLsTZ3TchEJECPsUFZgQ6lRKnxuy6PuuJo7en2sshiibQuoGTxFuKzlMkrG0WHJc&#10;MFjTh6H8sPm3CrLJAIf611w+V/t1Nup+/azP3b1SL8/t+xuIQG14hO/tpVYweh3D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va5jGAAAA3AAAAA8AAAAAAAAA&#10;AAAAAAAAoQIAAGRycy9kb3ducmV2LnhtbFBLBQYAAAAABAAEAPkAAACUAwAAAAA=&#10;">
                  <v:stroke dashstyle="dash" startarrow="block" endarrow="block"/>
                </v:shape>
                <v:shape id="AutoShape 401" o:spid="_x0000_s1031" type="#_x0000_t32" style="position:absolute;left:3921;top:11596;width:2474;height: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C8X8QAAADcAAAADwAAAGRycy9kb3ducmV2LnhtbESPQWvCQBSE7wX/w/KE3urGFqvEbMQK&#10;BemlVAU9PrLPZDH7NmS32fjvu4VCj8PMfMMUm9G2YqDeG8cK5rMMBHHltOFawen4/rQC4QOyxtYx&#10;KbiTh005eSgw1y7yFw2HUIsEYZ+jgiaELpfSVw1Z9DPXESfv6nqLIcm+lrrHmOC2lc9Z9iotGk4L&#10;DXa0a6i6Hb6tAhM/zdDtd/Ht43zxOpK5L5xR6nE6btcgAo3hP/zX3msFL4s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LxfxAAAANwAAAAPAAAAAAAAAAAA&#10;AAAAAKECAABkcnMvZG93bnJldi54bWxQSwUGAAAAAAQABAD5AAAAkgMAAAAA&#10;">
                  <v:stroke endarrow="block"/>
                </v:shape>
                <v:shape id="AutoShape 402" o:spid="_x0000_s1032" type="#_x0000_t32" style="position:absolute;left:3921;top:11499;width:2474;height:1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CrcMAAADcAAAADwAAAGRycy9kb3ducmV2LnhtbERPTWvCQBC9F/wPyxR6kWZjxVJS1xAU&#10;oQhikxZyHbLTJE12NmS3Gv+9exB6fLzvdTqZXpxpdK1lBYsoBkFcWd1yreD7a//8BsJ5ZI29ZVJw&#10;JQfpZvawxkTbC+d0LnwtQgi7BBU03g+JlK5qyKCL7EAcuB87GvQBjrXUI15CuOnlSxy/SoMth4YG&#10;B9o2VHXFn1Hgj/PD6jc/nbKCeZd9Hsou25ZKPT1O2TsIT5P/F9/dH1rBchXWhj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5Aq3DAAAA3AAAAA8AAAAAAAAAAAAA&#10;AAAAoQIAAGRycy9kb3ducmV2LnhtbFBLBQYAAAAABAAEAPkAAACRAwAAAAA=&#10;"/>
                <v:shape id="AutoShape 403" o:spid="_x0000_s1033" type="#_x0000_t32" style="position:absolute;left:3921;top:10198;width:0;height:1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Jd8cAAADcAAAADwAAAGRycy9kb3ducmV2LnhtbESPQWvCQBSE70L/w/IK3nRTi6WmriKW&#10;QLAUNVqht0f2maTNvg3ZVeO/dwtCj8PMfMNM552pxZlaV1lW8DSMQBDnVldcKNjvksErCOeRNdaW&#10;ScGVHMxnD70pxtpeeEvnzBciQNjFqKD0vomldHlJBt3QNsTBO9rWoA+yLaRu8RLgppajKHqRBisO&#10;CyU2tCwp/81ORkFyuC7G35v0Y308fKXJ5+Z9ZbofpfqP3eINhKfO/4fv7VQreB5P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wl3xwAAANwAAAAPAAAAAAAA&#10;AAAAAAAAAKECAABkcnMvZG93bnJldi54bWxQSwUGAAAAAAQABAD5AAAAlQMAAAAA&#10;">
                  <v:stroke dashstyle="longDashDotDot"/>
                </v:shape>
                <v:shape id="AutoShape 404" o:spid="_x0000_s1034" type="#_x0000_t32" style="position:absolute;left:4066;top:10475;width:150;height:41;rotation:-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Fjb0AAADcAAAADwAAAGRycy9kb3ducmV2LnhtbERPSwrCMBDdC94hjOBGNFWhaDWKFARB&#10;N34OMDRjW20mpYm13t4sBJeP919vO1OJlhpXWlYwnUQgiDOrS84V3K778QKE88gaK8uk4EMOtpt+&#10;b42Jtm8+U3vxuQgh7BJUUHhfJ1K6rCCDbmJr4sDdbWPQB9jkUjf4DuGmkrMoiqXBkkNDgTWlBWXP&#10;y8soSE+PQ3dP26V0Oo5MGY+O++NLqeGg261AeOr8X/xzH7SCeRzmhzPhCMjN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AEBY29AAAA3AAAAA8AAAAAAAAAAAAAAAAAoQIA&#10;AGRycy9kb3ducmV2LnhtbFBLBQYAAAAABAAEAPkAAACLAwAAAAA=&#10;">
                  <v:stroke endarrow="block"/>
                </v:shape>
                <v:shape id="AutoShape 405" o:spid="_x0000_s1035" type="#_x0000_t32" style="position:absolute;left:4141;top:11521;width:301;height:0;rotation: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KaMMAAADcAAAADwAAAGRycy9kb3ducmV2LnhtbESPQWsCMRSE74X+h/AK3mpWBZGtUbSw&#10;4p5Ebe+PzetmdfOyJKm7/ntTKHgcZuYbZrkebCtu5EPjWMFknIEgrpxuuFbwdS7eFyBCRNbYOiYF&#10;dwqwXr2+LDHXrucj3U6xFgnCIUcFJsYulzJUhiyGseuIk/fjvMWYpK+l9tgnuG3lNMvm0mLDacFg&#10;R5+Gquvp1yr4LstLecwuRdNuit6Uu8PUbw9Kjd6GzQeISEN8hv/be61gNp/A35l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imjDAAAA3AAAAA8AAAAAAAAAAAAA&#10;AAAAoQIAAGRycy9kb3ducmV2LnhtbFBLBQYAAAAABAAEAPkAAACRAwAAAAA=&#10;">
                  <v:stroke endarrow="block"/>
                </v:shape>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The perspex block has a refractive index of 1.47 and a thickness of </w:t>
      </w:r>
      <w:r>
        <w:rPr>
          <w:rFonts w:ascii="Times New Roman" w:hAnsi="Times New Roman" w:cs="Times New Roman"/>
          <w:spacing w:val="10"/>
        </w:rPr>
        <w:br/>
      </w:r>
      <w:r w:rsidRPr="00A142FC">
        <w:rPr>
          <w:rFonts w:ascii="Times New Roman" w:hAnsi="Times New Roman" w:cs="Times New Roman"/>
          <w:spacing w:val="10"/>
        </w:rPr>
        <w:t>50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Assume both rays have near normal incidence.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Calculate the optical path difference between </w:t>
      </w:r>
      <w:r>
        <w:rPr>
          <w:rFonts w:ascii="Times New Roman" w:hAnsi="Times New Roman" w:cs="Times New Roman"/>
          <w:spacing w:val="10"/>
        </w:rPr>
        <w:t>the</w:t>
      </w:r>
      <w:r w:rsidRPr="00A142FC">
        <w:rPr>
          <w:rFonts w:ascii="Times New Roman" w:hAnsi="Times New Roman" w:cs="Times New Roman"/>
          <w:spacing w:val="10"/>
        </w:rPr>
        <w:t xml:space="preserve"> rays.</w:t>
      </w:r>
    </w:p>
    <w:p w:rsidR="00B94384" w:rsidRPr="00A142FC" w:rsidRDefault="00B94384" w:rsidP="00473007">
      <w:pPr>
        <w:pStyle w:val="ListParagraph"/>
        <w:numPr>
          <w:ilvl w:val="0"/>
          <w:numId w:val="117"/>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State the phase change undergone by each ray on reflection.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ray of light strikes a thin film of transparent material at near</w:t>
      </w:r>
      <w:r>
        <w:rPr>
          <w:rFonts w:ascii="Times New Roman" w:hAnsi="Times New Roman" w:cs="Times New Roman"/>
          <w:spacing w:val="10"/>
        </w:rPr>
        <w:t>-</w:t>
      </w:r>
      <w:r w:rsidRPr="00A142FC">
        <w:rPr>
          <w:rFonts w:ascii="Times New Roman" w:hAnsi="Times New Roman" w:cs="Times New Roman"/>
          <w:spacing w:val="10"/>
        </w:rPr>
        <w:t>normal incidence.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The material has refractive index </w:t>
      </w:r>
      <w:r w:rsidRPr="00A611B6">
        <w:rPr>
          <w:rFonts w:ascii="Times New Roman" w:hAnsi="Times New Roman" w:cs="Times New Roman"/>
          <w:i w:val="0"/>
          <w:spacing w:val="10"/>
        </w:rPr>
        <w:t>n</w:t>
      </w:r>
      <w:r w:rsidRPr="00A142FC">
        <w:rPr>
          <w:rFonts w:ascii="Times New Roman" w:hAnsi="Times New Roman" w:cs="Times New Roman"/>
          <w:spacing w:val="10"/>
        </w:rPr>
        <w:t xml:space="preserve"> and thickness </w:t>
      </w:r>
      <w:r w:rsidRPr="00A611B6">
        <w:rPr>
          <w:rFonts w:ascii="Times New Roman" w:hAnsi="Times New Roman" w:cs="Times New Roman"/>
          <w:i w:val="0"/>
          <w:spacing w:val="10"/>
        </w:rPr>
        <w:t>t</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Pr>
          <w:rFonts w:ascii="Times New Roman" w:hAnsi="Times New Roman" w:cs="Times New Roman"/>
          <w:noProof/>
          <w:spacing w:val="10"/>
        </w:rPr>
        <mc:AlternateContent>
          <mc:Choice Requires="wpg">
            <w:drawing>
              <wp:inline distT="0" distB="0" distL="0" distR="0" wp14:anchorId="0E86A568" wp14:editId="5E8433E3">
                <wp:extent cx="1232535" cy="1400810"/>
                <wp:effectExtent l="8255" t="10795" r="16510" b="762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400810"/>
                          <a:chOff x="3563" y="3465"/>
                          <a:chExt cx="1941" cy="2206"/>
                        </a:xfrm>
                      </wpg:grpSpPr>
                      <wps:wsp>
                        <wps:cNvPr id="346" name="Rectangle 195"/>
                        <wps:cNvSpPr>
                          <a:spLocks noChangeArrowheads="1"/>
                        </wps:cNvSpPr>
                        <wps:spPr bwMode="auto">
                          <a:xfrm>
                            <a:off x="4615" y="3465"/>
                            <a:ext cx="889" cy="2206"/>
                          </a:xfrm>
                          <a:prstGeom prst="rect">
                            <a:avLst/>
                          </a:prstGeom>
                          <a:solidFill>
                            <a:srgbClr val="FFFFFF"/>
                          </a:solidFill>
                          <a:ln w="9525">
                            <a:solidFill>
                              <a:srgbClr val="000000"/>
                            </a:solidFill>
                            <a:miter lim="800000"/>
                            <a:headEnd/>
                            <a:tailEnd/>
                          </a:ln>
                        </wps:spPr>
                        <wps:txbx>
                          <w:txbxContent>
                            <w:p w:rsidR="005A12EA" w:rsidRDefault="005A12EA" w:rsidP="00B94384"/>
                            <w:p w:rsidR="005A12EA" w:rsidRDefault="005A12EA" w:rsidP="00B94384"/>
                            <w:p w:rsidR="005A12EA" w:rsidRDefault="005A12EA" w:rsidP="00B94384"/>
                            <w:p w:rsidR="005A12EA" w:rsidRPr="00A611B6" w:rsidRDefault="005A12EA" w:rsidP="00B94384">
                              <w:pPr>
                                <w:ind w:left="142" w:right="-408"/>
                                <w:rPr>
                                  <w:rFonts w:ascii="Times New Roman" w:hAnsi="Times New Roman" w:cs="Times New Roman"/>
                                  <w:i w:val="0"/>
                                </w:rPr>
                              </w:pPr>
                              <w:r w:rsidRPr="00A611B6">
                                <w:rPr>
                                  <w:rFonts w:ascii="Times New Roman" w:hAnsi="Times New Roman" w:cs="Times New Roman"/>
                                  <w:i w:val="0"/>
                                </w:rPr>
                                <w:t xml:space="preserve"> t</w:t>
                              </w:r>
                            </w:p>
                          </w:txbxContent>
                        </wps:txbx>
                        <wps:bodyPr rot="0" vert="horz" wrap="square" lIns="91440" tIns="45720" rIns="91440" bIns="45720" anchor="t" anchorCtr="0" upright="1">
                          <a:noAutofit/>
                        </wps:bodyPr>
                      </wps:wsp>
                      <wps:wsp>
                        <wps:cNvPr id="347" name="AutoShape 196"/>
                        <wps:cNvCnPr>
                          <a:cxnSpLocks noChangeShapeType="1"/>
                        </wps:cNvCnPr>
                        <wps:spPr bwMode="auto">
                          <a:xfrm>
                            <a:off x="3563" y="4140"/>
                            <a:ext cx="1941"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97"/>
                        <wps:cNvCnPr>
                          <a:cxnSpLocks noChangeShapeType="1"/>
                        </wps:cNvCnPr>
                        <wps:spPr bwMode="auto">
                          <a:xfrm flipH="1">
                            <a:off x="4013" y="4201"/>
                            <a:ext cx="1491"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198"/>
                        <wps:cNvCnPr>
                          <a:cxnSpLocks noChangeShapeType="1"/>
                        </wps:cNvCnPr>
                        <wps:spPr bwMode="auto">
                          <a:xfrm flipH="1">
                            <a:off x="4013" y="4170"/>
                            <a:ext cx="602" cy="1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199"/>
                        <wps:cNvCnPr>
                          <a:cxnSpLocks noChangeShapeType="1"/>
                        </wps:cNvCnPr>
                        <wps:spPr bwMode="auto">
                          <a:xfrm>
                            <a:off x="3745" y="4150"/>
                            <a:ext cx="1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200"/>
                        <wps:cNvCnPr>
                          <a:cxnSpLocks noChangeShapeType="1"/>
                        </wps:cNvCnPr>
                        <wps:spPr bwMode="auto">
                          <a:xfrm>
                            <a:off x="4615" y="5370"/>
                            <a:ext cx="889"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45" o:spid="_x0000_s1058" style="width:97.05pt;height:110.3pt;mso-position-horizontal-relative:char;mso-position-vertical-relative:line" coordorigin="3563,3465" coordsize="194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">
                <v:rect id="Rectangle 195" o:spid="_x0000_s1059" style="position:absolute;left:4615;top:3465;width:889;height:2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textbox>
                    <w:txbxContent>
                      <w:p w:rsidR="005A12EA" w:rsidRDefault="005A12EA" w:rsidP="00B94384"/>
                      <w:p w:rsidR="005A12EA" w:rsidRDefault="005A12EA" w:rsidP="00B94384"/>
                      <w:p w:rsidR="005A12EA" w:rsidRDefault="005A12EA" w:rsidP="00B94384"/>
                      <w:p w:rsidR="005A12EA" w:rsidRPr="00A611B6" w:rsidRDefault="005A12EA" w:rsidP="00B94384">
                        <w:pPr>
                          <w:ind w:left="142" w:right="-408"/>
                          <w:rPr>
                            <w:rFonts w:ascii="Times New Roman" w:hAnsi="Times New Roman" w:cs="Times New Roman"/>
                            <w:i w:val="0"/>
                          </w:rPr>
                        </w:pPr>
                        <w:r w:rsidRPr="00A611B6">
                          <w:rPr>
                            <w:rFonts w:ascii="Times New Roman" w:hAnsi="Times New Roman" w:cs="Times New Roman"/>
                            <w:i w:val="0"/>
                          </w:rPr>
                          <w:t xml:space="preserve"> t</w:t>
                        </w:r>
                      </w:p>
                    </w:txbxContent>
                  </v:textbox>
                </v:rect>
                <v:shape id="AutoShape 196" o:spid="_x0000_s1060" type="#_x0000_t32" style="position:absolute;left:3563;top:4140;width:1941;height: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AutoShape 197" o:spid="_x0000_s1061" type="#_x0000_t32" style="position:absolute;left:4013;top:4201;width:1491;height:2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8MEAAADcAAAADwAAAGRycy9kb3ducmV2LnhtbERPz2vCMBS+C/sfwht403S6iVTTMoWB&#10;7DKmgh4fzbMNNi+lyZr63y+HwY4f3+9tOdpWDNR741jByzwDQVw5bbhWcD59zNYgfEDW2DomBQ/y&#10;UBZPky3m2kX+puEYapFC2OeooAmhy6X0VUMW/dx1xIm7ud5iSLCvpe4xpnDbykWWraRFw6mhwY72&#10;DVX3449VYOKXGbrDPu4+L1evI5nHmzNKTZ/H9w2IQGP4F/+5D1rB8jW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r7wwQAAANwAAAAPAAAAAAAAAAAAAAAA&#10;AKECAABkcnMvZG93bnJldi54bWxQSwUGAAAAAAQABAD5AAAAjwMAAAAA&#10;">
                  <v:stroke endarrow="block"/>
                </v:shape>
                <v:shape id="AutoShape 198" o:spid="_x0000_s1062" type="#_x0000_t32" style="position:absolute;left:4013;top:4170;width:602;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ba8QAAADcAAAADwAAAGRycy9kb3ducmV2LnhtbESPQWsCMRSE7wX/Q3iF3mq22pa6GkWF&#10;gngRtwU9Pjavu6Gbl2UTN+u/bwShx2FmvmEWq8E2oqfOG8cKXsYZCOLSacOVgu+vz+cPED4ga2wc&#10;k4IreVgtRw8LzLWLfKS+CJVIEPY5KqhDaHMpfVmTRT92LXHyflxnMSTZVVJ3GBPcNnKSZe/SouG0&#10;UGNL25rK3+JiFZh4MH2728bN/nT2OpK5vjmj1NPjsJ6DCDSE//C9vdMKpq8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htrxAAAANwAAAAPAAAAAAAAAAAA&#10;AAAAAKECAABkcnMvZG93bnJldi54bWxQSwUGAAAAAAQABAD5AAAAkgMAAAAA&#10;">
                  <v:stroke endarrow="block"/>
                </v:shape>
                <v:shape id="AutoShape 199" o:spid="_x0000_s1063" type="#_x0000_t32" style="position:absolute;left:3745;top:4150;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AutoShape 200" o:spid="_x0000_s1064" type="#_x0000_t32" style="position:absolute;left:4615;top:5370;width:8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z7MYAAADcAAAADwAAAGRycy9kb3ducmV2LnhtbESPT2vCQBTE7wW/w/KEXqRuotSW1FWk&#10;f1A8Gdvi9ZF9zQazb0N2q9FP7wqCx2FmfsNM552txYFaXzlWkA4TEMSF0xWXCn6+v55eQfiArLF2&#10;TApO5GE+6z1MMdPuyDkdtqEUEcI+QwUmhCaT0heGLPqha4ij9+daiyHKtpS6xWOE21qOkmQiLVYc&#10;Fww29G6o2G//rYL8JcWR/jXnj/Vuk48Hn8vNabBT6rHfLd5ABOrCPXxrr7SC8XM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G8+zGAAAA3AAAAA8AAAAAAAAA&#10;AAAAAAAAoQIAAGRycy9kb3ducmV2LnhtbFBLBQYAAAAABAAEAPkAAACUAwAAAAA=&#10;">
                  <v:stroke dashstyle="dash" startarrow="block" endarrow="block"/>
                </v:shape>
                <w10:anchorlock/>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two reflected rays can interfere constructively or destructively.</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8"/>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Show that the condition for destructive interference between the reflected rays is</w:t>
      </w:r>
      <w:r>
        <w:rPr>
          <w:rFonts w:ascii="Times New Roman" w:hAnsi="Times New Roman" w:cs="Times New Roman"/>
          <w:spacing w:val="10"/>
        </w:rPr>
        <w:t xml:space="preserve"> </w:t>
      </w:r>
      <w:r w:rsidRPr="00A142FC">
        <w:rPr>
          <w:rFonts w:ascii="Times New Roman" w:hAnsi="Times New Roman" w:cs="Times New Roman"/>
          <w:spacing w:val="10"/>
        </w:rPr>
        <w:t>2</w:t>
      </w:r>
      <w:r w:rsidRPr="00A611B6">
        <w:rPr>
          <w:rFonts w:ascii="Times New Roman" w:hAnsi="Times New Roman" w:cs="Times New Roman"/>
          <w:i w:val="0"/>
          <w:spacing w:val="10"/>
        </w:rPr>
        <w:t>nt</w:t>
      </w:r>
      <w:r w:rsidRPr="00A142FC">
        <w:rPr>
          <w:rFonts w:ascii="Times New Roman" w:hAnsi="Times New Roman" w:cs="Times New Roman"/>
          <w:spacing w:val="10"/>
        </w:rPr>
        <w:t xml:space="preserve"> = </w:t>
      </w:r>
      <w:r w:rsidRPr="00A611B6">
        <w:rPr>
          <w:rFonts w:ascii="Times New Roman" w:hAnsi="Times New Roman" w:cs="Times New Roman"/>
          <w:i w:val="0"/>
          <w:spacing w:val="10"/>
        </w:rPr>
        <w:t>m</w:t>
      </w:r>
      <w:r w:rsidRPr="00A142FC">
        <w:rPr>
          <w:rFonts w:ascii="Times New Roman" w:hAnsi="Times New Roman" w:cs="Times New Roman"/>
          <w:spacing w:val="10"/>
        </w:rPr>
        <w:t>λ where the symbols have their usual meanings</w:t>
      </w:r>
      <w:r>
        <w:rPr>
          <w:rFonts w:ascii="Times New Roman" w:hAnsi="Times New Roman" w:cs="Times New Roman"/>
          <w:spacing w:val="10"/>
        </w:rPr>
        <w:t>.</w:t>
      </w:r>
    </w:p>
    <w:p w:rsidR="00B94384" w:rsidRPr="00A142FC" w:rsidRDefault="00B94384" w:rsidP="00473007">
      <w:pPr>
        <w:pStyle w:val="ListParagraph"/>
        <w:numPr>
          <w:ilvl w:val="0"/>
          <w:numId w:val="118"/>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Show that the condition for constructive interference between the reflected rays is</w:t>
      </w:r>
      <w:r>
        <w:rPr>
          <w:rFonts w:ascii="Times New Roman" w:hAnsi="Times New Roman" w:cs="Times New Roman"/>
          <w:spacing w:val="10"/>
        </w:rPr>
        <w:t xml:space="preserve"> </w:t>
      </w:r>
      <w:r w:rsidRPr="00A142FC">
        <w:rPr>
          <w:rFonts w:ascii="Times New Roman" w:hAnsi="Times New Roman" w:cs="Times New Roman"/>
          <w:spacing w:val="10"/>
        </w:rPr>
        <w:t>2</w:t>
      </w:r>
      <w:r w:rsidRPr="00A611B6">
        <w:rPr>
          <w:rFonts w:ascii="Times New Roman" w:hAnsi="Times New Roman" w:cs="Times New Roman"/>
          <w:i w:val="0"/>
          <w:spacing w:val="10"/>
        </w:rPr>
        <w:t>nt</w:t>
      </w:r>
      <w:r w:rsidRPr="00A142FC">
        <w:rPr>
          <w:rFonts w:ascii="Times New Roman" w:hAnsi="Times New Roman" w:cs="Times New Roman"/>
          <w:spacing w:val="10"/>
        </w:rPr>
        <w:t xml:space="preserve"> = (</w:t>
      </w:r>
      <w:r w:rsidRPr="00A611B6">
        <w:rPr>
          <w:rFonts w:ascii="Times New Roman" w:hAnsi="Times New Roman" w:cs="Times New Roman"/>
          <w:i w:val="0"/>
          <w:spacing w:val="10"/>
        </w:rPr>
        <w:t>m</w:t>
      </w:r>
      <w:r w:rsidRPr="00A142FC">
        <w:rPr>
          <w:rFonts w:ascii="Times New Roman" w:hAnsi="Times New Roman" w:cs="Times New Roman"/>
          <w:spacing w:val="10"/>
        </w:rPr>
        <w:t xml:space="preserve"> + ½)λ where </w:t>
      </w:r>
      <w:r w:rsidRPr="00A611B6">
        <w:rPr>
          <w:rFonts w:ascii="Times New Roman" w:hAnsi="Times New Roman" w:cs="Times New Roman"/>
          <w:i w:val="0"/>
          <w:spacing w:val="10"/>
        </w:rPr>
        <w:t>m</w:t>
      </w:r>
      <w:r w:rsidRPr="00A142FC">
        <w:rPr>
          <w:rFonts w:ascii="Times New Roman" w:hAnsi="Times New Roman" w:cs="Times New Roman"/>
          <w:spacing w:val="10"/>
        </w:rPr>
        <w:t xml:space="preserve"> = 0, 1,</w:t>
      </w:r>
      <w:r>
        <w:rPr>
          <w:rFonts w:ascii="Times New Roman" w:hAnsi="Times New Roman" w:cs="Times New Roman"/>
          <w:spacing w:val="10"/>
        </w:rPr>
        <w:t xml:space="preserve"> </w:t>
      </w:r>
      <w:r w:rsidRPr="00A142FC">
        <w:rPr>
          <w:rFonts w:ascii="Times New Roman" w:hAnsi="Times New Roman" w:cs="Times New Roman"/>
          <w:spacing w:val="10"/>
        </w:rPr>
        <w:t>2...</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 xml:space="preserve">A soap film of refractive index 1.3 is illuminated by light of wavelength 650 nm. The light is incident normally on the soap film. </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1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Calculate the minimum thickness of soap film </w:t>
      </w:r>
      <w:r>
        <w:rPr>
          <w:rFonts w:ascii="Times New Roman" w:hAnsi="Times New Roman" w:cs="Times New Roman"/>
          <w:spacing w:val="10"/>
        </w:rPr>
        <w:t xml:space="preserve">required </w:t>
      </w:r>
      <w:r w:rsidRPr="00A142FC">
        <w:rPr>
          <w:rFonts w:ascii="Times New Roman" w:hAnsi="Times New Roman" w:cs="Times New Roman"/>
          <w:spacing w:val="10"/>
        </w:rPr>
        <w:t>to give no reflection.</w:t>
      </w:r>
    </w:p>
    <w:p w:rsidR="00B94384" w:rsidRPr="00A142FC" w:rsidRDefault="00B94384" w:rsidP="00473007">
      <w:pPr>
        <w:pStyle w:val="ListParagraph"/>
        <w:numPr>
          <w:ilvl w:val="0"/>
          <w:numId w:val="119"/>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White light is now used to illuminate </w:t>
      </w:r>
      <w:r>
        <w:rPr>
          <w:rFonts w:ascii="Times New Roman" w:hAnsi="Times New Roman" w:cs="Times New Roman"/>
          <w:spacing w:val="10"/>
        </w:rPr>
        <w:t>this minimum thickness of s</w:t>
      </w:r>
      <w:r w:rsidRPr="00A142FC">
        <w:rPr>
          <w:rFonts w:ascii="Times New Roman" w:hAnsi="Times New Roman" w:cs="Times New Roman"/>
          <w:spacing w:val="10"/>
        </w:rPr>
        <w:t>oap film. What is the colour of the reflected light? Explain your answer.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Light of wavelength 560 nm is incident normally on a thin film of material surrounded by air. The refractive index of the material is 1.5.</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2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Calculate the minimum thickness of the thin film </w:t>
      </w:r>
      <w:r>
        <w:rPr>
          <w:rFonts w:ascii="Times New Roman" w:hAnsi="Times New Roman" w:cs="Times New Roman"/>
          <w:spacing w:val="10"/>
        </w:rPr>
        <w:t xml:space="preserve">required </w:t>
      </w:r>
      <w:r w:rsidRPr="00A142FC">
        <w:rPr>
          <w:rFonts w:ascii="Times New Roman" w:hAnsi="Times New Roman" w:cs="Times New Roman"/>
          <w:spacing w:val="10"/>
        </w:rPr>
        <w:t>to give zero reflection of this wavelength.</w:t>
      </w:r>
    </w:p>
    <w:p w:rsidR="00B94384" w:rsidRPr="00A142FC" w:rsidRDefault="00B94384" w:rsidP="00473007">
      <w:pPr>
        <w:pStyle w:val="ListParagraph"/>
        <w:numPr>
          <w:ilvl w:val="0"/>
          <w:numId w:val="120"/>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minimum thickness of the thin film</w:t>
      </w:r>
      <w:r>
        <w:rPr>
          <w:rFonts w:ascii="Times New Roman" w:hAnsi="Times New Roman" w:cs="Times New Roman"/>
          <w:spacing w:val="10"/>
        </w:rPr>
        <w:t xml:space="preserve"> required</w:t>
      </w:r>
      <w:r w:rsidRPr="00A142FC">
        <w:rPr>
          <w:rFonts w:ascii="Times New Roman" w:hAnsi="Times New Roman" w:cs="Times New Roman"/>
          <w:spacing w:val="10"/>
        </w:rPr>
        <w:t xml:space="preserve"> to give maximum reflection of this wavelength.</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glass lens of refractive index 1.6 is coated with a thin transparent film of refractive index 1.38. The coated lens gives zero reflection of light of wavelength 590 nm.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minimum thickness of the film to give zero reflection of this wavelength.</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camera lens has a thin film of material of refractive index 1.36 applied to its surface.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lastRenderedPageBreak/>
        <w:tab/>
        <w:t>The thin film is designed to give zero reflection of light of wavelength 690 nm.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minimum thickness of film required.</w:t>
      </w:r>
    </w:p>
    <w:p w:rsidR="00B94384" w:rsidRPr="00A142FC" w:rsidRDefault="00B94384" w:rsidP="00473007">
      <w:pPr>
        <w:pStyle w:val="ListParagraph"/>
        <w:numPr>
          <w:ilvl w:val="0"/>
          <w:numId w:val="121"/>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next lowest thickness of film required to give zero reflection of this wavelength.</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glass lens is coated with a thin transparent film of thickness 110 nm and refractive index 1.38.</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What wavelength of light will pass into this coated lens with 100% transmission? </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air wedge is formed by two glass slides of length 100 mm in contact at one end.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other ends of the slides are separated by a piece of paper 30 μm thick.</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jc w:val="right"/>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0736" behindDoc="0" locked="0" layoutInCell="1" allowOverlap="1" wp14:anchorId="10C772A5" wp14:editId="4E85DBFD">
                <wp:simplePos x="0" y="0"/>
                <wp:positionH relativeFrom="column">
                  <wp:posOffset>972185</wp:posOffset>
                </wp:positionH>
                <wp:positionV relativeFrom="paragraph">
                  <wp:posOffset>36195</wp:posOffset>
                </wp:positionV>
                <wp:extent cx="3435985" cy="233680"/>
                <wp:effectExtent l="17145" t="84455" r="13970" b="571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233680"/>
                          <a:chOff x="3972" y="9248"/>
                          <a:chExt cx="5411" cy="368"/>
                        </a:xfrm>
                      </wpg:grpSpPr>
                      <wps:wsp>
                        <wps:cNvPr id="342" name="Rectangle 291"/>
                        <wps:cNvSpPr>
                          <a:spLocks noChangeArrowheads="1"/>
                        </wps:cNvSpPr>
                        <wps:spPr bwMode="auto">
                          <a:xfrm>
                            <a:off x="3972" y="9473"/>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Rectangle 292"/>
                        <wps:cNvSpPr>
                          <a:spLocks noChangeArrowheads="1"/>
                        </wps:cNvSpPr>
                        <wps:spPr bwMode="auto">
                          <a:xfrm rot="21420000">
                            <a:off x="3972" y="9248"/>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Rectangle 293"/>
                        <wps:cNvSpPr>
                          <a:spLocks noChangeArrowheads="1"/>
                        </wps:cNvSpPr>
                        <wps:spPr bwMode="auto">
                          <a:xfrm>
                            <a:off x="7840" y="9308"/>
                            <a:ext cx="1543" cy="17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76.55pt;margin-top:2.85pt;width:270.55pt;height:18.4pt;z-index:251700736" coordorigin="3972,9248" coordsize="54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">
                <v:rect id="Rectangle 291" o:spid="_x0000_s1027" style="position:absolute;left:3972;top:9473;width:393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rect id="Rectangle 292" o:spid="_x0000_s1028" style="position:absolute;left:3972;top:9248;width:3932;height:143;rotation:-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4mMUA&#10;AADcAAAADwAAAGRycy9kb3ducmV2LnhtbESPQWsCMRSE70L/Q3iFXkSz7pYiq1FKoeilh6qHHh+b&#10;52Z187JNUo3/3hQKPQ4z8w2zXCfbiwv50DlWMJsWIIgbpztuFRz275M5iBCRNfaOScGNAqxXD6Ml&#10;1tpd+ZMuu9iKDOFQowIT41BLGRpDFsPUDcTZOzpvMWbpW6k9XjPc9rIsihdpseO8YHCgN0PNefdj&#10;FZSzVIXTWBcfX8d5+E5+U27NRqmnx/S6ABEpxf/wX3urFVTPFfyey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jiYxQAAANwAAAAPAAAAAAAAAAAAAAAAAJgCAABkcnMv&#10;ZG93bnJldi54bWxQSwUGAAAAAAQABAD1AAAAigMAAAAA&#10;"/>
                <v:rect id="Rectangle 293" o:spid="_x0000_s1029" style="position:absolute;left:7840;top:9308;width:15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hPMYA&#10;AADcAAAADwAAAGRycy9kb3ducmV2LnhtbESPQWvCQBSE70L/w/IK3nRTDUViNiIFaUEPalvt8ZF9&#10;TdJm34bsGqO/3hUKPQ4z8w2TLnpTi45aV1lW8DSOQBDnVldcKPh4X41mIJxH1lhbJgUXcrDIHgYp&#10;JtqeeUfd3hciQNglqKD0vkmkdHlJBt3YNsTB+7atQR9kW0jd4jnATS0nUfQsDVYcFkps6KWk/Hd/&#10;Mgo2GteH+rr8dK9Nt50et/HhZ/al1PCxX85BeOr9f/iv/aYVTOMY7m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fhPMYAAADcAAAADwAAAAAAAAAAAAAAAACYAgAAZHJz&#10;L2Rvd25yZXYueG1sUEsFBgAAAAAEAAQA9QAAAIsDAAAAAA==&#10;" fillcolor="#d8d8d8"/>
              </v:group>
            </w:pict>
          </mc:Fallback>
        </mc:AlternateContent>
      </w:r>
      <w:r w:rsidRPr="00A142FC">
        <w:rPr>
          <w:rFonts w:ascii="Times New Roman" w:hAnsi="Times New Roman" w:cs="Times New Roman"/>
          <w:spacing w:val="10"/>
        </w:rPr>
        <w:t>Paper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Light of wavelength 650 nm is reflected vertically from the air wedge.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fringe separation of the interference pattern produced by the air wedge.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air wedge is formed by two glass plates in contact at one end and separated by a length of wire at the other end</w:t>
      </w:r>
      <w:r>
        <w:rPr>
          <w:rFonts w:ascii="Times New Roman" w:hAnsi="Times New Roman" w:cs="Times New Roman"/>
          <w:spacing w:val="10"/>
        </w:rPr>
        <w:t>,</w:t>
      </w:r>
      <w:r w:rsidRPr="00A142FC">
        <w:rPr>
          <w:rFonts w:ascii="Times New Roman" w:hAnsi="Times New Roman" w:cs="Times New Roman"/>
          <w:spacing w:val="10"/>
        </w:rPr>
        <w:t xml:space="preserve"> as shown.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5954"/>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1760" behindDoc="0" locked="0" layoutInCell="1" allowOverlap="1" wp14:anchorId="00554DA9" wp14:editId="6390EA37">
                <wp:simplePos x="0" y="0"/>
                <wp:positionH relativeFrom="column">
                  <wp:posOffset>1172210</wp:posOffset>
                </wp:positionH>
                <wp:positionV relativeFrom="paragraph">
                  <wp:posOffset>45085</wp:posOffset>
                </wp:positionV>
                <wp:extent cx="2555240" cy="330835"/>
                <wp:effectExtent l="17145" t="76835" r="8890" b="5905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330835"/>
                          <a:chOff x="3972" y="12790"/>
                          <a:chExt cx="4024" cy="521"/>
                        </a:xfrm>
                      </wpg:grpSpPr>
                      <wps:wsp>
                        <wps:cNvPr id="337" name="Rectangle 295"/>
                        <wps:cNvSpPr>
                          <a:spLocks noChangeArrowheads="1"/>
                        </wps:cNvSpPr>
                        <wps:spPr bwMode="auto">
                          <a:xfrm>
                            <a:off x="3972" y="13015"/>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Rectangle 296"/>
                        <wps:cNvSpPr>
                          <a:spLocks noChangeArrowheads="1"/>
                        </wps:cNvSpPr>
                        <wps:spPr bwMode="auto">
                          <a:xfrm rot="21420000">
                            <a:off x="3972" y="12790"/>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Oval 297"/>
                        <wps:cNvSpPr>
                          <a:spLocks noChangeArrowheads="1"/>
                        </wps:cNvSpPr>
                        <wps:spPr bwMode="auto">
                          <a:xfrm>
                            <a:off x="7810" y="12839"/>
                            <a:ext cx="186" cy="180"/>
                          </a:xfrm>
                          <a:prstGeom prst="ellipse">
                            <a:avLst/>
                          </a:prstGeom>
                          <a:solidFill>
                            <a:srgbClr val="C4BC96"/>
                          </a:solidFill>
                          <a:ln w="9525">
                            <a:solidFill>
                              <a:srgbClr val="000000"/>
                            </a:solidFill>
                            <a:round/>
                            <a:headEnd/>
                            <a:tailEnd/>
                          </a:ln>
                        </wps:spPr>
                        <wps:bodyPr rot="0" vert="horz" wrap="square" lIns="91440" tIns="45720" rIns="91440" bIns="45720" anchor="t" anchorCtr="0" upright="1">
                          <a:noAutofit/>
                        </wps:bodyPr>
                      </wps:wsp>
                      <wps:wsp>
                        <wps:cNvPr id="340" name="AutoShape 298"/>
                        <wps:cNvCnPr>
                          <a:cxnSpLocks noChangeShapeType="1"/>
                        </wps:cNvCnPr>
                        <wps:spPr bwMode="auto">
                          <a:xfrm flipV="1">
                            <a:off x="3972" y="13291"/>
                            <a:ext cx="3932" cy="2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92.3pt;margin-top:3.55pt;width:201.2pt;height:26.05pt;z-index:251701760" coordorigin="3972,12790" coordsize="40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">
                <v:rect id="Rectangle 295" o:spid="_x0000_s1027" style="position:absolute;left:3972;top:13015;width:393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DusUA&#10;AADcAAAADwAAAGRycy9kb3ducmV2LnhtbESPT2vCQBTE74V+h+UVems2NaBtdJXSYtFj/lx6e2af&#10;SWz2bciumvrpXUHocZiZ3zCL1Wg6caLBtZYVvEYxCOLK6pZrBWWxfnkD4Tyyxs4yKfgjB6vl48MC&#10;U23PnNEp97UIEHYpKmi871MpXdWQQRfZnjh4ezsY9EEOtdQDngPcdHISx1NpsOWw0GBPnw1Vv/nR&#10;KNi1kxIvWfEdm/d14rdjcTj+fCn1/DR+zEF4Gv1/+N7eaAVJ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kO6xQAAANwAAAAPAAAAAAAAAAAAAAAAAJgCAABkcnMv&#10;ZG93bnJldi54bWxQSwUGAAAAAAQABAD1AAAAigMAAAAA&#10;"/>
                <v:rect id="Rectangle 296" o:spid="_x0000_s1028" style="position:absolute;left:3972;top:12790;width:3932;height:143;rotation:-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ZlMEA&#10;AADcAAAADwAAAGRycy9kb3ducmV2LnhtbERPTWsCMRC9C/6HMIIXqVl3QWRrFCkUvXio9tDjsBk3&#10;224maxI1/vvmUOjx8b7X22R7cScfOscKFvMCBHHjdMetgs/z+8sKRIjIGnvHpOBJAbab8WiNtXYP&#10;/qD7KbYih3CoUYGJcailDI0hi2HuBuLMXZy3GDP0rdQeHznc9rIsiqW02HFuMDjQm6Hm53SzCspF&#10;qsL3TBfHr8sqXJPflwezV2o6SbtXEJFS/Bf/uQ9aQVXltflMP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82ZTBAAAA3AAAAA8AAAAAAAAAAAAAAAAAmAIAAGRycy9kb3du&#10;cmV2LnhtbFBLBQYAAAAABAAEAPUAAACGAwAAAAA=&#10;"/>
                <v:oval id="Oval 297" o:spid="_x0000_s1029" style="position:absolute;left:7810;top:12839;width:1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7ecUA&#10;AADcAAAADwAAAGRycy9kb3ducmV2LnhtbESPQWsCMRSE70L/Q3iF3mpWBatbo4i4rR7VFtrbY/O6&#10;Wdy8hE26rv/eFAoeh5n5hlmsetuIjtpQO1YwGmYgiEuna64UfJyK5xmIEJE1No5JwZUCrJYPgwXm&#10;2l34QN0xViJBOOSowMTocylDachiGDpPnLwf11qMSbaV1C1eEtw2cpxlU2mx5rRg0NPGUHk+/loF&#10;RVd8bt++Ru8vvvHn/bz4lqbcK/X02K9fQUTq4z38395pBZPJH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t5xQAAANwAAAAPAAAAAAAAAAAAAAAAAJgCAABkcnMv&#10;ZG93bnJldi54bWxQSwUGAAAAAAQABAD1AAAAigMAAAAA&#10;" fillcolor="#c4bc96"/>
                <v:shape id="AutoShape 298" o:spid="_x0000_s1030" type="#_x0000_t32" style="position:absolute;left:3972;top:13291;width:3932;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JBcQAAADcAAAADwAAAGRycy9kb3ducmV2LnhtbESPwW7CMAyG75P2DpEncRspDLGpIyA0&#10;bRJXCuLsNV7TrXGqJistT48PSByt3//nz6vN4BvVUxfrwAZm0wwUcRlszZWB4+Hr+Q1UTMgWm8Bk&#10;YKQIm/XjwwpzG868p75IlRIIxxwNuJTaXOtYOvIYp6ElluwndB6TjF2lbYdngftGz7NsqT3WLBcc&#10;tvThqPwr/r1oXGbZd784NLvf160b98X8cyxOxkyehu07qERDui/f2jtr4GUh+vKMEEC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4kFxAAAANwAAAAPAAAAAAAAAAAA&#10;AAAAAKECAABkcnMvZG93bnJldi54bWxQSwUGAAAAAAQABAD5AAAAkgMAAAAA&#10;">
                  <v:stroke dashstyle="dash" startarrow="block" endarrow="block"/>
                </v:shape>
              </v:group>
            </w:pict>
          </mc:Fallback>
        </mc:AlternateContent>
      </w:r>
      <w:r w:rsidRPr="00A142FC">
        <w:rPr>
          <w:rFonts w:ascii="Times New Roman" w:hAnsi="Times New Roman" w:cs="Times New Roman"/>
          <w:spacing w:val="10"/>
        </w:rPr>
        <w:tab/>
      </w:r>
      <w:r w:rsidRPr="00A142FC">
        <w:rPr>
          <w:rFonts w:ascii="Times New Roman" w:hAnsi="Times New Roman" w:cs="Times New Roman"/>
          <w:spacing w:val="10"/>
        </w:rPr>
        <w:tab/>
        <w:t>Wire</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jc w:val="center"/>
        <w:rPr>
          <w:rFonts w:ascii="Times New Roman" w:hAnsi="Times New Roman" w:cs="Times New Roman"/>
          <w:spacing w:val="10"/>
        </w:rPr>
      </w:pPr>
      <w:r w:rsidRPr="00A142FC">
        <w:rPr>
          <w:rFonts w:ascii="Times New Roman" w:hAnsi="Times New Roman" w:cs="Times New Roman"/>
          <w:spacing w:val="10"/>
        </w:rPr>
        <w:t>100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Light of wavelength 690 nm is reflected vertically from the wedge</w:t>
      </w:r>
      <w:r>
        <w:rPr>
          <w:rFonts w:ascii="Times New Roman" w:hAnsi="Times New Roman" w:cs="Times New Roman"/>
          <w:spacing w:val="10"/>
        </w:rPr>
        <w:t>,</w:t>
      </w:r>
      <w:r w:rsidRPr="00A142FC">
        <w:rPr>
          <w:rFonts w:ascii="Times New Roman" w:hAnsi="Times New Roman" w:cs="Times New Roman"/>
          <w:spacing w:val="10"/>
        </w:rPr>
        <w:t xml:space="preserve"> resulting in an interference pattern. The average fringe separation is 1.2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2"/>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diameter of the wire.</w:t>
      </w:r>
    </w:p>
    <w:p w:rsidR="00B94384" w:rsidRPr="00A142FC" w:rsidRDefault="00B94384" w:rsidP="00473007">
      <w:pPr>
        <w:pStyle w:val="ListParagraph"/>
        <w:numPr>
          <w:ilvl w:val="0"/>
          <w:numId w:val="122"/>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temperature of the wire increases. What effect will this have on the fringe separation? Explain your answer.</w:t>
      </w:r>
    </w:p>
    <w:p w:rsidR="00B94384" w:rsidRPr="00A142FC" w:rsidRDefault="00B94384" w:rsidP="00B94384">
      <w:pPr>
        <w:tabs>
          <w:tab w:val="left" w:pos="567"/>
          <w:tab w:val="left" w:pos="1134"/>
          <w:tab w:val="left" w:pos="1701"/>
        </w:tabs>
        <w:spacing w:after="0" w:line="284" w:lineRule="atLeast"/>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air wedge is formed by two glass slides in contact at one end and separated by a sheet of paper at the other end.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jc w:val="right"/>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2784" behindDoc="0" locked="0" layoutInCell="1" allowOverlap="1" wp14:anchorId="4976250F" wp14:editId="547899F3">
                <wp:simplePos x="0" y="0"/>
                <wp:positionH relativeFrom="column">
                  <wp:posOffset>962660</wp:posOffset>
                </wp:positionH>
                <wp:positionV relativeFrom="paragraph">
                  <wp:posOffset>35560</wp:posOffset>
                </wp:positionV>
                <wp:extent cx="3435985" cy="233680"/>
                <wp:effectExtent l="17145" t="84455" r="13970" b="571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233680"/>
                          <a:chOff x="3972" y="8112"/>
                          <a:chExt cx="5411" cy="368"/>
                        </a:xfrm>
                      </wpg:grpSpPr>
                      <wps:wsp>
                        <wps:cNvPr id="333" name="Rectangle 300"/>
                        <wps:cNvSpPr>
                          <a:spLocks noChangeArrowheads="1"/>
                        </wps:cNvSpPr>
                        <wps:spPr bwMode="auto">
                          <a:xfrm>
                            <a:off x="3972" y="8337"/>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Rectangle 301"/>
                        <wps:cNvSpPr>
                          <a:spLocks noChangeArrowheads="1"/>
                        </wps:cNvSpPr>
                        <wps:spPr bwMode="auto">
                          <a:xfrm rot="21420000">
                            <a:off x="3972" y="8112"/>
                            <a:ext cx="39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Rectangle 302"/>
                        <wps:cNvSpPr>
                          <a:spLocks noChangeArrowheads="1"/>
                        </wps:cNvSpPr>
                        <wps:spPr bwMode="auto">
                          <a:xfrm>
                            <a:off x="7840" y="8172"/>
                            <a:ext cx="1543" cy="17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75.8pt;margin-top:2.8pt;width:270.55pt;height:18.4pt;z-index:251702784" coordorigin="3972,8112" coordsize="54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">
                <v:rect id="Rectangle 300" o:spid="_x0000_s1027" style="position:absolute;left:3972;top:8337;width:393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rect id="Rectangle 301" o:spid="_x0000_s1028" style="position:absolute;left:3972;top:8112;width:3932;height:143;rotation:-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TkcUA&#10;AADcAAAADwAAAGRycy9kb3ducmV2LnhtbESPQWsCMRSE70L/Q3iFXkSz7pYiq1FKoeilh6qHHh+b&#10;52Z187JNUo3/3hQKPQ4z8w2zXCfbiwv50DlWMJsWIIgbpztuFRz275M5iBCRNfaOScGNAqxXD6Ml&#10;1tpd+ZMuu9iKDOFQowIT41BLGRpDFsPUDcTZOzpvMWbpW6k9XjPc9rIsihdpseO8YHCgN0PNefdj&#10;FZSzVIXTWBcfX8d5+E5+U27NRqmnx/S6ABEpxf/wX3urFVTVM/yey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dORxQAAANwAAAAPAAAAAAAAAAAAAAAAAJgCAABkcnMv&#10;ZG93bnJldi54bWxQSwUGAAAAAAQABAD1AAAAigMAAAAA&#10;"/>
                <v:rect id="Rectangle 302" o:spid="_x0000_s1029" style="position:absolute;left:7840;top:8172;width:15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32scA&#10;AADcAAAADwAAAGRycy9kb3ducmV2LnhtbESPQWvCQBSE74X+h+UJ3urGppYQXUWEomAPatX2+Mg+&#10;k9Ts25BdY+qvdwuFHoeZ+YaZzDpTiZYaV1pWMBxEIIgzq0vOFew/3p4SEM4ja6wsk4IfcjCbPj5M&#10;MNX2yltqdz4XAcIuRQWF93UqpcsKMugGtiYO3sk2Bn2QTS51g9cAN5V8jqJXabDksFBgTYuCsvPu&#10;YhS8a1wfq9v84JZ1u4k/Ny/H7+RLqX6vm49BeOr8f/ivvdIK4ngEv2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9N9rHAAAA3AAAAA8AAAAAAAAAAAAAAAAAmAIAAGRy&#10;cy9kb3ducmV2LnhtbFBLBQYAAAAABAAEAPUAAACMAwAAAAA=&#10;" fillcolor="#d8d8d8"/>
              </v:group>
            </w:pict>
          </mc:Fallback>
        </mc:AlternateContent>
      </w:r>
      <w:r w:rsidRPr="00A142FC">
        <w:rPr>
          <w:rFonts w:ascii="Times New Roman" w:hAnsi="Times New Roman" w:cs="Times New Roman"/>
          <w:spacing w:val="10"/>
        </w:rPr>
        <w:t>Paper</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A student observes the following interference pattern from monochromatic light reflected vertically from the air wedge</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3808" behindDoc="0" locked="0" layoutInCell="1" allowOverlap="1" wp14:anchorId="31B6CF87" wp14:editId="4D443620">
                <wp:simplePos x="0" y="0"/>
                <wp:positionH relativeFrom="column">
                  <wp:posOffset>1049020</wp:posOffset>
                </wp:positionH>
                <wp:positionV relativeFrom="paragraph">
                  <wp:posOffset>169545</wp:posOffset>
                </wp:positionV>
                <wp:extent cx="1932940" cy="529590"/>
                <wp:effectExtent l="8255" t="5080" r="11430" b="5588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529590"/>
                          <a:chOff x="3778" y="9862"/>
                          <a:chExt cx="3044" cy="834"/>
                        </a:xfrm>
                      </wpg:grpSpPr>
                      <wps:wsp>
                        <wps:cNvPr id="323" name="Rectangle 304"/>
                        <wps:cNvSpPr>
                          <a:spLocks noChangeArrowheads="1"/>
                        </wps:cNvSpPr>
                        <wps:spPr bwMode="auto">
                          <a:xfrm>
                            <a:off x="377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4" name="Rectangle 305"/>
                        <wps:cNvSpPr>
                          <a:spLocks noChangeArrowheads="1"/>
                        </wps:cNvSpPr>
                        <wps:spPr bwMode="auto">
                          <a:xfrm>
                            <a:off x="4188" y="986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5" name="Rectangle 306"/>
                        <wps:cNvSpPr>
                          <a:spLocks noChangeArrowheads="1"/>
                        </wps:cNvSpPr>
                        <wps:spPr bwMode="auto">
                          <a:xfrm>
                            <a:off x="4588" y="986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6" name="Rectangle 307"/>
                        <wps:cNvSpPr>
                          <a:spLocks noChangeArrowheads="1"/>
                        </wps:cNvSpPr>
                        <wps:spPr bwMode="auto">
                          <a:xfrm>
                            <a:off x="499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7" name="Rectangle 308"/>
                        <wps:cNvSpPr>
                          <a:spLocks noChangeArrowheads="1"/>
                        </wps:cNvSpPr>
                        <wps:spPr bwMode="auto">
                          <a:xfrm>
                            <a:off x="5398" y="986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8" name="Rectangle 309"/>
                        <wps:cNvSpPr>
                          <a:spLocks noChangeArrowheads="1"/>
                        </wps:cNvSpPr>
                        <wps:spPr bwMode="auto">
                          <a:xfrm>
                            <a:off x="580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621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0" name="Rectangle 311"/>
                        <wps:cNvSpPr>
                          <a:spLocks noChangeArrowheads="1"/>
                        </wps:cNvSpPr>
                        <wps:spPr bwMode="auto">
                          <a:xfrm>
                            <a:off x="6628" y="9872"/>
                            <a:ext cx="194" cy="6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1" name="AutoShape 312"/>
                        <wps:cNvCnPr>
                          <a:cxnSpLocks noChangeShapeType="1"/>
                        </wps:cNvCnPr>
                        <wps:spPr bwMode="auto">
                          <a:xfrm flipV="1">
                            <a:off x="4289" y="10686"/>
                            <a:ext cx="2022" cy="1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82.6pt;margin-top:13.35pt;width:152.2pt;height:41.7pt;z-index:251703808" coordorigin="3778,9862" coordsize="304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">
                <v:rect id="Rectangle 304" o:spid="_x0000_s1027" style="position:absolute;left:3778;top:987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gcQA&#10;AADcAAAADwAAAGRycy9kb3ducmV2LnhtbESP0WqDQBRE3wv5h+UG8lKatQolWNeQFITgS6nmAy7u&#10;jUrcu+Ju1fbru4VCH4eZOcNkx9UMYqbJ9ZYVPO8jEMSN1T23Cq518XQA4TyyxsEyKfgiB8d885Bh&#10;qu3CHzRXvhUBwi5FBZ33Yyqlazoy6PZ2JA7ezU4GfZBTK/WES4CbQcZR9CIN9hwWOhzpraPmXn0a&#10;Bedl6W/v3xU/lu15LWMsavSDUrvtenoF4Wn1/+G/9kUrSOIE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I4HEAAAA3AAAAA8AAAAAAAAAAAAAAAAAmAIAAGRycy9k&#10;b3ducmV2LnhtbFBLBQYAAAAABAAEAPUAAACJAwAAAAA=&#10;" fillcolor="black"/>
                <v:rect id="Rectangle 305" o:spid="_x0000_s1028" style="position:absolute;left:4188;top:986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79cMA&#10;AADcAAAADwAAAGRycy9kb3ducmV2LnhtbESP0YrCMBRE3wX/IVzBF7GpXVmkNooKgviyWPcDLs21&#10;LTY3pYm2+vWbhYV9HGbmDJNtB9OIJ3WutqxgEcUgiAuray4VfF+P8xUI55E1NpZJwYscbDfjUYap&#10;tj1f6Jn7UgQIuxQVVN63qZSuqMigi2xLHLyb7Qz6ILtS6g77ADeNTOL4UxqsOSxU2NKhouKeP4yC&#10;fd/Xt693zrNzuR/OCR6v6BulppNhtwbhafD/4b/2SSv4SJ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79cMAAADcAAAADwAAAAAAAAAAAAAAAACYAgAAZHJzL2Rv&#10;d25yZXYueG1sUEsFBgAAAAAEAAQA9QAAAIgDAAAAAA==&#10;" fillcolor="black"/>
                <v:rect id="Rectangle 306" o:spid="_x0000_s1029" style="position:absolute;left:4588;top:986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ebsMA&#10;AADcAAAADwAAAGRycy9kb3ducmV2LnhtbESP0YrCMBRE3wX/IVzBF7GpXVykNooKgviyWPcDLs21&#10;LTY3pYm2+vWbhYV9HGbmDJNtB9OIJ3WutqxgEcUgiAuray4VfF+P8xUI55E1NpZJwYscbDfjUYap&#10;tj1f6Jn7UgQIuxQVVN63qZSuqMigi2xLHLyb7Qz6ILtS6g77ADeNTOL4UxqsOSxU2NKhouKeP4yC&#10;fd/Xt693zrNzuR/OCR6v6BulppNhtwbhafD/4b/2SSv4SJ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ebsMAAADcAAAADwAAAAAAAAAAAAAAAACYAgAAZHJzL2Rv&#10;d25yZXYueG1sUEsFBgAAAAAEAAQA9QAAAIgDAAAAAA==&#10;" fillcolor="black"/>
                <v:rect id="Rectangle 307" o:spid="_x0000_s1030" style="position:absolute;left:4998;top:987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AGcQA&#10;AADcAAAADwAAAGRycy9kb3ducmV2LnhtbESP0WqDQBRE3wv5h+UG+lKatQYk2GxCEhCKLyWaD7i4&#10;Nypx74q7Uduv7xYCeRxm5gyz3c+mEyMNrrWs4GMVgSCurG65VnAps/cNCOeRNXaWScEPOdjvFi9b&#10;TLWd+Exj4WsRIOxSVNB436dSuqohg25le+LgXe1g0Ac51FIPOAW46WQcRYk02HJYaLCnU0PVrbgb&#10;Bcdpaq/fvwW/5fVxzmPMSvSdUq/L+fAJwtPsn+FH+0srWMcJ/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qgBnEAAAA3AAAAA8AAAAAAAAAAAAAAAAAmAIAAGRycy9k&#10;b3ducmV2LnhtbFBLBQYAAAAABAAEAPUAAACJAwAAAAA=&#10;" fillcolor="black"/>
                <v:rect id="Rectangle 308" o:spid="_x0000_s1031" style="position:absolute;left:5398;top:986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lgsMA&#10;AADcAAAADwAAAGRycy9kb3ducmV2LnhtbESP0YrCMBRE3wX/IVzBF7GpXXClNooKgviyWPcDLs21&#10;LTY3pYm2+vWbhYV9HGbmDJNtB9OIJ3WutqxgEcUgiAuray4VfF+P8xUI55E1NpZJwYscbDfjUYap&#10;tj1f6Jn7UgQIuxQVVN63qZSuqMigi2xLHLyb7Qz6ILtS6g77ADeNTOJ4KQ3WHBYqbOlQUXHPH0bB&#10;vu/r29c759m53A/nBI9X9I1S08mwW4PwNPj/8F/7pBV8JJ/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lgsMAAADcAAAADwAAAAAAAAAAAAAAAACYAgAAZHJzL2Rv&#10;d25yZXYueG1sUEsFBgAAAAAEAAQA9QAAAIgDAAAAAA==&#10;" fillcolor="black"/>
                <v:rect id="Rectangle 309" o:spid="_x0000_s1032" style="position:absolute;left:5808;top:987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x8L0A&#10;AADcAAAADwAAAGRycy9kb3ducmV2LnhtbERPSwrCMBDdC94hjOBGNLWCSDWKCoK4EasHGJqxLTaT&#10;0kRbPb1ZCC4f77/adKYSL2pcaVnBdBKBIM6sLjlXcLsexgsQziNrrCyTgjc52Kz7vRUm2rZ8oVfq&#10;cxFC2CWooPC+TqR0WUEG3cTWxIG728agD7DJpW6wDeGmknEUzaXBkkNDgTXtC8oe6dMo2LVteT9/&#10;Uh6d8l13ivFwRV8pNRx02yUIT53/i3/uo1Ywi8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3mx8L0AAADcAAAADwAAAAAAAAAAAAAAAACYAgAAZHJzL2Rvd25yZXYu&#10;eG1sUEsFBgAAAAAEAAQA9QAAAIIDAAAAAA==&#10;" fillcolor="black"/>
                <v:rect id="Rectangle 310" o:spid="_x0000_s1033" style="position:absolute;left:6218;top:987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Ua8MA&#10;AADcAAAADwAAAGRycy9kb3ducmV2LnhtbESP0YrCMBRE3wX/IVzBF7GpXZC1NooKgviyWPcDLs21&#10;LTY3pYm2+vWbhYV9HGbmDJNtB9OIJ3WutqxgEcUgiAuray4VfF+P808QziNrbCyTghc52G7GowxT&#10;bXu+0DP3pQgQdikqqLxvUyldUZFBF9mWOHg32xn0QXal1B32AW4amcTxUhqsOSxU2NKhouKeP4yC&#10;fd/Xt693zrNzuR/OCR6v6BulppNhtwbhafD/4b/2SSv4SF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Ua8MAAADcAAAADwAAAAAAAAAAAAAAAACYAgAAZHJzL2Rv&#10;d25yZXYueG1sUEsFBgAAAAAEAAQA9QAAAIgDAAAAAA==&#10;" fillcolor="black"/>
                <v:rect id="Rectangle 311" o:spid="_x0000_s1034" style="position:absolute;left:6628;top:9872;width:19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rK70A&#10;AADcAAAADwAAAGRycy9kb3ducmV2LnhtbERPSwrCMBDdC94hjOBGNFVBpBpFBUHciK0HGJqxLTaT&#10;0kRbPb1ZCC4f77/edqYSL2pcaVnBdBKBIM6sLjlXcEuP4yUI55E1VpZJwZscbDf93hpjbVu+0ivx&#10;uQgh7GJUUHhfx1K6rCCDbmJr4sDdbWPQB9jkUjfYhnBTyVkULaTBkkNDgTUdCsoeydMo2Ldteb98&#10;Eh6d8313nuExRV8pNRx0uxUIT53/i3/uk1Ywn4f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NYrK70AAADcAAAADwAAAAAAAAAAAAAAAACYAgAAZHJzL2Rvd25yZXYu&#10;eG1sUEsFBgAAAAAEAAQA9QAAAIIDAAAAAA==&#10;" fillcolor="black"/>
                <v:shape id="AutoShape 312" o:spid="_x0000_s1035" type="#_x0000_t32" style="position:absolute;left:4289;top:10686;width:2022;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1f48QAAADcAAAADwAAAGRycy9kb3ducmV2LnhtbESPQWvCQBCF74L/YRmhN91ES1uiq4i0&#10;4NUoPU+zYzaanQ3ZNSb99V1B6PHx5n1v3mrT21p01PrKsYJ0loAgLpyuuFRwOn5NP0D4gKyxdkwK&#10;BvKwWY9HK8y0u/OBujyUIkLYZ6jAhNBkUvrCkEU/cw1x9M6utRiibEupW7xHuK3lPEnepMWKY4PB&#10;hnaGimt+s/GN3zT56V6P9f7yvjXDIZ9/Dvm3Ui+TfrsEEagP/8fP9F4rWCxSeIyJBJ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V/jxAAAANwAAAAPAAAAAAAAAAAA&#10;AAAAAKECAABkcnMvZG93bnJldi54bWxQSwUGAAAAAAQABAD5AAAAkgMAAAAA&#10;">
                  <v:stroke dashstyle="dash" startarrow="block" endarrow="block"/>
                </v:shape>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985"/>
          <w:tab w:val="left" w:pos="4253"/>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A</w:t>
      </w:r>
      <w:r w:rsidRPr="00A142FC">
        <w:rPr>
          <w:rFonts w:ascii="Times New Roman" w:hAnsi="Times New Roman" w:cs="Times New Roman"/>
          <w:spacing w:val="10"/>
        </w:rPr>
        <w:tab/>
        <w:t>B</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student notes the following measurements/data.</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right" w:pos="3686"/>
          <w:tab w:val="left" w:pos="3969"/>
          <w:tab w:val="left" w:pos="4253"/>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distance AB</w:t>
      </w:r>
      <w:r w:rsidRPr="00A142FC">
        <w:rPr>
          <w:rFonts w:ascii="Times New Roman" w:hAnsi="Times New Roman" w:cs="Times New Roman"/>
          <w:spacing w:val="10"/>
        </w:rPr>
        <w:tab/>
        <w:t>=</w:t>
      </w:r>
      <w:r w:rsidRPr="00A142FC">
        <w:rPr>
          <w:rFonts w:ascii="Times New Roman" w:hAnsi="Times New Roman" w:cs="Times New Roman"/>
          <w:spacing w:val="10"/>
        </w:rPr>
        <w:tab/>
        <w:t>6.0 ± 0.5 mm</w:t>
      </w:r>
    </w:p>
    <w:p w:rsidR="00B94384" w:rsidRPr="00A142FC" w:rsidRDefault="00B94384" w:rsidP="00B94384">
      <w:pPr>
        <w:pStyle w:val="ListParagraph"/>
        <w:tabs>
          <w:tab w:val="right" w:pos="3686"/>
          <w:tab w:val="left" w:pos="3969"/>
          <w:tab w:val="left" w:pos="4253"/>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length of glass slides</w:t>
      </w:r>
      <w:r w:rsidRPr="00A142FC">
        <w:rPr>
          <w:rFonts w:ascii="Times New Roman" w:hAnsi="Times New Roman" w:cs="Times New Roman"/>
          <w:spacing w:val="10"/>
        </w:rPr>
        <w:tab/>
        <w:t>=</w:t>
      </w:r>
      <w:r w:rsidRPr="00A142FC">
        <w:rPr>
          <w:rFonts w:ascii="Times New Roman" w:hAnsi="Times New Roman" w:cs="Times New Roman"/>
          <w:spacing w:val="10"/>
        </w:rPr>
        <w:tab/>
        <w:t>100 ± 0.2 mm</w:t>
      </w:r>
    </w:p>
    <w:p w:rsidR="00B94384" w:rsidRPr="00A142FC" w:rsidRDefault="00B94384" w:rsidP="00B94384">
      <w:pPr>
        <w:pStyle w:val="ListParagraph"/>
        <w:tabs>
          <w:tab w:val="right" w:pos="3686"/>
          <w:tab w:val="left" w:pos="3969"/>
          <w:tab w:val="left" w:pos="4253"/>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wavelength of light used</w:t>
      </w:r>
      <w:r w:rsidRPr="00A142FC">
        <w:rPr>
          <w:rFonts w:ascii="Times New Roman" w:hAnsi="Times New Roman" w:cs="Times New Roman"/>
          <w:spacing w:val="10"/>
        </w:rPr>
        <w:tab/>
        <w:t>=</w:t>
      </w:r>
      <w:r w:rsidRPr="00A142FC">
        <w:rPr>
          <w:rFonts w:ascii="Times New Roman" w:hAnsi="Times New Roman" w:cs="Times New Roman"/>
          <w:spacing w:val="10"/>
        </w:rPr>
        <w:tab/>
        <w:t>589 ± 1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thickness of the paper.</w:t>
      </w:r>
    </w:p>
    <w:p w:rsidR="00B94384" w:rsidRPr="00A142FC" w:rsidRDefault="00B94384" w:rsidP="00473007">
      <w:pPr>
        <w:pStyle w:val="ListParagraph"/>
        <w:numPr>
          <w:ilvl w:val="0"/>
          <w:numId w:val="12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absolute uncertainty in the thickness of the paper.</w:t>
      </w:r>
    </w:p>
    <w:p w:rsidR="00B94384" w:rsidRPr="00A142FC" w:rsidRDefault="00B94384" w:rsidP="00473007">
      <w:pPr>
        <w:pStyle w:val="ListParagraph"/>
        <w:numPr>
          <w:ilvl w:val="0"/>
          <w:numId w:val="123"/>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The student suggests in an evaluation that measuring the length of the glass slides more accurately would reduce the uncertainty in the thickness of the paper.</w:t>
      </w:r>
    </w:p>
    <w:p w:rsidR="00B94384" w:rsidRPr="00A142FC" w:rsidRDefault="00B94384" w:rsidP="00473007">
      <w:pPr>
        <w:pStyle w:val="ListParagraph"/>
        <w:numPr>
          <w:ilvl w:val="0"/>
          <w:numId w:val="124"/>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Explain why this statement is not correct.</w:t>
      </w:r>
    </w:p>
    <w:p w:rsidR="00B94384" w:rsidRPr="00A142FC" w:rsidRDefault="00B94384" w:rsidP="00473007">
      <w:pPr>
        <w:pStyle w:val="ListParagraph"/>
        <w:numPr>
          <w:ilvl w:val="0"/>
          <w:numId w:val="124"/>
        </w:numPr>
        <w:tabs>
          <w:tab w:val="left" w:pos="1701"/>
        </w:tabs>
        <w:spacing w:after="0" w:line="284" w:lineRule="atLeast"/>
        <w:ind w:left="1701" w:hanging="567"/>
        <w:rPr>
          <w:rFonts w:ascii="Times New Roman" w:hAnsi="Times New Roman" w:cs="Times New Roman"/>
          <w:spacing w:val="10"/>
        </w:rPr>
      </w:pPr>
      <w:r w:rsidRPr="00A142FC">
        <w:rPr>
          <w:rFonts w:ascii="Times New Roman" w:hAnsi="Times New Roman" w:cs="Times New Roman"/>
          <w:spacing w:val="10"/>
        </w:rPr>
        <w:t>How could the uncertainty in the thickness of the paper be reduced?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Two parallel slits are separated by a distance of 5.0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 and are illuminated by monochromatic light. An interference pattern is observed on a screen placed 7.2 m beyond the double slit.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4832" behindDoc="0" locked="0" layoutInCell="1" allowOverlap="1" wp14:anchorId="4CDD396C" wp14:editId="5DF0CF3B">
                <wp:simplePos x="0" y="0"/>
                <wp:positionH relativeFrom="column">
                  <wp:posOffset>1569720</wp:posOffset>
                </wp:positionH>
                <wp:positionV relativeFrom="paragraph">
                  <wp:posOffset>68580</wp:posOffset>
                </wp:positionV>
                <wp:extent cx="2591435" cy="994410"/>
                <wp:effectExtent l="14605" t="12700" r="13335" b="12065"/>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994410"/>
                          <a:chOff x="4598" y="5159"/>
                          <a:chExt cx="4081" cy="1566"/>
                        </a:xfrm>
                      </wpg:grpSpPr>
                      <wps:wsp>
                        <wps:cNvPr id="293" name="AutoShape 314"/>
                        <wps:cNvCnPr>
                          <a:cxnSpLocks noChangeShapeType="1"/>
                        </wps:cNvCnPr>
                        <wps:spPr bwMode="auto">
                          <a:xfrm>
                            <a:off x="5629" y="5850"/>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315"/>
                        <wps:cNvCnPr>
                          <a:cxnSpLocks noChangeShapeType="1"/>
                        </wps:cNvCnPr>
                        <wps:spPr bwMode="auto">
                          <a:xfrm>
                            <a:off x="5461" y="5694"/>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16"/>
                        <wps:cNvCnPr>
                          <a:cxnSpLocks noChangeShapeType="1"/>
                        </wps:cNvCnPr>
                        <wps:spPr bwMode="auto">
                          <a:xfrm>
                            <a:off x="5492" y="5682"/>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317"/>
                        <wps:cNvCnPr>
                          <a:cxnSpLocks noChangeShapeType="1"/>
                        </wps:cNvCnPr>
                        <wps:spPr bwMode="auto">
                          <a:xfrm>
                            <a:off x="5504" y="6185"/>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318"/>
                        <wps:cNvCnPr>
                          <a:cxnSpLocks noChangeShapeType="1"/>
                        </wps:cNvCnPr>
                        <wps:spPr bwMode="auto">
                          <a:xfrm>
                            <a:off x="7414" y="5566"/>
                            <a:ext cx="1265" cy="1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319"/>
                        <wps:cNvCnPr>
                          <a:cxnSpLocks noChangeShapeType="1"/>
                        </wps:cNvCnPr>
                        <wps:spPr bwMode="auto">
                          <a:xfrm>
                            <a:off x="8644" y="6204"/>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AutoShape 320"/>
                        <wps:cNvCnPr>
                          <a:cxnSpLocks noChangeShapeType="1"/>
                        </wps:cNvCnPr>
                        <wps:spPr bwMode="auto">
                          <a:xfrm rot="21420000">
                            <a:off x="5540" y="5864"/>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321"/>
                        <wps:cNvCnPr>
                          <a:cxnSpLocks noChangeShapeType="1"/>
                        </wps:cNvCnPr>
                        <wps:spPr bwMode="auto">
                          <a:xfrm rot="21420000">
                            <a:off x="5576" y="5899"/>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Oval 322"/>
                        <wps:cNvSpPr>
                          <a:spLocks noChangeArrowheads="1"/>
                        </wps:cNvSpPr>
                        <wps:spPr bwMode="auto">
                          <a:xfrm>
                            <a:off x="7920" y="576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 name="Oval 323"/>
                        <wps:cNvSpPr>
                          <a:spLocks noChangeArrowheads="1"/>
                        </wps:cNvSpPr>
                        <wps:spPr bwMode="auto">
                          <a:xfrm>
                            <a:off x="8160" y="595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 name="Oval 324"/>
                        <wps:cNvSpPr>
                          <a:spLocks noChangeArrowheads="1"/>
                        </wps:cNvSpPr>
                        <wps:spPr bwMode="auto">
                          <a:xfrm>
                            <a:off x="8400" y="617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 name="Oval 325"/>
                        <wps:cNvSpPr>
                          <a:spLocks noChangeArrowheads="1"/>
                        </wps:cNvSpPr>
                        <wps:spPr bwMode="auto">
                          <a:xfrm>
                            <a:off x="7680" y="558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 name="Oval 326"/>
                        <wps:cNvSpPr>
                          <a:spLocks noChangeArrowheads="1"/>
                        </wps:cNvSpPr>
                        <wps:spPr bwMode="auto">
                          <a:xfrm>
                            <a:off x="7800" y="567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 name="Oval 327"/>
                        <wps:cNvSpPr>
                          <a:spLocks noChangeArrowheads="1"/>
                        </wps:cNvSpPr>
                        <wps:spPr bwMode="auto">
                          <a:xfrm>
                            <a:off x="7536" y="545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 name="Oval 328"/>
                        <wps:cNvSpPr>
                          <a:spLocks noChangeArrowheads="1"/>
                        </wps:cNvSpPr>
                        <wps:spPr bwMode="auto">
                          <a:xfrm>
                            <a:off x="8278" y="60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 name="Oval 329"/>
                        <wps:cNvSpPr>
                          <a:spLocks noChangeArrowheads="1"/>
                        </wps:cNvSpPr>
                        <wps:spPr bwMode="auto">
                          <a:xfrm>
                            <a:off x="8042" y="588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9" name="Oval 330"/>
                        <wps:cNvSpPr>
                          <a:spLocks noChangeArrowheads="1"/>
                        </wps:cNvSpPr>
                        <wps:spPr bwMode="auto">
                          <a:xfrm>
                            <a:off x="8508" y="625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0" name="AutoShape 331"/>
                        <wps:cNvCnPr>
                          <a:cxnSpLocks noChangeShapeType="1"/>
                        </wps:cNvCnPr>
                        <wps:spPr bwMode="auto">
                          <a:xfrm>
                            <a:off x="7444" y="5165"/>
                            <a:ext cx="1235" cy="1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332"/>
                        <wps:cNvCnPr>
                          <a:cxnSpLocks noChangeShapeType="1"/>
                        </wps:cNvCnPr>
                        <wps:spPr bwMode="auto">
                          <a:xfrm>
                            <a:off x="7414" y="5159"/>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AutoShape 333"/>
                        <wps:cNvCnPr>
                          <a:cxnSpLocks noChangeShapeType="1"/>
                        </wps:cNvCnPr>
                        <wps:spPr bwMode="auto">
                          <a:xfrm flipV="1">
                            <a:off x="4598" y="6038"/>
                            <a:ext cx="807" cy="1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Rectangle 334"/>
                        <wps:cNvSpPr>
                          <a:spLocks noChangeArrowheads="1"/>
                        </wps:cNvSpPr>
                        <wps:spPr bwMode="auto">
                          <a:xfrm>
                            <a:off x="7531" y="533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4" name="Rectangle 335"/>
                        <wps:cNvSpPr>
                          <a:spLocks noChangeArrowheads="1"/>
                        </wps:cNvSpPr>
                        <wps:spPr bwMode="auto">
                          <a:xfrm>
                            <a:off x="7671" y="546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5" name="Rectangle 336"/>
                        <wps:cNvSpPr>
                          <a:spLocks noChangeArrowheads="1"/>
                        </wps:cNvSpPr>
                        <wps:spPr bwMode="auto">
                          <a:xfrm>
                            <a:off x="7801" y="559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6" name="Rectangle 337"/>
                        <wps:cNvSpPr>
                          <a:spLocks noChangeArrowheads="1"/>
                        </wps:cNvSpPr>
                        <wps:spPr bwMode="auto">
                          <a:xfrm>
                            <a:off x="7921" y="568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7" name="Rectangle 338"/>
                        <wps:cNvSpPr>
                          <a:spLocks noChangeArrowheads="1"/>
                        </wps:cNvSpPr>
                        <wps:spPr bwMode="auto">
                          <a:xfrm>
                            <a:off x="8041" y="579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8" name="Rectangle 339"/>
                        <wps:cNvSpPr>
                          <a:spLocks noChangeArrowheads="1"/>
                        </wps:cNvSpPr>
                        <wps:spPr bwMode="auto">
                          <a:xfrm>
                            <a:off x="8161" y="589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9" name="Rectangle 340"/>
                        <wps:cNvSpPr>
                          <a:spLocks noChangeArrowheads="1"/>
                        </wps:cNvSpPr>
                        <wps:spPr bwMode="auto">
                          <a:xfrm>
                            <a:off x="8281" y="596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0" name="Rectangle 341"/>
                        <wps:cNvSpPr>
                          <a:spLocks noChangeArrowheads="1"/>
                        </wps:cNvSpPr>
                        <wps:spPr bwMode="auto">
                          <a:xfrm>
                            <a:off x="8401" y="6075"/>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1" name="Rectangle 342"/>
                        <wps:cNvSpPr>
                          <a:spLocks noChangeArrowheads="1"/>
                        </wps:cNvSpPr>
                        <wps:spPr bwMode="auto">
                          <a:xfrm>
                            <a:off x="8511" y="6190"/>
                            <a:ext cx="57" cy="28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123.6pt;margin-top:5.4pt;width:204.05pt;height:78.3pt;z-index:251704832" coordorigin="4598,5159" coordsize="4081,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">
                <v:shape id="AutoShape 314" o:spid="_x0000_s1027" type="#_x0000_t32" style="position:absolute;left:5629;top:5850;width:35;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315" o:spid="_x0000_s1028" type="#_x0000_t32" style="position:absolute;left:5461;top:5694;width:35;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316" o:spid="_x0000_s1029" type="#_x0000_t32" style="position:absolute;left:5492;top:5682;width:138;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317" o:spid="_x0000_s1030" type="#_x0000_t32" style="position:absolute;left:5504;top:6185;width:138;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318" o:spid="_x0000_s1031" type="#_x0000_t32" style="position:absolute;left:7414;top:5566;width:1265;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319" o:spid="_x0000_s1032" type="#_x0000_t32" style="position:absolute;left:8644;top:6204;width:14;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7MMAAADcAAAADwAAAGRycy9kb3ducmV2LnhtbERPW2vCMBR+H/gfwhH2MjTVMdFqFBkM&#10;NmRsXsDXQ3NsSpuT0MTa7debh8EeP777atPbRnTUhsqxgsk4A0FcOF1xqeB0fBvNQYSIrLFxTAp+&#10;KMBmPXhYYa7djffUHWIpUgiHHBWYGH0uZSgMWQxj54kTd3GtxZhgW0rd4i2F20ZOs2wmLVacGgx6&#10;ejVU1IerVVB39df++yX4p+svzXbefH48n7VSj8N+uwQRqY//4j/3u1YwXaS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oezDAAAA3AAAAA8AAAAAAAAAAAAA&#10;AAAAoQIAAGRycy9kb3ducmV2LnhtbFBLBQYAAAAABAAEAPkAAACRAwAAAAA=&#10;">
                  <v:stroke dashstyle="dash"/>
                </v:shape>
                <v:shape id="AutoShape 320" o:spid="_x0000_s1033" type="#_x0000_t32" style="position:absolute;left:5540;top:5864;width:0;height:254;rotation:-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djsQAAADcAAAADwAAAGRycy9kb3ducmV2LnhtbESPQWsCMRSE74X+h/AKXpaarYXSXY1S&#10;CkpvxdVDj4/N62Y1eVk2qcZ/3wiCx2FmvmEWq+SsONEYes8KXqYlCOLW6547Bfvd+vkdRIjIGq1n&#10;UnChAKvl48MCa+3PvKVTEzuRIRxqVGBiHGopQ2vIYZj6gTh7v350GLMcO6lHPGe4s3JWlm/SYc95&#10;weBAn4baY/PnFByKb2OL16Zwlexbtz+mzY9NSk2e0sccRKQU7+Fb+0srmFUVX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B2OxAAAANwAAAAPAAAAAAAAAAAA&#10;AAAAAKECAABkcnMvZG93bnJldi54bWxQSwUGAAAAAAQABAD5AAAAkgMAAAAA&#10;" strokeweight="1pt"/>
                <v:shape id="AutoShape 321" o:spid="_x0000_s1034" type="#_x0000_t32" style="position:absolute;left:5576;top:5899;width:0;height:254;rotation:-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uCcAAAADcAAAADwAAAGRycy9kb3ducmV2LnhtbERPTWsCMRC9F/wPYYReFs1WoehqFClU&#10;vJWuHjwOm3GzmkyWTarpvzeHQo+P973eJmfFnYbQeVbwNi1BEDded9wqOB0/JwsQISJrtJ5JwS8F&#10;2G5GL2ustH/wN93r2IocwqFCBSbGvpIyNIYchqnviTN38YPDmOHQSj3gI4c7K2dl+S4ddpwbDPb0&#10;Yai51T9OwbX4MraY14Vbyq5xp1van21S6nWcdisQkVL8F/+5D1rBvMzz85l8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JLgnAAAAA3AAAAA8AAAAAAAAAAAAAAAAA&#10;oQIAAGRycy9kb3ducmV2LnhtbFBLBQYAAAAABAAEAPkAAACOAwAAAAA=&#10;" strokeweight="1pt"/>
                <v:oval id="Oval 322" o:spid="_x0000_s1035" style="position:absolute;left:7920;top:576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4kMQA&#10;AADcAAAADwAAAGRycy9kb3ducmV2LnhtbESPwWrDMBBE74H8g9hCLyGR3dAQ3MgmGFJyjZtDjhtr&#10;a5taKyOpsf33VaHQ4zAzb5hDMZlePMj5zrKCdJOAIK6t7rhRcP04rfcgfEDW2FsmBTN5KPLl4oCZ&#10;tiNf6FGFRkQI+wwVtCEMmZS+bsmg39iBOHqf1hkMUbpGaodjhJteviTJThrsOC60OFDZUv1VfRsF&#10;bjXM5XwuT+md36vXca9vu6tW6vlpOr6BCDSF//Bf+6wVbJM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ROJDEAAAA3AAAAA8AAAAAAAAAAAAAAAAAmAIAAGRycy9k&#10;b3ducmV2LnhtbFBLBQYAAAAABAAEAPUAAACJAwAAAAA=&#10;" fillcolor="black"/>
                <v:oval id="Oval 323" o:spid="_x0000_s1036" style="position:absolute;left:8160;top:59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m58IA&#10;AADcAAAADwAAAGRycy9kb3ducmV2LnhtbESPQYvCMBSE78L+h/AW9iKaqihSjSIFF69WD3t82zzb&#10;YvNSkmjbf79ZEDwOM/MNs933phFPcr62rGA2TUAQF1bXXCq4Xo6TNQgfkDU2lknBQB72u4/RFlNt&#10;Oz7TMw+liBD2KSqoQmhTKX1RkUE/tS1x9G7WGQxRulJqh12Em0bOk2QlDdYcFypsKauouOcPo8CN&#10;2yEbTtlx9svf+bJb65/VVSv19dkfNiAC9eEdfrVPWsEimcP/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6bnwgAAANwAAAAPAAAAAAAAAAAAAAAAAJgCAABkcnMvZG93&#10;bnJldi54bWxQSwUGAAAAAAQABAD1AAAAhwMAAAAA&#10;" fillcolor="black"/>
                <v:oval id="Oval 324" o:spid="_x0000_s1037" style="position:absolute;left:8400;top:61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DfMIA&#10;AADcAAAADwAAAGRycy9kb3ducmV2LnhtbESPQYvCMBSE7wv+h/AEL4umKitSjSIFxatdD3t82zzb&#10;YvNSkmjbf2+EhT0OM/MNs933phFPcr62rGA+S0AQF1bXXCq4fh+naxA+IGtsLJOCgTzsd6OPLaba&#10;dnyhZx5KESHsU1RQhdCmUvqiIoN+Zlvi6N2sMxiidKXUDrsIN41cJMlKGqw5LlTYUlZRcc8fRoH7&#10;bIdsOGfH+S+f8q9urX9WV63UZNwfNiAC9eE//Nc+awXL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N8wgAAANwAAAAPAAAAAAAAAAAAAAAAAJgCAABkcnMvZG93&#10;bnJldi54bWxQSwUGAAAAAAQABAD1AAAAhwMAAAAA&#10;" fillcolor="black"/>
                <v:oval id="Oval 325" o:spid="_x0000_s1038" style="position:absolute;left:7680;top:558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bCMMA&#10;AADcAAAADwAAAGRycy9kb3ducmV2LnhtbESPQWvCQBSE7wX/w/IEL0U32lYkuooEFK9NPXh8Zp9J&#10;MPs27K4m+fduodDjMDPfMJtdbxrxJOdrywrmswQEcWF1zaWC889hugLhA7LGxjIpGMjDbjt622Cq&#10;bcff9MxDKSKEfYoKqhDaVEpfVGTQz2xLHL2bdQZDlK6U2mEX4aaRiyRZSoM1x4UKW8oqKu75wyhw&#10;7+2QDafsML/yMf/qVvqyPGulJuN+vwYRqA//4b/2SSv4SD7h9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abCMMAAADcAAAADwAAAAAAAAAAAAAAAACYAgAAZHJzL2Rv&#10;d25yZXYueG1sUEsFBgAAAAAEAAQA9QAAAIgDAAAAAA==&#10;" fillcolor="black"/>
                <v:oval id="Oval 326" o:spid="_x0000_s1039" style="position:absolute;left:7800;top:56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8IA&#10;AADcAAAADwAAAGRycy9kb3ducmV2LnhtbESPQYvCMBSE7wv+h/AEL4umuihSjSIFxatdD3t82zzb&#10;YvNSkmjbf2+EhT0OM/MNs933phFPcr62rGA+S0AQF1bXXCq4fh+naxA+IGtsLJOCgTzsd6OPLaba&#10;dnyhZx5KESHsU1RQhdCmUvqiIoN+Zlvi6N2sMxiidKXUDrsIN41cJMlKGqw5LlTYUlZRcc8fRoH7&#10;bIdsOGfH+S+f8mW31j+rq1ZqMu4PGxCB+vAf/muftYKv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6TwgAAANwAAAAPAAAAAAAAAAAAAAAAAJgCAABkcnMvZG93&#10;bnJldi54bWxQSwUGAAAAAAQABAD1AAAAhwMAAAAA&#10;" fillcolor="black"/>
                <v:oval id="Oval 327" o:spid="_x0000_s1040" style="position:absolute;left:7536;top:545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g5MMA&#10;AADcAAAADwAAAGRycy9kb3ducmV2LnhtbESPQWvCQBSE7wX/w/IEL0U3WhokuooELF6bevD4zD6T&#10;YPZt2N2a5N+7QqHHYWa+Ybb7wbTiQc43lhUsFwkI4tLqhisF55/jfA3CB2SNrWVSMJKH/W7ytsVM&#10;256/6VGESkQI+wwV1CF0mZS+rMmgX9iOOHo36wyGKF0ltcM+wk0rV0mSSoMNx4UaO8prKu/Fr1Hg&#10;3rsxH0/5cXnlr+KzX+tLetZKzabDYQMi0BD+w3/tk1bwkaT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g5MMAAADcAAAADwAAAAAAAAAAAAAAAACYAgAAZHJzL2Rv&#10;d25yZXYueG1sUEsFBgAAAAAEAAQA9QAAAIgDAAAAAA==&#10;" fillcolor="black"/>
                <v:oval id="Oval 328" o:spid="_x0000_s1041" style="position:absolute;left:8278;top:60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f8MA&#10;AADcAAAADwAAAGRycy9kb3ducmV2LnhtbESPQWvCQBSE7wX/w/IEL0U3WqoSXUUCitemHnp8Zp9J&#10;MPs27K4m+fduodDjMDPfMNt9bxrxJOdrywrmswQEcWF1zaWCy/dxugbhA7LGxjIpGMjDfjd622Kq&#10;bcdf9MxDKSKEfYoKqhDaVEpfVGTQz2xLHL2bdQZDlK6U2mEX4aaRiyRZSoM1x4UKW8oqKu75wyhw&#10;7+2QDefsOL/yKf/s1vpnedFKTcb9YQMiUB/+w3/ts1bwkaz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f8MAAADcAAAADwAAAAAAAAAAAAAAAACYAgAAZHJzL2Rv&#10;d25yZXYueG1sUEsFBgAAAAAEAAQA9QAAAIgDAAAAAA==&#10;" fillcolor="black"/>
                <v:oval id="Oval 329" o:spid="_x0000_s1042" style="position:absolute;left:8042;top:588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RDcEA&#10;AADcAAAADwAAAGRycy9kb3ducmV2LnhtbERPu2rDMBTdC/kHcQNdSiKnJSG4UUIxpHitk6HjrXVj&#10;mVpXRlL9+PtqCGQ8nPfhNNlODORD61jBZp2BIK6dbrlRcL2cV3sQISJr7ByTgpkCnI6LpwPm2o38&#10;RUMVG5FCOOSowMTY51KG2pDFsHY9ceJuzluMCfpGao9jCredfM2ynbTYcmow2FNhqP6t/qwC/9LP&#10;xVwW580Pf1bbca+/d1et1PNy+ngHEWmKD/HdXWoFb1lam86kI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kQ3BAAAA3AAAAA8AAAAAAAAAAAAAAAAAmAIAAGRycy9kb3du&#10;cmV2LnhtbFBLBQYAAAAABAAEAPUAAACGAwAAAAA=&#10;" fillcolor="black"/>
                <v:oval id="Oval 330" o:spid="_x0000_s1043" style="position:absolute;left:8508;top:62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lsMA&#10;AADcAAAADwAAAGRycy9kb3ducmV2LnhtbESPQWvCQBSE7wX/w/IEL0U3WioaXUUCitemHnp8Zp9J&#10;MPs27K4m+fduodDjMDPfMNt9bxrxJOdrywrmswQEcWF1zaWCy/dxugLhA7LGxjIpGMjDfjd622Kq&#10;bcdf9MxDKSKEfYoKqhDaVEpfVGTQz2xLHL2bdQZDlK6U2mEX4aaRiyRZSoM1x4UKW8oqKu75wyhw&#10;7+2QDefsOL/yKf/sVvpnedFKTcb9YQMiUB/+w3/ts1bwkazh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c0lsMAAADcAAAADwAAAAAAAAAAAAAAAACYAgAAZHJzL2Rv&#10;d25yZXYueG1sUEsFBgAAAAAEAAQA9QAAAIgDAAAAAA==&#10;" fillcolor="black"/>
                <v:shape id="AutoShape 331" o:spid="_x0000_s1044" type="#_x0000_t32" style="position:absolute;left:7444;top:5165;width:1235;height:1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332" o:spid="_x0000_s1045" type="#_x0000_t32" style="position:absolute;left:7414;top:5159;width:14;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EtsYAAADcAAAADwAAAGRycy9kb3ducmV2LnhtbESPUWvCMBSF3wf7D+EO9jI07WQi1Shj&#10;IDiGbDrB10tzbUqbm9DE2u3Xm8HAx8M55zucxWqwreipC7VjBfk4A0FcOl1zpeDwvR7NQISIrLF1&#10;TAp+KMBqeX+3wEK7C++o38dKJAiHAhWYGH0hZSgNWQxj54mTd3KdxZhkV0nd4SXBbSufs2wqLdac&#10;Fgx6ejNUNvuzVdD0zefu6yX4p/MvTT+82b5Pjlqpx4fhdQ4i0hBv4f/2RiuY5D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iBLbGAAAA3AAAAA8AAAAAAAAA&#10;AAAAAAAAoQIAAGRycy9kb3ducmV2LnhtbFBLBQYAAAAABAAEAPkAAACUAwAAAAA=&#10;">
                  <v:stroke dashstyle="dash"/>
                </v:shape>
                <v:shape id="AutoShape 333" o:spid="_x0000_s1046" type="#_x0000_t32" style="position:absolute;left:4598;top:6038;width:807;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5Wo8UAAADcAAAADwAAAGRycy9kb3ducmV2LnhtbESPQUvDQBSE70L/w/IKXqTdNJVS02yK&#10;WASPmnrQ2yP7mo3uvo3ZtYn/3hWEHoeZ+YYp95Oz4kxD6DwrWC0zEMSN1x23Cl6Pj4stiBCRNVrP&#10;pOCHAuyr2VWJhfYjv9C5jq1IEA4FKjAx9oWUoTHkMCx9T5y8kx8cxiSHVuoBxwR3VuZZtpEOO04L&#10;Bnt6MNR81t9OwbN/uz0c7sj6sf6azMf6JrfvpNT1fLrfgYg0xUv4v/2kFaxXOfydSUdAV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5Wo8UAAADcAAAADwAAAAAAAAAA&#10;AAAAAAChAgAAZHJzL2Rvd25yZXYueG1sUEsFBgAAAAAEAAQA+QAAAJMDAAAAAA==&#10;" strokeweight="1.5pt">
                  <v:stroke endarrow="block"/>
                </v:shape>
                <v:rect id="Rectangle 334" o:spid="_x0000_s1047" style="position:absolute;left:7531;top:5335;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pPMAA&#10;AADcAAAADwAAAGRycy9kb3ducmV2LnhtbESPwQrCMBBE74L/EFbwIpqqIFKNooIgXsTqByzN2hab&#10;TWmirX69EQSPw8y8YZbr1pTiSbUrLCsYjyIQxKnVBWcKrpf9cA7CeWSNpWVS8CIH61W3s8RY24bP&#10;9Ex8JgKEXYwKcu+rWEqX5mTQjWxFHLybrQ36IOtM6hqbADelnETRTBosOCzkWNEup/SePIyCbdMU&#10;t9M74cEx27bHCe4v6Eul+r12swDhqfX/8K990Aqm4y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HpPMAAAADcAAAADwAAAAAAAAAAAAAAAACYAgAAZHJzL2Rvd25y&#10;ZXYueG1sUEsFBgAAAAAEAAQA9QAAAIUDAAAAAA==&#10;" fillcolor="black"/>
                <v:rect id="Rectangle 335" o:spid="_x0000_s1048" style="position:absolute;left:7671;top:5465;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xSMUA&#10;AADcAAAADwAAAGRycy9kb3ducmV2LnhtbESPzWrDMBCE74G8g9hCLyGWk4YQHMshKRhKLiVOHmCx&#10;1j/UWhlLtd0+fVUo9DjMzDdMeppNJ0YaXGtZwSaKQRCXVrdcK3jc8/UBhPPIGjvLpOCLHJyy5SLF&#10;RNuJbzQWvhYBwi5BBY33fSKlKxsy6CLbEwevsoNBH+RQSz3gFOCmk9s43kuDLYeFBnt6baj8KD6N&#10;gss0tdX7d8Gra32Zr1vM7+g7pZ6f5vMRhKfZ/4f/2m9awctmB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HFIxQAAANwAAAAPAAAAAAAAAAAAAAAAAJgCAABkcnMv&#10;ZG93bnJldi54bWxQSwUGAAAAAAQABAD1AAAAigMAAAAA&#10;" fillcolor="black"/>
                <v:rect id="Rectangle 336" o:spid="_x0000_s1049" style="position:absolute;left:7801;top:5595;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U08UA&#10;AADcAAAADwAAAGRycy9kb3ducmV2LnhtbESPzWrDMBCE74G8g9hCLyGWk5IQHMshKRhKLiVOHmCx&#10;1j/UWhlLtd0+fVUo9DjMzDdMeppNJ0YaXGtZwSaKQRCXVrdcK3jc8/UBhPPIGjvLpOCLHJyy5SLF&#10;RNuJbzQWvhYBwi5BBY33fSKlKxsy6CLbEwevsoNBH+RQSz3gFOCmk9s43kuDLYeFBnt6baj8KD6N&#10;gss0tdX7d8Gra32Zr1vM7+g7pZ6f5vMRhKfZ/4f/2m9awctmB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NTTxQAAANwAAAAPAAAAAAAAAAAAAAAAAJgCAABkcnMv&#10;ZG93bnJldi54bWxQSwUGAAAAAAQABAD1AAAAigMAAAAA&#10;" fillcolor="black"/>
                <v:rect id="Rectangle 337" o:spid="_x0000_s1050" style="position:absolute;left:7921;top:5680;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KpMAA&#10;AADcAAAADwAAAGRycy9kb3ducmV2LnhtbESPwQrCMBBE74L/EFbwIpqqIFKNooIgXsTqByzN2hab&#10;TWmirX69EQSPw8y8YZbr1pTiSbUrLCsYjyIQxKnVBWcKrpf9cA7CeWSNpWVS8CIH61W3s8RY24bP&#10;9Ex8JgKEXYwKcu+rWEqX5mTQjWxFHLybrQ36IOtM6hqbADelnETRTBosOCzkWNEup/SePIyCbdMU&#10;t9M74cEx27bHCe4v6Eul+r12swDhqfX/8K990Aqm4x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ZKpMAAAADcAAAADwAAAAAAAAAAAAAAAACYAgAAZHJzL2Rvd25y&#10;ZXYueG1sUEsFBgAAAAAEAAQA9QAAAIUDAAAAAA==&#10;" fillcolor="black"/>
                <v:rect id="Rectangle 338" o:spid="_x0000_s1051" style="position:absolute;left:8041;top:5790;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vP8UA&#10;AADcAAAADwAAAGRycy9kb3ducmV2LnhtbESPzWrDMBCE74G8g9hCLyGWk0ISHMshKRhKLiVOHmCx&#10;1j/UWhlLtd0+fVUo9DjMzDdMeppNJ0YaXGtZwSaKQRCXVrdcK3jc8/UBhPPIGjvLpOCLHJyy5SLF&#10;RNuJbzQWvhYBwi5BBY33fSKlKxsy6CLbEwevsoNBH+RQSz3gFOCmk9s43kmDLYeFBnt6baj8KD6N&#10;gss0tdX7d8Gra32Zr1vM7+g7pZ6f5vMRhKfZ/4f/2m9awctmD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8/xQAAANwAAAAPAAAAAAAAAAAAAAAAAJgCAABkcnMv&#10;ZG93bnJldi54bWxQSwUGAAAAAAQABAD1AAAAigMAAAAA&#10;" fillcolor="black"/>
                <v:rect id="Rectangle 339" o:spid="_x0000_s1052" style="position:absolute;left:8161;top:5890;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7Tb0A&#10;AADcAAAADwAAAGRycy9kb3ducmV2LnhtbERPSwrCMBDdC94hjOBGNFVBpBpFBUHciK0HGJqxLTaT&#10;0kRbPb1ZCC4f77/edqYSL2pcaVnBdBKBIM6sLjlXcEuP4yUI55E1VpZJwZscbDf93hpjbVu+0ivx&#10;uQgh7GJUUHhfx1K6rCCDbmJr4sDdbWPQB9jkUjfYhnBTyVkULaTBkkNDgTUdCsoeydMo2Ldteb98&#10;Eh6d8313nuExRV8pNRx0uxUIT53/i3/uk1Ywn4a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RV7Tb0AAADcAAAADwAAAAAAAAAAAAAAAACYAgAAZHJzL2Rvd25yZXYu&#10;eG1sUEsFBgAAAAAEAAQA9QAAAIIDAAAAAA==&#10;" fillcolor="black"/>
                <v:rect id="Rectangle 340" o:spid="_x0000_s1053" style="position:absolute;left:8281;top:5965;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e1sUA&#10;AADcAAAADwAAAGRycy9kb3ducmV2LnhtbESPzWrDMBCE74G8g9hCLyGWk0JIHMshKRhKLiVOHmCx&#10;1j/UWhlLtd0+fVUo9DjMzDdMeppNJ0YaXGtZwSaKQRCXVrdcK3jc8/UehPPIGjvLpOCLHJyy5SLF&#10;RNuJbzQWvhYBwi5BBY33fSKlKxsy6CLbEwevsoNBH+RQSz3gFOCmk9s43kmDLYeFBnt6baj8KD6N&#10;gss0tdX7d8Gra32Zr1vM7+g7pZ6f5vMRhKfZ/4f/2m9awcvmA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d7WxQAAANwAAAAPAAAAAAAAAAAAAAAAAJgCAABkcnMv&#10;ZG93bnJldi54bWxQSwUGAAAAAAQABAD1AAAAigMAAAAA&#10;" fillcolor="black"/>
                <v:rect id="Rectangle 341" o:spid="_x0000_s1054" style="position:absolute;left:8401;top:6075;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9r0A&#10;AADcAAAADwAAAGRycy9kb3ducmV2LnhtbERPSwrCMBDdC94hjOBGNLWCSDWKCoK4EasHGJqxLTaT&#10;0kRbPb1ZCC4f77/adKYSL2pcaVnBdBKBIM6sLjlXcLsexgsQziNrrCyTgjc52Kz7vRUm2rZ8oVfq&#10;cxFC2CWooPC+TqR0WUEG3cTWxIG728agD7DJpW6wDeGmknEUzaXBkkNDgTXtC8oe6dMo2LVteT9/&#10;Uh6d8l13ivFwRV8pNRx02yUIT53/i3/uo1Ywi8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99r0AAADcAAAADwAAAAAAAAAAAAAAAACYAgAAZHJzL2Rvd25yZXYu&#10;eG1sUEsFBgAAAAAEAAQA9QAAAIIDAAAAAA==&#10;" fillcolor="black"/>
                <v:rect id="Rectangle 342" o:spid="_x0000_s1055" style="position:absolute;left:8511;top:6190;width:5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YbcEA&#10;AADcAAAADwAAAGRycy9kb3ducmV2LnhtbESPwcrCMBCE7z/4DmEFLz+aWkGkGkUFQbyI1QdYmrUt&#10;NpvSRFt9eiMIHoeZ+YZZrDpTiQc1rrSsYDyKQBBnVpecK7icd8MZCOeRNVaWScGTHKyWvb8FJtq2&#10;fKJH6nMRIOwSVFB4XydSuqwgg25ka+LgXW1j0AfZ5FI32Aa4qWQcRVNpsOSwUGBN24KyW3o3CjZt&#10;W16Pr5T/D/mmO8S4O6OvlBr0u/UchKfO/8Lf9l4rmMR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GG3BAAAA3AAAAA8AAAAAAAAAAAAAAAAAmAIAAGRycy9kb3du&#10;cmV2LnhtbFBLBQYAAAAABAAEAPUAAACGAwAAAAA=&#10;" fillcolor="black"/>
              </v:group>
            </w:pict>
          </mc:Fallback>
        </mc:AlternateConten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851"/>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Monochromatic</w:t>
      </w:r>
    </w:p>
    <w:p w:rsidR="00B94384" w:rsidRPr="00A142FC" w:rsidRDefault="00B94384" w:rsidP="00B94384">
      <w:pPr>
        <w:tabs>
          <w:tab w:val="left" w:pos="1134"/>
          <w:tab w:val="left" w:pos="3686"/>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light</w:t>
      </w:r>
      <w:r w:rsidRPr="00A142FC">
        <w:rPr>
          <w:rFonts w:ascii="Times New Roman" w:hAnsi="Times New Roman" w:cs="Times New Roman"/>
          <w:spacing w:val="10"/>
        </w:rPr>
        <w:tab/>
        <w:t>Double slit</w:t>
      </w:r>
    </w:p>
    <w:p w:rsidR="00B94384" w:rsidRPr="00A142FC" w:rsidRDefault="00B94384" w:rsidP="00B94384">
      <w:pPr>
        <w:tabs>
          <w:tab w:val="left" w:pos="567"/>
          <w:tab w:val="left" w:pos="6663"/>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Screen</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bright fringes on the screen are separated by a distance of 8.0 mm.</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wavelength of the light.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Light of wavelength 695 nm from a laser is shone onto a double slit with a separation of 2.0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5856" behindDoc="0" locked="0" layoutInCell="1" allowOverlap="1" wp14:anchorId="7A4AF2F5" wp14:editId="285789C1">
                <wp:simplePos x="0" y="0"/>
                <wp:positionH relativeFrom="column">
                  <wp:posOffset>697230</wp:posOffset>
                </wp:positionH>
                <wp:positionV relativeFrom="paragraph">
                  <wp:posOffset>6350</wp:posOffset>
                </wp:positionV>
                <wp:extent cx="3526790" cy="1135380"/>
                <wp:effectExtent l="27940" t="8255" r="7620" b="889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135380"/>
                          <a:chOff x="3224" y="9889"/>
                          <a:chExt cx="5554" cy="1788"/>
                        </a:xfrm>
                      </wpg:grpSpPr>
                      <wps:wsp>
                        <wps:cNvPr id="270" name="AutoShape 344"/>
                        <wps:cNvSpPr>
                          <a:spLocks noChangeArrowheads="1"/>
                        </wps:cNvSpPr>
                        <wps:spPr bwMode="auto">
                          <a:xfrm rot="10528184" flipV="1">
                            <a:off x="3224" y="10704"/>
                            <a:ext cx="1348" cy="634"/>
                          </a:xfrm>
                          <a:prstGeom prst="cube">
                            <a:avLst>
                              <a:gd name="adj" fmla="val 21292"/>
                            </a:avLst>
                          </a:prstGeom>
                          <a:solidFill>
                            <a:srgbClr val="FFFFFF"/>
                          </a:solidFill>
                          <a:ln w="9525">
                            <a:solidFill>
                              <a:srgbClr val="000000"/>
                            </a:solidFill>
                            <a:miter lim="800000"/>
                            <a:headEnd/>
                            <a:tailEnd/>
                          </a:ln>
                        </wps:spPr>
                        <wps:txbx>
                          <w:txbxContent>
                            <w:p w:rsidR="005A12EA" w:rsidRDefault="005A12EA" w:rsidP="00B94384">
                              <w:r>
                                <w:t>Laser</w:t>
                              </w:r>
                            </w:p>
                          </w:txbxContent>
                        </wps:txbx>
                        <wps:bodyPr rot="0" vert="horz" wrap="square" lIns="91440" tIns="45720" rIns="91440" bIns="45720" anchor="t" anchorCtr="0" upright="1">
                          <a:noAutofit/>
                        </wps:bodyPr>
                      </wps:wsp>
                      <wps:wsp>
                        <wps:cNvPr id="271" name="AutoShape 345"/>
                        <wps:cNvCnPr>
                          <a:cxnSpLocks noChangeShapeType="1"/>
                        </wps:cNvCnPr>
                        <wps:spPr bwMode="auto">
                          <a:xfrm>
                            <a:off x="5629" y="10678"/>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346"/>
                        <wps:cNvCnPr>
                          <a:cxnSpLocks noChangeShapeType="1"/>
                        </wps:cNvCnPr>
                        <wps:spPr bwMode="auto">
                          <a:xfrm>
                            <a:off x="5461" y="10522"/>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347"/>
                        <wps:cNvCnPr>
                          <a:cxnSpLocks noChangeShapeType="1"/>
                        </wps:cNvCnPr>
                        <wps:spPr bwMode="auto">
                          <a:xfrm>
                            <a:off x="5492" y="10510"/>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348"/>
                        <wps:cNvCnPr>
                          <a:cxnSpLocks noChangeShapeType="1"/>
                        </wps:cNvCnPr>
                        <wps:spPr bwMode="auto">
                          <a:xfrm>
                            <a:off x="5504" y="11013"/>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349"/>
                        <wps:cNvCnPr>
                          <a:cxnSpLocks noChangeShapeType="1"/>
                        </wps:cNvCnPr>
                        <wps:spPr bwMode="auto">
                          <a:xfrm>
                            <a:off x="7337" y="9889"/>
                            <a:ext cx="1441" cy="1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350"/>
                        <wps:cNvCnPr>
                          <a:cxnSpLocks noChangeShapeType="1"/>
                        </wps:cNvCnPr>
                        <wps:spPr bwMode="auto">
                          <a:xfrm>
                            <a:off x="7337" y="10341"/>
                            <a:ext cx="1441" cy="1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351"/>
                        <wps:cNvCnPr>
                          <a:cxnSpLocks noChangeShapeType="1"/>
                        </wps:cNvCnPr>
                        <wps:spPr bwMode="auto">
                          <a:xfrm>
                            <a:off x="7337" y="9889"/>
                            <a:ext cx="23" cy="4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352"/>
                        <wps:cNvCnPr>
                          <a:cxnSpLocks noChangeShapeType="1"/>
                        </wps:cNvCnPr>
                        <wps:spPr bwMode="auto">
                          <a:xfrm>
                            <a:off x="8764" y="11117"/>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AutoShape 353"/>
                        <wps:cNvCnPr>
                          <a:cxnSpLocks noChangeShapeType="1"/>
                        </wps:cNvCnPr>
                        <wps:spPr bwMode="auto">
                          <a:xfrm rot="21420000">
                            <a:off x="5540" y="10692"/>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54"/>
                        <wps:cNvCnPr>
                          <a:cxnSpLocks noChangeShapeType="1"/>
                        </wps:cNvCnPr>
                        <wps:spPr bwMode="auto">
                          <a:xfrm rot="21420000">
                            <a:off x="5576" y="10727"/>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Oval 355"/>
                        <wps:cNvSpPr>
                          <a:spLocks noChangeArrowheads="1"/>
                        </wps:cNvSpPr>
                        <wps:spPr bwMode="auto">
                          <a:xfrm>
                            <a:off x="7920" y="1059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356"/>
                        <wps:cNvSpPr>
                          <a:spLocks noChangeArrowheads="1"/>
                        </wps:cNvSpPr>
                        <wps:spPr bwMode="auto">
                          <a:xfrm>
                            <a:off x="8160" y="1078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Oval 357"/>
                        <wps:cNvSpPr>
                          <a:spLocks noChangeArrowheads="1"/>
                        </wps:cNvSpPr>
                        <wps:spPr bwMode="auto">
                          <a:xfrm>
                            <a:off x="8400" y="1100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 name="Oval 358"/>
                        <wps:cNvSpPr>
                          <a:spLocks noChangeArrowheads="1"/>
                        </wps:cNvSpPr>
                        <wps:spPr bwMode="auto">
                          <a:xfrm>
                            <a:off x="8640" y="1120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 name="Oval 359"/>
                        <wps:cNvSpPr>
                          <a:spLocks noChangeArrowheads="1"/>
                        </wps:cNvSpPr>
                        <wps:spPr bwMode="auto">
                          <a:xfrm>
                            <a:off x="7416" y="101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 name="Oval 360"/>
                        <wps:cNvSpPr>
                          <a:spLocks noChangeArrowheads="1"/>
                        </wps:cNvSpPr>
                        <wps:spPr bwMode="auto">
                          <a:xfrm>
                            <a:off x="7680" y="1041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 name="Oval 361"/>
                        <wps:cNvSpPr>
                          <a:spLocks noChangeArrowheads="1"/>
                        </wps:cNvSpPr>
                        <wps:spPr bwMode="auto">
                          <a:xfrm>
                            <a:off x="7800" y="1049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 name="Oval 362"/>
                        <wps:cNvSpPr>
                          <a:spLocks noChangeArrowheads="1"/>
                        </wps:cNvSpPr>
                        <wps:spPr bwMode="auto">
                          <a:xfrm>
                            <a:off x="7546" y="102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Oval 363"/>
                        <wps:cNvSpPr>
                          <a:spLocks noChangeArrowheads="1"/>
                        </wps:cNvSpPr>
                        <wps:spPr bwMode="auto">
                          <a:xfrm>
                            <a:off x="8268" y="1088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 name="Oval 364"/>
                        <wps:cNvSpPr>
                          <a:spLocks noChangeArrowheads="1"/>
                        </wps:cNvSpPr>
                        <wps:spPr bwMode="auto">
                          <a:xfrm>
                            <a:off x="8042" y="10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 name="Oval 365"/>
                        <wps:cNvSpPr>
                          <a:spLocks noChangeArrowheads="1"/>
                        </wps:cNvSpPr>
                        <wps:spPr bwMode="auto">
                          <a:xfrm>
                            <a:off x="8508" y="1108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65" style="position:absolute;left:0;text-align:left;margin-left:54.9pt;margin-top:.5pt;width:277.7pt;height:89.4pt;z-index:251705856;mso-position-horizontal-relative:text;mso-position-vertical-relative:text" coordorigin="3224,9889" coordsize="555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44" o:spid="_x0000_s1066" type="#_x0000_t16" style="position:absolute;left:3224;top:10704;width:1348;height:634;rotation:-114995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Sd8AA&#10;AADcAAAADwAAAGRycy9kb3ducmV2LnhtbERPTYvCMBC9L/gfwgje1lQPdalGEUXxUmG1eB6asS02&#10;k5KkWv+9OSzs8fG+V5vBtOJJzjeWFcymCQji0uqGKwXF9fD9A8IHZI2tZVLwJg+b9ehrhZm2L/6l&#10;5yVUIoawz1BBHUKXSenLmgz6qe2II3e3zmCI0FVSO3zFcNPKeZKk0mDDsaHGjnY1lY9LbxTkSXvL&#10;i3efuzR1j+K47bv97azUZDxslyACDeFf/Oc+aQXzRZwf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cSd8AAAADcAAAADwAAAAAAAAAAAAAAAACYAgAAZHJzL2Rvd25y&#10;ZXYueG1sUEsFBgAAAAAEAAQA9QAAAIUDAAAAAA==&#10;" adj="4599">
                  <v:textbox>
                    <w:txbxContent>
                      <w:p w:rsidR="005A12EA" w:rsidRDefault="005A12EA" w:rsidP="00B94384">
                        <w:r>
                          <w:t>Laser</w:t>
                        </w:r>
                      </w:p>
                    </w:txbxContent>
                  </v:textbox>
                </v:shape>
                <v:shape id="AutoShape 345" o:spid="_x0000_s1067" type="#_x0000_t32" style="position:absolute;left:5629;top:10678;width:35;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346" o:spid="_x0000_s1068" type="#_x0000_t32" style="position:absolute;left:5461;top:10522;width:35;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347" o:spid="_x0000_s1069" type="#_x0000_t32" style="position:absolute;left:5492;top:10510;width:138;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348" o:spid="_x0000_s1070" type="#_x0000_t32" style="position:absolute;left:5504;top:11013;width:138;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349" o:spid="_x0000_s1071" type="#_x0000_t32" style="position:absolute;left:7337;top:9889;width:1441;height:1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350" o:spid="_x0000_s1072" type="#_x0000_t32" style="position:absolute;left:7337;top:10341;width:1441;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351" o:spid="_x0000_s1073" type="#_x0000_t32" style="position:absolute;left:7337;top:9889;width:23;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TZMcAAADcAAAADwAAAGRycy9kb3ducmV2LnhtbESPS2vDMBCE74X8B7GBXkojJyUP3Cgh&#10;BAItpbR5QK6LtbWMrZWwFMftr68KgR6HmfmGWa5724iO2lA5VjAeZSCIC6crLhWcjrvHBYgQkTU2&#10;jknBNwVYrwZ3S8y1u/KeukMsRYJwyFGBidHnUobCkMUwcp44eV+utRiTbEupW7wmuG3kJMtm0mLF&#10;acGgp62hoj5crIK6qz/2n9PgHy4/NHvz5v316ayVuh/2m2cQkfr4H761X7SCyX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OdNkxwAAANwAAAAPAAAAAAAA&#10;AAAAAAAAAKECAABkcnMvZG93bnJldi54bWxQSwUGAAAAAAQABAD5AAAAlQMAAAAA&#10;">
                  <v:stroke dashstyle="dash"/>
                </v:shape>
                <v:shape id="AutoShape 352" o:spid="_x0000_s1074" type="#_x0000_t32" style="position:absolute;left:8764;top:11117;width:14;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HFsMAAADcAAAADwAAAGRycy9kb3ducmV2LnhtbERPW2vCMBR+H/gfwhH2MjTVMZVqFBkM&#10;NmRsXsDXQ3NsSpuT0MTa7debh8EeP777atPbRnTUhsqxgsk4A0FcOF1xqeB0fBstQISIrLFxTAp+&#10;KMBmPXhYYa7djffUHWIpUgiHHBWYGH0uZSgMWQxj54kTd3GtxZhgW0rd4i2F20ZOs2wmLVacGgx6&#10;ejVU1IerVVB39df++yX4p+svzXbefH48n7VSj8N+uwQRqY//4j/3u1Ywnae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mRxbDAAAA3AAAAA8AAAAAAAAAAAAA&#10;AAAAoQIAAGRycy9kb3ducmV2LnhtbFBLBQYAAAAABAAEAPkAAACRAwAAAAA=&#10;">
                  <v:stroke dashstyle="dash"/>
                </v:shape>
                <v:shape id="AutoShape 353" o:spid="_x0000_s1075" type="#_x0000_t32" style="position:absolute;left:5540;top:10692;width:0;height:254;rotation:-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7dMQAAADcAAAADwAAAGRycy9kb3ducmV2LnhtbESPQWsCMRSE70L/Q3gFL0vNasHWrVGk&#10;YPEmbj30+Ni8brYmL8sm1fTfm4LgcZiZb5jlOjkrzjSEzrOC6aQEQdx43XGr4Pi5fXoFESKyRuuZ&#10;FPxRgPXqYbTESvsLH+hcx1ZkCIcKFZgY+0rK0BhyGCa+J87etx8cxiyHVuoBLxnurJyV5Vw67Dgv&#10;GOzp3VBzqn+dgp9ib2zxXBduIbvGHU/p48smpcaPafMGIlKK9/CtvdMKZi8L+D+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Pt0xAAAANwAAAAPAAAAAAAAAAAA&#10;AAAAAKECAABkcnMvZG93bnJldi54bWxQSwUGAAAAAAQABAD5AAAAkgMAAAAA&#10;" strokeweight="1pt"/>
                <v:shape id="AutoShape 354" o:spid="_x0000_s1076" type="#_x0000_t32" style="position:absolute;left:5576;top:10727;width:0;height:254;rotation:-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izsAAAADcAAAADwAAAGRycy9kb3ducmV2LnhtbERPTWsCMRC9C/6HMAUvS81WQexqFClU&#10;ehO3HnocNuNmazJZNqmm/94cBI+P973eJmfFlYbQeVbwNi1BEDded9wqOH1/vi5BhIis0XomBf8U&#10;YLsZj9ZYaX/jI13r2IocwqFCBSbGvpIyNIYchqnviTN39oPDmOHQSj3gLYc7K2dluZAOO84NBnv6&#10;MNRc6j+n4Lc4GFvM68K9y65xp0va/9ik1OQl7VYgIqX4FD/cX1rBbJnn5zP5CMjN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7Is7AAAAA3AAAAA8AAAAAAAAAAAAAAAAA&#10;oQIAAGRycy9kb3ducmV2LnhtbFBLBQYAAAAABAAEAPkAAACOAwAAAAA=&#10;" strokeweight="1pt"/>
                <v:oval id="Oval 355" o:spid="_x0000_s1077" style="position:absolute;left:7920;top:1059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v:oval id="Oval 356" o:spid="_x0000_s1078" style="position:absolute;left:8160;top:107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qIMMA&#10;AADcAAAADwAAAGRycy9kb3ducmV2LnhtbESPQWvCQBSE70L/w/IKvYhuDFRCdBUJWLw2evD4zD6T&#10;YPZt2N2a5N93CwWPw8x8w2z3o+nEk5xvLStYLRMQxJXVLdcKLufjIgPhA7LGzjIpmMjDfvc222Ku&#10;7cDf9CxDLSKEfY4KmhD6XEpfNWTQL21PHL27dQZDlK6W2uEQ4aaTaZKspcGW40KDPRUNVY/yxyhw&#10;834qplNxXN34q/wcMn1dX7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GqIMMAAADcAAAADwAAAAAAAAAAAAAAAACYAgAAZHJzL2Rv&#10;d25yZXYueG1sUEsFBgAAAAAEAAQA9QAAAIgDAAAAAA==&#10;" fillcolor="black"/>
                <v:oval id="Oval 357" o:spid="_x0000_s1079" style="position:absolute;left:8400;top:1100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Pu8MA&#10;AADcAAAADwAAAGRycy9kb3ducmV2LnhtbESPQWvCQBSE70L/w/IKvUjdaKm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0Pu8MAAADcAAAADwAAAAAAAAAAAAAAAACYAgAAZHJzL2Rv&#10;d25yZXYueG1sUEsFBgAAAAAEAAQA9QAAAIgDAAAAAA==&#10;" fillcolor="black"/>
                <v:oval id="Oval 358" o:spid="_x0000_s1080" style="position:absolute;left:8640;top:1120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Xz8MA&#10;AADcAAAADwAAAGRycy9kb3ducmV2LnhtbESPQWvCQBSE70L/w/IKvUjdKK2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SXz8MAAADcAAAADwAAAAAAAAAAAAAAAACYAgAAZHJzL2Rv&#10;d25yZXYueG1sUEsFBgAAAAAEAAQA9QAAAIgDAAAAAA==&#10;" fillcolor="black"/>
                <v:oval id="Oval 359" o:spid="_x0000_s1081" style="position:absolute;left:7416;top:101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yVMIA&#10;AADcAAAADwAAAGRycy9kb3ducmV2LnhtbESPQYvCMBSE7wv+h/AWvCyaKiilGmUpKF6tHvb4tnnb&#10;lm1eShJt+++NIHgcZuYbZrsfTCvu5HxjWcFinoAgLq1uuFJwvRxmKQgfkDW2lknBSB72u8nHFjNt&#10;ez7TvQiViBD2GSqoQ+gyKX1Zk0E/tx1x9P6sMxiidJXUDvsIN61cJslaGmw4LtTYUV5T+V/cjAL3&#10;1Y35eMoPi18+Fqs+1T/rq1Zq+jl8b0AEGsI7/GqftIJluoL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DJUwgAAANwAAAAPAAAAAAAAAAAAAAAAAJgCAABkcnMvZG93&#10;bnJldi54bWxQSwUGAAAAAAQABAD1AAAAhwMAAAAA&#10;" fillcolor="black"/>
                <v:oval id="Oval 360" o:spid="_x0000_s1082" style="position:absolute;left:7680;top:104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sI8MA&#10;AADcAAAADwAAAGRycy9kb3ducmV2LnhtbESPQWvCQBSE74L/YXmCF6kbhYaQukoJWLwaPXh8zb4m&#10;odm3YXdrkn/vCgWPw8x8w+wOo+nEnZxvLSvYrBMQxJXVLdcKrpfjWwbCB2SNnWVSMJGHw34+22Gu&#10;7cBnupehFhHCPkcFTQh9LqWvGjLo17Ynjt6PdQZDlK6W2uEQ4aaT2yRJpcGW40KDPRUNVb/ln1Hg&#10;Vv1UTKfiuPnmr/J9yPQtvWqllovx8wNEoDG8wv/tk1awz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sI8MAAADcAAAADwAAAAAAAAAAAAAAAACYAgAAZHJzL2Rv&#10;d25yZXYueG1sUEsFBgAAAAAEAAQA9QAAAIgDAAAAAA==&#10;" fillcolor="black"/>
                <v:oval id="Oval 361" o:spid="_x0000_s1083" style="position:absolute;left:7800;top:1049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JuMMA&#10;AADcAAAADwAAAGRycy9kb3ducmV2LnhtbESPQWvCQBSE74L/YXkFL1I3CtWQuooEFK9Nc/D4mn1N&#10;QrNvw+5qkn/vFgo9DjPzDbM/jqYTD3K+taxgvUpAEFdWt1wrKD/PrykIH5A1dpZJwUQejof5bI+Z&#10;tgN/0KMItYgQ9hkqaELoMyl91ZBBv7I9cfS+rTMYonS11A6HCDed3CTJVhpsOS402FPeUPVT3I0C&#10;t+ynfLrm5/UXX4q3IdW3bamVWryMp3cQgcbwH/5rX7WCTbqD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YJuMMAAADcAAAADwAAAAAAAAAAAAAAAACYAgAAZHJzL2Rv&#10;d25yZXYueG1sUEsFBgAAAAAEAAQA9QAAAIgDAAAAAA==&#10;" fillcolor="black"/>
                <v:oval id="Oval 362" o:spid="_x0000_s1084" style="position:absolute;left:7546;top:102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oval id="Oval 363" o:spid="_x0000_s1085" style="position:absolute;left:8268;top:10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cMA&#10;AADcAAAADwAAAGRycy9kb3ducmV2LnhtbESPQWvCQBSE7wX/w/IEL0U3CpUYXUUCFq+mHnp8zT6T&#10;YPZt2N2a5N+7QqHHYWa+YXaHwbTiQc43lhUsFwkI4tLqhisF16/TPAXhA7LG1jIpGMnDYT9522Gm&#10;bc8XehShEhHCPkMFdQhdJqUvazLoF7Yjjt7NOoMhSldJ7bCPcNPKVZKspcGG40KNHeU1lffi1yhw&#10;792Yj+f8tPzhz+KjT/X3+qqVmk2H4xZEoCH8h//aZ61glW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4UcMAAADcAAAADwAAAAAAAAAAAAAAAACYAgAAZHJzL2Rv&#10;d25yZXYueG1sUEsFBgAAAAAEAAQA9QAAAIgDAAAAAA==&#10;" fillcolor="black"/>
                <v:oval id="Oval 364" o:spid="_x0000_s1086" style="position:absolute;left:8042;top:1071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HEcAA&#10;AADcAAAADwAAAGRycy9kb3ducmV2LnhtbERPTYvCMBC9C/sfwizsRTRVULRrlKXg4tXag8exGduy&#10;zaQkWdv+e3MQPD7e9+4wmFY8yPnGsoLFPAFBXFrdcKWguBxnGxA+IGtsLZOCkTwc9h+THaba9nym&#10;Rx4qEUPYp6igDqFLpfRlTQb93HbEkbtbZzBE6CqpHfYx3LRymSRrabDh2FBjR1lN5V/+bxS4aTdm&#10;4yk7Lm78m6/6jb6uC63U1+fw8w0i0BDe4pf7pBUst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YHEcAAAADcAAAADwAAAAAAAAAAAAAAAACYAgAAZHJzL2Rvd25y&#10;ZXYueG1sUEsFBgAAAAAEAAQA9QAAAIUDAAAAAA==&#10;" fillcolor="black"/>
                <v:oval id="Oval 365" o:spid="_x0000_s1087" style="position:absolute;left:8508;top:110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iisMA&#10;AADcAAAADwAAAGRycy9kb3ducmV2LnhtbESPQWvCQBSE7wX/w/IEL0U3ESoaXUUCFq+mHnp8zT6T&#10;YPZt2N2a5N+7QqHHYWa+YXaHwbTiQc43lhWkiwQEcWl1w5WC69dpvgbhA7LG1jIpGMnDYT9522Gm&#10;bc8XehShEhHCPkMFdQhdJqUvazLoF7Yjjt7NOoMhSldJ7bCPcNPKZZKspMGG40KNHeU1lffi1yhw&#10;792Yj+f8lP7wZ/HRr/X36qqVmk2H4xZEoCH8h//aZ61guU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qiisMAAADcAAAADwAAAAAAAAAAAAAAAACYAgAAZHJzL2Rv&#10;d25yZXYueG1sUEsFBgAAAAAEAAQA9QAAAIgDAAAAAA==&#10;" fillcolor="black"/>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3686"/>
          <w:tab w:val="left" w:pos="6804"/>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Double slit</w:t>
      </w:r>
    </w:p>
    <w:p w:rsidR="00B94384" w:rsidRPr="00A142FC" w:rsidRDefault="00B94384" w:rsidP="00B94384">
      <w:pPr>
        <w:pStyle w:val="ListParagraph"/>
        <w:tabs>
          <w:tab w:val="left" w:pos="567"/>
          <w:tab w:val="left" w:pos="3686"/>
          <w:tab w:val="left" w:pos="6804"/>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r>
      <w:r w:rsidRPr="00A142FC">
        <w:rPr>
          <w:rFonts w:ascii="Times New Roman" w:hAnsi="Times New Roman" w:cs="Times New Roman"/>
          <w:spacing w:val="10"/>
        </w:rPr>
        <w:tab/>
        <w:t>Screen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separation of the bright fringes on a screen placed 0.92 m beyond the double slit.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Young’s slits experiment is set up to measure the wavelength of light from a laser.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6880" behindDoc="0" locked="0" layoutInCell="1" allowOverlap="1" wp14:anchorId="414C8868" wp14:editId="3019C8B6">
                <wp:simplePos x="0" y="0"/>
                <wp:positionH relativeFrom="column">
                  <wp:posOffset>697230</wp:posOffset>
                </wp:positionH>
                <wp:positionV relativeFrom="paragraph">
                  <wp:posOffset>6350</wp:posOffset>
                </wp:positionV>
                <wp:extent cx="3526790" cy="1135380"/>
                <wp:effectExtent l="27940" t="9525" r="7620" b="762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6790" cy="1135380"/>
                          <a:chOff x="3224" y="4777"/>
                          <a:chExt cx="5554" cy="1788"/>
                        </a:xfrm>
                      </wpg:grpSpPr>
                      <wps:wsp>
                        <wps:cNvPr id="247" name="AutoShape 367"/>
                        <wps:cNvSpPr>
                          <a:spLocks noChangeArrowheads="1"/>
                        </wps:cNvSpPr>
                        <wps:spPr bwMode="auto">
                          <a:xfrm rot="10528184" flipV="1">
                            <a:off x="3224" y="5592"/>
                            <a:ext cx="1348" cy="634"/>
                          </a:xfrm>
                          <a:prstGeom prst="cube">
                            <a:avLst>
                              <a:gd name="adj" fmla="val 21292"/>
                            </a:avLst>
                          </a:prstGeom>
                          <a:solidFill>
                            <a:srgbClr val="FFFFFF"/>
                          </a:solidFill>
                          <a:ln w="9525">
                            <a:solidFill>
                              <a:srgbClr val="000000"/>
                            </a:solidFill>
                            <a:miter lim="800000"/>
                            <a:headEnd/>
                            <a:tailEnd/>
                          </a:ln>
                        </wps:spPr>
                        <wps:txbx>
                          <w:txbxContent>
                            <w:p w:rsidR="005A12EA" w:rsidRDefault="005A12EA" w:rsidP="00B94384">
                              <w:r>
                                <w:t>Laser</w:t>
                              </w:r>
                            </w:p>
                          </w:txbxContent>
                        </wps:txbx>
                        <wps:bodyPr rot="0" vert="horz" wrap="square" lIns="91440" tIns="45720" rIns="91440" bIns="45720" anchor="t" anchorCtr="0" upright="1">
                          <a:noAutofit/>
                        </wps:bodyPr>
                      </wps:wsp>
                      <wps:wsp>
                        <wps:cNvPr id="248" name="AutoShape 368"/>
                        <wps:cNvCnPr>
                          <a:cxnSpLocks noChangeShapeType="1"/>
                        </wps:cNvCnPr>
                        <wps:spPr bwMode="auto">
                          <a:xfrm>
                            <a:off x="5629" y="5566"/>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369"/>
                        <wps:cNvCnPr>
                          <a:cxnSpLocks noChangeShapeType="1"/>
                        </wps:cNvCnPr>
                        <wps:spPr bwMode="auto">
                          <a:xfrm>
                            <a:off x="5461" y="5410"/>
                            <a:ext cx="35"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370"/>
                        <wps:cNvCnPr>
                          <a:cxnSpLocks noChangeShapeType="1"/>
                        </wps:cNvCnPr>
                        <wps:spPr bwMode="auto">
                          <a:xfrm>
                            <a:off x="5492" y="5398"/>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371"/>
                        <wps:cNvCnPr>
                          <a:cxnSpLocks noChangeShapeType="1"/>
                        </wps:cNvCnPr>
                        <wps:spPr bwMode="auto">
                          <a:xfrm>
                            <a:off x="5504" y="5901"/>
                            <a:ext cx="138"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372"/>
                        <wps:cNvCnPr>
                          <a:cxnSpLocks noChangeShapeType="1"/>
                        </wps:cNvCnPr>
                        <wps:spPr bwMode="auto">
                          <a:xfrm>
                            <a:off x="7337" y="4777"/>
                            <a:ext cx="1441" cy="13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373"/>
                        <wps:cNvCnPr>
                          <a:cxnSpLocks noChangeShapeType="1"/>
                        </wps:cNvCnPr>
                        <wps:spPr bwMode="auto">
                          <a:xfrm>
                            <a:off x="7337" y="5229"/>
                            <a:ext cx="1441" cy="13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374"/>
                        <wps:cNvCnPr>
                          <a:cxnSpLocks noChangeShapeType="1"/>
                        </wps:cNvCnPr>
                        <wps:spPr bwMode="auto">
                          <a:xfrm>
                            <a:off x="7337" y="4777"/>
                            <a:ext cx="23" cy="4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AutoShape 375"/>
                        <wps:cNvCnPr>
                          <a:cxnSpLocks noChangeShapeType="1"/>
                        </wps:cNvCnPr>
                        <wps:spPr bwMode="auto">
                          <a:xfrm>
                            <a:off x="8764" y="6005"/>
                            <a:ext cx="14" cy="4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AutoShape 376"/>
                        <wps:cNvCnPr>
                          <a:cxnSpLocks noChangeShapeType="1"/>
                        </wps:cNvCnPr>
                        <wps:spPr bwMode="auto">
                          <a:xfrm rot="21420000">
                            <a:off x="5540" y="5580"/>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377"/>
                        <wps:cNvCnPr>
                          <a:cxnSpLocks noChangeShapeType="1"/>
                        </wps:cNvCnPr>
                        <wps:spPr bwMode="auto">
                          <a:xfrm rot="21420000">
                            <a:off x="5576" y="5615"/>
                            <a:ext cx="0" cy="25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Oval 378"/>
                        <wps:cNvSpPr>
                          <a:spLocks noChangeArrowheads="1"/>
                        </wps:cNvSpPr>
                        <wps:spPr bwMode="auto">
                          <a:xfrm>
                            <a:off x="7920" y="54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9" name="Oval 379"/>
                        <wps:cNvSpPr>
                          <a:spLocks noChangeArrowheads="1"/>
                        </wps:cNvSpPr>
                        <wps:spPr bwMode="auto">
                          <a:xfrm>
                            <a:off x="8160" y="567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 name="Oval 380"/>
                        <wps:cNvSpPr>
                          <a:spLocks noChangeArrowheads="1"/>
                        </wps:cNvSpPr>
                        <wps:spPr bwMode="auto">
                          <a:xfrm>
                            <a:off x="8400" y="589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1" name="Oval 381"/>
                        <wps:cNvSpPr>
                          <a:spLocks noChangeArrowheads="1"/>
                        </wps:cNvSpPr>
                        <wps:spPr bwMode="auto">
                          <a:xfrm>
                            <a:off x="8640" y="60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 name="Oval 382"/>
                        <wps:cNvSpPr>
                          <a:spLocks noChangeArrowheads="1"/>
                        </wps:cNvSpPr>
                        <wps:spPr bwMode="auto">
                          <a:xfrm>
                            <a:off x="7416" y="50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3" name="Oval 383"/>
                        <wps:cNvSpPr>
                          <a:spLocks noChangeArrowheads="1"/>
                        </wps:cNvSpPr>
                        <wps:spPr bwMode="auto">
                          <a:xfrm>
                            <a:off x="7680" y="530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384"/>
                        <wps:cNvSpPr>
                          <a:spLocks noChangeArrowheads="1"/>
                        </wps:cNvSpPr>
                        <wps:spPr bwMode="auto">
                          <a:xfrm>
                            <a:off x="7800" y="538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Oval 385"/>
                        <wps:cNvSpPr>
                          <a:spLocks noChangeArrowheads="1"/>
                        </wps:cNvSpPr>
                        <wps:spPr bwMode="auto">
                          <a:xfrm>
                            <a:off x="7546" y="518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 name="Oval 386"/>
                        <wps:cNvSpPr>
                          <a:spLocks noChangeArrowheads="1"/>
                        </wps:cNvSpPr>
                        <wps:spPr bwMode="auto">
                          <a:xfrm>
                            <a:off x="8268" y="57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 name="Oval 387"/>
                        <wps:cNvSpPr>
                          <a:spLocks noChangeArrowheads="1"/>
                        </wps:cNvSpPr>
                        <wps:spPr bwMode="auto">
                          <a:xfrm>
                            <a:off x="8042" y="56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 name="Oval 388"/>
                        <wps:cNvSpPr>
                          <a:spLocks noChangeArrowheads="1"/>
                        </wps:cNvSpPr>
                        <wps:spPr bwMode="auto">
                          <a:xfrm>
                            <a:off x="8508" y="597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88" style="position:absolute;left:0;text-align:left;margin-left:54.9pt;margin-top:.5pt;width:277.7pt;height:89.4pt;z-index:251706880;mso-position-horizontal-relative:text;mso-position-vertical-relative:text" coordorigin="3224,4777" coordsize="5554,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">
                <v:shape id="AutoShape 367" o:spid="_x0000_s1089" type="#_x0000_t16" style="position:absolute;left:3224;top:5592;width:1348;height:634;rotation:-114995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AvsQA&#10;AADcAAAADwAAAGRycy9kb3ducmV2LnhtbESPQWvCQBSE74X+h+UVvNVNRVKJriKK4iVCNXh+ZF+T&#10;YPZt2N1o/PduoeBxmJlvmMVqMK24kfONZQVf4wQEcWl1w5WC4rz7nIHwAVlja5kUPMjDavn+tsBM&#10;2zv/0O0UKhEh7DNUUIfQZVL6siaDfmw74uj9WmcwROkqqR3eI9y0cpIkqTTYcFyosaNNTeX11BsF&#10;edJe8uLR5y5N3bXYr/tuezkqNfoY1nMQgYbwCv+3D1rBZPoN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QL7EAAAA3AAAAA8AAAAAAAAAAAAAAAAAmAIAAGRycy9k&#10;b3ducmV2LnhtbFBLBQYAAAAABAAEAPUAAACJAwAAAAA=&#10;" adj="4599">
                  <v:textbox>
                    <w:txbxContent>
                      <w:p w:rsidR="005A12EA" w:rsidRDefault="005A12EA" w:rsidP="00B94384">
                        <w:r>
                          <w:t>Laser</w:t>
                        </w:r>
                      </w:p>
                    </w:txbxContent>
                  </v:textbox>
                </v:shape>
                <v:shape id="AutoShape 368" o:spid="_x0000_s1090" type="#_x0000_t32" style="position:absolute;left:5629;top:5566;width:35;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369" o:spid="_x0000_s1091" type="#_x0000_t32" style="position:absolute;left:5461;top:5410;width:35;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370" o:spid="_x0000_s1092" type="#_x0000_t32" style="position:absolute;left:5492;top:5398;width:138;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AutoShape 371" o:spid="_x0000_s1093" type="#_x0000_t32" style="position:absolute;left:5504;top:5901;width:138;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372" o:spid="_x0000_s1094" type="#_x0000_t32" style="position:absolute;left:7337;top:4777;width:1441;height:1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373" o:spid="_x0000_s1095" type="#_x0000_t32" style="position:absolute;left:7337;top:5229;width:1441;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374" o:spid="_x0000_s1096" type="#_x0000_t32" style="position:absolute;left:7337;top:4777;width:23;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Rc8cAAADcAAAADwAAAGRycy9kb3ducmV2LnhtbESP3WoCMRSE7wu+QzhCb0rNalVkaxQR&#10;hJZSWn/A28PmdLPs5iRs4rrt0zcFoZfDzHzDLNe9bURHbagcKxiPMhDEhdMVlwpOx93jAkSIyBob&#10;x6TgmwKsV4O7JebaXXlP3SGWIkE45KjAxOhzKUNhyGIYOU+cvC/XWoxJtqXULV4T3DZykmVzabHi&#10;tGDQ09ZQUR8uVkHd1R/7z1nwD5cfmr958/76dNZK3Q/7zTOISH38D9/aL1rBZDaF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XhFzxwAAANwAAAAPAAAAAAAA&#10;AAAAAAAAAKECAABkcnMvZG93bnJldi54bWxQSwUGAAAAAAQABAD5AAAAlQMAAAAA&#10;">
                  <v:stroke dashstyle="dash"/>
                </v:shape>
                <v:shape id="AutoShape 375" o:spid="_x0000_s1097" type="#_x0000_t32" style="position:absolute;left:8764;top:6005;width:14;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06MYAAADcAAAADwAAAGRycy9kb3ducmV2LnhtbESPUWvCMBSF34X9h3AHvoimc1SkGmUM&#10;Bo4xNp3g66W5NqXNTWhi7fbrl8HAx8M55zuc9XawreipC7VjBQ+zDARx6XTNlYLj18t0CSJEZI2t&#10;Y1LwTQG2m7vRGgvtrryn/hArkSAcClRgYvSFlKE0ZDHMnCdO3tl1FmOSXSV1h9cEt62cZ9lCWqw5&#10;LRj09GyobA4Xq6Dpm4/9Zx785PJDizdv3l8fT1qp8f3wtAIRaYi38H97pxXM8xz+zq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StOjGAAAA3AAAAA8AAAAAAAAA&#10;AAAAAAAAoQIAAGRycy9kb3ducmV2LnhtbFBLBQYAAAAABAAEAPkAAACUAwAAAAA=&#10;">
                  <v:stroke dashstyle="dash"/>
                </v:shape>
                <v:shape id="AutoShape 376" o:spid="_x0000_s1098" type="#_x0000_t32" style="position:absolute;left:5540;top:5580;width:0;height:254;rotation:-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4zZsQAAADcAAAADwAAAGRycy9kb3ducmV2LnhtbESPQWsCMRSE70L/Q3gFL0vNalHarVGk&#10;YPEmbj30+Ni8brYmL8sm1fTfm4LgcZiZb5jlOjkrzjSEzrOC6aQEQdx43XGr4Pi5fXoBESKyRuuZ&#10;FPxRgPXqYbTESvsLH+hcx1ZkCIcKFZgY+0rK0BhyGCa+J87etx8cxiyHVuoBLxnurJyV5UI67Dgv&#10;GOzp3VBzqn+dgp9ib2zxXBfuVXaNO57Sx5dNSo0f0+YNRKQU7+Fbe6cVzOYL+D+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jNmxAAAANwAAAAPAAAAAAAAAAAA&#10;AAAAAKECAABkcnMvZG93bnJldi54bWxQSwUGAAAAAAQABAD5AAAAkgMAAAAA&#10;" strokeweight="1pt"/>
                <v:shape id="AutoShape 377" o:spid="_x0000_s1099" type="#_x0000_t32" style="position:absolute;left:5576;top:5615;width:0;height:254;rotation:-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W/cQAAADcAAAADwAAAGRycy9kb3ducmV2LnhtbESPQWsCMRSE74X+h/AKXpaardLarkYp&#10;guKtdPXQ42Pz3GxNXpZNqvHfm0Khx2FmvmEWq+SsONMQOs8KnsYlCOLG645bBYf95vEVRIjIGq1n&#10;UnClAKvl/d0CK+0v/EnnOrYiQzhUqMDE2FdShsaQwzD2PXH2jn5wGLMcWqkHvGS4s3JSli/SYcd5&#10;wWBPa0PNqf5xCr6LD2OLaV24N9k17nBK2y+blBo9pPc5iEgp/of/2jutYPI8g98z+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pb9xAAAANwAAAAPAAAAAAAAAAAA&#10;AAAAAKECAABkcnMvZG93bnJldi54bWxQSwUGAAAAAAQABAD5AAAAkgMAAAAA&#10;" strokeweight="1pt"/>
                <v:oval id="Oval 378" o:spid="_x0000_s1100" style="position:absolute;left:7920;top:54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xjcAA&#10;AADcAAAADwAAAGRycy9kb3ducmV2LnhtbERPTYvCMBC9C/sfwix4EZsqKNI1laWgeN3qwePYzLZl&#10;m0lJom3/vTkseHy87/1hNJ14kvOtZQWrJAVBXFndcq3gejkudyB8QNbYWSYFE3k45B+zPWbaDvxD&#10;zzLUIoawz1BBE0KfSemrhgz6xPbEkfu1zmCI0NVSOxxiuOnkOk230mDLsaHBnoqGqr/yYRS4RT8V&#10;07k4ru58KjfDTt+2V63U/HP8/gIRaAxv8b/7rBWsN3Ft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xjcAAAADcAAAADwAAAAAAAAAAAAAAAACYAgAAZHJzL2Rvd25y&#10;ZXYueG1sUEsFBgAAAAAEAAQA9QAAAIUDAAAAAA==&#10;" fillcolor="black"/>
                <v:oval id="Oval 379" o:spid="_x0000_s1101" style="position:absolute;left:8160;top:56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UFsMA&#10;AADcAAAADwAAAGRycy9kb3ducmV2LnhtbESPQYvCMBSE78L+h/AW9iKaKihajSIFF692PXh8Ns+2&#10;2LyUJNr2328WhD0OM/MNs933phEvcr62rGA2TUAQF1bXXCq4/BwnKxA+IGtsLJOCgTzsdx+jLaba&#10;dnymVx5KESHsU1RQhdCmUvqiIoN+alvi6N2tMxiidKXUDrsIN42cJ8lSGqw5LlTYUlZR8cifRoEb&#10;t0M2nLLj7Mbf+aJb6evyopX6+uwPGxCB+vAffrdPWsF8sYa/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UFsMAAADcAAAADwAAAAAAAAAAAAAAAACYAgAAZHJzL2Rv&#10;d25yZXYueG1sUEsFBgAAAAAEAAQA9QAAAIgDAAAAAA==&#10;" fillcolor="black"/>
                <v:oval id="Oval 380" o:spid="_x0000_s1102" style="position:absolute;left:8400;top:589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3NsAA&#10;AADcAAAADwAAAGRycy9kb3ducmV2LnhtbERPTYvCMBC9C/6HMAteRFOFLaUaZSkoXrfrYY+zzdgW&#10;m0lJom3//eYgeHy87/1xNJ14kvOtZQWbdQKCuLK65VrB9ee0ykD4gKyxs0wKJvJwPMxne8y1Hfib&#10;nmWoRQxhn6OCJoQ+l9JXDRn0a9sTR+5mncEQoauldjjEcNPJbZKk0mDLsaHBnoqGqnv5MArcsp+K&#10;6VKcNn98Lj+HTP+mV63U4mP82oEINIa3+OW+aAXbNM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N3NsAAAADcAAAADwAAAAAAAAAAAAAAAACYAgAAZHJzL2Rvd25y&#10;ZXYueG1sUEsFBgAAAAAEAAQA9QAAAIUDAAAAAA==&#10;" fillcolor="black"/>
                <v:oval id="Oval 381" o:spid="_x0000_s1103" style="position:absolute;left:8640;top:609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cMA&#10;AADcAAAADwAAAGRycy9kb3ducmV2LnhtbESPQWvCQBSE74L/YXmCF6mbCA2SukoJWLwaPXh8zb4m&#10;odm3YXdrkn/vCgWPw8x8w+wOo+nEnZxvLStI1wkI4srqlmsF18vxbQvCB2SNnWVSMJGHw34+22Gu&#10;7cBnupehFhHCPkcFTQh9LqWvGjLo17Ynjt6PdQZDlK6W2uEQ4aaTmyTJpMGW40KDPRUNVb/ln1Hg&#10;Vv1UTKfimH7zV/k+bPUtu2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cMAAADcAAAADwAAAAAAAAAAAAAAAACYAgAAZHJzL2Rv&#10;d25yZXYueG1sUEsFBgAAAAAEAAQA9QAAAIgDAAAAAA==&#10;" fillcolor="black"/>
                <v:oval id="Oval 382" o:spid="_x0000_s1104" style="position:absolute;left:7416;top:50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M2sMA&#10;AADcAAAADwAAAGRycy9kb3ducmV2LnhtbESPQWvCQBSE70L/w/IKvYhuDDRIdBUJWLw2evD4zD6T&#10;YPZt2N2a5N93CwWPw8x8w2z3o+nEk5xvLStYLRMQxJXVLdcKLufjYg3CB2SNnWVSMJGH/e5ttsVc&#10;24G/6VmGWkQI+xwVNCH0uZS+asigX9qeOHp36wyGKF0ttcMhwk0n0yTJpMGW40KDPRUNVY/yxyhw&#10;834qplNxXN34q/wc1vqaXb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M2sMAAADcAAAADwAAAAAAAAAAAAAAAACYAgAAZHJzL2Rv&#10;d25yZXYueG1sUEsFBgAAAAAEAAQA9QAAAIgDAAAAAA==&#10;" fillcolor="black"/>
                <v:oval id="Oval 383" o:spid="_x0000_s1105" style="position:absolute;left:7680;top:53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v:oval id="Oval 384" o:spid="_x0000_s1106" style="position:absolute;left:7800;top:538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v:oval id="Oval 385" o:spid="_x0000_s1107" style="position:absolute;left:7546;top:51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UrsIA&#10;AADcAAAADwAAAGRycy9kb3ducmV2LnhtbESPQYvCMBSE74L/IbwFL6KpgkWqUZaC4nW7Hjw+m7dt&#10;2ealJNG2/34jCHscZuYbZn8cTCue5HxjWcFqmYAgLq1uuFJw/T4ttiB8QNbYWiYFI3k4HqaTPWba&#10;9vxFzyJUIkLYZ6igDqHLpPRlTQb90nbE0fuxzmCI0lVSO+wj3LRynSSpNNhwXKixo7ym8rd4GAVu&#10;3o35eMlPqzufi02/1bf0qpWafQyfOxCBhvAffrcvWsE63cD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NSuwgAAANwAAAAPAAAAAAAAAAAAAAAAAJgCAABkcnMvZG93&#10;bnJldi54bWxQSwUGAAAAAAQABAD1AAAAhwMAAAAA&#10;" fillcolor="black"/>
                <v:oval id="Oval 386" o:spid="_x0000_s1108" style="position:absolute;left:8268;top:577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K2cIA&#10;AADcAAAADwAAAGRycy9kb3ducmV2LnhtbESPQYvCMBSE74L/ITzBi6ypgkWqUZaC4nW7Hjy+bZ5t&#10;2ealJNG2/94sCHscZuYbZn8cTCue5HxjWcFqmYAgLq1uuFJw/T59bEH4gKyxtUwKRvJwPEwne8y0&#10;7fmLnkWoRISwz1BBHUKXSenLmgz6pe2Io3e3zmCI0lVSO+wj3LRynSSpNNhwXKixo7ym8rd4GAVu&#10;0Y35eMlPqx8+F5t+q2/pVSs1nw2fOxCBhvAffrcvWsE6TeHvTDwC8vA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krZwgAAANwAAAAPAAAAAAAAAAAAAAAAAJgCAABkcnMvZG93&#10;bnJldi54bWxQSwUGAAAAAAQABAD1AAAAhwMAAAAA&#10;" fillcolor="black"/>
                <v:oval id="Oval 387" o:spid="_x0000_s1109" style="position:absolute;left:8042;top:560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QsQA&#10;AADcAAAADwAAAGRycy9kb3ducmV2LnhtbESPwWrDMBBE74X8g9hCLqWRE6gbHMshGFJyjZtDj1tr&#10;Y5taKyOpsf33UaDQ4zAzb5h8P5le3Mj5zrKC9SoBQVxb3XGj4PJ5fN2C8AFZY2+ZFMzkYV8snnLM&#10;tB35TLcqNCJC2GeooA1hyKT0dUsG/coOxNG7WmcwROkaqR2OEW56uUmSVBrsOC60OFDZUv1T/RoF&#10;7mWYy/lUHtff/FG9jVv9lV60Usvn6bADEWgK/+G/9kkr2KT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70LEAAAA3AAAAA8AAAAAAAAAAAAAAAAAmAIAAGRycy9k&#10;b3ducmV2LnhtbFBLBQYAAAAABAAEAPUAAACJAwAAAAA=&#10;" fillcolor="black"/>
                <v:oval id="Oval 388" o:spid="_x0000_s1110" style="position:absolute;left:8508;top:59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7MMAA&#10;AADcAAAADwAAAGRycy9kb3ducmV2LnhtbERPTYvCMBC9C/6HMAteRFOFLaUaZSkoXrfrYY+zzdgW&#10;m0lJom3//eYgeHy87/1xNJ14kvOtZQWbdQKCuLK65VrB9ee0ykD4gKyxs0wKJvJwPMxne8y1Hfib&#10;nmWoRQxhn6OCJoQ+l9JXDRn0a9sTR+5mncEQoauldjjEcNPJbZKk0mDLsaHBnoqGqnv5MArcsp+K&#10;6VKcNn98Lj+HTP+mV63U4mP82oEINIa3+OW+aAXbN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V7MMAAAADcAAAADwAAAAAAAAAAAAAAAACYAgAAZHJzL2Rvd25y&#10;ZXYueG1sUEsFBgAAAAAEAAQA9QAAAIUDAAAAAA==&#10;" fillcolor="black"/>
              </v:group>
            </w:pict>
          </mc:Fallback>
        </mc:AlternateConten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3686"/>
          <w:tab w:val="left" w:pos="6804"/>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Double slit</w:t>
      </w:r>
    </w:p>
    <w:p w:rsidR="00B94384" w:rsidRPr="00A142FC" w:rsidRDefault="00B94384" w:rsidP="00B94384">
      <w:pPr>
        <w:pStyle w:val="ListParagraph"/>
        <w:tabs>
          <w:tab w:val="left" w:pos="567"/>
          <w:tab w:val="left" w:pos="3686"/>
          <w:tab w:val="left" w:pos="6804"/>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r>
      <w:r w:rsidRPr="00A142FC">
        <w:rPr>
          <w:rFonts w:ascii="Times New Roman" w:hAnsi="Times New Roman" w:cs="Times New Roman"/>
          <w:spacing w:val="10"/>
        </w:rPr>
        <w:tab/>
        <w:t>Screen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measurements taken are:</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right" w:pos="4253"/>
          <w:tab w:val="left" w:pos="4536"/>
          <w:tab w:val="left" w:pos="4820"/>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distance between adjacent fringes</w:t>
      </w:r>
      <w:r w:rsidRPr="00A142FC">
        <w:rPr>
          <w:rFonts w:ascii="Times New Roman" w:hAnsi="Times New Roman" w:cs="Times New Roman"/>
          <w:spacing w:val="10"/>
        </w:rPr>
        <w:tab/>
        <w:t>=</w:t>
      </w:r>
      <w:r w:rsidRPr="00A142FC">
        <w:rPr>
          <w:rFonts w:ascii="Times New Roman" w:hAnsi="Times New Roman" w:cs="Times New Roman"/>
          <w:spacing w:val="10"/>
        </w:rPr>
        <w:tab/>
        <w:t>7.0 ± 1.0 mm</w:t>
      </w:r>
    </w:p>
    <w:p w:rsidR="00B94384" w:rsidRPr="00A142FC" w:rsidRDefault="00B94384" w:rsidP="00B94384">
      <w:pPr>
        <w:pStyle w:val="ListParagraph"/>
        <w:tabs>
          <w:tab w:val="left" w:pos="567"/>
          <w:tab w:val="right" w:pos="4253"/>
          <w:tab w:val="left" w:pos="4536"/>
          <w:tab w:val="left" w:pos="4820"/>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separation of double slits</w:t>
      </w:r>
      <w:r w:rsidRPr="00A142FC">
        <w:rPr>
          <w:rFonts w:ascii="Times New Roman" w:hAnsi="Times New Roman" w:cs="Times New Roman"/>
          <w:spacing w:val="10"/>
        </w:rPr>
        <w:tab/>
        <w:t>=</w:t>
      </w:r>
      <w:r w:rsidRPr="00A142FC">
        <w:rPr>
          <w:rFonts w:ascii="Times New Roman" w:hAnsi="Times New Roman" w:cs="Times New Roman"/>
          <w:spacing w:val="10"/>
        </w:rPr>
        <w:tab/>
        <w:t>0.20 ± 0.01 mm</w:t>
      </w:r>
    </w:p>
    <w:p w:rsidR="00B94384" w:rsidRPr="00A142FC" w:rsidRDefault="00B94384" w:rsidP="00B94384">
      <w:pPr>
        <w:pStyle w:val="ListParagraph"/>
        <w:tabs>
          <w:tab w:val="left" w:pos="567"/>
          <w:tab w:val="right" w:pos="4253"/>
          <w:tab w:val="left" w:pos="4536"/>
          <w:tab w:val="left" w:pos="4820"/>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distance from double slit to screen</w:t>
      </w:r>
      <w:r w:rsidRPr="00A142FC">
        <w:rPr>
          <w:rFonts w:ascii="Times New Roman" w:hAnsi="Times New Roman" w:cs="Times New Roman"/>
          <w:spacing w:val="10"/>
        </w:rPr>
        <w:tab/>
        <w:t>=</w:t>
      </w:r>
      <w:r w:rsidRPr="00A142FC">
        <w:rPr>
          <w:rFonts w:ascii="Times New Roman" w:hAnsi="Times New Roman" w:cs="Times New Roman"/>
          <w:spacing w:val="10"/>
        </w:rPr>
        <w:tab/>
        <w:t>2.40 ± 0.01 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w:t>
      </w:r>
      <w:r>
        <w:rPr>
          <w:rFonts w:ascii="Times New Roman" w:hAnsi="Times New Roman" w:cs="Times New Roman"/>
          <w:spacing w:val="10"/>
        </w:rPr>
        <w: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(a)</w:t>
      </w:r>
      <w:r w:rsidRPr="00A142FC">
        <w:rPr>
          <w:rFonts w:ascii="Times New Roman" w:hAnsi="Times New Roman" w:cs="Times New Roman"/>
          <w:spacing w:val="10"/>
        </w:rPr>
        <w:tab/>
        <w:t>the wavelength of the laser light</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the absolute uncertainty in the wavelength.</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Two parallel slits have a separation of 0.24 ± 0.01 mm. Monochromatic light illuminates the slits and an interference pattern is observed on a screen placed 3.80 ± 0.01 m beyond the double slits.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separation between adjacent fringes is 9.5 ± 0.1 mm.</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Calculate the wavelength of the light used</w:t>
      </w:r>
      <w:r>
        <w:rPr>
          <w:rFonts w:ascii="Times New Roman" w:hAnsi="Times New Roman" w:cs="Times New Roman"/>
          <w:spacing w:val="10"/>
        </w:rPr>
        <w:t>,</w:t>
      </w:r>
      <w:r w:rsidRPr="00A142FC">
        <w:rPr>
          <w:rFonts w:ascii="Times New Roman" w:hAnsi="Times New Roman" w:cs="Times New Roman"/>
          <w:spacing w:val="10"/>
        </w:rPr>
        <w:t xml:space="preserve"> including its absolute uncertainty.</w:t>
      </w:r>
    </w:p>
    <w:p w:rsidR="00B94384" w:rsidRPr="00A142FC" w:rsidRDefault="00B94384" w:rsidP="00473007">
      <w:pPr>
        <w:pStyle w:val="ListParagraph"/>
        <w:numPr>
          <w:ilvl w:val="0"/>
          <w:numId w:val="125"/>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A student suggests that measuring the fringe separation more accurately will reduce the absolute uncertainty in the wavelength. </w:t>
      </w:r>
    </w:p>
    <w:p w:rsidR="00B94384" w:rsidRPr="00A142FC" w:rsidRDefault="00B94384" w:rsidP="00B94384">
      <w:pPr>
        <w:pStyle w:val="ListParagraph"/>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ab/>
        <w:t>Explain whether this is true or not.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14"/>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Young’s slits experiment uses yellow monochromatic light to produce interference fringes on a screen.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State and explain the effect of the following changes on the spacing between adjacent interference fringes on the screen: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moving the screen closer to the slits</w:t>
      </w:r>
    </w:p>
    <w:p w:rsidR="00B94384" w:rsidRPr="00A142FC" w:rsidRDefault="00B94384" w:rsidP="00473007">
      <w:pPr>
        <w:pStyle w:val="ListParagraph"/>
        <w:numPr>
          <w:ilvl w:val="0"/>
          <w:numId w:val="12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reducing the separation of the slits</w:t>
      </w:r>
    </w:p>
    <w:p w:rsidR="00B94384" w:rsidRPr="00A142FC" w:rsidRDefault="00B94384" w:rsidP="00473007">
      <w:pPr>
        <w:pStyle w:val="ListParagraph"/>
        <w:numPr>
          <w:ilvl w:val="0"/>
          <w:numId w:val="12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replacing the yellow light with red monochromatic light</w:t>
      </w:r>
    </w:p>
    <w:p w:rsidR="00B94384" w:rsidRPr="00A142FC" w:rsidRDefault="00B94384" w:rsidP="00473007">
      <w:pPr>
        <w:pStyle w:val="ListParagraph"/>
        <w:numPr>
          <w:ilvl w:val="0"/>
          <w:numId w:val="12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replacing the yellow light with blue monochromatic light</w:t>
      </w:r>
    </w:p>
    <w:p w:rsidR="00B94384" w:rsidRPr="00A142FC" w:rsidRDefault="00B94384" w:rsidP="00473007">
      <w:pPr>
        <w:pStyle w:val="ListParagraph"/>
        <w:numPr>
          <w:ilvl w:val="0"/>
          <w:numId w:val="126"/>
        </w:numPr>
        <w:tabs>
          <w:tab w:val="left" w:pos="1134"/>
          <w:tab w:val="left" w:pos="1701"/>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doubling the slits to screen distance </w:t>
      </w:r>
      <w:r w:rsidRPr="00A611B6">
        <w:rPr>
          <w:rFonts w:ascii="Times New Roman" w:hAnsi="Times New Roman" w:cs="Times New Roman"/>
          <w:bCs/>
          <w:i w:val="0"/>
          <w:spacing w:val="10"/>
        </w:rPr>
        <w:t>and</w:t>
      </w:r>
      <w:r w:rsidRPr="00A142FC">
        <w:rPr>
          <w:rFonts w:ascii="Times New Roman" w:hAnsi="Times New Roman" w:cs="Times New Roman"/>
          <w:spacing w:val="10"/>
        </w:rPr>
        <w:t xml:space="preserve"> doubling the slit separation.</w:t>
      </w:r>
    </w:p>
    <w:p w:rsidR="00B94384" w:rsidRPr="00A142FC" w:rsidRDefault="00B94384" w:rsidP="008828B3">
      <w:pPr>
        <w:pStyle w:val="Heading2"/>
      </w:pPr>
      <w:bookmarkStart w:id="25" w:name="_Toc397274356"/>
      <w:r w:rsidRPr="00A142FC">
        <w:t>Polarisation</w:t>
      </w:r>
      <w:bookmarkEnd w:id="25"/>
    </w:p>
    <w:p w:rsidR="00B94384" w:rsidRPr="00A142FC" w:rsidRDefault="00B94384" w:rsidP="00473007">
      <w:pPr>
        <w:pStyle w:val="ListParagraph"/>
        <w:numPr>
          <w:ilvl w:val="0"/>
          <w:numId w:val="127"/>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refractive index of water is 1.33 for a particular wavelength of light. Calculate the polarising angle of water for this wavelength.</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7"/>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Brewster’s angle for a liquid is 52.0</w:t>
      </w:r>
      <w:r>
        <w:rPr>
          <w:rFonts w:ascii="Times New Roman" w:hAnsi="Times New Roman" w:cs="Times New Roman"/>
          <w:spacing w:val="10"/>
        </w:rPr>
        <w:t>°</w:t>
      </w:r>
      <w:r w:rsidRPr="00A142FC">
        <w:rPr>
          <w:rFonts w:ascii="Times New Roman" w:hAnsi="Times New Roman" w:cs="Times New Roman"/>
          <w:spacing w:val="10"/>
        </w:rPr>
        <w:t xml:space="preserve"> for a particular wavelength of light. Calculate the refractive index of the liquid for this wavelength.</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7"/>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unpolarised light ray in air reflects and refracts on contact with a transparent material of refractive index 1.38.</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3598"/>
        </w:tabs>
        <w:spacing w:after="0" w:line="284" w:lineRule="atLeast"/>
        <w:ind w:left="0"/>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7904" behindDoc="0" locked="0" layoutInCell="1" allowOverlap="1" wp14:anchorId="6835BA2B" wp14:editId="7033EB78">
                <wp:simplePos x="0" y="0"/>
                <wp:positionH relativeFrom="column">
                  <wp:posOffset>1165860</wp:posOffset>
                </wp:positionH>
                <wp:positionV relativeFrom="paragraph">
                  <wp:posOffset>166370</wp:posOffset>
                </wp:positionV>
                <wp:extent cx="2133600" cy="1179830"/>
                <wp:effectExtent l="10795" t="12065" r="8255" b="825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79830"/>
                          <a:chOff x="3962" y="9304"/>
                          <a:chExt cx="3360" cy="1858"/>
                        </a:xfrm>
                      </wpg:grpSpPr>
                      <wps:wsp>
                        <wps:cNvPr id="240" name="AutoShape 390"/>
                        <wps:cNvCnPr>
                          <a:cxnSpLocks noChangeShapeType="1"/>
                        </wps:cNvCnPr>
                        <wps:spPr bwMode="auto">
                          <a:xfrm>
                            <a:off x="3962" y="10218"/>
                            <a:ext cx="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391"/>
                        <wps:cNvCnPr>
                          <a:cxnSpLocks noChangeShapeType="1"/>
                        </wps:cNvCnPr>
                        <wps:spPr bwMode="auto">
                          <a:xfrm>
                            <a:off x="4530" y="9472"/>
                            <a:ext cx="1276" cy="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392"/>
                        <wps:cNvCnPr>
                          <a:cxnSpLocks noChangeShapeType="1"/>
                        </wps:cNvCnPr>
                        <wps:spPr bwMode="auto">
                          <a:xfrm flipV="1">
                            <a:off x="5776" y="9462"/>
                            <a:ext cx="1246" cy="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393"/>
                        <wps:cNvCnPr>
                          <a:cxnSpLocks noChangeShapeType="1"/>
                        </wps:cNvCnPr>
                        <wps:spPr bwMode="auto">
                          <a:xfrm>
                            <a:off x="5776" y="10188"/>
                            <a:ext cx="521" cy="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394"/>
                        <wps:cNvCnPr>
                          <a:cxnSpLocks noChangeShapeType="1"/>
                        </wps:cNvCnPr>
                        <wps:spPr bwMode="auto">
                          <a:xfrm>
                            <a:off x="5786" y="9304"/>
                            <a:ext cx="0" cy="185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AutoShape 395"/>
                        <wps:cNvCnPr>
                          <a:cxnSpLocks noChangeShapeType="1"/>
                        </wps:cNvCnPr>
                        <wps:spPr bwMode="auto">
                          <a:xfrm>
                            <a:off x="4564" y="9495"/>
                            <a:ext cx="317"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91.8pt;margin-top:13.1pt;width:168pt;height:92.9pt;z-index:251707904" coordorigin="3962,9304" coordsize="3360,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">
                <v:shape id="AutoShape 390" o:spid="_x0000_s1027" type="#_x0000_t32" style="position:absolute;left:3962;top:10218;width:3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391" o:spid="_x0000_s1028" type="#_x0000_t32" style="position:absolute;left:4530;top:9472;width:1276;height: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392" o:spid="_x0000_s1029" type="#_x0000_t32" style="position:absolute;left:5776;top:9462;width:1246;height:7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8QAAADcAAAADwAAAGRycy9kb3ducmV2LnhtbESPwWrDMBBE74X8g9hAb40c0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4aHxAAAANwAAAAPAAAAAAAAAAAA&#10;AAAAAKECAABkcnMvZG93bnJldi54bWxQSwUGAAAAAAQABAD5AAAAkgMAAAAA&#10;">
                  <v:stroke endarrow="block"/>
                </v:shape>
                <v:shape id="AutoShape 393" o:spid="_x0000_s1030" type="#_x0000_t32" style="position:absolute;left:5776;top:10188;width:521;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394" o:spid="_x0000_s1031" type="#_x0000_t32" style="position:absolute;left:5786;top:9304;width:0;height:1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eHrscAAADcAAAADwAAAGRycy9kb3ducmV2LnhtbESP3WoCMRSE7wu+QzhCb6RmtVZkaxQR&#10;hJZSWn/A28PmdLPs5iRs4rrt0zcFoZfDzHzDLNe9bURHbagcK5iMMxDEhdMVlwpOx93DAkSIyBob&#10;x6TgmwKsV4O7JebaXXlP3SGWIkE45KjAxOhzKUNhyGIYO0+cvC/XWoxJtqXULV4T3DZymmVzabHi&#10;tGDQ09ZQUR8uVkHd1R/7z6fgR5cfmr958/76eNZK3Q/7zTOISH38D9/aL1rBdDaD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h4euxwAAANwAAAAPAAAAAAAA&#10;AAAAAAAAAKECAABkcnMvZG93bnJldi54bWxQSwUGAAAAAAQABAD5AAAAlQMAAAAA&#10;">
                  <v:stroke dashstyle="dash"/>
                </v:shape>
                <v:shape id="AutoShape 395" o:spid="_x0000_s1032" type="#_x0000_t32" style="position:absolute;left:4564;top:9495;width:317;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group>
            </w:pict>
          </mc:Fallback>
        </mc:AlternateContent>
      </w:r>
      <w:r w:rsidRPr="00A142FC">
        <w:rPr>
          <w:rFonts w:ascii="Times New Roman" w:hAnsi="Times New Roman" w:cs="Times New Roman"/>
          <w:spacing w:val="10"/>
        </w:rPr>
        <w:tab/>
        <w:t>N</w:t>
      </w:r>
    </w:p>
    <w:p w:rsidR="00B94384" w:rsidRPr="00A142FC" w:rsidRDefault="00B94384" w:rsidP="00B94384">
      <w:pPr>
        <w:pStyle w:val="ListParagraph"/>
        <w:tabs>
          <w:tab w:val="left" w:pos="709"/>
          <w:tab w:val="left" w:pos="496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Unpolarised light</w:t>
      </w:r>
      <w:r w:rsidRPr="00A142FC">
        <w:rPr>
          <w:rFonts w:ascii="Times New Roman" w:hAnsi="Times New Roman" w:cs="Times New Roman"/>
          <w:spacing w:val="10"/>
        </w:rPr>
        <w:tab/>
        <w:t>Plane</w:t>
      </w:r>
      <w:r>
        <w:rPr>
          <w:rFonts w:ascii="Times New Roman" w:hAnsi="Times New Roman" w:cs="Times New Roman"/>
          <w:spacing w:val="10"/>
        </w:rPr>
        <w:t>-</w:t>
      </w:r>
      <w:r w:rsidRPr="00A142FC">
        <w:rPr>
          <w:rFonts w:ascii="Times New Roman" w:hAnsi="Times New Roman" w:cs="Times New Roman"/>
          <w:spacing w:val="10"/>
        </w:rPr>
        <w:t>polarised light</w:t>
      </w:r>
    </w:p>
    <w:p w:rsidR="00B94384" w:rsidRPr="00A142FC" w:rsidRDefault="00B94384" w:rsidP="00B94384">
      <w:pPr>
        <w:pStyle w:val="ListParagraph"/>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1843"/>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Air</w:t>
      </w:r>
    </w:p>
    <w:p w:rsidR="00B94384" w:rsidRPr="00A142FC" w:rsidRDefault="00B94384" w:rsidP="00B94384">
      <w:pPr>
        <w:pStyle w:val="ListParagraph"/>
        <w:tabs>
          <w:tab w:val="left" w:pos="1843"/>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Material</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The reflected light is plane polarised.</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 xml:space="preserve">Sketch the diagram and write in the values of all the angles. </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27"/>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The critical angle of a certain glass is 40.5</w:t>
      </w:r>
      <w:r>
        <w:rPr>
          <w:rFonts w:ascii="Times New Roman" w:hAnsi="Times New Roman" w:cs="Times New Roman"/>
          <w:spacing w:val="10"/>
        </w:rPr>
        <w:t>°</w:t>
      </w:r>
      <w:r w:rsidRPr="00A142FC">
        <w:rPr>
          <w:rFonts w:ascii="Times New Roman" w:hAnsi="Times New Roman" w:cs="Times New Roman"/>
          <w:spacing w:val="10"/>
        </w:rPr>
        <w:t xml:space="preserve"> for a particular wavelength of light.</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polarising angle for this wavelength in the glass.</w:t>
      </w:r>
    </w:p>
    <w:p w:rsidR="00B94384" w:rsidRPr="00A142FC" w:rsidRDefault="00B94384" w:rsidP="00B94384">
      <w:pPr>
        <w:pStyle w:val="ListParagraph"/>
        <w:tabs>
          <w:tab w:val="left" w:pos="567"/>
          <w:tab w:val="left" w:pos="1134"/>
          <w:tab w:val="left" w:pos="1701"/>
        </w:tabs>
        <w:spacing w:after="0" w:line="284" w:lineRule="atLeast"/>
        <w:ind w:left="0"/>
        <w:rPr>
          <w:rFonts w:ascii="Times New Roman" w:hAnsi="Times New Roman" w:cs="Times New Roman"/>
          <w:spacing w:val="10"/>
        </w:rPr>
      </w:pPr>
    </w:p>
    <w:p w:rsidR="00B94384" w:rsidRPr="00A142FC" w:rsidRDefault="00B94384" w:rsidP="00473007">
      <w:pPr>
        <w:pStyle w:val="ListParagraph"/>
        <w:numPr>
          <w:ilvl w:val="0"/>
          <w:numId w:val="127"/>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An unpolarised light ray refracts into glass and is also partially reflected as shown.</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3346"/>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N</w:t>
      </w:r>
    </w:p>
    <w:p w:rsidR="00B94384" w:rsidRPr="00A142FC" w:rsidRDefault="00B94384" w:rsidP="00B94384">
      <w:pPr>
        <w:pStyle w:val="ListParagraph"/>
        <w:spacing w:after="0" w:line="284" w:lineRule="atLeast"/>
        <w:ind w:left="0"/>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09952" behindDoc="0" locked="0" layoutInCell="1" allowOverlap="1" wp14:anchorId="12DD515C" wp14:editId="4F86E627">
                <wp:simplePos x="0" y="0"/>
                <wp:positionH relativeFrom="column">
                  <wp:posOffset>1126490</wp:posOffset>
                </wp:positionH>
                <wp:positionV relativeFrom="paragraph">
                  <wp:posOffset>52705</wp:posOffset>
                </wp:positionV>
                <wp:extent cx="2082165" cy="1355090"/>
                <wp:effectExtent l="9525" t="6350" r="13335" b="38735"/>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355090"/>
                          <a:chOff x="3900" y="3430"/>
                          <a:chExt cx="3279" cy="2134"/>
                        </a:xfrm>
                      </wpg:grpSpPr>
                      <wps:wsp>
                        <wps:cNvPr id="231" name="AutoShape 407"/>
                        <wps:cNvCnPr>
                          <a:cxnSpLocks noChangeShapeType="1"/>
                        </wps:cNvCnPr>
                        <wps:spPr bwMode="auto">
                          <a:xfrm>
                            <a:off x="3962" y="3622"/>
                            <a:ext cx="1552" cy="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408"/>
                        <wps:cNvCnPr>
                          <a:cxnSpLocks noChangeShapeType="1"/>
                        </wps:cNvCnPr>
                        <wps:spPr bwMode="auto">
                          <a:xfrm flipV="1">
                            <a:off x="5514" y="3622"/>
                            <a:ext cx="1287" cy="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409"/>
                        <wps:cNvCnPr>
                          <a:cxnSpLocks noChangeShapeType="1"/>
                        </wps:cNvCnPr>
                        <wps:spPr bwMode="auto">
                          <a:xfrm>
                            <a:off x="5524" y="3430"/>
                            <a:ext cx="0" cy="18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AutoShape 410"/>
                        <wps:cNvCnPr>
                          <a:cxnSpLocks noChangeShapeType="1"/>
                        </wps:cNvCnPr>
                        <wps:spPr bwMode="auto">
                          <a:xfrm>
                            <a:off x="4319" y="3775"/>
                            <a:ext cx="245" cy="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rc 411"/>
                        <wps:cNvSpPr>
                          <a:spLocks/>
                        </wps:cNvSpPr>
                        <wps:spPr bwMode="auto">
                          <a:xfrm flipH="1">
                            <a:off x="5044" y="3899"/>
                            <a:ext cx="470" cy="364"/>
                          </a:xfrm>
                          <a:custGeom>
                            <a:avLst/>
                            <a:gdLst>
                              <a:gd name="G0" fmla="+- 0 0 0"/>
                              <a:gd name="G1" fmla="+- 21600 0 0"/>
                              <a:gd name="G2" fmla="+- 21600 0 0"/>
                              <a:gd name="T0" fmla="*/ 0 w 21600"/>
                              <a:gd name="T1" fmla="*/ 0 h 33183"/>
                              <a:gd name="T2" fmla="*/ 18232 w 21600"/>
                              <a:gd name="T3" fmla="*/ 33183 h 33183"/>
                              <a:gd name="T4" fmla="*/ 0 w 21600"/>
                              <a:gd name="T5" fmla="*/ 21600 h 33183"/>
                            </a:gdLst>
                            <a:ahLst/>
                            <a:cxnLst>
                              <a:cxn ang="0">
                                <a:pos x="T0" y="T1"/>
                              </a:cxn>
                              <a:cxn ang="0">
                                <a:pos x="T2" y="T3"/>
                              </a:cxn>
                              <a:cxn ang="0">
                                <a:pos x="T4" y="T5"/>
                              </a:cxn>
                            </a:cxnLst>
                            <a:rect l="0" t="0" r="r" b="b"/>
                            <a:pathLst>
                              <a:path w="21600" h="33183" fill="none" extrusionOk="0">
                                <a:moveTo>
                                  <a:pt x="-1" y="0"/>
                                </a:moveTo>
                                <a:cubicBezTo>
                                  <a:pt x="11929" y="0"/>
                                  <a:pt x="21600" y="9670"/>
                                  <a:pt x="21600" y="21600"/>
                                </a:cubicBezTo>
                                <a:cubicBezTo>
                                  <a:pt x="21600" y="25702"/>
                                  <a:pt x="20431" y="29720"/>
                                  <a:pt x="18231" y="33182"/>
                                </a:cubicBezTo>
                              </a:path>
                              <a:path w="21600" h="33183" stroke="0" extrusionOk="0">
                                <a:moveTo>
                                  <a:pt x="-1" y="0"/>
                                </a:moveTo>
                                <a:cubicBezTo>
                                  <a:pt x="11929" y="0"/>
                                  <a:pt x="21600" y="9670"/>
                                  <a:pt x="21600" y="21600"/>
                                </a:cubicBezTo>
                                <a:cubicBezTo>
                                  <a:pt x="21600" y="25702"/>
                                  <a:pt x="20431" y="29720"/>
                                  <a:pt x="18231" y="3318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412"/>
                        <wps:cNvCnPr>
                          <a:cxnSpLocks noChangeShapeType="1"/>
                        </wps:cNvCnPr>
                        <wps:spPr bwMode="auto">
                          <a:xfrm>
                            <a:off x="3900" y="4533"/>
                            <a:ext cx="3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413"/>
                        <wps:cNvCnPr>
                          <a:cxnSpLocks noChangeShapeType="1"/>
                        </wps:cNvCnPr>
                        <wps:spPr bwMode="auto">
                          <a:xfrm>
                            <a:off x="5514" y="4543"/>
                            <a:ext cx="623" cy="1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rc 414"/>
                        <wps:cNvSpPr>
                          <a:spLocks/>
                        </wps:cNvSpPr>
                        <wps:spPr bwMode="auto">
                          <a:xfrm rot="10800000" flipH="1">
                            <a:off x="5524" y="4976"/>
                            <a:ext cx="262"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88.7pt;margin-top:4.15pt;width:163.95pt;height:106.7pt;z-index:251709952" coordorigin="3900,3430" coordsize="3279,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">
                <v:shape id="AutoShape 407" o:spid="_x0000_s1027" type="#_x0000_t32" style="position:absolute;left:3962;top:3622;width:1552;height: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408" o:spid="_x0000_s1028" type="#_x0000_t32" style="position:absolute;left:5514;top:3622;width:1287;height:9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409" o:spid="_x0000_s1029" type="#_x0000_t32" style="position:absolute;left:5524;top:3430;width:0;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sp8YAAADcAAAADwAAAGRycy9kb3ducmV2LnhtbESPUWvCMBSF3wf7D+EOfBmazqJINcoY&#10;DBxjbDrB10tzbUqbm9DE2u3XLwPBx8M55zuc1WawreipC7VjBU+TDARx6XTNlYLD9+t4ASJEZI2t&#10;Y1LwQwE26/u7FRbaXXhH/T5WIkE4FKjAxOgLKUNpyGKYOE+cvJPrLMYku0rqDi8Jbls5zbK5tFhz&#10;WjDo6cVQ2ezPVkHTN5+7r1nwj+dfmr978/GWH7VSo4fheQki0hBv4Wt7qxVM8x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bKfGAAAA3AAAAA8AAAAAAAAA&#10;AAAAAAAAoQIAAGRycy9kb3ducmV2LnhtbFBLBQYAAAAABAAEAPkAAACUAwAAAAA=&#10;">
                  <v:stroke dashstyle="dash"/>
                </v:shape>
                <v:shape id="AutoShape 410" o:spid="_x0000_s1030" type="#_x0000_t32" style="position:absolute;left:4319;top:3775;width:245;height: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rc 411" o:spid="_x0000_s1031" style="position:absolute;left:5044;top:3899;width:470;height:364;flip:x;visibility:visible;mso-wrap-style:square;v-text-anchor:top" coordsize="21600,3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tMUA&#10;AADcAAAADwAAAGRycy9kb3ducmV2LnhtbESPQWvCQBSE7wX/w/KE3nSjVanRVaQQWlBKm/bg8ZF9&#10;JsHs27C7jfHfu4LQ4zAz3zDrbW8a0ZHztWUFk3ECgriwuuZSwe9PNnoF4QOyxsYyKbiSh+1m8LTG&#10;VNsLf1OXh1JECPsUFVQhtKmUvqjIoB/bljh6J+sMhihdKbXDS4SbRk6TZCEN1hwXKmzpraLinP8Z&#10;Be/Hr0PSfc6WWY4yo3Bwi+K8V+p52O9WIAL14T/8aH9oBdOXO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jO0xQAAANwAAAAPAAAAAAAAAAAAAAAAAJgCAABkcnMv&#10;ZG93bnJldi54bWxQSwUGAAAAAAQABAD1AAAAigMAAAAA&#10;" path="m-1,nfc11929,,21600,9670,21600,21600v,4102,-1169,8120,-3369,11582em-1,nsc11929,,21600,9670,21600,21600v,4102,-1169,8120,-3369,11582l,21600,-1,xe" filled="f">
                  <v:path arrowok="t" o:extrusionok="f" o:connecttype="custom" o:connectlocs="0,0;397,364;0,237" o:connectangles="0,0,0"/>
                </v:shape>
                <v:shape id="AutoShape 412" o:spid="_x0000_s1032" type="#_x0000_t32" style="position:absolute;left:3900;top:4533;width:32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413" o:spid="_x0000_s1033" type="#_x0000_t32" style="position:absolute;left:5514;top:4543;width:623;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shape id="Arc 414" o:spid="_x0000_s1034" style="position:absolute;left:5524;top:4976;width:262;height:143;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n8EA&#10;AADcAAAADwAAAGRycy9kb3ducmV2LnhtbERPz2vCMBS+D/Y/hDfwNtNZGFKNUjaGssvQufuzeTbF&#10;5qUksa3+9ctB8Pjx/V6uR9uKnnxoHCt4m2YgiCunG64VHH6/XucgQkTW2DomBVcKsF49Py2x0G7g&#10;HfX7WIsUwqFABSbGrpAyVIYshqnriBN3ct5iTNDXUnscUrht5SzL3qXFhlODwY4+DFXn/cUq+Os3&#10;0ee1P5Sfm/z7pzS3IT/elJq8jOUCRKQxPsR391YrmOV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zZ/BAAAA3AAAAA8AAAAAAAAAAAAAAAAAmAIAAGRycy9kb3du&#10;cmV2LnhtbFBLBQYAAAAABAAEAPUAAACGAwAAAAA=&#10;" path="m-1,nfc11929,,21600,9670,21600,21600em-1,nsc11929,,21600,9670,21600,21600l,21600,-1,xe" filled="f">
                  <v:path arrowok="t" o:extrusionok="f" o:connecttype="custom" o:connectlocs="0,0;262,143;0,143" o:connectangles="0,0,0"/>
                </v:shape>
              </v:group>
            </w:pict>
          </mc:Fallback>
        </mc:AlternateContent>
      </w:r>
    </w:p>
    <w:p w:rsidR="00B94384" w:rsidRPr="00A142FC" w:rsidRDefault="00B94384" w:rsidP="00B94384">
      <w:pPr>
        <w:pStyle w:val="ListParagraph"/>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2977"/>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51</w:t>
      </w:r>
      <w:r>
        <w:rPr>
          <w:rFonts w:ascii="Times New Roman" w:hAnsi="Times New Roman" w:cs="Times New Roman"/>
          <w:spacing w:val="10"/>
        </w:rPr>
        <w:t>°</w:t>
      </w:r>
    </w:p>
    <w:p w:rsidR="00B94384" w:rsidRPr="00A142FC" w:rsidRDefault="00B94384" w:rsidP="00B94384">
      <w:pPr>
        <w:pStyle w:val="ListParagraph"/>
        <w:tabs>
          <w:tab w:val="left" w:pos="1843"/>
        </w:tabs>
        <w:spacing w:after="0" w:line="284" w:lineRule="atLeast"/>
        <w:ind w:left="0"/>
        <w:rPr>
          <w:rFonts w:ascii="Times New Roman" w:hAnsi="Times New Roman" w:cs="Times New Roman"/>
          <w:spacing w:val="10"/>
          <w:vertAlign w:val="superscript"/>
        </w:rPr>
      </w:pPr>
      <w:r w:rsidRPr="00A142FC">
        <w:rPr>
          <w:rFonts w:ascii="Times New Roman" w:hAnsi="Times New Roman" w:cs="Times New Roman"/>
          <w:spacing w:val="10"/>
        </w:rPr>
        <w:tab/>
        <w:t>Air</w:t>
      </w:r>
      <w:r w:rsidRPr="00A142FC">
        <w:rPr>
          <w:rFonts w:ascii="Times New Roman" w:hAnsi="Times New Roman" w:cs="Times New Roman"/>
          <w:spacing w:val="10"/>
        </w:rPr>
        <w:tab/>
      </w:r>
      <w:r w:rsidRPr="00A142FC">
        <w:rPr>
          <w:rFonts w:ascii="Times New Roman" w:hAnsi="Times New Roman" w:cs="Times New Roman"/>
          <w:spacing w:val="10"/>
        </w:rPr>
        <w:tab/>
      </w:r>
    </w:p>
    <w:p w:rsidR="00B94384" w:rsidRPr="00A142FC" w:rsidRDefault="00B94384" w:rsidP="00B94384">
      <w:pPr>
        <w:pStyle w:val="ListParagraph"/>
        <w:tabs>
          <w:tab w:val="left" w:pos="1843"/>
          <w:tab w:val="left" w:pos="340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 xml:space="preserve">Glass </w:t>
      </w:r>
    </w:p>
    <w:p w:rsidR="00B94384" w:rsidRPr="00A142FC" w:rsidRDefault="00B94384" w:rsidP="00B94384">
      <w:pPr>
        <w:pStyle w:val="ListParagraph"/>
        <w:tabs>
          <w:tab w:val="left" w:pos="1843"/>
          <w:tab w:val="left" w:pos="340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31</w:t>
      </w:r>
      <w:r>
        <w:rPr>
          <w:rFonts w:ascii="Times New Roman" w:hAnsi="Times New Roman" w:cs="Times New Roman"/>
          <w:spacing w:val="10"/>
        </w:rPr>
        <w:t>°</w:t>
      </w:r>
    </w:p>
    <w:p w:rsidR="00B94384" w:rsidRPr="00A142FC" w:rsidRDefault="00B94384" w:rsidP="00B94384">
      <w:pPr>
        <w:pStyle w:val="ListParagraph"/>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Pr>
          <w:rFonts w:ascii="Times New Roman" w:hAnsi="Times New Roman" w:cs="Times New Roman"/>
          <w:spacing w:val="10"/>
        </w:rPr>
        <w:tab/>
      </w:r>
      <w:r w:rsidRPr="00A142FC">
        <w:rPr>
          <w:rFonts w:ascii="Times New Roman" w:hAnsi="Times New Roman" w:cs="Times New Roman"/>
          <w:spacing w:val="10"/>
        </w:rPr>
        <w:t>Is the reflected light plane polarised? You must justify your answer.</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473007">
      <w:pPr>
        <w:pStyle w:val="ListParagraph"/>
        <w:numPr>
          <w:ilvl w:val="0"/>
          <w:numId w:val="127"/>
        </w:numPr>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 ray of light reflects off a type of glass in air as shown.</w:t>
      </w:r>
    </w:p>
    <w:p w:rsidR="00B94384" w:rsidRPr="00A142FC" w:rsidRDefault="00B94384" w:rsidP="00B94384">
      <w:pPr>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tabs>
          <w:tab w:val="left" w:pos="567"/>
          <w:tab w:val="left" w:pos="5103"/>
        </w:tabs>
        <w:spacing w:after="0" w:line="284" w:lineRule="atLeast"/>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10976" behindDoc="0" locked="0" layoutInCell="1" allowOverlap="1" wp14:anchorId="053834B2" wp14:editId="584A51ED">
                <wp:simplePos x="0" y="0"/>
                <wp:positionH relativeFrom="column">
                  <wp:posOffset>821055</wp:posOffset>
                </wp:positionH>
                <wp:positionV relativeFrom="paragraph">
                  <wp:posOffset>162560</wp:posOffset>
                </wp:positionV>
                <wp:extent cx="2665730" cy="391160"/>
                <wp:effectExtent l="8890" t="60960" r="11430" b="508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391160"/>
                          <a:chOff x="3419" y="7011"/>
                          <a:chExt cx="4198" cy="616"/>
                        </a:xfrm>
                      </wpg:grpSpPr>
                      <wps:wsp>
                        <wps:cNvPr id="227" name="AutoShape 416"/>
                        <wps:cNvCnPr>
                          <a:cxnSpLocks noChangeShapeType="1"/>
                        </wps:cNvCnPr>
                        <wps:spPr bwMode="auto">
                          <a:xfrm flipV="1">
                            <a:off x="3419" y="7597"/>
                            <a:ext cx="4198"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417"/>
                        <wps:cNvCnPr>
                          <a:cxnSpLocks noChangeShapeType="1"/>
                        </wps:cNvCnPr>
                        <wps:spPr bwMode="auto">
                          <a:xfrm flipV="1">
                            <a:off x="5565" y="7011"/>
                            <a:ext cx="1512" cy="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418"/>
                        <wps:cNvCnPr>
                          <a:cxnSpLocks noChangeShapeType="1"/>
                        </wps:cNvCnPr>
                        <wps:spPr bwMode="auto">
                          <a:xfrm flipH="1" flipV="1">
                            <a:off x="4095" y="7047"/>
                            <a:ext cx="1470"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64.65pt;margin-top:12.8pt;width:209.9pt;height:30.8pt;z-index:251710976" coordorigin="3419,7011" coordsize="419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">
                <v:shape id="AutoShape 416" o:spid="_x0000_s1027" type="#_x0000_t32" style="position:absolute;left:3419;top:7597;width:4198;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wMQAAADcAAAADwAAAGRycy9kb3ducmV2LnhtbESPQWvCQBSE70L/w/IKvUjdJAeV1FVK&#10;oSAeBDUHj4/d1yQ0+zbdXWP6711B8DjMzDfMajPaTgzkQ+tYQT7LQBBrZ1quFVSn7/cliBCRDXaO&#10;ScE/BdisXyYrLI278oGGY6xFgnAoUUETY19KGXRDFsPM9cTJ+3HeYkzS19J4vCa47WSRZXNpseW0&#10;0GBPXw3p3+PFKmh31b4apn/R6+UuP/s8nM6dVurtdfz8ABFpjM/wo701Copi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KfAxAAAANwAAAAPAAAAAAAAAAAA&#10;AAAAAKECAABkcnMvZG93bnJldi54bWxQSwUGAAAAAAQABAD5AAAAkgMAAAAA&#10;"/>
                <v:shape id="AutoShape 417" o:spid="_x0000_s1028" type="#_x0000_t32" style="position:absolute;left:5565;top:7011;width:1512;height: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shape id="AutoShape 418" o:spid="_x0000_s1029" type="#_x0000_t32" style="position:absolute;left:4095;top:7047;width:1470;height:5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b1sUAAADcAAAADwAAAGRycy9kb3ducmV2LnhtbESPQWvCQBSE70L/w/IKvZS6MaDY1FWC&#10;UiiCaGLB6yP7TKLZtyG71fjvXaHgcZiZb5jZojeNuFDnassKRsMIBHFhdc2lgt/998cUhPPIGhvL&#10;pOBGDhbzl8EME22vnNEl96UIEHYJKqi8bxMpXVGRQTe0LXHwjrYz6IPsSqk7vAa4aWQcRRNpsOaw&#10;UGFLy4qKc/5nFPjN+3p8yrbbNGdepbv14ZwuD0q9vfbpFwhPvX+G/9s/WkEcf8L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Lb1sUAAADcAAAADwAAAAAAAAAA&#10;AAAAAAChAgAAZHJzL2Rvd25yZXYueG1sUEsFBgAAAAAEAAQA+QAAAJMDAAAAAA==&#10;"/>
              </v:group>
            </w:pict>
          </mc:Fallback>
        </mc:AlternateContent>
      </w:r>
      <w:r w:rsidRPr="00A142FC">
        <w:rPr>
          <w:rFonts w:ascii="Times New Roman" w:hAnsi="Times New Roman" w:cs="Times New Roman"/>
          <w:spacing w:val="10"/>
        </w:rPr>
        <w:tab/>
        <w:t>Unpolarised</w:t>
      </w:r>
      <w:r w:rsidRPr="00A142FC">
        <w:rPr>
          <w:rFonts w:ascii="Times New Roman" w:hAnsi="Times New Roman" w:cs="Times New Roman"/>
          <w:spacing w:val="10"/>
        </w:rPr>
        <w:tab/>
        <w:t>Plane</w:t>
      </w:r>
      <w:r>
        <w:rPr>
          <w:rFonts w:ascii="Times New Roman" w:hAnsi="Times New Roman" w:cs="Times New Roman"/>
          <w:spacing w:val="10"/>
        </w:rPr>
        <w:t>-</w:t>
      </w:r>
      <w:r w:rsidRPr="00A142FC">
        <w:rPr>
          <w:rFonts w:ascii="Times New Roman" w:hAnsi="Times New Roman" w:cs="Times New Roman"/>
          <w:spacing w:val="10"/>
        </w:rPr>
        <w:t xml:space="preserve">polarised </w:t>
      </w:r>
    </w:p>
    <w:p w:rsidR="00B94384" w:rsidRPr="00A142FC" w:rsidRDefault="00B94384" w:rsidP="00B94384">
      <w:pPr>
        <w:tabs>
          <w:tab w:val="left" w:pos="567"/>
          <w:tab w:val="left" w:pos="5103"/>
        </w:tabs>
        <w:spacing w:after="0" w:line="284" w:lineRule="atLeast"/>
        <w:rPr>
          <w:rFonts w:ascii="Times New Roman" w:hAnsi="Times New Roman" w:cs="Times New Roman"/>
          <w:spacing w:val="10"/>
        </w:rPr>
      </w:pPr>
      <w:r w:rsidRPr="00A142FC">
        <w:rPr>
          <w:rFonts w:ascii="Times New Roman" w:hAnsi="Times New Roman" w:cs="Times New Roman"/>
          <w:spacing w:val="10"/>
        </w:rPr>
        <w:tab/>
        <w:t>light</w:t>
      </w:r>
      <w:r w:rsidRPr="00A142FC">
        <w:rPr>
          <w:rFonts w:ascii="Times New Roman" w:hAnsi="Times New Roman" w:cs="Times New Roman"/>
          <w:spacing w:val="10"/>
        </w:rPr>
        <w:tab/>
        <w:t>light</w:t>
      </w:r>
    </w:p>
    <w:p w:rsidR="00B94384" w:rsidRPr="00A142FC" w:rsidRDefault="00B94384" w:rsidP="00B94384">
      <w:pPr>
        <w:tabs>
          <w:tab w:val="left" w:pos="567"/>
          <w:tab w:val="left" w:pos="1418"/>
          <w:tab w:val="left" w:pos="4111"/>
        </w:tabs>
        <w:spacing w:after="0" w:line="284" w:lineRule="atLeast"/>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Air</w:t>
      </w:r>
      <w:r w:rsidRPr="00A142FC">
        <w:rPr>
          <w:rFonts w:ascii="Times New Roman" w:hAnsi="Times New Roman" w:cs="Times New Roman"/>
          <w:spacing w:val="10"/>
        </w:rPr>
        <w:tab/>
        <w:t>32</w:t>
      </w:r>
      <w:r>
        <w:rPr>
          <w:rFonts w:ascii="Times New Roman" w:hAnsi="Times New Roman" w:cs="Times New Roman"/>
          <w:spacing w:val="10"/>
        </w:rPr>
        <w:t>°</w:t>
      </w:r>
    </w:p>
    <w:p w:rsidR="00B94384" w:rsidRPr="00A142FC" w:rsidRDefault="00B94384" w:rsidP="00B94384">
      <w:pPr>
        <w:tabs>
          <w:tab w:val="left" w:pos="567"/>
          <w:tab w:val="left" w:pos="1418"/>
          <w:tab w:val="left" w:pos="4111"/>
        </w:tabs>
        <w:spacing w:after="0" w:line="284" w:lineRule="atLeast"/>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Glass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r w:rsidRPr="00A142FC">
        <w:rPr>
          <w:rFonts w:ascii="Times New Roman" w:hAnsi="Times New Roman" w:cs="Times New Roman"/>
          <w:spacing w:val="10"/>
        </w:rPr>
        <w:tab/>
        <w:t>Calculate the refractive index of the glass.</w:t>
      </w: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B94384" w:rsidRPr="00A142FC" w:rsidRDefault="00B94384" w:rsidP="00B94384">
      <w:pPr>
        <w:pStyle w:val="ListParagraph"/>
        <w:tabs>
          <w:tab w:val="left" w:pos="567"/>
          <w:tab w:val="left" w:pos="1134"/>
          <w:tab w:val="left" w:pos="1701"/>
        </w:tabs>
        <w:spacing w:after="0" w:line="284" w:lineRule="atLeast"/>
        <w:ind w:left="567" w:hanging="567"/>
        <w:rPr>
          <w:rFonts w:ascii="Times New Roman" w:hAnsi="Times New Roman" w:cs="Times New Roman"/>
          <w:spacing w:val="10"/>
        </w:rPr>
        <w:sectPr w:rsidR="00B94384" w:rsidRPr="00A142FC" w:rsidSect="009D5CB4">
          <w:headerReference w:type="even" r:id="rId50"/>
          <w:footerReference w:type="default" r:id="rId51"/>
          <w:pgSz w:w="11906" w:h="16838" w:code="9"/>
          <w:pgMar w:top="851" w:right="1985" w:bottom="851" w:left="1985" w:header="426" w:footer="567" w:gutter="0"/>
          <w:cols w:space="708"/>
          <w:docGrid w:linePitch="360"/>
        </w:sectPr>
      </w:pPr>
    </w:p>
    <w:p w:rsidR="00B94384" w:rsidRPr="00A611B6" w:rsidRDefault="00B94384" w:rsidP="008828B3">
      <w:pPr>
        <w:pStyle w:val="Heading1"/>
      </w:pPr>
      <w:bookmarkStart w:id="26" w:name="_Toc397274357"/>
      <w:r w:rsidRPr="00A611B6">
        <w:lastRenderedPageBreak/>
        <w:t>Numerical answers</w:t>
      </w:r>
      <w:bookmarkEnd w:id="26"/>
    </w:p>
    <w:p w:rsidR="00B94384" w:rsidRPr="00A142FC" w:rsidRDefault="00B94384" w:rsidP="008828B3">
      <w:pPr>
        <w:pStyle w:val="Heading3"/>
      </w:pPr>
      <w:bookmarkStart w:id="27" w:name="_Toc397274358"/>
      <w:r w:rsidRPr="00A142FC">
        <w:t>Quantum theory</w:t>
      </w:r>
      <w:bookmarkEnd w:id="27"/>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w:t>
      </w:r>
      <w:r w:rsidRPr="00A142FC">
        <w:rPr>
          <w:rFonts w:ascii="Times New Roman" w:hAnsi="Times New Roman" w:cs="Times New Roman"/>
          <w:spacing w:val="10"/>
        </w:rPr>
        <w:tab/>
        <w:t>±2.1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23</w:t>
      </w:r>
      <w:r w:rsidRPr="00A142FC">
        <w:rPr>
          <w:rFonts w:ascii="Times New Roman" w:hAnsi="Times New Roman" w:cs="Times New Roman"/>
          <w:spacing w:val="10"/>
        </w:rPr>
        <w:t xml:space="preserve"> kg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2.</w:t>
      </w:r>
      <w:r w:rsidRPr="00A142FC">
        <w:rPr>
          <w:rFonts w:ascii="Times New Roman" w:hAnsi="Times New Roman" w:cs="Times New Roman"/>
          <w:spacing w:val="10"/>
        </w:rPr>
        <w:tab/>
        <w:t>±1.1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9</w:t>
      </w:r>
      <w:r w:rsidRPr="00A142FC">
        <w:rPr>
          <w:rFonts w:ascii="Times New Roman" w:hAnsi="Times New Roman" w:cs="Times New Roman"/>
          <w:spacing w:val="10"/>
        </w:rPr>
        <w:t xml:space="preserve"> m </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3.</w:t>
      </w:r>
      <w:r w:rsidRPr="00A142FC">
        <w:rPr>
          <w:rFonts w:ascii="Times New Roman" w:hAnsi="Times New Roman" w:cs="Times New Roman"/>
          <w:spacing w:val="10"/>
        </w:rPr>
        <w:tab/>
        <w:t>±1.1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25</w:t>
      </w:r>
      <w:r w:rsidRPr="00A142FC">
        <w:rPr>
          <w:rFonts w:ascii="Times New Roman" w:hAnsi="Times New Roman" w:cs="Times New Roman"/>
          <w:spacing w:val="10"/>
        </w:rPr>
        <w:t xml:space="preserve"> J</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4.</w:t>
      </w:r>
      <w:r w:rsidRPr="00A142FC">
        <w:rPr>
          <w:rFonts w:ascii="Times New Roman" w:hAnsi="Times New Roman" w:cs="Times New Roman"/>
          <w:spacing w:val="10"/>
        </w:rPr>
        <w:tab/>
        <w:t>±2.6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26</w:t>
      </w:r>
      <w:r w:rsidRPr="00A142FC">
        <w:rPr>
          <w:rFonts w:ascii="Times New Roman" w:hAnsi="Times New Roman" w:cs="Times New Roman"/>
          <w:spacing w:val="10"/>
        </w:rPr>
        <w:t xml:space="preserve"> kg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5.</w:t>
      </w:r>
      <w:r w:rsidRPr="00A142FC">
        <w:rPr>
          <w:rFonts w:ascii="Times New Roman" w:hAnsi="Times New Roman" w:cs="Times New Roman"/>
          <w:spacing w:val="10"/>
        </w:rPr>
        <w:tab/>
        <w:t>(a)</w:t>
      </w:r>
      <w:r w:rsidRPr="00A142FC">
        <w:rPr>
          <w:rFonts w:ascii="Times New Roman" w:hAnsi="Times New Roman" w:cs="Times New Roman"/>
          <w:spacing w:val="10"/>
        </w:rPr>
        <w:tab/>
        <w:t>1.8</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10</w:t>
      </w:r>
      <w:r w:rsidRPr="00A142FC">
        <w:rPr>
          <w:rFonts w:ascii="Times New Roman" w:hAnsi="Times New Roman" w:cs="Times New Roman"/>
          <w:spacing w:val="10"/>
        </w:rPr>
        <w:t xml:space="preserve"> m</w:t>
      </w:r>
    </w:p>
    <w:p w:rsidR="00B94384" w:rsidRPr="00A142FC" w:rsidRDefault="00B94384" w:rsidP="00473007">
      <w:pPr>
        <w:pStyle w:val="ListParagraph"/>
        <w:numPr>
          <w:ilvl w:val="0"/>
          <w:numId w:val="134"/>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6.1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14</w:t>
      </w:r>
      <w:r w:rsidRPr="00A142FC">
        <w:rPr>
          <w:rFonts w:ascii="Times New Roman" w:hAnsi="Times New Roman" w:cs="Times New Roman"/>
          <w:spacing w:val="10"/>
        </w:rPr>
        <w:t xml:space="preserve"> m</w:t>
      </w:r>
    </w:p>
    <w:p w:rsidR="00B94384" w:rsidRPr="00A142FC" w:rsidRDefault="00B94384" w:rsidP="00473007">
      <w:pPr>
        <w:pStyle w:val="ListParagraph"/>
        <w:numPr>
          <w:ilvl w:val="0"/>
          <w:numId w:val="134"/>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2.0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38</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6.</w:t>
      </w:r>
      <w:r w:rsidRPr="00A142FC">
        <w:rPr>
          <w:rFonts w:ascii="Times New Roman" w:hAnsi="Times New Roman" w:cs="Times New Roman"/>
          <w:spacing w:val="10"/>
        </w:rPr>
        <w:tab/>
      </w:r>
      <w:r>
        <w:rPr>
          <w:rFonts w:ascii="Times New Roman" w:hAnsi="Times New Roman" w:cs="Times New Roman"/>
          <w:spacing w:val="10"/>
        </w:rPr>
        <w:t>The e</w:t>
      </w:r>
      <w:r w:rsidRPr="00A142FC">
        <w:rPr>
          <w:rFonts w:ascii="Times New Roman" w:hAnsi="Times New Roman" w:cs="Times New Roman"/>
          <w:spacing w:val="10"/>
        </w:rPr>
        <w:t>lectron has the larger de Broglie wavelength by 1800 times</w:t>
      </w:r>
      <w:r>
        <w:rPr>
          <w:rFonts w:ascii="Times New Roman" w:hAnsi="Times New Roman" w:cs="Times New Roman"/>
          <w:spacing w:val="10"/>
        </w:rPr>
        <w:t>.</w:t>
      </w:r>
      <w:r w:rsidRPr="00A142FC">
        <w:rPr>
          <w:rFonts w:ascii="Times New Roman" w:hAnsi="Times New Roman" w:cs="Times New Roman"/>
          <w:spacing w:val="10"/>
        </w:rPr>
        <w:t xml:space="preserve"> </w:t>
      </w:r>
    </w:p>
    <w:p w:rsidR="00B94384" w:rsidRPr="00A142FC" w:rsidRDefault="00B94384" w:rsidP="00473007">
      <w:pPr>
        <w:pStyle w:val="ListParagraph"/>
        <w:numPr>
          <w:ilvl w:val="0"/>
          <w:numId w:val="135"/>
        </w:num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w:t>
      </w:r>
      <w:r w:rsidRPr="00A142FC">
        <w:rPr>
          <w:rFonts w:ascii="Times New Roman" w:hAnsi="Times New Roman" w:cs="Times New Roman"/>
          <w:spacing w:val="10"/>
        </w:rPr>
        <w:tab/>
        <w:t>4.7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13</w:t>
      </w:r>
      <w:r w:rsidRPr="00A142FC">
        <w:rPr>
          <w:rFonts w:ascii="Times New Roman" w:hAnsi="Times New Roman" w:cs="Times New Roman"/>
          <w:spacing w:val="10"/>
        </w:rPr>
        <w:t xml:space="preserve"> m</w:t>
      </w:r>
    </w:p>
    <w:p w:rsidR="00B94384" w:rsidRPr="00A142FC" w:rsidRDefault="00B94384" w:rsidP="00473007">
      <w:pPr>
        <w:pStyle w:val="ListParagraph"/>
        <w:numPr>
          <w:ilvl w:val="0"/>
          <w:numId w:val="136"/>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1.4</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21</w:t>
      </w:r>
      <w:r w:rsidRPr="00A142FC">
        <w:rPr>
          <w:rFonts w:ascii="Times New Roman" w:hAnsi="Times New Roman" w:cs="Times New Roman"/>
          <w:spacing w:val="10"/>
        </w:rPr>
        <w:t xml:space="preserve"> kg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w:t>
      </w:r>
    </w:p>
    <w:p w:rsidR="00B94384" w:rsidRPr="00A142FC" w:rsidRDefault="00B94384" w:rsidP="00473007">
      <w:pPr>
        <w:pStyle w:val="ListParagraph"/>
        <w:numPr>
          <w:ilvl w:val="0"/>
          <w:numId w:val="135"/>
        </w:num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w:t>
      </w:r>
      <w:r w:rsidRPr="00A142FC">
        <w:rPr>
          <w:rFonts w:ascii="Times New Roman" w:hAnsi="Times New Roman" w:cs="Times New Roman"/>
          <w:spacing w:val="10"/>
        </w:rPr>
        <w:tab/>
        <w:t>8.4</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37"/>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8.7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11</w:t>
      </w:r>
      <w:r w:rsidRPr="00A142FC">
        <w:rPr>
          <w:rFonts w:ascii="Times New Roman" w:hAnsi="Times New Roman" w:cs="Times New Roman"/>
          <w:spacing w:val="10"/>
        </w:rPr>
        <w:t xml:space="preserve"> m</w:t>
      </w:r>
    </w:p>
    <w:p w:rsidR="00B94384" w:rsidRPr="00A142FC" w:rsidRDefault="00B94384" w:rsidP="00473007">
      <w:pPr>
        <w:pStyle w:val="ListParagraph"/>
        <w:numPr>
          <w:ilvl w:val="0"/>
          <w:numId w:val="137"/>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 xml:space="preserve">Particle </w:t>
      </w:r>
      <w:r>
        <w:rPr>
          <w:rFonts w:ascii="Times New Roman" w:hAnsi="Times New Roman" w:cs="Times New Roman"/>
          <w:spacing w:val="10"/>
        </w:rPr>
        <w:t>behaviour</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9.</w:t>
      </w:r>
      <w:r w:rsidRPr="00A142FC">
        <w:rPr>
          <w:rFonts w:ascii="Times New Roman" w:hAnsi="Times New Roman" w:cs="Times New Roman"/>
          <w:spacing w:val="10"/>
        </w:rPr>
        <w:tab/>
        <w:t>2.5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11</w:t>
      </w:r>
      <w:r w:rsidRPr="00A142FC">
        <w:rPr>
          <w:rFonts w:ascii="Times New Roman" w:hAnsi="Times New Roman" w:cs="Times New Roman"/>
          <w:spacing w:val="10"/>
        </w:rPr>
        <w:t xml:space="preserve"> m (2.46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11</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10.</w:t>
      </w:r>
      <w:r w:rsidRPr="00A142FC">
        <w:rPr>
          <w:rFonts w:ascii="Times New Roman" w:hAnsi="Times New Roman" w:cs="Times New Roman"/>
          <w:spacing w:val="10"/>
        </w:rPr>
        <w:tab/>
        <w:t>940 V</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11.</w:t>
      </w:r>
      <w:r w:rsidRPr="00A142FC">
        <w:rPr>
          <w:rFonts w:ascii="Times New Roman" w:hAnsi="Times New Roman" w:cs="Times New Roman"/>
          <w:spacing w:val="10"/>
        </w:rPr>
        <w:tab/>
        <w:t>2.4</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11</w:t>
      </w:r>
      <w:r w:rsidRPr="00A142FC">
        <w:rPr>
          <w:rFonts w:ascii="Times New Roman" w:hAnsi="Times New Roman" w:cs="Times New Roman"/>
          <w:spacing w:val="10"/>
        </w:rPr>
        <w:t xml:space="preserve"> m (24 pm)</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12.</w:t>
      </w:r>
      <w:r w:rsidRPr="00A142FC">
        <w:rPr>
          <w:rFonts w:ascii="Times New Roman" w:hAnsi="Times New Roman" w:cs="Times New Roman"/>
          <w:spacing w:val="10"/>
        </w:rPr>
        <w:tab/>
        <w:t>(a)</w:t>
      </w:r>
      <w:r w:rsidRPr="00A142FC">
        <w:rPr>
          <w:rFonts w:ascii="Times New Roman" w:hAnsi="Times New Roman" w:cs="Times New Roman"/>
          <w:spacing w:val="10"/>
        </w:rPr>
        <w:tab/>
        <w:t>(i)</w:t>
      </w:r>
      <w:r w:rsidRPr="00A142FC">
        <w:rPr>
          <w:rFonts w:ascii="Times New Roman" w:hAnsi="Times New Roman" w:cs="Times New Roman"/>
          <w:spacing w:val="10"/>
        </w:rPr>
        <w:tab/>
        <w:t>1.06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34</w:t>
      </w:r>
      <w:r w:rsidRPr="00A142FC">
        <w:rPr>
          <w:rFonts w:ascii="Times New Roman" w:hAnsi="Times New Roman" w:cs="Times New Roman"/>
          <w:spacing w:val="10"/>
        </w:rPr>
        <w:t xml:space="preserve"> kg m</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(1.056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34</w:t>
      </w:r>
      <w:r w:rsidRPr="00A142FC">
        <w:rPr>
          <w:rFonts w:ascii="Times New Roman" w:hAnsi="Times New Roman" w:cs="Times New Roman"/>
          <w:spacing w:val="10"/>
        </w:rPr>
        <w:t xml:space="preserve"> kg m</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3.2</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34</w:t>
      </w:r>
      <w:r w:rsidRPr="00A142FC">
        <w:rPr>
          <w:rFonts w:ascii="Times New Roman" w:hAnsi="Times New Roman" w:cs="Times New Roman"/>
          <w:spacing w:val="10"/>
        </w:rPr>
        <w:t xml:space="preserve"> kg m</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Show 2πr = nλ</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(i)</w:t>
      </w:r>
      <w:r w:rsidRPr="00A142FC">
        <w:rPr>
          <w:rFonts w:ascii="Times New Roman" w:hAnsi="Times New Roman" w:cs="Times New Roman"/>
          <w:spacing w:val="10"/>
        </w:rPr>
        <w:tab/>
        <w:t>6.6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10</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1.3</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9</w:t>
      </w:r>
      <w:r w:rsidRPr="00A142FC">
        <w:rPr>
          <w:rFonts w:ascii="Times New Roman" w:hAnsi="Times New Roman" w:cs="Times New Roman"/>
          <w:spacing w:val="10"/>
        </w:rPr>
        <w:t xml:space="preserve"> m</w:t>
      </w:r>
    </w:p>
    <w:p w:rsidR="00B94384" w:rsidRPr="00A142FC" w:rsidRDefault="00B94384" w:rsidP="008828B3">
      <w:pPr>
        <w:pStyle w:val="Heading3"/>
        <w:rPr>
          <w:sz w:val="26"/>
          <w:szCs w:val="26"/>
        </w:rPr>
      </w:pPr>
      <w:bookmarkStart w:id="28" w:name="_Toc397274359"/>
      <w:r w:rsidRPr="00A142FC">
        <w:rPr>
          <w:sz w:val="26"/>
          <w:szCs w:val="26"/>
        </w:rPr>
        <w:t>Particles from space</w:t>
      </w:r>
      <w:bookmarkEnd w:id="28"/>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w:t>
      </w:r>
      <w:r w:rsidRPr="00A142FC">
        <w:rPr>
          <w:rFonts w:ascii="Times New Roman" w:hAnsi="Times New Roman" w:cs="Times New Roman"/>
          <w:spacing w:val="10"/>
        </w:rPr>
        <w:tab/>
        <w:t>5.0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13</w:t>
      </w:r>
      <w:r w:rsidRPr="00A142FC">
        <w:rPr>
          <w:rFonts w:ascii="Times New Roman" w:hAnsi="Times New Roman" w:cs="Times New Roman"/>
          <w:spacing w:val="10"/>
        </w:rPr>
        <w:t xml:space="preserve"> N</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2.</w:t>
      </w:r>
      <w:r w:rsidRPr="00A142FC">
        <w:rPr>
          <w:rFonts w:ascii="Times New Roman" w:hAnsi="Times New Roman" w:cs="Times New Roman"/>
          <w:spacing w:val="10"/>
        </w:rPr>
        <w:tab/>
        <w:t>3.8</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15</w:t>
      </w:r>
      <w:r w:rsidRPr="00A142FC">
        <w:rPr>
          <w:rFonts w:ascii="Times New Roman" w:hAnsi="Times New Roman" w:cs="Times New Roman"/>
          <w:spacing w:val="10"/>
        </w:rPr>
        <w:t xml:space="preserve"> N  </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3.</w:t>
      </w:r>
      <w:r w:rsidRPr="00A142FC">
        <w:rPr>
          <w:rFonts w:ascii="Times New Roman" w:hAnsi="Times New Roman" w:cs="Times New Roman"/>
          <w:spacing w:val="10"/>
        </w:rPr>
        <w:tab/>
        <w:t xml:space="preserve">A neutron has zero charge: </w:t>
      </w:r>
      <w:r w:rsidRPr="00A611B6">
        <w:rPr>
          <w:rFonts w:ascii="Times New Roman" w:hAnsi="Times New Roman" w:cs="Times New Roman"/>
          <w:i w:val="0"/>
          <w:spacing w:val="10"/>
        </w:rPr>
        <w:t>q</w:t>
      </w:r>
      <w:r w:rsidRPr="00A142FC">
        <w:rPr>
          <w:rFonts w:ascii="Times New Roman" w:hAnsi="Times New Roman" w:cs="Times New Roman"/>
          <w:spacing w:val="10"/>
        </w:rPr>
        <w:t xml:space="preserve"> = 0</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4.</w:t>
      </w:r>
      <w:r w:rsidRPr="00A142FC">
        <w:rPr>
          <w:rFonts w:ascii="Times New Roman" w:hAnsi="Times New Roman" w:cs="Times New Roman"/>
          <w:spacing w:val="10"/>
        </w:rPr>
        <w:tab/>
        <w:t>(a)</w:t>
      </w:r>
      <w:r w:rsidRPr="00A142FC">
        <w:rPr>
          <w:rFonts w:ascii="Times New Roman" w:hAnsi="Times New Roman" w:cs="Times New Roman"/>
          <w:spacing w:val="10"/>
        </w:rPr>
        <w:tab/>
        <w:t>6.1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16</w:t>
      </w:r>
      <w:r w:rsidRPr="00A142FC">
        <w:rPr>
          <w:rFonts w:ascii="Times New Roman" w:hAnsi="Times New Roman" w:cs="Times New Roman"/>
          <w:spacing w:val="10"/>
        </w:rPr>
        <w:t xml:space="preserve"> N out from page</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 xml:space="preserve">Zero force, as velocity is parallel to magnetic field.    </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5.</w:t>
      </w:r>
      <w:r w:rsidRPr="00A142FC">
        <w:rPr>
          <w:rFonts w:ascii="Times New Roman" w:hAnsi="Times New Roman" w:cs="Times New Roman"/>
          <w:spacing w:val="10"/>
        </w:rPr>
        <w:tab/>
        <w:t>4.5</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6.</w:t>
      </w:r>
      <w:r w:rsidRPr="00A142FC">
        <w:rPr>
          <w:rFonts w:ascii="Times New Roman" w:hAnsi="Times New Roman" w:cs="Times New Roman"/>
          <w:spacing w:val="10"/>
        </w:rPr>
        <w:tab/>
        <w:t>1.6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19</w:t>
      </w:r>
      <w:r w:rsidRPr="00A142FC">
        <w:rPr>
          <w:rFonts w:ascii="Times New Roman" w:hAnsi="Times New Roman" w:cs="Times New Roman"/>
          <w:spacing w:val="10"/>
        </w:rPr>
        <w:t xml:space="preserve"> C</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7.</w:t>
      </w:r>
      <w:r w:rsidRPr="00A142FC">
        <w:rPr>
          <w:rFonts w:ascii="Times New Roman" w:hAnsi="Times New Roman" w:cs="Times New Roman"/>
          <w:spacing w:val="10"/>
        </w:rPr>
        <w:tab/>
        <w:t>9.1 T</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8.</w:t>
      </w:r>
      <w:r w:rsidRPr="00A142FC">
        <w:rPr>
          <w:rFonts w:ascii="Times New Roman" w:hAnsi="Times New Roman" w:cs="Times New Roman"/>
          <w:spacing w:val="10"/>
        </w:rPr>
        <w:tab/>
        <w:t>(a)</w:t>
      </w:r>
      <w:r w:rsidRPr="00A142FC">
        <w:rPr>
          <w:rFonts w:ascii="Times New Roman" w:hAnsi="Times New Roman" w:cs="Times New Roman"/>
          <w:spacing w:val="10"/>
        </w:rPr>
        <w:tab/>
        <w:t>2.1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13</w:t>
      </w:r>
      <w:r w:rsidRPr="00A142FC">
        <w:rPr>
          <w:rFonts w:ascii="Times New Roman" w:hAnsi="Times New Roman" w:cs="Times New Roman"/>
          <w:spacing w:val="10"/>
        </w:rPr>
        <w:t xml:space="preserve"> N</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This force is a central force at right angles to the direction of motion</w:t>
      </w:r>
      <w:r>
        <w:rPr>
          <w:rFonts w:ascii="Times New Roman" w:hAnsi="Times New Roman" w:cs="Times New Roman"/>
          <w:spacing w:val="10"/>
        </w:rPr>
        <w:t>.</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2.9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9.</w:t>
      </w:r>
      <w:r w:rsidRPr="00A142FC">
        <w:rPr>
          <w:rFonts w:ascii="Times New Roman" w:hAnsi="Times New Roman" w:cs="Times New Roman"/>
          <w:spacing w:val="10"/>
        </w:rPr>
        <w:tab/>
        <w:t>0.54 m</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rPr>
        <w:tab/>
        <w:t>(a)</w:t>
      </w:r>
      <w:r w:rsidRPr="00A142FC">
        <w:rPr>
          <w:rFonts w:ascii="Times New Roman" w:eastAsia="Times New Roman" w:hAnsi="Times New Roman" w:cs="Times New Roman"/>
          <w:spacing w:val="10"/>
        </w:rPr>
        <w:tab/>
        <w:t>45 mm</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spacing w:val="10"/>
        </w:rPr>
      </w:pPr>
      <w:r>
        <w:rPr>
          <w:rFonts w:ascii="Times New Roman" w:eastAsia="Times New Roman" w:hAnsi="Times New Roman" w:cs="Times New Roman"/>
          <w:spacing w:val="10"/>
        </w:rPr>
        <w:tab/>
      </w:r>
      <w:r w:rsidRPr="00A142FC">
        <w:rPr>
          <w:rFonts w:ascii="Times New Roman" w:eastAsia="Times New Roman" w:hAnsi="Times New Roman" w:cs="Times New Roman"/>
          <w:spacing w:val="10"/>
        </w:rPr>
        <w:t>(b)</w:t>
      </w:r>
      <w:r w:rsidRPr="00A142FC">
        <w:rPr>
          <w:rFonts w:ascii="Times New Roman" w:eastAsia="Times New Roman" w:hAnsi="Times New Roman" w:cs="Times New Roman"/>
          <w:spacing w:val="10"/>
        </w:rPr>
        <w:tab/>
        <w:t>2.9</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16</w:t>
      </w:r>
      <w:r w:rsidRPr="00A142FC">
        <w:rPr>
          <w:rFonts w:ascii="Times New Roman" w:eastAsia="Times New Roman" w:hAnsi="Times New Roman" w:cs="Times New Roman"/>
          <w:spacing w:val="10"/>
        </w:rPr>
        <w:t xml:space="preserve"> N</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bCs/>
          <w:spacing w:val="10"/>
        </w:rPr>
      </w:pPr>
      <w:r w:rsidRPr="00A142FC">
        <w:rPr>
          <w:rFonts w:ascii="Times New Roman" w:eastAsia="Times New Roman" w:hAnsi="Times New Roman" w:cs="Times New Roman"/>
          <w:spacing w:val="10"/>
        </w:rPr>
        <w:t>11.</w:t>
      </w:r>
      <w:r w:rsidRPr="00A142FC">
        <w:rPr>
          <w:rFonts w:ascii="Times New Roman" w:eastAsia="Times New Roman" w:hAnsi="Times New Roman" w:cs="Times New Roman"/>
          <w:spacing w:val="10"/>
        </w:rPr>
        <w:tab/>
      </w:r>
      <w:r w:rsidRPr="00A142FC">
        <w:rPr>
          <w:rFonts w:ascii="Times New Roman" w:eastAsia="Times New Roman" w:hAnsi="Times New Roman" w:cs="Times New Roman"/>
          <w:bCs/>
          <w:spacing w:val="10"/>
        </w:rPr>
        <w:t>(a)</w:t>
      </w:r>
      <w:r w:rsidRPr="00A142FC">
        <w:rPr>
          <w:rFonts w:ascii="Times New Roman" w:eastAsia="Times New Roman" w:hAnsi="Times New Roman" w:cs="Times New Roman"/>
          <w:b/>
          <w:spacing w:val="10"/>
        </w:rPr>
        <w:tab/>
      </w:r>
      <w:r w:rsidRPr="00A142FC">
        <w:rPr>
          <w:rFonts w:ascii="Times New Roman" w:eastAsia="Times New Roman" w:hAnsi="Times New Roman" w:cs="Times New Roman"/>
          <w:bCs/>
          <w:spacing w:val="10"/>
        </w:rPr>
        <w:t>2.6</w:t>
      </w:r>
      <w:r>
        <w:rPr>
          <w:rFonts w:ascii="Times New Roman" w:eastAsia="Times New Roman" w:hAnsi="Times New Roman" w:cs="Times New Roman"/>
          <w:bCs/>
          <w:spacing w:val="10"/>
        </w:rPr>
        <w:t xml:space="preserve"> × </w:t>
      </w:r>
      <w:r w:rsidRPr="00A142FC">
        <w:rPr>
          <w:rFonts w:ascii="Times New Roman" w:eastAsia="Times New Roman" w:hAnsi="Times New Roman" w:cs="Times New Roman"/>
          <w:bCs/>
          <w:spacing w:val="10"/>
        </w:rPr>
        <w:t>10</w:t>
      </w:r>
      <w:r w:rsidRPr="00A142FC">
        <w:rPr>
          <w:rFonts w:ascii="Times New Roman" w:eastAsia="Times New Roman" w:hAnsi="Times New Roman" w:cs="Times New Roman"/>
          <w:bCs/>
          <w:spacing w:val="10"/>
          <w:vertAlign w:val="superscript"/>
        </w:rPr>
        <w:t>7</w:t>
      </w:r>
      <w:r w:rsidRPr="00A142FC">
        <w:rPr>
          <w:rFonts w:ascii="Times New Roman" w:eastAsia="Times New Roman" w:hAnsi="Times New Roman" w:cs="Times New Roman"/>
          <w:bCs/>
          <w:spacing w:val="10"/>
        </w:rPr>
        <w:t xml:space="preserve"> m s</w:t>
      </w:r>
      <w:r w:rsidRPr="001B2F35">
        <w:rPr>
          <w:rFonts w:ascii="Times New Roman" w:eastAsia="Times New Roman" w:hAnsi="Times New Roman" w:cs="Times New Roman"/>
          <w:bCs/>
          <w:spacing w:val="10"/>
          <w:vertAlign w:val="superscript"/>
        </w:rPr>
        <w:t>–</w:t>
      </w:r>
      <w:r w:rsidRPr="00A142FC">
        <w:rPr>
          <w:rFonts w:ascii="Times New Roman" w:eastAsia="Times New Roman" w:hAnsi="Times New Roman" w:cs="Times New Roman"/>
          <w:bCs/>
          <w:spacing w:val="10"/>
          <w:vertAlign w:val="superscript"/>
        </w:rPr>
        <w:t>1</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bCs/>
          <w:spacing w:val="10"/>
        </w:rPr>
      </w:pPr>
      <w:r w:rsidRPr="00A142FC">
        <w:rPr>
          <w:rFonts w:ascii="Times New Roman" w:eastAsia="Times New Roman" w:hAnsi="Times New Roman" w:cs="Times New Roman"/>
          <w:bCs/>
          <w:spacing w:val="10"/>
        </w:rPr>
        <w:tab/>
        <w:t>(b)</w:t>
      </w:r>
      <w:r w:rsidRPr="00A142FC">
        <w:rPr>
          <w:rFonts w:ascii="Times New Roman" w:eastAsia="Times New Roman" w:hAnsi="Times New Roman" w:cs="Times New Roman"/>
          <w:bCs/>
          <w:spacing w:val="10"/>
        </w:rPr>
        <w:tab/>
        <w:t>1.1</w:t>
      </w:r>
      <w:r>
        <w:rPr>
          <w:rFonts w:ascii="Times New Roman" w:eastAsia="Times New Roman" w:hAnsi="Times New Roman" w:cs="Times New Roman"/>
          <w:bCs/>
          <w:spacing w:val="10"/>
        </w:rPr>
        <w:t xml:space="preserve"> × </w:t>
      </w:r>
      <w:r w:rsidRPr="00A142FC">
        <w:rPr>
          <w:rFonts w:ascii="Times New Roman" w:eastAsia="Times New Roman" w:hAnsi="Times New Roman" w:cs="Times New Roman"/>
          <w:bCs/>
          <w:spacing w:val="10"/>
        </w:rPr>
        <w:t>10</w:t>
      </w:r>
      <w:r w:rsidRPr="001B2F35">
        <w:rPr>
          <w:rFonts w:ascii="Times New Roman" w:eastAsia="Times New Roman" w:hAnsi="Times New Roman" w:cs="Times New Roman"/>
          <w:bCs/>
          <w:spacing w:val="10"/>
          <w:vertAlign w:val="superscript"/>
        </w:rPr>
        <w:t>–</w:t>
      </w:r>
      <w:r w:rsidRPr="00A142FC">
        <w:rPr>
          <w:rFonts w:ascii="Times New Roman" w:eastAsia="Times New Roman" w:hAnsi="Times New Roman" w:cs="Times New Roman"/>
          <w:bCs/>
          <w:spacing w:val="10"/>
          <w:vertAlign w:val="superscript"/>
        </w:rPr>
        <w:t>7</w:t>
      </w:r>
      <w:r w:rsidRPr="00A142FC">
        <w:rPr>
          <w:rFonts w:ascii="Times New Roman" w:eastAsia="Times New Roman" w:hAnsi="Times New Roman" w:cs="Times New Roman"/>
          <w:bCs/>
          <w:spacing w:val="10"/>
        </w:rPr>
        <w:t xml:space="preserve"> s</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b/>
          <w:spacing w:val="10"/>
        </w:rPr>
      </w:pPr>
      <w:r w:rsidRPr="00A142FC">
        <w:rPr>
          <w:rFonts w:ascii="Times New Roman" w:eastAsia="Times New Roman" w:hAnsi="Times New Roman" w:cs="Times New Roman"/>
          <w:bCs/>
          <w:spacing w:val="10"/>
        </w:rPr>
        <w:tab/>
        <w:t>(c)</w:t>
      </w:r>
      <w:r w:rsidRPr="00A142FC">
        <w:rPr>
          <w:rFonts w:ascii="Times New Roman" w:eastAsia="Times New Roman" w:hAnsi="Times New Roman" w:cs="Times New Roman"/>
          <w:bCs/>
          <w:spacing w:val="10"/>
        </w:rPr>
        <w:tab/>
        <w:t>2.2</w:t>
      </w:r>
      <w:r>
        <w:rPr>
          <w:rFonts w:ascii="Times New Roman" w:eastAsia="Times New Roman" w:hAnsi="Times New Roman" w:cs="Times New Roman"/>
          <w:bCs/>
          <w:spacing w:val="10"/>
        </w:rPr>
        <w:t xml:space="preserve"> × </w:t>
      </w:r>
      <w:r w:rsidRPr="00A142FC">
        <w:rPr>
          <w:rFonts w:ascii="Times New Roman" w:eastAsia="Times New Roman" w:hAnsi="Times New Roman" w:cs="Times New Roman"/>
          <w:bCs/>
          <w:spacing w:val="10"/>
        </w:rPr>
        <w:t>10</w:t>
      </w:r>
      <w:r w:rsidRPr="001B2F35">
        <w:rPr>
          <w:rFonts w:ascii="Times New Roman" w:eastAsia="Times New Roman" w:hAnsi="Times New Roman" w:cs="Times New Roman"/>
          <w:bCs/>
          <w:spacing w:val="10"/>
          <w:vertAlign w:val="superscript"/>
        </w:rPr>
        <w:t>–</w:t>
      </w:r>
      <w:r w:rsidRPr="00A142FC">
        <w:rPr>
          <w:rFonts w:ascii="Times New Roman" w:eastAsia="Times New Roman" w:hAnsi="Times New Roman" w:cs="Times New Roman"/>
          <w:bCs/>
          <w:spacing w:val="10"/>
          <w:vertAlign w:val="superscript"/>
        </w:rPr>
        <w:t>12</w:t>
      </w:r>
      <w:r w:rsidRPr="00A142FC">
        <w:rPr>
          <w:rFonts w:ascii="Times New Roman" w:eastAsia="Times New Roman" w:hAnsi="Times New Roman" w:cs="Times New Roman"/>
          <w:bCs/>
          <w:spacing w:val="10"/>
        </w:rPr>
        <w:t xml:space="preserve"> J</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hAnsi="Times New Roman" w:cs="Times New Roman"/>
          <w:spacing w:val="10"/>
        </w:rPr>
        <w:t>12.</w:t>
      </w:r>
      <w:r w:rsidRPr="00A142FC">
        <w:rPr>
          <w:rFonts w:ascii="Times New Roman" w:hAnsi="Times New Roman" w:cs="Times New Roman"/>
          <w:spacing w:val="10"/>
        </w:rPr>
        <w:tab/>
      </w:r>
      <w:r w:rsidRPr="00A142FC">
        <w:rPr>
          <w:rFonts w:ascii="Times New Roman" w:eastAsia="Times New Roman" w:hAnsi="Times New Roman" w:cs="Times New Roman"/>
          <w:spacing w:val="10"/>
        </w:rPr>
        <w:t>1.9</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6</w:t>
      </w:r>
      <w:r w:rsidRPr="00A142FC">
        <w:rPr>
          <w:rFonts w:ascii="Times New Roman" w:eastAsia="Times New Roman" w:hAnsi="Times New Roman" w:cs="Times New Roman"/>
          <w:spacing w:val="10"/>
        </w:rPr>
        <w:t xml:space="preserve"> m s</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r w:rsidRPr="00A142FC">
        <w:rPr>
          <w:rFonts w:ascii="Times New Roman" w:eastAsia="Times New Roman" w:hAnsi="Times New Roman" w:cs="Times New Roman"/>
          <w:spacing w:val="10"/>
        </w:rPr>
        <w:t xml:space="preserve">   </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13.</w:t>
      </w:r>
      <w:r w:rsidRPr="00A142FC">
        <w:rPr>
          <w:rFonts w:ascii="Times New Roman" w:eastAsia="Times New Roman" w:hAnsi="Times New Roman" w:cs="Times New Roman"/>
          <w:spacing w:val="10"/>
        </w:rPr>
        <w:tab/>
        <w:t xml:space="preserve">0.61 T   </w:t>
      </w:r>
    </w:p>
    <w:p w:rsidR="00B94384" w:rsidRPr="00A142FC" w:rsidRDefault="00B94384" w:rsidP="00B94384">
      <w:pPr>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14.</w:t>
      </w:r>
      <w:r w:rsidRPr="00A142FC">
        <w:rPr>
          <w:rFonts w:ascii="Times New Roman" w:eastAsia="Times New Roman" w:hAnsi="Times New Roman" w:cs="Times New Roman"/>
          <w:spacing w:val="10"/>
        </w:rPr>
        <w:tab/>
        <w:t>9.56</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7</w:t>
      </w:r>
      <w:r w:rsidRPr="00A142FC">
        <w:rPr>
          <w:rFonts w:ascii="Times New Roman" w:eastAsia="Times New Roman" w:hAnsi="Times New Roman" w:cs="Times New Roman"/>
          <w:spacing w:val="10"/>
        </w:rPr>
        <w:t xml:space="preserve"> C kg</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r w:rsidRPr="00A142FC">
        <w:rPr>
          <w:rFonts w:ascii="Times New Roman" w:eastAsia="Times New Roman" w:hAnsi="Times New Roman" w:cs="Times New Roman"/>
          <w:spacing w:val="10"/>
        </w:rPr>
        <w:t xml:space="preserve">; proton, </w:t>
      </w:r>
      <w:r w:rsidRPr="00A611B6">
        <w:rPr>
          <w:rFonts w:ascii="Times New Roman" w:eastAsia="Times New Roman" w:hAnsi="Times New Roman" w:cs="Times New Roman"/>
          <w:i w:val="0"/>
          <w:spacing w:val="10"/>
        </w:rPr>
        <w:t>q</w:t>
      </w:r>
      <w:r w:rsidRPr="00A142FC">
        <w:rPr>
          <w:rFonts w:ascii="Times New Roman" w:eastAsia="Times New Roman" w:hAnsi="Times New Roman" w:cs="Times New Roman"/>
          <w:spacing w:val="10"/>
        </w:rPr>
        <w:t>/</w:t>
      </w:r>
      <w:r w:rsidRPr="00A611B6">
        <w:rPr>
          <w:rFonts w:ascii="Times New Roman" w:eastAsia="Times New Roman" w:hAnsi="Times New Roman" w:cs="Times New Roman"/>
          <w:i w:val="0"/>
          <w:spacing w:val="10"/>
        </w:rPr>
        <w:t>m</w:t>
      </w:r>
      <w:r w:rsidRPr="00A142FC">
        <w:rPr>
          <w:rFonts w:ascii="Times New Roman" w:eastAsia="Times New Roman" w:hAnsi="Times New Roman" w:cs="Times New Roman"/>
          <w:spacing w:val="10"/>
        </w:rPr>
        <w:t xml:space="preserve"> for proton = 9.56</w:t>
      </w:r>
      <w:r>
        <w:rPr>
          <w:rFonts w:ascii="Times New Roman" w:eastAsia="Times New Roman" w:hAnsi="Times New Roman" w:cs="Times New Roman"/>
          <w:spacing w:val="10"/>
        </w:rPr>
        <w:t xml:space="preserve"> × </w:t>
      </w:r>
      <w:r w:rsidRPr="00A142FC">
        <w:rPr>
          <w:rFonts w:ascii="Times New Roman" w:eastAsia="Times New Roman" w:hAnsi="Times New Roman" w:cs="Times New Roman"/>
          <w:spacing w:val="10"/>
        </w:rPr>
        <w:t>10</w:t>
      </w:r>
      <w:r w:rsidRPr="00A142FC">
        <w:rPr>
          <w:rFonts w:ascii="Times New Roman" w:eastAsia="Times New Roman" w:hAnsi="Times New Roman" w:cs="Times New Roman"/>
          <w:spacing w:val="10"/>
          <w:vertAlign w:val="superscript"/>
        </w:rPr>
        <w:t>7</w:t>
      </w:r>
      <w:r w:rsidRPr="00A142FC">
        <w:rPr>
          <w:rFonts w:ascii="Times New Roman" w:eastAsia="Times New Roman" w:hAnsi="Times New Roman" w:cs="Times New Roman"/>
          <w:spacing w:val="10"/>
        </w:rPr>
        <w:t xml:space="preserve"> C kg</w:t>
      </w:r>
      <w:r w:rsidRPr="001B2F35">
        <w:rPr>
          <w:rFonts w:ascii="Times New Roman" w:eastAsia="Times New Roman" w:hAnsi="Times New Roman" w:cs="Times New Roman"/>
          <w:spacing w:val="10"/>
          <w:vertAlign w:val="superscript"/>
        </w:rPr>
        <w:t>–</w:t>
      </w:r>
      <w:r w:rsidRPr="00A142FC">
        <w:rPr>
          <w:rFonts w:ascii="Times New Roman" w:eastAsia="Times New Roman" w:hAnsi="Times New Roman" w:cs="Times New Roman"/>
          <w:spacing w:val="10"/>
          <w:vertAlign w:val="superscript"/>
        </w:rPr>
        <w:t>1</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eastAsia="Times New Roman" w:hAnsi="Times New Roman" w:cs="Times New Roman"/>
          <w:spacing w:val="10"/>
        </w:rPr>
        <w:t>15.</w:t>
      </w:r>
      <w:r w:rsidRPr="00A142FC">
        <w:rPr>
          <w:rFonts w:ascii="Times New Roman" w:eastAsia="Times New Roman" w:hAnsi="Times New Roman" w:cs="Times New Roman"/>
          <w:spacing w:val="10"/>
        </w:rPr>
        <w:tab/>
        <w:t>(a)</w:t>
      </w:r>
      <w:r w:rsidRPr="00A142FC">
        <w:rPr>
          <w:rFonts w:ascii="Times New Roman" w:eastAsia="Times New Roman" w:hAnsi="Times New Roman" w:cs="Times New Roman"/>
          <w:spacing w:val="10"/>
        </w:rPr>
        <w:tab/>
      </w:r>
      <w:r w:rsidRPr="00A611B6">
        <w:rPr>
          <w:rFonts w:ascii="Times New Roman" w:hAnsi="Times New Roman" w:cs="Times New Roman"/>
          <w:i w:val="0"/>
          <w:spacing w:val="10"/>
        </w:rPr>
        <w:t>v</w:t>
      </w:r>
      <w:r>
        <w:rPr>
          <w:rFonts w:ascii="Times New Roman" w:hAnsi="Times New Roman" w:cs="Times New Roman"/>
          <w:spacing w:val="10"/>
        </w:rPr>
        <w:t xml:space="preserve"> </w:t>
      </w:r>
      <w:r w:rsidRPr="00A142FC">
        <w:rPr>
          <w:rFonts w:ascii="Times New Roman" w:hAnsi="Times New Roman" w:cs="Times New Roman"/>
          <w:spacing w:val="10"/>
        </w:rPr>
        <w:t>cosθ</w:t>
      </w:r>
    </w:p>
    <w:p w:rsidR="00B94384" w:rsidRPr="00A142FC" w:rsidRDefault="00B94384" w:rsidP="00473007">
      <w:pPr>
        <w:pStyle w:val="ListParagraph"/>
        <w:numPr>
          <w:ilvl w:val="0"/>
          <w:numId w:val="138"/>
        </w:numPr>
        <w:tabs>
          <w:tab w:val="left" w:pos="1134"/>
        </w:tabs>
        <w:spacing w:after="0" w:line="284" w:lineRule="atLeast"/>
        <w:ind w:left="1134" w:hanging="567"/>
        <w:rPr>
          <w:rFonts w:ascii="Times New Roman" w:hAnsi="Times New Roman" w:cs="Times New Roman"/>
          <w:spacing w:val="10"/>
        </w:rPr>
      </w:pPr>
      <w:r w:rsidRPr="00A611B6">
        <w:rPr>
          <w:rFonts w:ascii="Times New Roman" w:hAnsi="Times New Roman" w:cs="Times New Roman"/>
          <w:i w:val="0"/>
          <w:spacing w:val="10"/>
        </w:rPr>
        <w:t>v</w:t>
      </w:r>
      <w:r>
        <w:rPr>
          <w:rFonts w:ascii="Times New Roman" w:hAnsi="Times New Roman" w:cs="Times New Roman"/>
          <w:spacing w:val="10"/>
        </w:rPr>
        <w:t xml:space="preserve"> </w:t>
      </w:r>
      <w:r w:rsidRPr="00A142FC">
        <w:rPr>
          <w:rFonts w:ascii="Times New Roman" w:hAnsi="Times New Roman" w:cs="Times New Roman"/>
          <w:spacing w:val="10"/>
        </w:rPr>
        <w:t>sinθ</w:t>
      </w:r>
    </w:p>
    <w:p w:rsidR="00B94384" w:rsidRPr="00A142FC" w:rsidRDefault="00B94384" w:rsidP="00473007">
      <w:pPr>
        <w:pStyle w:val="ListParagraph"/>
        <w:numPr>
          <w:ilvl w:val="0"/>
          <w:numId w:val="138"/>
        </w:numPr>
        <w:tabs>
          <w:tab w:val="left" w:pos="1134"/>
        </w:tabs>
        <w:spacing w:after="0" w:line="284" w:lineRule="atLeast"/>
        <w:ind w:left="1134" w:hanging="567"/>
        <w:rPr>
          <w:rFonts w:ascii="Times New Roman" w:hAnsi="Times New Roman" w:cs="Times New Roman"/>
          <w:spacing w:val="10"/>
        </w:rPr>
      </w:pPr>
      <w:r w:rsidRPr="00A611B6">
        <w:rPr>
          <w:rFonts w:ascii="Times New Roman" w:hAnsi="Times New Roman" w:cs="Times New Roman"/>
          <w:i w:val="0"/>
          <w:spacing w:val="10"/>
        </w:rPr>
        <w:t>v</w:t>
      </w:r>
      <w:r>
        <w:rPr>
          <w:rFonts w:ascii="Times New Roman" w:hAnsi="Times New Roman" w:cs="Times New Roman"/>
          <w:spacing w:val="10"/>
        </w:rPr>
        <w:t xml:space="preserve"> </w:t>
      </w:r>
      <w:r w:rsidRPr="00A142FC">
        <w:rPr>
          <w:rFonts w:ascii="Times New Roman" w:hAnsi="Times New Roman" w:cs="Times New Roman"/>
          <w:spacing w:val="10"/>
        </w:rPr>
        <w:t>cosθ stays unchanged ,as it is parallel to the magnetic field</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lastRenderedPageBreak/>
        <w:t>16.</w:t>
      </w:r>
      <w:r w:rsidRPr="00A142FC">
        <w:rPr>
          <w:rFonts w:ascii="Times New Roman" w:hAnsi="Times New Roman" w:cs="Times New Roman"/>
          <w:spacing w:val="10"/>
        </w:rPr>
        <w:tab/>
        <w:t>(a)</w:t>
      </w:r>
      <w:r w:rsidRPr="00A142FC">
        <w:rPr>
          <w:rFonts w:ascii="Times New Roman" w:hAnsi="Times New Roman" w:cs="Times New Roman"/>
          <w:spacing w:val="10"/>
        </w:rPr>
        <w:tab/>
        <w:t>2.3</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39"/>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6.4</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39"/>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2.36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13</w:t>
      </w:r>
      <w:r w:rsidRPr="00A142FC">
        <w:rPr>
          <w:rFonts w:ascii="Times New Roman" w:hAnsi="Times New Roman" w:cs="Times New Roman"/>
          <w:spacing w:val="10"/>
        </w:rPr>
        <w:t xml:space="preserve"> N</w:t>
      </w:r>
    </w:p>
    <w:p w:rsidR="00B94384" w:rsidRPr="00A142FC" w:rsidRDefault="00B94384" w:rsidP="00473007">
      <w:pPr>
        <w:pStyle w:val="ListParagraph"/>
        <w:numPr>
          <w:ilvl w:val="0"/>
          <w:numId w:val="139"/>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1.6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w:t>
      </w:r>
    </w:p>
    <w:p w:rsidR="00B94384" w:rsidRPr="00A142FC" w:rsidRDefault="00B94384" w:rsidP="00473007">
      <w:pPr>
        <w:pStyle w:val="ListParagraph"/>
        <w:numPr>
          <w:ilvl w:val="0"/>
          <w:numId w:val="139"/>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1.6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10</w:t>
      </w:r>
      <w:r w:rsidRPr="00A142FC">
        <w:rPr>
          <w:rFonts w:ascii="Times New Roman" w:hAnsi="Times New Roman" w:cs="Times New Roman"/>
          <w:spacing w:val="10"/>
        </w:rPr>
        <w:t xml:space="preserve"> s</w:t>
      </w:r>
    </w:p>
    <w:p w:rsidR="00B94384" w:rsidRPr="00A142FC" w:rsidRDefault="00B94384" w:rsidP="00473007">
      <w:pPr>
        <w:pStyle w:val="ListParagraph"/>
        <w:numPr>
          <w:ilvl w:val="0"/>
          <w:numId w:val="139"/>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3.7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 </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17.</w:t>
      </w:r>
      <w:r w:rsidRPr="00A142FC">
        <w:rPr>
          <w:rFonts w:ascii="Times New Roman" w:hAnsi="Times New Roman" w:cs="Times New Roman"/>
          <w:spacing w:val="10"/>
        </w:rPr>
        <w:tab/>
        <w:t>(a)</w:t>
      </w:r>
      <w:r w:rsidRPr="00A142FC">
        <w:rPr>
          <w:rFonts w:ascii="Times New Roman" w:hAnsi="Times New Roman" w:cs="Times New Roman"/>
          <w:spacing w:val="10"/>
        </w:rPr>
        <w:tab/>
        <w:t>4.4</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40"/>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3.7</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473007">
      <w:pPr>
        <w:pStyle w:val="ListParagraph"/>
        <w:numPr>
          <w:ilvl w:val="0"/>
          <w:numId w:val="140"/>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2.8</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14</w:t>
      </w:r>
      <w:r w:rsidRPr="00A142FC">
        <w:rPr>
          <w:rFonts w:ascii="Times New Roman" w:hAnsi="Times New Roman" w:cs="Times New Roman"/>
          <w:spacing w:val="10"/>
        </w:rPr>
        <w:t xml:space="preserve"> N</w:t>
      </w:r>
    </w:p>
    <w:p w:rsidR="00B94384" w:rsidRPr="00A142FC" w:rsidRDefault="00B94384" w:rsidP="00473007">
      <w:pPr>
        <w:pStyle w:val="ListParagraph"/>
        <w:numPr>
          <w:ilvl w:val="0"/>
          <w:numId w:val="140"/>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8.2</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m</w:t>
      </w:r>
    </w:p>
    <w:p w:rsidR="00B94384" w:rsidRPr="00A142FC" w:rsidRDefault="00B94384" w:rsidP="00473007">
      <w:pPr>
        <w:pStyle w:val="ListParagraph"/>
        <w:numPr>
          <w:ilvl w:val="0"/>
          <w:numId w:val="140"/>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1.4</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s</w:t>
      </w:r>
    </w:p>
    <w:p w:rsidR="00B94384" w:rsidRPr="00A142FC" w:rsidRDefault="00B94384" w:rsidP="00473007">
      <w:pPr>
        <w:pStyle w:val="ListParagraph"/>
        <w:numPr>
          <w:ilvl w:val="0"/>
          <w:numId w:val="140"/>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6.2</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18.</w:t>
      </w:r>
      <w:r w:rsidRPr="00A142FC">
        <w:rPr>
          <w:rFonts w:ascii="Times New Roman" w:hAnsi="Times New Roman" w:cs="Times New Roman"/>
          <w:spacing w:val="10"/>
        </w:rPr>
        <w:tab/>
        <w:t>(a)</w:t>
      </w:r>
      <w:r w:rsidRPr="00A142FC">
        <w:rPr>
          <w:rFonts w:ascii="Times New Roman" w:hAnsi="Times New Roman" w:cs="Times New Roman"/>
          <w:spacing w:val="10"/>
        </w:rPr>
        <w:tab/>
        <w:t>1.2</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(b)</w:t>
      </w:r>
      <w:r w:rsidRPr="00A142FC">
        <w:rPr>
          <w:rFonts w:ascii="Times New Roman" w:hAnsi="Times New Roman" w:cs="Times New Roman"/>
          <w:spacing w:val="10"/>
        </w:rPr>
        <w:tab/>
        <w:t>5.4</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w:t>
      </w:r>
    </w:p>
    <w:p w:rsidR="00B94384" w:rsidRPr="00A142FC" w:rsidRDefault="00B94384" w:rsidP="008828B3">
      <w:pPr>
        <w:pStyle w:val="Heading3"/>
      </w:pPr>
      <w:bookmarkStart w:id="29" w:name="_Toc397274360"/>
      <w:r w:rsidRPr="00A142FC">
        <w:t>Simple harmonic motion</w:t>
      </w:r>
      <w:bookmarkEnd w:id="29"/>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w:t>
      </w:r>
      <w:r w:rsidRPr="00A142FC">
        <w:rPr>
          <w:rFonts w:ascii="Times New Roman" w:hAnsi="Times New Roman" w:cs="Times New Roman"/>
          <w:spacing w:val="10"/>
        </w:rPr>
        <w:tab/>
        <w:t>(a)</w:t>
      </w:r>
      <w:r w:rsidRPr="00A142FC">
        <w:rPr>
          <w:rFonts w:ascii="Times New Roman" w:hAnsi="Times New Roman" w:cs="Times New Roman"/>
          <w:spacing w:val="10"/>
        </w:rPr>
        <w:tab/>
        <w:t>40 mm</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(i)</w:t>
      </w:r>
      <w:r w:rsidRPr="00A142FC">
        <w:rPr>
          <w:rFonts w:ascii="Times New Roman" w:hAnsi="Times New Roman" w:cs="Times New Roman"/>
          <w:spacing w:val="10"/>
        </w:rPr>
        <w:tab/>
        <w:t>2 Hz</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0.5 s</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(i)</w:t>
      </w:r>
      <w:r w:rsidRPr="00A142FC">
        <w:rPr>
          <w:rFonts w:ascii="Times New Roman" w:hAnsi="Times New Roman" w:cs="Times New Roman"/>
          <w:spacing w:val="10"/>
        </w:rPr>
        <w:tab/>
        <w:t>4 cm</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4 cm</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(iii)</w:t>
      </w:r>
      <w:r w:rsidRPr="00A142FC">
        <w:rPr>
          <w:rFonts w:ascii="Times New Roman" w:hAnsi="Times New Roman" w:cs="Times New Roman"/>
          <w:spacing w:val="10"/>
        </w:rPr>
        <w:tab/>
        <w:t>1.2 cm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2.</w:t>
      </w:r>
      <w:r w:rsidRPr="00A142FC">
        <w:rPr>
          <w:rFonts w:ascii="Times New Roman" w:hAnsi="Times New Roman" w:cs="Times New Roman"/>
          <w:spacing w:val="10"/>
        </w:rPr>
        <w:tab/>
        <w:t>(a)</w:t>
      </w:r>
      <w:r w:rsidRPr="00A142FC">
        <w:rPr>
          <w:rFonts w:ascii="Times New Roman" w:hAnsi="Times New Roman" w:cs="Times New Roman"/>
          <w:spacing w:val="10"/>
        </w:rPr>
        <w:tab/>
        <w:t>0.44 mm</w:t>
      </w:r>
    </w:p>
    <w:p w:rsidR="00B94384" w:rsidRPr="00A142FC" w:rsidRDefault="00B94384" w:rsidP="00473007">
      <w:pPr>
        <w:pStyle w:val="ListParagraph"/>
        <w:numPr>
          <w:ilvl w:val="0"/>
          <w:numId w:val="141"/>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4.5 Hz</w:t>
      </w:r>
    </w:p>
    <w:p w:rsidR="00B94384" w:rsidRPr="00A142FC" w:rsidRDefault="00B94384" w:rsidP="00473007">
      <w:pPr>
        <w:pStyle w:val="ListParagraph"/>
        <w:numPr>
          <w:ilvl w:val="0"/>
          <w:numId w:val="141"/>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0.22 s</w:t>
      </w:r>
    </w:p>
    <w:p w:rsidR="00B94384" w:rsidRPr="00A142FC" w:rsidRDefault="00B94384" w:rsidP="00473007">
      <w:pPr>
        <w:pStyle w:val="ListParagraph"/>
        <w:numPr>
          <w:ilvl w:val="0"/>
          <w:numId w:val="141"/>
        </w:numPr>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0.017 s (calculator must be in radian mode)</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3.</w:t>
      </w:r>
      <w:r w:rsidRPr="00A142FC">
        <w:rPr>
          <w:rFonts w:ascii="Times New Roman" w:hAnsi="Times New Roman" w:cs="Times New Roman"/>
          <w:spacing w:val="10"/>
        </w:rPr>
        <w:tab/>
        <w:t>(a)</w:t>
      </w:r>
      <w:r w:rsidRPr="00A142FC">
        <w:rPr>
          <w:rFonts w:ascii="Times New Roman" w:hAnsi="Times New Roman" w:cs="Times New Roman"/>
          <w:spacing w:val="10"/>
        </w:rPr>
        <w:tab/>
        <w:t>0.025 s</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r>
      <w:r w:rsidRPr="00A611B6">
        <w:rPr>
          <w:rFonts w:ascii="Times New Roman" w:hAnsi="Times New Roman" w:cs="Times New Roman"/>
          <w:i w:val="0"/>
          <w:spacing w:val="10"/>
        </w:rPr>
        <w:t>y</w:t>
      </w:r>
      <w:r w:rsidRPr="00A142FC">
        <w:rPr>
          <w:rFonts w:ascii="Times New Roman" w:hAnsi="Times New Roman" w:cs="Times New Roman"/>
          <w:spacing w:val="10"/>
        </w:rPr>
        <w:t xml:space="preserve"> = 0.05 sin251</w:t>
      </w:r>
      <w:r w:rsidRPr="00A611B6">
        <w:rPr>
          <w:rFonts w:ascii="Times New Roman" w:hAnsi="Times New Roman" w:cs="Times New Roman"/>
          <w:i w:val="0"/>
          <w:spacing w:val="10"/>
        </w:rPr>
        <w:t>t</w:t>
      </w:r>
      <w:r w:rsidRPr="00A142FC">
        <w:rPr>
          <w:rFonts w:ascii="Times New Roman" w:hAnsi="Times New Roman" w:cs="Times New Roman"/>
          <w:spacing w:val="10"/>
        </w:rPr>
        <w:t xml:space="preserve"> </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(i)</w:t>
      </w:r>
      <w:r w:rsidRPr="00A142FC">
        <w:rPr>
          <w:rFonts w:ascii="Times New Roman" w:hAnsi="Times New Roman" w:cs="Times New Roman"/>
          <w:spacing w:val="10"/>
        </w:rPr>
        <w:tab/>
        <w:t>Zero</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±3.2</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(d)</w:t>
      </w:r>
      <w:r w:rsidRPr="00A142FC">
        <w:rPr>
          <w:rFonts w:ascii="Times New Roman" w:hAnsi="Times New Roman" w:cs="Times New Roman"/>
          <w:spacing w:val="10"/>
        </w:rPr>
        <w:tab/>
        <w:t>(i)</w:t>
      </w:r>
      <w:r w:rsidRPr="00A142FC">
        <w:rPr>
          <w:rFonts w:ascii="Times New Roman" w:hAnsi="Times New Roman" w:cs="Times New Roman"/>
          <w:spacing w:val="10"/>
        </w:rPr>
        <w:tab/>
        <w:t>±12.6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B94384">
      <w:pPr>
        <w:pStyle w:val="ListParagraph"/>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Zero displacement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4.</w:t>
      </w:r>
      <w:r w:rsidRPr="00A142FC">
        <w:rPr>
          <w:rFonts w:ascii="Times New Roman" w:hAnsi="Times New Roman" w:cs="Times New Roman"/>
          <w:spacing w:val="10"/>
        </w:rPr>
        <w:tab/>
        <w:t>(a)</w:t>
      </w:r>
      <w:r w:rsidRPr="00A142FC">
        <w:rPr>
          <w:rFonts w:ascii="Times New Roman" w:hAnsi="Times New Roman" w:cs="Times New Roman"/>
          <w:spacing w:val="10"/>
        </w:rPr>
        <w:tab/>
        <w:t>Zero; ±26 N</w:t>
      </w:r>
    </w:p>
    <w:p w:rsidR="00B94384" w:rsidRPr="00A142FC" w:rsidRDefault="00B94384" w:rsidP="00B94384">
      <w:pPr>
        <w:pStyle w:val="ListParagraph"/>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(b)</w:t>
      </w:r>
      <w:r w:rsidRPr="00A142FC">
        <w:rPr>
          <w:rFonts w:ascii="Times New Roman" w:hAnsi="Times New Roman" w:cs="Times New Roman"/>
          <w:spacing w:val="10"/>
        </w:rPr>
        <w:tab/>
        <w:t>1.3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zero</w:t>
      </w:r>
    </w:p>
    <w:p w:rsidR="00B94384" w:rsidRPr="00A142FC" w:rsidRDefault="00B94384" w:rsidP="00B94384">
      <w:pPr>
        <w:pStyle w:val="ListParagraph"/>
        <w:tabs>
          <w:tab w:val="left" w:pos="1134"/>
        </w:tabs>
        <w:spacing w:after="0" w:line="284" w:lineRule="atLeast"/>
        <w:ind w:left="1134" w:hanging="567"/>
        <w:rPr>
          <w:rFonts w:ascii="Times New Roman" w:hAnsi="Times New Roman" w:cs="Times New Roman"/>
          <w:spacing w:val="10"/>
        </w:rPr>
      </w:pPr>
      <w:r w:rsidRPr="00A142FC">
        <w:rPr>
          <w:rFonts w:ascii="Times New Roman" w:hAnsi="Times New Roman" w:cs="Times New Roman"/>
          <w:spacing w:val="10"/>
        </w:rPr>
        <w:t>(c)</w:t>
      </w:r>
      <w:r w:rsidRPr="00A142FC">
        <w:rPr>
          <w:rFonts w:ascii="Times New Roman" w:hAnsi="Times New Roman" w:cs="Times New Roman"/>
          <w:spacing w:val="10"/>
        </w:rPr>
        <w:tab/>
        <w:t>1.1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20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p>
    <w:p w:rsidR="00B94384" w:rsidRPr="00A142FC" w:rsidRDefault="00B94384" w:rsidP="00B94384">
      <w:pPr>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5.</w:t>
      </w:r>
      <w:r w:rsidRPr="00A142FC">
        <w:rPr>
          <w:rFonts w:ascii="Times New Roman" w:hAnsi="Times New Roman" w:cs="Times New Roman"/>
          <w:spacing w:val="10"/>
        </w:rPr>
        <w:tab/>
        <w:t>(a)</w:t>
      </w:r>
      <w:r w:rsidRPr="00A142FC">
        <w:rPr>
          <w:rFonts w:ascii="Times New Roman" w:hAnsi="Times New Roman" w:cs="Times New Roman"/>
          <w:spacing w:val="10"/>
        </w:rPr>
        <w:tab/>
        <w:t>(i)</w:t>
      </w:r>
      <w:r w:rsidRPr="00A142FC">
        <w:rPr>
          <w:rFonts w:ascii="Times New Roman" w:hAnsi="Times New Roman" w:cs="Times New Roman"/>
          <w:spacing w:val="10"/>
        </w:rPr>
        <w:tab/>
      </w:r>
      <w:r>
        <w:rPr>
          <w:rFonts w:ascii="Times New Roman" w:hAnsi="Times New Roman" w:cs="Times New Roman"/>
          <w:spacing w:val="10"/>
        </w:rPr>
        <w:t>–</w:t>
      </w:r>
      <w:r w:rsidRPr="00A142FC">
        <w:rPr>
          <w:rFonts w:ascii="Times New Roman" w:hAnsi="Times New Roman" w:cs="Times New Roman"/>
          <w:spacing w:val="10"/>
        </w:rPr>
        <w:t>1.26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m</w:t>
      </w:r>
    </w:p>
    <w:p w:rsidR="00B94384" w:rsidRPr="00A142FC" w:rsidRDefault="00B94384" w:rsidP="00B94384">
      <w:pPr>
        <w:tabs>
          <w:tab w:val="left" w:pos="567"/>
          <w:tab w:val="left" w:pos="1134"/>
          <w:tab w:val="left" w:pos="1650"/>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r>
      <w:r>
        <w:rPr>
          <w:rFonts w:ascii="Times New Roman" w:hAnsi="Times New Roman" w:cs="Times New Roman"/>
          <w:spacing w:val="10"/>
        </w:rPr>
        <w:t>–</w:t>
      </w:r>
      <w:r w:rsidRPr="00A142FC">
        <w:rPr>
          <w:rFonts w:ascii="Times New Roman" w:hAnsi="Times New Roman" w:cs="Times New Roman"/>
          <w:spacing w:val="10"/>
        </w:rPr>
        <w:t>0.11 N</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0.5 s</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6.</w:t>
      </w:r>
      <w:r w:rsidRPr="00A142FC">
        <w:rPr>
          <w:rFonts w:ascii="Times New Roman" w:hAnsi="Times New Roman" w:cs="Times New Roman"/>
          <w:spacing w:val="10"/>
        </w:rPr>
        <w:tab/>
        <w:t>(a)</w:t>
      </w:r>
      <w:r w:rsidRPr="00A142FC">
        <w:rPr>
          <w:rFonts w:ascii="Times New Roman" w:hAnsi="Times New Roman" w:cs="Times New Roman"/>
          <w:spacing w:val="10"/>
        </w:rPr>
        <w:tab/>
        <w:t>513 Hz</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2.1</w:t>
      </w:r>
      <w:r>
        <w:rPr>
          <w:rFonts w:ascii="Times New Roman" w:hAnsi="Times New Roman" w:cs="Times New Roman"/>
          <w:spacing w:val="10"/>
        </w:rPr>
        <w:t xml:space="preserve"> × </w:t>
      </w:r>
      <w:r w:rsidRPr="00A142FC">
        <w:rPr>
          <w:rFonts w:ascii="Times New Roman" w:hAnsi="Times New Roman" w:cs="Times New Roman"/>
          <w:spacing w:val="10"/>
        </w:rPr>
        <w:t>10</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Observing frequency unchanged as vibration dies away.</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7.</w:t>
      </w:r>
      <w:r w:rsidRPr="00A142FC">
        <w:rPr>
          <w:rFonts w:ascii="Times New Roman" w:hAnsi="Times New Roman" w:cs="Times New Roman"/>
          <w:spacing w:val="10"/>
        </w:rPr>
        <w:tab/>
        <w:t>(a)</w:t>
      </w:r>
      <w:r w:rsidRPr="00A142FC">
        <w:rPr>
          <w:rFonts w:ascii="Times New Roman" w:hAnsi="Times New Roman" w:cs="Times New Roman"/>
          <w:spacing w:val="10"/>
        </w:rPr>
        <w:tab/>
        <w:t>9.9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J at centre</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Zero at extremities</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9.9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J at extremities</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(d)</w:t>
      </w:r>
      <w:r w:rsidRPr="00A142FC">
        <w:rPr>
          <w:rFonts w:ascii="Times New Roman" w:hAnsi="Times New Roman" w:cs="Times New Roman"/>
          <w:spacing w:val="10"/>
        </w:rPr>
        <w:tab/>
        <w:t>Zero at centre</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(e)</w:t>
      </w:r>
      <w:r w:rsidRPr="00A142FC">
        <w:rPr>
          <w:rFonts w:ascii="Times New Roman" w:hAnsi="Times New Roman" w:cs="Times New Roman"/>
          <w:spacing w:val="10"/>
        </w:rPr>
        <w:tab/>
        <w:t>(i)</w:t>
      </w:r>
      <w:r w:rsidRPr="00A142FC">
        <w:rPr>
          <w:rFonts w:ascii="Times New Roman" w:hAnsi="Times New Roman" w:cs="Times New Roman"/>
          <w:spacing w:val="10"/>
        </w:rPr>
        <w:tab/>
      </w:r>
      <w:r w:rsidRPr="00A611B6">
        <w:rPr>
          <w:rFonts w:ascii="Times New Roman" w:hAnsi="Times New Roman" w:cs="Times New Roman"/>
          <w:i w:val="0"/>
          <w:spacing w:val="10"/>
        </w:rPr>
        <w:t>E</w:t>
      </w:r>
      <w:r w:rsidRPr="00A142FC">
        <w:rPr>
          <w:rFonts w:ascii="Times New Roman" w:hAnsi="Times New Roman" w:cs="Times New Roman"/>
          <w:spacing w:val="10"/>
          <w:vertAlign w:val="subscript"/>
        </w:rPr>
        <w:t>p</w:t>
      </w:r>
      <w:r w:rsidRPr="00A142FC">
        <w:rPr>
          <w:rFonts w:ascii="Times New Roman" w:hAnsi="Times New Roman" w:cs="Times New Roman"/>
          <w:spacing w:val="10"/>
        </w:rPr>
        <w:t xml:space="preserve"> = 3.9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4</w:t>
      </w:r>
      <w:r w:rsidRPr="00A142FC">
        <w:rPr>
          <w:rFonts w:ascii="Times New Roman" w:hAnsi="Times New Roman" w:cs="Times New Roman"/>
          <w:spacing w:val="10"/>
        </w:rPr>
        <w:t xml:space="preserve"> J</w:t>
      </w:r>
      <w:r>
        <w:rPr>
          <w:rFonts w:ascii="Times New Roman" w:hAnsi="Times New Roman" w:cs="Times New Roman"/>
          <w:spacing w:val="10"/>
        </w:rPr>
        <w:t>;</w:t>
      </w:r>
      <w:r w:rsidRPr="00A142FC">
        <w:rPr>
          <w:rFonts w:ascii="Times New Roman" w:hAnsi="Times New Roman" w:cs="Times New Roman"/>
          <w:spacing w:val="10"/>
        </w:rPr>
        <w:t xml:space="preserve"> </w:t>
      </w:r>
      <w:r w:rsidRPr="00A611B6">
        <w:rPr>
          <w:rFonts w:ascii="Times New Roman" w:hAnsi="Times New Roman" w:cs="Times New Roman"/>
          <w:i w:val="0"/>
          <w:spacing w:val="10"/>
        </w:rPr>
        <w:t>E</w:t>
      </w:r>
      <w:r w:rsidRPr="00A142FC">
        <w:rPr>
          <w:rFonts w:ascii="Times New Roman" w:hAnsi="Times New Roman" w:cs="Times New Roman"/>
          <w:spacing w:val="10"/>
          <w:vertAlign w:val="subscript"/>
        </w:rPr>
        <w:t>k</w:t>
      </w:r>
      <w:r w:rsidRPr="00A142FC">
        <w:rPr>
          <w:rFonts w:ascii="Times New Roman" w:hAnsi="Times New Roman" w:cs="Times New Roman"/>
          <w:spacing w:val="10"/>
        </w:rPr>
        <w:t xml:space="preserve"> = 9.5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J</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r>
      <w:r w:rsidRPr="00A611B6">
        <w:rPr>
          <w:rFonts w:ascii="Times New Roman" w:hAnsi="Times New Roman" w:cs="Times New Roman"/>
          <w:i w:val="0"/>
          <w:spacing w:val="10"/>
        </w:rPr>
        <w:t>E</w:t>
      </w:r>
      <w:r w:rsidRPr="00A142FC">
        <w:rPr>
          <w:rFonts w:ascii="Times New Roman" w:hAnsi="Times New Roman" w:cs="Times New Roman"/>
          <w:spacing w:val="10"/>
          <w:vertAlign w:val="subscript"/>
        </w:rPr>
        <w:t>p</w:t>
      </w:r>
      <w:r w:rsidRPr="00A142FC">
        <w:rPr>
          <w:rFonts w:ascii="Times New Roman" w:hAnsi="Times New Roman" w:cs="Times New Roman"/>
          <w:spacing w:val="10"/>
        </w:rPr>
        <w:t xml:space="preserve"> = 2.46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J</w:t>
      </w:r>
      <w:r>
        <w:rPr>
          <w:rFonts w:ascii="Times New Roman" w:hAnsi="Times New Roman" w:cs="Times New Roman"/>
          <w:spacing w:val="10"/>
        </w:rPr>
        <w:t>;</w:t>
      </w:r>
      <w:r w:rsidRPr="00A142FC">
        <w:rPr>
          <w:rFonts w:ascii="Times New Roman" w:hAnsi="Times New Roman" w:cs="Times New Roman"/>
          <w:spacing w:val="10"/>
        </w:rPr>
        <w:t xml:space="preserve"> </w:t>
      </w:r>
      <w:r w:rsidRPr="00A611B6">
        <w:rPr>
          <w:rFonts w:ascii="Times New Roman" w:hAnsi="Times New Roman" w:cs="Times New Roman"/>
          <w:i w:val="0"/>
          <w:spacing w:val="10"/>
        </w:rPr>
        <w:t>E</w:t>
      </w:r>
      <w:r w:rsidRPr="00A142FC">
        <w:rPr>
          <w:rFonts w:ascii="Times New Roman" w:hAnsi="Times New Roman" w:cs="Times New Roman"/>
          <w:spacing w:val="10"/>
          <w:vertAlign w:val="subscript"/>
        </w:rPr>
        <w:t>k</w:t>
      </w:r>
      <w:r w:rsidRPr="00A142FC">
        <w:rPr>
          <w:rFonts w:ascii="Times New Roman" w:hAnsi="Times New Roman" w:cs="Times New Roman"/>
          <w:spacing w:val="10"/>
        </w:rPr>
        <w:t xml:space="preserve"> = 7.4</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J</w:t>
      </w:r>
    </w:p>
    <w:p w:rsidR="00B94384" w:rsidRPr="00A142FC" w:rsidRDefault="00B94384" w:rsidP="00B94384">
      <w:pPr>
        <w:pStyle w:val="ListParagraph"/>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(f)</w:t>
      </w:r>
      <w:r w:rsidRPr="00A142FC">
        <w:rPr>
          <w:rFonts w:ascii="Times New Roman" w:hAnsi="Times New Roman" w:cs="Times New Roman"/>
          <w:spacing w:val="10"/>
        </w:rPr>
        <w:tab/>
        <w:t>9.9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J</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8.</w:t>
      </w:r>
      <w:r w:rsidRPr="00A142FC">
        <w:rPr>
          <w:rFonts w:ascii="Times New Roman" w:hAnsi="Times New Roman" w:cs="Times New Roman"/>
          <w:spacing w:val="10"/>
        </w:rPr>
        <w:tab/>
        <w:t>(a)</w:t>
      </w:r>
      <w:r w:rsidRPr="00A142FC">
        <w:rPr>
          <w:rFonts w:ascii="Times New Roman" w:hAnsi="Times New Roman" w:cs="Times New Roman"/>
          <w:spacing w:val="10"/>
        </w:rPr>
        <w:tab/>
        <w:t>(i)</w:t>
      </w:r>
      <w:r w:rsidRPr="00A142FC">
        <w:rPr>
          <w:rFonts w:ascii="Times New Roman" w:hAnsi="Times New Roman" w:cs="Times New Roman"/>
          <w:spacing w:val="10"/>
        </w:rPr>
        <w:tab/>
        <w:t>7.6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No</w:t>
      </w:r>
      <w:r>
        <w:rPr>
          <w:rFonts w:ascii="Times New Roman" w:hAnsi="Times New Roman" w:cs="Times New Roman"/>
          <w:spacing w:val="10"/>
        </w:rPr>
        <w:t>,</w:t>
      </w:r>
      <w:r w:rsidRPr="00A142FC">
        <w:rPr>
          <w:rFonts w:ascii="Times New Roman" w:hAnsi="Times New Roman" w:cs="Times New Roman"/>
          <w:spacing w:val="10"/>
        </w:rPr>
        <w:t xml:space="preserve"> as 7.6</w:t>
      </w:r>
      <w:r>
        <w:rPr>
          <w:rFonts w:ascii="Times New Roman" w:hAnsi="Times New Roman" w:cs="Times New Roman"/>
          <w:spacing w:val="10"/>
        </w:rPr>
        <w:t xml:space="preserve"> </w:t>
      </w:r>
      <w:r w:rsidRPr="00A142FC">
        <w:rPr>
          <w:rFonts w:ascii="Times New Roman" w:hAnsi="Times New Roman" w:cs="Times New Roman"/>
          <w:spacing w:val="10"/>
        </w:rPr>
        <w:t>˂</w:t>
      </w:r>
      <w:r>
        <w:rPr>
          <w:rFonts w:ascii="Times New Roman" w:hAnsi="Times New Roman" w:cs="Times New Roman"/>
          <w:spacing w:val="10"/>
        </w:rPr>
        <w:t xml:space="preserve"> </w:t>
      </w:r>
      <w:r w:rsidRPr="00A142FC">
        <w:rPr>
          <w:rFonts w:ascii="Times New Roman" w:hAnsi="Times New Roman" w:cs="Times New Roman"/>
          <w:spacing w:val="10"/>
        </w:rPr>
        <w:t>9.8</w:t>
      </w:r>
    </w:p>
    <w:p w:rsidR="00B94384" w:rsidRPr="00A142FC" w:rsidRDefault="00B94384" w:rsidP="00B94384">
      <w:pPr>
        <w:tabs>
          <w:tab w:val="left" w:pos="567"/>
          <w:tab w:val="left" w:pos="1134"/>
          <w:tab w:val="left" w:pos="1701"/>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(i)</w:t>
      </w:r>
      <w:r w:rsidRPr="00A142FC">
        <w:rPr>
          <w:rFonts w:ascii="Times New Roman" w:hAnsi="Times New Roman" w:cs="Times New Roman"/>
          <w:spacing w:val="10"/>
        </w:rPr>
        <w:tab/>
        <w:t>10.1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p>
    <w:p w:rsidR="00B94384" w:rsidRPr="00A142FC" w:rsidRDefault="00B94384" w:rsidP="00B94384">
      <w:pPr>
        <w:tabs>
          <w:tab w:val="left" w:pos="567"/>
          <w:tab w:val="left" w:pos="1134"/>
          <w:tab w:val="left" w:pos="1701"/>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lastRenderedPageBreak/>
        <w:tab/>
      </w:r>
      <w:r w:rsidRPr="00A142FC">
        <w:rPr>
          <w:rFonts w:ascii="Times New Roman" w:hAnsi="Times New Roman" w:cs="Times New Roman"/>
          <w:spacing w:val="10"/>
        </w:rPr>
        <w:tab/>
        <w:t>(ii)</w:t>
      </w:r>
      <w:r w:rsidRPr="00A142FC">
        <w:rPr>
          <w:rFonts w:ascii="Times New Roman" w:hAnsi="Times New Roman" w:cs="Times New Roman"/>
          <w:spacing w:val="10"/>
        </w:rPr>
        <w:tab/>
        <w:t>Yes, as ruler acceleration is greater than 9.8 so ruler accelerates away from the mass.</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9.</w:t>
      </w:r>
      <w:r w:rsidRPr="00A142FC">
        <w:rPr>
          <w:rFonts w:ascii="Times New Roman" w:hAnsi="Times New Roman" w:cs="Times New Roman"/>
          <w:spacing w:val="10"/>
        </w:rPr>
        <w:tab/>
        <w:t>2.5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3</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10.</w:t>
      </w:r>
      <w:r w:rsidRPr="00A142FC">
        <w:rPr>
          <w:rFonts w:ascii="Times New Roman" w:hAnsi="Times New Roman" w:cs="Times New Roman"/>
          <w:spacing w:val="10"/>
        </w:rPr>
        <w:tab/>
        <w:t>(b)</w:t>
      </w:r>
      <w:r>
        <w:rPr>
          <w:rFonts w:ascii="Times New Roman" w:hAnsi="Times New Roman" w:cs="Times New Roman"/>
          <w:spacing w:val="10"/>
        </w:rPr>
        <w:tab/>
      </w:r>
      <w:r w:rsidRPr="00A142FC">
        <w:rPr>
          <w:rFonts w:ascii="Times New Roman" w:hAnsi="Times New Roman" w:cs="Times New Roman"/>
          <w:spacing w:val="10"/>
        </w:rPr>
        <w:t>0.38 J</w:t>
      </w:r>
    </w:p>
    <w:p w:rsidR="00B94384" w:rsidRPr="00A142FC" w:rsidRDefault="008828B3" w:rsidP="008828B3">
      <w:pPr>
        <w:pStyle w:val="Heading3"/>
      </w:pPr>
      <w:bookmarkStart w:id="30" w:name="_Toc397274361"/>
      <w:r>
        <w:t>W</w:t>
      </w:r>
      <w:r w:rsidR="00B94384" w:rsidRPr="00A142FC">
        <w:t>aves</w:t>
      </w:r>
      <w:bookmarkEnd w:id="30"/>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w:t>
      </w:r>
      <w:r w:rsidRPr="00A142FC">
        <w:rPr>
          <w:rFonts w:ascii="Times New Roman" w:hAnsi="Times New Roman" w:cs="Times New Roman"/>
          <w:spacing w:val="10"/>
        </w:rPr>
        <w:tab/>
        <w:t>(a)</w:t>
      </w:r>
      <w:r w:rsidRPr="00A142FC">
        <w:rPr>
          <w:rFonts w:ascii="Times New Roman" w:hAnsi="Times New Roman" w:cs="Times New Roman"/>
          <w:spacing w:val="10"/>
        </w:rPr>
        <w:tab/>
        <w:t>30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10 Hz</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0.1 s</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(d)</w:t>
      </w:r>
      <w:r w:rsidRPr="00A142FC">
        <w:rPr>
          <w:rFonts w:ascii="Times New Roman" w:hAnsi="Times New Roman" w:cs="Times New Roman"/>
          <w:spacing w:val="10"/>
        </w:rPr>
        <w:tab/>
        <w:t>5 cm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(e)</w:t>
      </w:r>
      <w:r w:rsidRPr="00A142FC">
        <w:rPr>
          <w:rFonts w:ascii="Times New Roman" w:hAnsi="Times New Roman" w:cs="Times New Roman"/>
          <w:spacing w:val="10"/>
        </w:rPr>
        <w:tab/>
        <w:t>50 cm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2.</w:t>
      </w:r>
      <w:r w:rsidRPr="00A142FC">
        <w:rPr>
          <w:rFonts w:ascii="Times New Roman" w:hAnsi="Times New Roman" w:cs="Times New Roman"/>
          <w:spacing w:val="10"/>
        </w:rPr>
        <w:tab/>
        <w:t>(a)</w:t>
      </w:r>
      <w:r w:rsidRPr="00A142FC">
        <w:rPr>
          <w:rFonts w:ascii="Times New Roman" w:hAnsi="Times New Roman" w:cs="Times New Roman"/>
          <w:spacing w:val="10"/>
        </w:rPr>
        <w:tab/>
        <w:t>0.60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75 Hz</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1.3</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s</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(d)</w:t>
      </w:r>
      <w:r w:rsidRPr="00A142FC">
        <w:rPr>
          <w:rFonts w:ascii="Times New Roman" w:hAnsi="Times New Roman" w:cs="Times New Roman"/>
          <w:spacing w:val="10"/>
        </w:rPr>
        <w:tab/>
        <w:t>5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(e)</w:t>
      </w:r>
      <w:r w:rsidRPr="00A142FC">
        <w:rPr>
          <w:rFonts w:ascii="Times New Roman" w:hAnsi="Times New Roman" w:cs="Times New Roman"/>
          <w:spacing w:val="10"/>
        </w:rPr>
        <w:tab/>
        <w:t>375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3.</w:t>
      </w:r>
      <w:r w:rsidRPr="00A142FC">
        <w:rPr>
          <w:rFonts w:ascii="Times New Roman" w:hAnsi="Times New Roman" w:cs="Times New Roman"/>
          <w:spacing w:val="10"/>
        </w:rPr>
        <w:tab/>
        <w:t>(a)</w:t>
      </w:r>
      <w:r w:rsidRPr="00A142FC">
        <w:rPr>
          <w:rFonts w:ascii="Times New Roman" w:hAnsi="Times New Roman" w:cs="Times New Roman"/>
          <w:spacing w:val="10"/>
        </w:rPr>
        <w:tab/>
        <w:t>3.2 Hz</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4.2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13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(13.4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291AE8">
        <w:rPr>
          <w:rFonts w:ascii="Times New Roman" w:hAnsi="Times New Roman" w:cs="Times New Roman"/>
          <w:spacing w:val="10"/>
          <w:lang w:val="de-DE"/>
        </w:rPr>
        <w:t>4.</w:t>
      </w:r>
      <w:r w:rsidRPr="00291AE8">
        <w:rPr>
          <w:rFonts w:ascii="Times New Roman" w:hAnsi="Times New Roman" w:cs="Times New Roman"/>
          <w:spacing w:val="10"/>
          <w:lang w:val="de-DE"/>
        </w:rPr>
        <w:tab/>
      </w:r>
      <w:r w:rsidRPr="00A611B6">
        <w:rPr>
          <w:rFonts w:ascii="Times New Roman" w:hAnsi="Times New Roman" w:cs="Times New Roman"/>
          <w:i w:val="0"/>
          <w:spacing w:val="10"/>
          <w:lang w:val="de-DE"/>
        </w:rPr>
        <w:t>y</w:t>
      </w:r>
      <w:r w:rsidRPr="00291AE8">
        <w:rPr>
          <w:rFonts w:ascii="Times New Roman" w:hAnsi="Times New Roman" w:cs="Times New Roman"/>
          <w:spacing w:val="10"/>
          <w:lang w:val="de-DE"/>
        </w:rPr>
        <w:t xml:space="preserve"> = 0.30 sin2</w:t>
      </w:r>
      <w:r w:rsidRPr="00A142FC">
        <w:rPr>
          <w:rFonts w:ascii="Times New Roman" w:hAnsi="Times New Roman" w:cs="Times New Roman"/>
          <w:spacing w:val="10"/>
        </w:rPr>
        <w:t>π</w:t>
      </w:r>
      <w:r w:rsidRPr="00291AE8">
        <w:rPr>
          <w:rFonts w:ascii="Times New Roman" w:hAnsi="Times New Roman" w:cs="Times New Roman"/>
          <w:spacing w:val="10"/>
          <w:lang w:val="de-DE"/>
        </w:rPr>
        <w:t>(20</w:t>
      </w:r>
      <w:r w:rsidRPr="00A611B6">
        <w:rPr>
          <w:rFonts w:ascii="Times New Roman" w:hAnsi="Times New Roman" w:cs="Times New Roman"/>
          <w:i w:val="0"/>
          <w:spacing w:val="10"/>
          <w:lang w:val="de-DE"/>
        </w:rPr>
        <w:t>t</w:t>
      </w:r>
      <w:r w:rsidRPr="00291AE8">
        <w:rPr>
          <w:rFonts w:ascii="Times New Roman" w:hAnsi="Times New Roman" w:cs="Times New Roman"/>
          <w:spacing w:val="10"/>
          <w:lang w:val="de-DE"/>
        </w:rPr>
        <w:t xml:space="preserve"> – 2</w:t>
      </w:r>
      <w:r w:rsidRPr="00A611B6">
        <w:rPr>
          <w:rFonts w:ascii="Times New Roman" w:hAnsi="Times New Roman" w:cs="Times New Roman"/>
          <w:i w:val="0"/>
          <w:spacing w:val="10"/>
          <w:lang w:val="de-DE"/>
        </w:rPr>
        <w:t>x</w:t>
      </w:r>
      <w:r w:rsidRPr="00291AE8">
        <w:rPr>
          <w:rFonts w:ascii="Times New Roman" w:hAnsi="Times New Roman" w:cs="Times New Roman"/>
          <w:spacing w:val="10"/>
          <w:lang w:val="de-DE"/>
        </w:rPr>
        <w:t xml:space="preserve">) </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291AE8">
        <w:rPr>
          <w:rFonts w:ascii="Times New Roman" w:hAnsi="Times New Roman" w:cs="Times New Roman"/>
          <w:spacing w:val="10"/>
          <w:lang w:val="de-DE"/>
        </w:rPr>
        <w:t>5.</w:t>
      </w:r>
      <w:r w:rsidRPr="00291AE8">
        <w:rPr>
          <w:rFonts w:ascii="Times New Roman" w:hAnsi="Times New Roman" w:cs="Times New Roman"/>
          <w:spacing w:val="10"/>
          <w:lang w:val="de-DE"/>
        </w:rPr>
        <w:tab/>
      </w:r>
      <w:r w:rsidRPr="00A611B6">
        <w:rPr>
          <w:rFonts w:ascii="Times New Roman" w:hAnsi="Times New Roman" w:cs="Times New Roman"/>
          <w:i w:val="0"/>
          <w:spacing w:val="10"/>
          <w:lang w:val="de-DE"/>
        </w:rPr>
        <w:t>y</w:t>
      </w:r>
      <w:r w:rsidRPr="00291AE8">
        <w:rPr>
          <w:rFonts w:ascii="Times New Roman" w:hAnsi="Times New Roman" w:cs="Times New Roman"/>
          <w:spacing w:val="10"/>
          <w:lang w:val="de-DE"/>
        </w:rPr>
        <w:t xml:space="preserve"> = 1.5 sin(250</w:t>
      </w:r>
      <w:r w:rsidRPr="00A611B6">
        <w:rPr>
          <w:rFonts w:ascii="Times New Roman" w:hAnsi="Times New Roman" w:cs="Times New Roman"/>
          <w:i w:val="0"/>
          <w:spacing w:val="10"/>
          <w:lang w:val="de-DE"/>
        </w:rPr>
        <w:t>t</w:t>
      </w:r>
      <w:r w:rsidRPr="00291AE8">
        <w:rPr>
          <w:rFonts w:ascii="Times New Roman" w:hAnsi="Times New Roman" w:cs="Times New Roman"/>
          <w:spacing w:val="10"/>
          <w:lang w:val="de-DE"/>
        </w:rPr>
        <w:t xml:space="preserve"> – 21</w:t>
      </w:r>
      <w:r w:rsidRPr="00A611B6">
        <w:rPr>
          <w:rFonts w:ascii="Times New Roman" w:hAnsi="Times New Roman" w:cs="Times New Roman"/>
          <w:i w:val="0"/>
          <w:spacing w:val="10"/>
          <w:lang w:val="de-DE"/>
        </w:rPr>
        <w:t>x</w:t>
      </w:r>
      <w:r w:rsidRPr="00291AE8">
        <w:rPr>
          <w:rFonts w:ascii="Times New Roman" w:hAnsi="Times New Roman" w:cs="Times New Roman"/>
          <w:spacing w:val="10"/>
          <w:lang w:val="de-DE"/>
        </w:rPr>
        <w:t xml:space="preserve">) </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291AE8">
        <w:rPr>
          <w:rFonts w:ascii="Times New Roman" w:hAnsi="Times New Roman" w:cs="Times New Roman"/>
          <w:spacing w:val="10"/>
          <w:lang w:val="de-DE"/>
        </w:rPr>
        <w:t>6.</w:t>
      </w:r>
      <w:r w:rsidRPr="00291AE8">
        <w:rPr>
          <w:rFonts w:ascii="Times New Roman" w:hAnsi="Times New Roman" w:cs="Times New Roman"/>
          <w:spacing w:val="10"/>
          <w:lang w:val="de-DE"/>
        </w:rPr>
        <w:tab/>
      </w:r>
      <w:r w:rsidRPr="00A611B6">
        <w:rPr>
          <w:rFonts w:ascii="Times New Roman" w:hAnsi="Times New Roman" w:cs="Times New Roman"/>
          <w:i w:val="0"/>
          <w:spacing w:val="10"/>
          <w:lang w:val="de-DE"/>
        </w:rPr>
        <w:t>y</w:t>
      </w:r>
      <w:r w:rsidRPr="00291AE8">
        <w:rPr>
          <w:rFonts w:ascii="Times New Roman" w:hAnsi="Times New Roman" w:cs="Times New Roman"/>
          <w:spacing w:val="10"/>
          <w:lang w:val="de-DE"/>
        </w:rPr>
        <w:t xml:space="preserve"> = 2.5 sin(25</w:t>
      </w:r>
      <w:r w:rsidRPr="00A611B6">
        <w:rPr>
          <w:rFonts w:ascii="Times New Roman" w:hAnsi="Times New Roman" w:cs="Times New Roman"/>
          <w:i w:val="0"/>
          <w:spacing w:val="10"/>
          <w:lang w:val="de-DE"/>
        </w:rPr>
        <w:t>t</w:t>
      </w:r>
      <w:r w:rsidRPr="00291AE8">
        <w:rPr>
          <w:rFonts w:ascii="Times New Roman" w:hAnsi="Times New Roman" w:cs="Times New Roman"/>
          <w:spacing w:val="10"/>
          <w:lang w:val="de-DE"/>
        </w:rPr>
        <w:t xml:space="preserve"> – 0.70</w:t>
      </w:r>
      <w:r w:rsidRPr="00A611B6">
        <w:rPr>
          <w:rFonts w:ascii="Times New Roman" w:hAnsi="Times New Roman" w:cs="Times New Roman"/>
          <w:i w:val="0"/>
          <w:spacing w:val="10"/>
          <w:lang w:val="de-DE"/>
        </w:rPr>
        <w:t>x</w:t>
      </w:r>
      <w:r w:rsidRPr="00291AE8">
        <w:rPr>
          <w:rFonts w:ascii="Times New Roman" w:hAnsi="Times New Roman" w:cs="Times New Roman"/>
          <w:spacing w:val="10"/>
          <w:lang w:val="de-DE"/>
        </w:rPr>
        <w:t>)</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291AE8">
        <w:rPr>
          <w:rFonts w:ascii="Times New Roman" w:hAnsi="Times New Roman" w:cs="Times New Roman"/>
          <w:spacing w:val="10"/>
          <w:lang w:val="de-DE"/>
        </w:rPr>
        <w:t>7.</w:t>
      </w:r>
      <w:r w:rsidRPr="00291AE8">
        <w:rPr>
          <w:rFonts w:ascii="Times New Roman" w:hAnsi="Times New Roman" w:cs="Times New Roman"/>
          <w:spacing w:val="10"/>
          <w:lang w:val="de-DE"/>
        </w:rPr>
        <w:tab/>
      </w:r>
      <w:r w:rsidRPr="00A611B6">
        <w:rPr>
          <w:rFonts w:ascii="Times New Roman" w:hAnsi="Times New Roman" w:cs="Times New Roman"/>
          <w:i w:val="0"/>
          <w:spacing w:val="10"/>
          <w:lang w:val="de-DE"/>
        </w:rPr>
        <w:t>y</w:t>
      </w:r>
      <w:r w:rsidRPr="00291AE8">
        <w:rPr>
          <w:rFonts w:ascii="Times New Roman" w:hAnsi="Times New Roman" w:cs="Times New Roman"/>
          <w:spacing w:val="10"/>
          <w:vertAlign w:val="subscript"/>
          <w:lang w:val="de-DE"/>
        </w:rPr>
        <w:t>R</w:t>
      </w:r>
      <w:r w:rsidRPr="00291AE8">
        <w:rPr>
          <w:rFonts w:ascii="Times New Roman" w:hAnsi="Times New Roman" w:cs="Times New Roman"/>
          <w:spacing w:val="10"/>
          <w:lang w:val="de-DE"/>
        </w:rPr>
        <w:t xml:space="preserve"> = 0.40 sin2</w:t>
      </w:r>
      <w:r w:rsidRPr="00A142FC">
        <w:rPr>
          <w:rFonts w:ascii="Times New Roman" w:hAnsi="Times New Roman" w:cs="Times New Roman"/>
          <w:spacing w:val="10"/>
        </w:rPr>
        <w:t>π</w:t>
      </w:r>
      <w:r w:rsidRPr="00291AE8">
        <w:rPr>
          <w:rFonts w:ascii="Times New Roman" w:hAnsi="Times New Roman" w:cs="Times New Roman"/>
          <w:spacing w:val="10"/>
          <w:lang w:val="de-DE"/>
        </w:rPr>
        <w:t>(220</w:t>
      </w:r>
      <w:r w:rsidRPr="00A611B6">
        <w:rPr>
          <w:rFonts w:ascii="Times New Roman" w:hAnsi="Times New Roman" w:cs="Times New Roman"/>
          <w:i w:val="0"/>
          <w:spacing w:val="10"/>
          <w:lang w:val="de-DE"/>
        </w:rPr>
        <w:t>t</w:t>
      </w:r>
      <w:r w:rsidRPr="00291AE8">
        <w:rPr>
          <w:rFonts w:ascii="Times New Roman" w:hAnsi="Times New Roman" w:cs="Times New Roman"/>
          <w:spacing w:val="10"/>
          <w:lang w:val="de-DE"/>
        </w:rPr>
        <w:t xml:space="preserve"> + 15</w:t>
      </w:r>
      <w:r w:rsidRPr="00A611B6">
        <w:rPr>
          <w:rFonts w:ascii="Times New Roman" w:hAnsi="Times New Roman" w:cs="Times New Roman"/>
          <w:i w:val="0"/>
          <w:spacing w:val="10"/>
          <w:lang w:val="de-DE"/>
        </w:rPr>
        <w:t>x</w:t>
      </w:r>
      <w:r w:rsidRPr="00291AE8">
        <w:rPr>
          <w:rFonts w:ascii="Times New Roman" w:hAnsi="Times New Roman" w:cs="Times New Roman"/>
          <w:spacing w:val="10"/>
          <w:lang w:val="de-DE"/>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8.</w:t>
      </w:r>
      <w:r w:rsidRPr="00A142FC">
        <w:rPr>
          <w:rFonts w:ascii="Times New Roman" w:hAnsi="Times New Roman" w:cs="Times New Roman"/>
          <w:spacing w:val="10"/>
        </w:rPr>
        <w:tab/>
        <w:t>(a)</w:t>
      </w:r>
      <w:r w:rsidRPr="00A142FC">
        <w:rPr>
          <w:rFonts w:ascii="Times New Roman" w:hAnsi="Times New Roman" w:cs="Times New Roman"/>
          <w:spacing w:val="10"/>
        </w:rPr>
        <w:tab/>
      </w:r>
      <w:r w:rsidRPr="00A611B6">
        <w:rPr>
          <w:rFonts w:ascii="Times New Roman" w:hAnsi="Times New Roman" w:cs="Times New Roman"/>
          <w:i w:val="0"/>
          <w:spacing w:val="10"/>
        </w:rPr>
        <w:t>y</w:t>
      </w:r>
      <w:r w:rsidRPr="00A142FC">
        <w:rPr>
          <w:rFonts w:ascii="Times New Roman" w:hAnsi="Times New Roman" w:cs="Times New Roman"/>
          <w:spacing w:val="10"/>
          <w:vertAlign w:val="subscript"/>
        </w:rPr>
        <w:t>2</w:t>
      </w:r>
      <w:r w:rsidRPr="00A142FC">
        <w:rPr>
          <w:rFonts w:ascii="Times New Roman" w:hAnsi="Times New Roman" w:cs="Times New Roman"/>
          <w:spacing w:val="10"/>
        </w:rPr>
        <w:t xml:space="preserve"> = 0.24 sin(21</w:t>
      </w:r>
      <w:r w:rsidRPr="00A611B6">
        <w:rPr>
          <w:rFonts w:ascii="Times New Roman" w:hAnsi="Times New Roman" w:cs="Times New Roman"/>
          <w:i w:val="0"/>
          <w:spacing w:val="10"/>
        </w:rPr>
        <w:t>t</w:t>
      </w:r>
      <w:r w:rsidRPr="00A142FC">
        <w:rPr>
          <w:rFonts w:ascii="Times New Roman" w:hAnsi="Times New Roman" w:cs="Times New Roman"/>
          <w:spacing w:val="10"/>
        </w:rPr>
        <w:t xml:space="preserve"> + 1.8</w:t>
      </w:r>
      <w:r w:rsidRPr="00A611B6">
        <w:rPr>
          <w:rFonts w:ascii="Times New Roman" w:hAnsi="Times New Roman" w:cs="Times New Roman"/>
          <w:i w:val="0"/>
          <w:spacing w:val="10"/>
        </w:rPr>
        <w:t>x</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 xml:space="preserve">Same speed as </w:t>
      </w:r>
      <w:r w:rsidRPr="00A611B6">
        <w:rPr>
          <w:rFonts w:ascii="Times New Roman" w:hAnsi="Times New Roman" w:cs="Times New Roman"/>
          <w:i w:val="0"/>
          <w:spacing w:val="10"/>
        </w:rPr>
        <w:t>v</w:t>
      </w:r>
      <w:r w:rsidRPr="00A142FC">
        <w:rPr>
          <w:rFonts w:ascii="Times New Roman" w:hAnsi="Times New Roman" w:cs="Times New Roman"/>
          <w:spacing w:val="10"/>
        </w:rPr>
        <w:t xml:space="preserve"> = </w:t>
      </w:r>
      <w:r w:rsidRPr="00A611B6">
        <w:rPr>
          <w:rFonts w:ascii="Times New Roman" w:hAnsi="Times New Roman" w:cs="Times New Roman"/>
          <w:i w:val="0"/>
          <w:spacing w:val="10"/>
        </w:rPr>
        <w:t>f</w:t>
      </w:r>
      <w:r w:rsidRPr="00A142FC">
        <w:rPr>
          <w:rFonts w:ascii="Times New Roman" w:hAnsi="Times New Roman" w:cs="Times New Roman"/>
          <w:spacing w:val="10"/>
        </w:rPr>
        <w:t xml:space="preserve">λ and </w:t>
      </w:r>
      <w:r w:rsidRPr="00A611B6">
        <w:rPr>
          <w:rFonts w:ascii="Times New Roman" w:hAnsi="Times New Roman" w:cs="Times New Roman"/>
          <w:i w:val="0"/>
          <w:spacing w:val="10"/>
        </w:rPr>
        <w:t>f</w:t>
      </w:r>
      <w:r w:rsidRPr="00A142FC">
        <w:rPr>
          <w:rFonts w:ascii="Times New Roman" w:hAnsi="Times New Roman" w:cs="Times New Roman"/>
          <w:spacing w:val="10"/>
        </w:rPr>
        <w:t xml:space="preserve"> halves and λ doubles.</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9.</w:t>
      </w:r>
      <w:r w:rsidRPr="00A142FC">
        <w:rPr>
          <w:rFonts w:ascii="Times New Roman" w:hAnsi="Times New Roman" w:cs="Times New Roman"/>
          <w:spacing w:val="10"/>
        </w:rPr>
        <w:tab/>
      </w:r>
      <w:r w:rsidRPr="00A611B6">
        <w:rPr>
          <w:rFonts w:ascii="Times New Roman" w:hAnsi="Times New Roman" w:cs="Times New Roman"/>
          <w:i w:val="0"/>
          <w:spacing w:val="10"/>
        </w:rPr>
        <w:t>y</w:t>
      </w:r>
      <w:r w:rsidRPr="00A142FC">
        <w:rPr>
          <w:rFonts w:ascii="Times New Roman" w:hAnsi="Times New Roman" w:cs="Times New Roman"/>
          <w:spacing w:val="10"/>
          <w:vertAlign w:val="subscript"/>
        </w:rPr>
        <w:t>2</w:t>
      </w:r>
      <w:r w:rsidRPr="00A142FC">
        <w:rPr>
          <w:rFonts w:ascii="Times New Roman" w:hAnsi="Times New Roman" w:cs="Times New Roman"/>
          <w:spacing w:val="10"/>
        </w:rPr>
        <w:t xml:space="preserve"> = 1.2 sin(17</w:t>
      </w:r>
      <w:r w:rsidRPr="00A611B6">
        <w:rPr>
          <w:rFonts w:ascii="Times New Roman" w:hAnsi="Times New Roman" w:cs="Times New Roman"/>
          <w:i w:val="0"/>
          <w:spacing w:val="10"/>
        </w:rPr>
        <w:t>t</w:t>
      </w:r>
      <w:r w:rsidRPr="00A142FC">
        <w:rPr>
          <w:rFonts w:ascii="Times New Roman" w:hAnsi="Times New Roman" w:cs="Times New Roman"/>
          <w:spacing w:val="10"/>
        </w:rPr>
        <w:t xml:space="preserve"> + 3.2</w:t>
      </w:r>
      <w:r w:rsidRPr="00A611B6">
        <w:rPr>
          <w:rFonts w:ascii="Times New Roman" w:hAnsi="Times New Roman" w:cs="Times New Roman"/>
          <w:i w:val="0"/>
          <w:spacing w:val="10"/>
        </w:rPr>
        <w:t>x</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11.</w:t>
      </w:r>
      <w:r w:rsidRPr="00A142FC">
        <w:rPr>
          <w:rFonts w:ascii="Times New Roman" w:hAnsi="Times New Roman" w:cs="Times New Roman"/>
          <w:spacing w:val="10"/>
        </w:rPr>
        <w:tab/>
        <w:t>(a)</w:t>
      </w:r>
      <w:r w:rsidRPr="00A142FC">
        <w:rPr>
          <w:rFonts w:ascii="Times New Roman" w:hAnsi="Times New Roman" w:cs="Times New Roman"/>
          <w:spacing w:val="10"/>
        </w:rPr>
        <w:tab/>
        <w:t>1.8 rad</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2.9 rad</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A142FC">
        <w:rPr>
          <w:rFonts w:ascii="Times New Roman" w:hAnsi="Times New Roman" w:cs="Times New Roman"/>
          <w:spacing w:val="10"/>
        </w:rPr>
        <w:tab/>
      </w:r>
      <w:r w:rsidRPr="00291AE8">
        <w:rPr>
          <w:rFonts w:ascii="Times New Roman" w:hAnsi="Times New Roman" w:cs="Times New Roman"/>
          <w:spacing w:val="10"/>
          <w:lang w:val="de-DE"/>
        </w:rPr>
        <w:t>(c)</w:t>
      </w:r>
      <w:r w:rsidRPr="00291AE8">
        <w:rPr>
          <w:rFonts w:ascii="Times New Roman" w:hAnsi="Times New Roman" w:cs="Times New Roman"/>
          <w:spacing w:val="10"/>
          <w:lang w:val="de-DE"/>
        </w:rPr>
        <w:tab/>
        <w:t>4.7 rad</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291AE8">
        <w:rPr>
          <w:rFonts w:ascii="Times New Roman" w:hAnsi="Times New Roman" w:cs="Times New Roman"/>
          <w:spacing w:val="10"/>
          <w:lang w:val="de-DE"/>
        </w:rPr>
        <w:tab/>
        <w:t>(d)</w:t>
      </w:r>
      <w:r w:rsidRPr="00291AE8">
        <w:rPr>
          <w:rFonts w:ascii="Times New Roman" w:hAnsi="Times New Roman" w:cs="Times New Roman"/>
          <w:spacing w:val="10"/>
          <w:lang w:val="de-DE"/>
        </w:rPr>
        <w:tab/>
        <w:t>3.9 rad</w:t>
      </w:r>
    </w:p>
    <w:p w:rsidR="00B94384" w:rsidRPr="00291AE8"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lang w:val="de-DE"/>
        </w:rPr>
      </w:pPr>
      <w:r w:rsidRPr="00291AE8">
        <w:rPr>
          <w:rFonts w:ascii="Times New Roman" w:hAnsi="Times New Roman" w:cs="Times New Roman"/>
          <w:spacing w:val="10"/>
          <w:lang w:val="de-DE"/>
        </w:rPr>
        <w:tab/>
        <w:t>(e)</w:t>
      </w:r>
      <w:r w:rsidRPr="00291AE8">
        <w:rPr>
          <w:rFonts w:ascii="Times New Roman" w:hAnsi="Times New Roman" w:cs="Times New Roman"/>
          <w:spacing w:val="10"/>
          <w:lang w:val="de-DE"/>
        </w:rPr>
        <w:tab/>
        <w:t>8.6 rad</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12.</w:t>
      </w:r>
      <w:r w:rsidRPr="00A142FC">
        <w:rPr>
          <w:rFonts w:ascii="Times New Roman" w:hAnsi="Times New Roman" w:cs="Times New Roman"/>
          <w:spacing w:val="10"/>
        </w:rPr>
        <w:tab/>
        <w:t>(a)</w:t>
      </w:r>
      <w:r w:rsidRPr="00A142FC">
        <w:rPr>
          <w:rFonts w:ascii="Times New Roman" w:hAnsi="Times New Roman" w:cs="Times New Roman"/>
          <w:spacing w:val="10"/>
        </w:rPr>
        <w:tab/>
        <w:t>0.12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2.0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2</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13.</w:t>
      </w:r>
      <w:r w:rsidRPr="00A142FC">
        <w:rPr>
          <w:rFonts w:ascii="Times New Roman" w:hAnsi="Times New Roman" w:cs="Times New Roman"/>
          <w:spacing w:val="10"/>
        </w:rPr>
        <w:tab/>
        <w:t>0.75 rad</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14.</w:t>
      </w:r>
      <w:r w:rsidRPr="00A142FC">
        <w:rPr>
          <w:rFonts w:ascii="Times New Roman" w:hAnsi="Times New Roman" w:cs="Times New Roman"/>
          <w:spacing w:val="10"/>
        </w:rPr>
        <w:tab/>
        <w:t>24 cm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15.</w:t>
      </w:r>
      <w:r w:rsidRPr="00A142FC">
        <w:rPr>
          <w:rFonts w:ascii="Times New Roman" w:hAnsi="Times New Roman" w:cs="Times New Roman"/>
          <w:spacing w:val="10"/>
        </w:rPr>
        <w:tab/>
        <w:t>70 mm</w:t>
      </w:r>
    </w:p>
    <w:p w:rsidR="00B94384" w:rsidRPr="00A142FC" w:rsidRDefault="00B94384" w:rsidP="00B94384">
      <w:pPr>
        <w:tabs>
          <w:tab w:val="left" w:pos="567"/>
          <w:tab w:val="left" w:pos="1134"/>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t>16.</w:t>
      </w:r>
      <w:r w:rsidRPr="00A142FC">
        <w:rPr>
          <w:rFonts w:ascii="Times New Roman" w:hAnsi="Times New Roman" w:cs="Times New Roman"/>
          <w:spacing w:val="10"/>
        </w:rPr>
        <w:tab/>
        <w:t>(a)</w:t>
      </w:r>
      <w:r w:rsidRPr="00A142FC">
        <w:rPr>
          <w:rFonts w:ascii="Times New Roman" w:hAnsi="Times New Roman" w:cs="Times New Roman"/>
          <w:spacing w:val="10"/>
        </w:rPr>
        <w:tab/>
        <w:t>(i)</w:t>
      </w:r>
      <w:r w:rsidRPr="00A142FC">
        <w:rPr>
          <w:rFonts w:ascii="Times New Roman" w:hAnsi="Times New Roman" w:cs="Times New Roman"/>
          <w:spacing w:val="10"/>
        </w:rPr>
        <w:tab/>
        <w:t>350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p>
    <w:p w:rsidR="00B94384" w:rsidRPr="00A142FC" w:rsidRDefault="00B94384" w:rsidP="00B94384">
      <w:pPr>
        <w:tabs>
          <w:tab w:val="left" w:pos="567"/>
          <w:tab w:val="left" w:pos="1134"/>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±40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 37 m s</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1</w:t>
      </w:r>
      <w:r w:rsidRPr="00A142FC">
        <w:rPr>
          <w:rFonts w:ascii="Times New Roman" w:hAnsi="Times New Roman" w:cs="Times New Roman"/>
          <w:spacing w:val="10"/>
        </w:rPr>
        <w:t xml:space="preserve"> rounded to 1 sig</w:t>
      </w:r>
      <w:r>
        <w:rPr>
          <w:rFonts w:ascii="Times New Roman" w:hAnsi="Times New Roman" w:cs="Times New Roman"/>
          <w:spacing w:val="10"/>
        </w:rPr>
        <w:t>nificant</w:t>
      </w:r>
      <w:r w:rsidRPr="00A142FC">
        <w:rPr>
          <w:rFonts w:ascii="Times New Roman" w:hAnsi="Times New Roman" w:cs="Times New Roman"/>
          <w:spacing w:val="10"/>
        </w:rPr>
        <w:t xml:space="preserve"> fig</w:t>
      </w:r>
      <w:r>
        <w:rPr>
          <w:rFonts w:ascii="Times New Roman" w:hAnsi="Times New Roman" w:cs="Times New Roman"/>
          <w:spacing w:val="10"/>
        </w:rPr>
        <w:t>ure</w:t>
      </w:r>
      <w:r w:rsidRPr="00A142FC">
        <w:rPr>
          <w:rFonts w:ascii="Times New Roman" w:hAnsi="Times New Roman" w:cs="Times New Roman"/>
          <w:spacing w:val="10"/>
        </w:rPr>
        <w:t>)</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 xml:space="preserve">Measure distance between </w:t>
      </w:r>
      <w:r>
        <w:rPr>
          <w:rFonts w:ascii="Times New Roman" w:hAnsi="Times New Roman" w:cs="Times New Roman"/>
          <w:spacing w:val="10"/>
        </w:rPr>
        <w:t>five</w:t>
      </w:r>
      <w:r w:rsidRPr="00A142FC">
        <w:rPr>
          <w:rFonts w:ascii="Times New Roman" w:hAnsi="Times New Roman" w:cs="Times New Roman"/>
          <w:spacing w:val="10"/>
        </w:rPr>
        <w:t xml:space="preserve"> nodes (uncertainty still ±2 cm). This reduces </w:t>
      </w:r>
      <w:r>
        <w:rPr>
          <w:rFonts w:ascii="Times New Roman" w:hAnsi="Times New Roman" w:cs="Times New Roman"/>
          <w:spacing w:val="10"/>
        </w:rPr>
        <w:t>the percentage</w:t>
      </w:r>
      <w:r w:rsidRPr="00A142FC">
        <w:rPr>
          <w:rFonts w:ascii="Times New Roman" w:hAnsi="Times New Roman" w:cs="Times New Roman"/>
          <w:spacing w:val="10"/>
        </w:rPr>
        <w:t xml:space="preserve"> uncertainty in distance and wavelength</w:t>
      </w:r>
      <w:r>
        <w:rPr>
          <w:rFonts w:ascii="Times New Roman" w:hAnsi="Times New Roman" w:cs="Times New Roman"/>
          <w:spacing w:val="10"/>
        </w:rPr>
        <w:t>.</w:t>
      </w:r>
      <w:r w:rsidRPr="00A142FC">
        <w:rPr>
          <w:rFonts w:ascii="Times New Roman" w:hAnsi="Times New Roman" w:cs="Times New Roman"/>
          <w:spacing w:val="10"/>
        </w:rPr>
        <w:t xml:space="preserve"> </w:t>
      </w:r>
    </w:p>
    <w:p w:rsidR="00B94384" w:rsidRPr="00A142FC" w:rsidRDefault="00B94384" w:rsidP="008828B3">
      <w:pPr>
        <w:pStyle w:val="Heading3"/>
        <w:rPr>
          <w:rFonts w:ascii="Times New Roman" w:hAnsi="Times New Roman" w:cs="Times New Roman"/>
          <w:spacing w:val="10"/>
          <w:sz w:val="26"/>
          <w:szCs w:val="26"/>
        </w:rPr>
      </w:pPr>
      <w:bookmarkStart w:id="31" w:name="_Toc397274362"/>
      <w:r w:rsidRPr="008828B3">
        <w:rPr>
          <w:rStyle w:val="Heading2Char"/>
        </w:rPr>
        <w:t>Interferenc</w:t>
      </w:r>
      <w:r w:rsidRPr="00A142FC">
        <w:rPr>
          <w:rFonts w:ascii="Times New Roman" w:hAnsi="Times New Roman" w:cs="Times New Roman"/>
          <w:spacing w:val="10"/>
          <w:sz w:val="26"/>
          <w:szCs w:val="26"/>
        </w:rPr>
        <w:t>e</w:t>
      </w:r>
      <w:bookmarkEnd w:id="31"/>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w:t>
      </w:r>
      <w:r w:rsidRPr="00A142FC">
        <w:rPr>
          <w:rFonts w:ascii="Times New Roman" w:hAnsi="Times New Roman" w:cs="Times New Roman"/>
          <w:spacing w:val="10"/>
        </w:rPr>
        <w:tab/>
        <w:t>(a)</w:t>
      </w:r>
      <w:r w:rsidRPr="00A142FC">
        <w:rPr>
          <w:rFonts w:ascii="Times New Roman" w:hAnsi="Times New Roman" w:cs="Times New Roman"/>
          <w:spacing w:val="10"/>
        </w:rPr>
        <w:tab/>
        <w:t>120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180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220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(d)</w:t>
      </w:r>
      <w:r w:rsidRPr="00A142FC">
        <w:rPr>
          <w:rFonts w:ascii="Times New Roman" w:hAnsi="Times New Roman" w:cs="Times New Roman"/>
          <w:spacing w:val="10"/>
        </w:rPr>
        <w:tab/>
        <w:t>280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2.</w:t>
      </w:r>
      <w:r w:rsidRPr="00A142FC">
        <w:rPr>
          <w:rFonts w:ascii="Times New Roman" w:hAnsi="Times New Roman" w:cs="Times New Roman"/>
          <w:spacing w:val="10"/>
        </w:rPr>
        <w:tab/>
        <w:t>(a)</w:t>
      </w:r>
      <w:r w:rsidRPr="00A142FC">
        <w:rPr>
          <w:rFonts w:ascii="Times New Roman" w:hAnsi="Times New Roman" w:cs="Times New Roman"/>
          <w:spacing w:val="10"/>
        </w:rPr>
        <w:tab/>
        <w:t>225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170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55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3.</w:t>
      </w:r>
      <w:r w:rsidRPr="00A142FC">
        <w:rPr>
          <w:rFonts w:ascii="Times New Roman" w:hAnsi="Times New Roman" w:cs="Times New Roman"/>
          <w:spacing w:val="10"/>
        </w:rPr>
        <w:tab/>
        <w:t>(a)</w:t>
      </w:r>
      <w:r w:rsidRPr="00A142FC">
        <w:rPr>
          <w:rFonts w:ascii="Times New Roman" w:hAnsi="Times New Roman" w:cs="Times New Roman"/>
          <w:spacing w:val="10"/>
        </w:rPr>
        <w:tab/>
        <w:t>147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Upper ray has phase change of π on reflection</w:t>
      </w:r>
      <w:r>
        <w:rPr>
          <w:rFonts w:ascii="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lastRenderedPageBreak/>
        <w:tab/>
      </w:r>
      <w:r w:rsidRPr="00A142FC">
        <w:rPr>
          <w:rFonts w:ascii="Times New Roman" w:hAnsi="Times New Roman" w:cs="Times New Roman"/>
          <w:spacing w:val="10"/>
        </w:rPr>
        <w:tab/>
        <w:t>Lower ray has no phase change on reflection.</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5.</w:t>
      </w:r>
      <w:r w:rsidRPr="00A142FC">
        <w:rPr>
          <w:rFonts w:ascii="Times New Roman" w:hAnsi="Times New Roman" w:cs="Times New Roman"/>
          <w:spacing w:val="10"/>
        </w:rPr>
        <w:tab/>
        <w:t>(a)</w:t>
      </w:r>
      <w:r w:rsidRPr="00A142FC">
        <w:rPr>
          <w:rFonts w:ascii="Times New Roman" w:hAnsi="Times New Roman" w:cs="Times New Roman"/>
          <w:spacing w:val="10"/>
        </w:rPr>
        <w:tab/>
        <w:t>2.5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r>
      <w:r>
        <w:rPr>
          <w:rFonts w:ascii="Times New Roman" w:hAnsi="Times New Roman" w:cs="Times New Roman"/>
          <w:spacing w:val="10"/>
        </w:rPr>
        <w:t xml:space="preserve">Blue/violet. </w:t>
      </w:r>
      <w:r w:rsidRPr="00A142FC">
        <w:rPr>
          <w:rFonts w:ascii="Times New Roman" w:hAnsi="Times New Roman" w:cs="Times New Roman"/>
          <w:spacing w:val="10"/>
        </w:rPr>
        <w:t>Little red light reflected so more blue reflected</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 xml:space="preserve">or maximum reflection when </w:t>
      </w:r>
      <w:r w:rsidRPr="00A611B6">
        <w:rPr>
          <w:rFonts w:ascii="Times New Roman" w:hAnsi="Times New Roman" w:cs="Times New Roman"/>
          <w:i w:val="0"/>
          <w:spacing w:val="10"/>
        </w:rPr>
        <w:t>m</w:t>
      </w:r>
      <w:r w:rsidRPr="00A142FC">
        <w:rPr>
          <w:rFonts w:ascii="Times New Roman" w:hAnsi="Times New Roman" w:cs="Times New Roman"/>
          <w:spacing w:val="10"/>
        </w:rPr>
        <w:t xml:space="preserve"> = 1.5 gives 433 nm reflected strongly.</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6.</w:t>
      </w:r>
      <w:r w:rsidRPr="00A142FC">
        <w:rPr>
          <w:rFonts w:ascii="Times New Roman" w:hAnsi="Times New Roman" w:cs="Times New Roman"/>
          <w:spacing w:val="10"/>
        </w:rPr>
        <w:tab/>
        <w:t>(a)</w:t>
      </w:r>
      <w:r w:rsidRPr="00A142FC">
        <w:rPr>
          <w:rFonts w:ascii="Times New Roman" w:hAnsi="Times New Roman" w:cs="Times New Roman"/>
          <w:spacing w:val="10"/>
        </w:rPr>
        <w:tab/>
        <w:t>1.9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9.3</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8</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7.</w:t>
      </w:r>
      <w:r w:rsidRPr="00A142FC">
        <w:rPr>
          <w:rFonts w:ascii="Times New Roman" w:hAnsi="Times New Roman" w:cs="Times New Roman"/>
          <w:spacing w:val="10"/>
        </w:rPr>
        <w:tab/>
        <w:t>1.07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8.</w:t>
      </w:r>
      <w:r w:rsidRPr="00A142FC">
        <w:rPr>
          <w:rFonts w:ascii="Times New Roman" w:hAnsi="Times New Roman" w:cs="Times New Roman"/>
          <w:spacing w:val="10"/>
        </w:rPr>
        <w:tab/>
        <w:t>(a)</w:t>
      </w:r>
      <w:r w:rsidRPr="00A142FC">
        <w:rPr>
          <w:rFonts w:ascii="Times New Roman" w:hAnsi="Times New Roman" w:cs="Times New Roman"/>
          <w:spacing w:val="10"/>
        </w:rPr>
        <w:tab/>
        <w:t>1.27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3.81</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9.</w:t>
      </w:r>
      <w:r w:rsidRPr="00A142FC">
        <w:rPr>
          <w:rFonts w:ascii="Times New Roman" w:hAnsi="Times New Roman" w:cs="Times New Roman"/>
          <w:spacing w:val="10"/>
        </w:rPr>
        <w:tab/>
        <w:t>6.07</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 (607 nm)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10.</w:t>
      </w:r>
      <w:r w:rsidRPr="00A142FC">
        <w:rPr>
          <w:rFonts w:ascii="Times New Roman" w:hAnsi="Times New Roman" w:cs="Times New Roman"/>
          <w:spacing w:val="10"/>
        </w:rPr>
        <w:tab/>
        <w:t>1.1 mm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11.</w:t>
      </w:r>
      <w:r w:rsidRPr="00A142FC">
        <w:rPr>
          <w:rFonts w:ascii="Times New Roman" w:hAnsi="Times New Roman" w:cs="Times New Roman"/>
          <w:spacing w:val="10"/>
        </w:rPr>
        <w:tab/>
        <w:t>(a)</w:t>
      </w:r>
      <w:r w:rsidRPr="00A142FC">
        <w:rPr>
          <w:rFonts w:ascii="Times New Roman" w:hAnsi="Times New Roman" w:cs="Times New Roman"/>
          <w:spacing w:val="10"/>
        </w:rPr>
        <w:tab/>
        <w:t>2.9</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 xml:space="preserve">Fringe separation smaller as diameter of wire increases due to expansion.   </w:t>
      </w:r>
    </w:p>
    <w:p w:rsidR="00B94384" w:rsidRPr="00A142FC" w:rsidRDefault="00B94384" w:rsidP="00B94384">
      <w:pPr>
        <w:pStyle w:val="ListParagraph"/>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w:t>
      </w:r>
      <w:r w:rsidRPr="00A611B6">
        <w:rPr>
          <w:rFonts w:ascii="Times New Roman" w:hAnsi="Times New Roman" w:cs="Times New Roman"/>
          <w:i w:val="0"/>
          <w:spacing w:val="10"/>
        </w:rPr>
        <w:t>d</w:t>
      </w:r>
      <w:r w:rsidRPr="00A142FC">
        <w:rPr>
          <w:rFonts w:ascii="Times New Roman" w:hAnsi="Times New Roman" w:cs="Times New Roman"/>
          <w:spacing w:val="10"/>
        </w:rPr>
        <w:t xml:space="preserve"> increases) and Δ</w:t>
      </w:r>
      <w:r w:rsidRPr="00A611B6">
        <w:rPr>
          <w:rFonts w:ascii="Times New Roman" w:hAnsi="Times New Roman" w:cs="Times New Roman"/>
          <w:i w:val="0"/>
          <w:spacing w:val="10"/>
        </w:rPr>
        <w:t>x</w:t>
      </w:r>
      <w:r w:rsidRPr="00A142FC">
        <w:rPr>
          <w:rFonts w:ascii="Times New Roman" w:hAnsi="Times New Roman" w:cs="Times New Roman"/>
          <w:spacing w:val="10"/>
        </w:rPr>
        <w:t xml:space="preserve"> is proportional </w:t>
      </w:r>
      <w:r w:rsidRPr="0031340A">
        <w:rPr>
          <w:rFonts w:ascii="Times New Roman" w:hAnsi="Times New Roman" w:cs="Times New Roman"/>
          <w:spacing w:val="10"/>
        </w:rPr>
        <w:t>to</w:t>
      </w:r>
      <w:r w:rsidRPr="00FA3C72">
        <w:rPr>
          <w:position w:val="-22"/>
        </w:rPr>
        <w:object w:dxaOrig="240" w:dyaOrig="580">
          <v:shape id="_x0000_i1045" type="#_x0000_t75" style="width:12pt;height:29.25pt" o:ole="">
            <v:imagedata r:id="rId52" o:title=""/>
          </v:shape>
          <o:OLEObject Type="Embed" ProgID="Equation.DSMT4" ShapeID="_x0000_i1045" DrawAspect="Content" ObjectID="_1471016755" r:id="rId53"/>
        </w:object>
      </w:r>
      <w:r>
        <w:rPr>
          <w:rFonts w:ascii="Times New Roman" w:eastAsia="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t>12.</w:t>
      </w:r>
      <w:r w:rsidRPr="00A142FC">
        <w:rPr>
          <w:rFonts w:ascii="Times New Roman" w:hAnsi="Times New Roman" w:cs="Times New Roman"/>
          <w:spacing w:val="10"/>
        </w:rPr>
        <w:tab/>
        <w:t>(a)</w:t>
      </w:r>
      <w:r w:rsidRPr="00A142FC">
        <w:rPr>
          <w:rFonts w:ascii="Times New Roman" w:hAnsi="Times New Roman" w:cs="Times New Roman"/>
          <w:spacing w:val="10"/>
        </w:rPr>
        <w:tab/>
        <w:t>2.5</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5</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 2</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6</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tab/>
        <w:t>(c)</w:t>
      </w:r>
      <w:r w:rsidRPr="00A142FC">
        <w:rPr>
          <w:rFonts w:ascii="Times New Roman" w:hAnsi="Times New Roman" w:cs="Times New Roman"/>
          <w:spacing w:val="10"/>
        </w:rPr>
        <w:tab/>
        <w:t>(i)</w:t>
      </w:r>
      <w:r w:rsidRPr="00A142FC">
        <w:rPr>
          <w:rFonts w:ascii="Times New Roman" w:hAnsi="Times New Roman" w:cs="Times New Roman"/>
          <w:spacing w:val="10"/>
        </w:rPr>
        <w:tab/>
        <w:t xml:space="preserve">The </w:t>
      </w:r>
      <w:r>
        <w:rPr>
          <w:rFonts w:ascii="Times New Roman" w:hAnsi="Times New Roman" w:cs="Times New Roman"/>
          <w:spacing w:val="10"/>
        </w:rPr>
        <w:t>percentage</w:t>
      </w:r>
      <w:r w:rsidRPr="00A142FC">
        <w:rPr>
          <w:rFonts w:ascii="Times New Roman" w:hAnsi="Times New Roman" w:cs="Times New Roman"/>
          <w:spacing w:val="10"/>
        </w:rPr>
        <w:t xml:space="preserve"> uncertainty in </w:t>
      </w:r>
      <w:r w:rsidRPr="00A611B6">
        <w:rPr>
          <w:rFonts w:ascii="Times New Roman" w:hAnsi="Times New Roman" w:cs="Times New Roman"/>
          <w:i w:val="0"/>
          <w:spacing w:val="10"/>
        </w:rPr>
        <w:t>L</w:t>
      </w:r>
      <w:r w:rsidRPr="00A142FC">
        <w:rPr>
          <w:rFonts w:ascii="Times New Roman" w:hAnsi="Times New Roman" w:cs="Times New Roman"/>
          <w:spacing w:val="10"/>
        </w:rPr>
        <w:t xml:space="preserve"> is less than</w:t>
      </w:r>
      <w:r>
        <w:rPr>
          <w:rFonts w:ascii="Times New Roman" w:hAnsi="Times New Roman" w:cs="Times New Roman"/>
          <w:spacing w:val="10"/>
        </w:rPr>
        <w:t xml:space="preserve"> a third</w:t>
      </w:r>
      <w:r w:rsidRPr="00A142FC">
        <w:rPr>
          <w:rFonts w:ascii="Times New Roman" w:hAnsi="Times New Roman" w:cs="Times New Roman"/>
          <w:spacing w:val="10"/>
        </w:rPr>
        <w:t xml:space="preserve"> of the dominant uncertainty so can be ignored</w:t>
      </w:r>
      <w:r>
        <w:rPr>
          <w:rFonts w:ascii="Times New Roman" w:hAnsi="Times New Roman" w:cs="Times New Roman"/>
          <w:spacing w:val="10"/>
        </w:rPr>
        <w:t>, t</w:t>
      </w:r>
      <w:r w:rsidRPr="00A142FC">
        <w:rPr>
          <w:rFonts w:ascii="Times New Roman" w:hAnsi="Times New Roman" w:cs="Times New Roman"/>
          <w:spacing w:val="10"/>
        </w:rPr>
        <w:t xml:space="preserve">herefore </w:t>
      </w:r>
      <w:r>
        <w:rPr>
          <w:rFonts w:ascii="Times New Roman" w:hAnsi="Times New Roman" w:cs="Times New Roman"/>
          <w:spacing w:val="10"/>
        </w:rPr>
        <w:t xml:space="preserve">there is </w:t>
      </w:r>
      <w:r w:rsidRPr="00A142FC">
        <w:rPr>
          <w:rFonts w:ascii="Times New Roman" w:hAnsi="Times New Roman" w:cs="Times New Roman"/>
          <w:spacing w:val="10"/>
        </w:rPr>
        <w:t xml:space="preserve">no improvement in uncertainty in </w:t>
      </w:r>
      <w:r w:rsidRPr="00A611B6">
        <w:rPr>
          <w:rFonts w:ascii="Times New Roman" w:hAnsi="Times New Roman" w:cs="Times New Roman"/>
          <w:i w:val="0"/>
          <w:spacing w:val="10"/>
        </w:rPr>
        <w:t>d</w:t>
      </w:r>
      <w:r w:rsidRPr="00A142FC">
        <w:rPr>
          <w:rFonts w:ascii="Times New Roman" w:hAnsi="Times New Roman" w:cs="Times New Roman"/>
          <w:spacing w:val="10"/>
        </w:rPr>
        <w:t xml:space="preserve"> by making </w:t>
      </w:r>
      <w:r w:rsidRPr="00A611B6">
        <w:rPr>
          <w:rFonts w:ascii="Times New Roman" w:hAnsi="Times New Roman" w:cs="Times New Roman"/>
          <w:i w:val="0"/>
          <w:spacing w:val="10"/>
        </w:rPr>
        <w:t>L</w:t>
      </w:r>
      <w:r w:rsidRPr="00A142FC">
        <w:rPr>
          <w:rFonts w:ascii="Times New Roman" w:hAnsi="Times New Roman" w:cs="Times New Roman"/>
          <w:spacing w:val="10"/>
        </w:rPr>
        <w:t xml:space="preserve"> more accurate.</w:t>
      </w:r>
    </w:p>
    <w:p w:rsidR="00B94384" w:rsidRPr="00A142FC" w:rsidRDefault="00B94384" w:rsidP="00B94384">
      <w:pPr>
        <w:pStyle w:val="ListParagraph"/>
        <w:tabs>
          <w:tab w:val="left" w:pos="567"/>
          <w:tab w:val="left" w:pos="1134"/>
        </w:tabs>
        <w:spacing w:after="0" w:line="284" w:lineRule="atLeast"/>
        <w:ind w:left="1701" w:hanging="1701"/>
        <w:rPr>
          <w:rFonts w:ascii="Times New Roman" w:hAnsi="Times New Roman" w:cs="Times New Roman"/>
          <w:spacing w:val="10"/>
        </w:rPr>
      </w:pPr>
      <w:r w:rsidRPr="00A142FC">
        <w:rPr>
          <w:rFonts w:ascii="Times New Roman" w:hAnsi="Times New Roman" w:cs="Times New Roman"/>
          <w:spacing w:val="10"/>
        </w:rPr>
        <w:tab/>
      </w:r>
      <w:r w:rsidRPr="00A142FC">
        <w:rPr>
          <w:rFonts w:ascii="Times New Roman" w:hAnsi="Times New Roman" w:cs="Times New Roman"/>
          <w:spacing w:val="10"/>
        </w:rPr>
        <w:tab/>
        <w:t>(ii)</w:t>
      </w:r>
      <w:r w:rsidRPr="00A142FC">
        <w:rPr>
          <w:rFonts w:ascii="Times New Roman" w:hAnsi="Times New Roman" w:cs="Times New Roman"/>
          <w:spacing w:val="10"/>
        </w:rPr>
        <w:tab/>
        <w:t>Reduce uncertainty in Δ</w:t>
      </w:r>
      <w:r w:rsidRPr="00A611B6">
        <w:rPr>
          <w:rFonts w:ascii="Times New Roman" w:hAnsi="Times New Roman" w:cs="Times New Roman"/>
          <w:i w:val="0"/>
          <w:spacing w:val="10"/>
        </w:rPr>
        <w:t>x</w:t>
      </w:r>
      <w:r w:rsidRPr="00A142FC">
        <w:rPr>
          <w:rFonts w:ascii="Times New Roman" w:hAnsi="Times New Roman" w:cs="Times New Roman"/>
          <w:spacing w:val="10"/>
        </w:rPr>
        <w:t xml:space="preserve"> by measuring the width of 10 consecutive fringes rather than </w:t>
      </w:r>
      <w:r>
        <w:rPr>
          <w:rFonts w:ascii="Times New Roman" w:hAnsi="Times New Roman" w:cs="Times New Roman"/>
          <w:spacing w:val="10"/>
        </w:rPr>
        <w:t>five</w:t>
      </w:r>
      <w:r w:rsidRPr="00A142FC">
        <w:rPr>
          <w:rFonts w:ascii="Times New Roman" w:hAnsi="Times New Roman" w:cs="Times New Roman"/>
          <w:spacing w:val="10"/>
        </w:rPr>
        <w:t xml:space="preserve"> consecutive fringes. If absolute uncertainty is still ±0.5 mm then the </w:t>
      </w:r>
      <w:r>
        <w:rPr>
          <w:rFonts w:ascii="Times New Roman" w:hAnsi="Times New Roman" w:cs="Times New Roman"/>
          <w:spacing w:val="10"/>
        </w:rPr>
        <w:t>percentage</w:t>
      </w:r>
      <w:r w:rsidRPr="00A142FC">
        <w:rPr>
          <w:rFonts w:ascii="Times New Roman" w:hAnsi="Times New Roman" w:cs="Times New Roman"/>
          <w:spacing w:val="10"/>
        </w:rPr>
        <w:t xml:space="preserve"> uncertainty in Δ</w:t>
      </w:r>
      <w:r w:rsidRPr="00A611B6">
        <w:rPr>
          <w:rFonts w:ascii="Times New Roman" w:hAnsi="Times New Roman" w:cs="Times New Roman"/>
          <w:i w:val="0"/>
          <w:spacing w:val="10"/>
        </w:rPr>
        <w:t>x</w:t>
      </w:r>
      <w:r w:rsidRPr="00A142FC">
        <w:rPr>
          <w:rFonts w:ascii="Times New Roman" w:hAnsi="Times New Roman" w:cs="Times New Roman"/>
          <w:spacing w:val="10"/>
        </w:rPr>
        <w:t xml:space="preserve"> will be halved from 8% to 4%. The calculated uncertainty in </w:t>
      </w:r>
      <w:r w:rsidRPr="00A611B6">
        <w:rPr>
          <w:rFonts w:ascii="Times New Roman" w:hAnsi="Times New Roman" w:cs="Times New Roman"/>
          <w:i w:val="0"/>
          <w:spacing w:val="10"/>
        </w:rPr>
        <w:t>d</w:t>
      </w:r>
      <w:r w:rsidRPr="00A142FC">
        <w:rPr>
          <w:rFonts w:ascii="Times New Roman" w:hAnsi="Times New Roman" w:cs="Times New Roman"/>
          <w:spacing w:val="10"/>
        </w:rPr>
        <w:t xml:space="preserve"> will therefore be reduced.</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13.</w:t>
      </w:r>
      <w:r w:rsidRPr="00A142FC">
        <w:rPr>
          <w:rFonts w:ascii="Times New Roman" w:hAnsi="Times New Roman" w:cs="Times New Roman"/>
          <w:spacing w:val="10"/>
        </w:rPr>
        <w:tab/>
        <w:t>5.6</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m (556 nm) </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14.</w:t>
      </w:r>
      <w:r w:rsidRPr="00A142FC">
        <w:rPr>
          <w:rFonts w:ascii="Times New Roman" w:hAnsi="Times New Roman" w:cs="Times New Roman"/>
          <w:spacing w:val="10"/>
        </w:rPr>
        <w:tab/>
        <w:t>3.2 mm</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15.</w:t>
      </w:r>
      <w:r w:rsidRPr="00A142FC">
        <w:rPr>
          <w:rFonts w:ascii="Times New Roman" w:hAnsi="Times New Roman" w:cs="Times New Roman"/>
          <w:spacing w:val="10"/>
        </w:rPr>
        <w:tab/>
        <w:t>(a)</w:t>
      </w:r>
      <w:r w:rsidRPr="00A142FC">
        <w:rPr>
          <w:rFonts w:ascii="Times New Roman" w:hAnsi="Times New Roman" w:cs="Times New Roman"/>
          <w:spacing w:val="10"/>
        </w:rPr>
        <w:tab/>
        <w:t>580 nm</w:t>
      </w:r>
    </w:p>
    <w:p w:rsidR="00B94384" w:rsidRPr="00A142FC" w:rsidRDefault="00B94384" w:rsidP="00B94384">
      <w:pPr>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±90 nm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16.</w:t>
      </w:r>
      <w:r w:rsidRPr="00A142FC">
        <w:rPr>
          <w:rFonts w:ascii="Times New Roman" w:hAnsi="Times New Roman" w:cs="Times New Roman"/>
          <w:spacing w:val="10"/>
        </w:rPr>
        <w:tab/>
        <w:t>(a)</w:t>
      </w:r>
      <w:r w:rsidRPr="00A142FC">
        <w:rPr>
          <w:rFonts w:ascii="Times New Roman" w:hAnsi="Times New Roman" w:cs="Times New Roman"/>
          <w:spacing w:val="10"/>
        </w:rPr>
        <w:tab/>
        <w:t>6.0</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7</w:t>
      </w:r>
      <w:r w:rsidRPr="00A142FC">
        <w:rPr>
          <w:rFonts w:ascii="Times New Roman" w:hAnsi="Times New Roman" w:cs="Times New Roman"/>
          <w:spacing w:val="10"/>
        </w:rPr>
        <w:t xml:space="preserve"> ± 3</w:t>
      </w:r>
      <w:r>
        <w:rPr>
          <w:rFonts w:ascii="Times New Roman" w:hAnsi="Times New Roman" w:cs="Times New Roman"/>
          <w:spacing w:val="10"/>
        </w:rPr>
        <w:t xml:space="preserve"> × </w:t>
      </w:r>
      <w:r w:rsidRPr="00A142FC">
        <w:rPr>
          <w:rFonts w:ascii="Times New Roman" w:hAnsi="Times New Roman" w:cs="Times New Roman"/>
          <w:spacing w:val="10"/>
        </w:rPr>
        <w:t>10</w:t>
      </w:r>
      <w:r w:rsidRPr="001B2F35">
        <w:rPr>
          <w:rFonts w:ascii="Times New Roman" w:hAnsi="Times New Roman" w:cs="Times New Roman"/>
          <w:spacing w:val="10"/>
          <w:vertAlign w:val="superscript"/>
        </w:rPr>
        <w:t>–</w:t>
      </w:r>
      <w:r w:rsidRPr="00A142FC">
        <w:rPr>
          <w:rFonts w:ascii="Times New Roman" w:hAnsi="Times New Roman" w:cs="Times New Roman"/>
          <w:spacing w:val="10"/>
          <w:vertAlign w:val="superscript"/>
        </w:rPr>
        <w:t>8</w:t>
      </w:r>
      <w:r w:rsidRPr="00A142FC">
        <w:rPr>
          <w:rFonts w:ascii="Times New Roman" w:hAnsi="Times New Roman" w:cs="Times New Roman"/>
          <w:spacing w:val="10"/>
        </w:rPr>
        <w:t xml:space="preserve"> m</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ab/>
        <w:t>(b)</w:t>
      </w:r>
      <w:r w:rsidRPr="00A142FC">
        <w:rPr>
          <w:rFonts w:ascii="Times New Roman" w:hAnsi="Times New Roman" w:cs="Times New Roman"/>
          <w:spacing w:val="10"/>
        </w:rPr>
        <w:tab/>
        <w:t xml:space="preserve">Not true as </w:t>
      </w:r>
      <w:r>
        <w:rPr>
          <w:rFonts w:ascii="Times New Roman" w:hAnsi="Times New Roman" w:cs="Times New Roman"/>
          <w:spacing w:val="10"/>
        </w:rPr>
        <w:t>percentage</w:t>
      </w:r>
      <w:r w:rsidRPr="00A142FC">
        <w:rPr>
          <w:rFonts w:ascii="Times New Roman" w:hAnsi="Times New Roman" w:cs="Times New Roman"/>
          <w:spacing w:val="10"/>
        </w:rPr>
        <w:t xml:space="preserve"> uncertainty in Δ</w:t>
      </w:r>
      <w:r w:rsidRPr="00A611B6">
        <w:rPr>
          <w:rFonts w:ascii="Times New Roman" w:hAnsi="Times New Roman" w:cs="Times New Roman"/>
          <w:i w:val="0"/>
          <w:spacing w:val="10"/>
        </w:rPr>
        <w:t>x</w:t>
      </w:r>
      <w:r w:rsidRPr="00A142FC">
        <w:rPr>
          <w:rFonts w:ascii="Times New Roman" w:hAnsi="Times New Roman" w:cs="Times New Roman"/>
          <w:spacing w:val="10"/>
        </w:rPr>
        <w:t xml:space="preserve"> is less than </w:t>
      </w:r>
      <w:r>
        <w:rPr>
          <w:rFonts w:ascii="Times New Roman" w:hAnsi="Times New Roman" w:cs="Times New Roman"/>
          <w:spacing w:val="10"/>
        </w:rPr>
        <w:t xml:space="preserve">a third of </w:t>
      </w:r>
      <w:r w:rsidRPr="00A142FC">
        <w:rPr>
          <w:rFonts w:ascii="Times New Roman" w:hAnsi="Times New Roman" w:cs="Times New Roman"/>
          <w:spacing w:val="10"/>
        </w:rPr>
        <w:t xml:space="preserve">the </w:t>
      </w:r>
      <w:r>
        <w:rPr>
          <w:rFonts w:ascii="Times New Roman" w:hAnsi="Times New Roman" w:cs="Times New Roman"/>
          <w:spacing w:val="10"/>
        </w:rPr>
        <w:t>percentage</w:t>
      </w:r>
      <w:r w:rsidRPr="00A142FC">
        <w:rPr>
          <w:rFonts w:ascii="Times New Roman" w:hAnsi="Times New Roman" w:cs="Times New Roman"/>
          <w:spacing w:val="10"/>
        </w:rPr>
        <w:t xml:space="preserve"> uncertainty in </w:t>
      </w:r>
      <w:r w:rsidRPr="00A611B6">
        <w:rPr>
          <w:rFonts w:ascii="Times New Roman" w:hAnsi="Times New Roman" w:cs="Times New Roman"/>
          <w:i w:val="0"/>
          <w:spacing w:val="10"/>
        </w:rPr>
        <w:t>d</w:t>
      </w:r>
      <w:r>
        <w:rPr>
          <w:rFonts w:ascii="Times New Roman" w:hAnsi="Times New Roman" w:cs="Times New Roman"/>
          <w:spacing w:val="10"/>
        </w:rPr>
        <w:t>, s</w:t>
      </w:r>
      <w:r w:rsidRPr="00A142FC">
        <w:rPr>
          <w:rFonts w:ascii="Times New Roman" w:hAnsi="Times New Roman" w:cs="Times New Roman"/>
          <w:spacing w:val="10"/>
        </w:rPr>
        <w:t xml:space="preserve">o </w:t>
      </w:r>
      <w:r>
        <w:rPr>
          <w:rFonts w:ascii="Times New Roman" w:hAnsi="Times New Roman" w:cs="Times New Roman"/>
          <w:spacing w:val="10"/>
        </w:rPr>
        <w:t>percentage</w:t>
      </w:r>
      <w:r w:rsidRPr="00A142FC">
        <w:rPr>
          <w:rFonts w:ascii="Times New Roman" w:hAnsi="Times New Roman" w:cs="Times New Roman"/>
          <w:spacing w:val="10"/>
        </w:rPr>
        <w:t xml:space="preserve"> uncertainty in Δ</w:t>
      </w:r>
      <w:r w:rsidRPr="00A611B6">
        <w:rPr>
          <w:rFonts w:ascii="Times New Roman" w:hAnsi="Times New Roman" w:cs="Times New Roman"/>
          <w:i w:val="0"/>
          <w:spacing w:val="10"/>
        </w:rPr>
        <w:t>x</w:t>
      </w:r>
      <w:r w:rsidRPr="00A142FC">
        <w:rPr>
          <w:rFonts w:ascii="Times New Roman" w:hAnsi="Times New Roman" w:cs="Times New Roman"/>
          <w:spacing w:val="10"/>
        </w:rPr>
        <w:t xml:space="preserve"> is ignored. Any reduction in </w:t>
      </w:r>
      <w:r>
        <w:rPr>
          <w:rFonts w:ascii="Times New Roman" w:hAnsi="Times New Roman" w:cs="Times New Roman"/>
          <w:spacing w:val="10"/>
        </w:rPr>
        <w:t>percentage</w:t>
      </w:r>
      <w:r w:rsidRPr="00A142FC">
        <w:rPr>
          <w:rFonts w:ascii="Times New Roman" w:hAnsi="Times New Roman" w:cs="Times New Roman"/>
          <w:spacing w:val="10"/>
        </w:rPr>
        <w:t xml:space="preserve"> uncertainty in Δ</w:t>
      </w:r>
      <w:r w:rsidRPr="00A611B6">
        <w:rPr>
          <w:rFonts w:ascii="Times New Roman" w:hAnsi="Times New Roman" w:cs="Times New Roman"/>
          <w:i w:val="0"/>
          <w:spacing w:val="10"/>
        </w:rPr>
        <w:t>x</w:t>
      </w:r>
      <w:r w:rsidRPr="00A142FC">
        <w:rPr>
          <w:rFonts w:ascii="Times New Roman" w:hAnsi="Times New Roman" w:cs="Times New Roman"/>
          <w:spacing w:val="10"/>
        </w:rPr>
        <w:t xml:space="preserve"> will also be ignored.</w:t>
      </w:r>
    </w:p>
    <w:p w:rsidR="00B94384" w:rsidRPr="00A142FC" w:rsidRDefault="00B94384" w:rsidP="00B94384">
      <w:pPr>
        <w:pStyle w:val="ListParagraph"/>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hAnsi="Times New Roman" w:cs="Times New Roman"/>
          <w:spacing w:val="10"/>
        </w:rPr>
        <w:t>17.</w:t>
      </w:r>
      <w:r w:rsidRPr="00A142FC">
        <w:rPr>
          <w:rFonts w:ascii="Times New Roman" w:hAnsi="Times New Roman" w:cs="Times New Roman"/>
          <w:spacing w:val="10"/>
        </w:rPr>
        <w:tab/>
        <w:t>(a)</w:t>
      </w:r>
      <w:r w:rsidRPr="00A142FC">
        <w:rPr>
          <w:rFonts w:ascii="Times New Roman" w:hAnsi="Times New Roman" w:cs="Times New Roman"/>
          <w:spacing w:val="10"/>
        </w:rPr>
        <w:tab/>
        <w:t>Fringes closer together as Δ</w:t>
      </w:r>
      <w:r w:rsidRPr="00A611B6">
        <w:rPr>
          <w:rFonts w:ascii="Times New Roman" w:hAnsi="Times New Roman" w:cs="Times New Roman"/>
          <w:i w:val="0"/>
          <w:spacing w:val="10"/>
        </w:rPr>
        <w:t>x</w:t>
      </w:r>
      <w:r w:rsidRPr="00A142FC">
        <w:rPr>
          <w:rFonts w:ascii="Times New Roman" w:eastAsia="Times New Roman" w:hAnsi="Times New Roman" w:cs="Times New Roman"/>
          <w:spacing w:val="10"/>
        </w:rPr>
        <w:fldChar w:fldCharType="begin"/>
      </w:r>
      <w:r w:rsidRPr="00A142FC">
        <w:rPr>
          <w:rFonts w:ascii="Times New Roman" w:eastAsia="Times New Roman" w:hAnsi="Times New Roman" w:cs="Times New Roman"/>
          <w:spacing w:val="10"/>
        </w:rPr>
        <w:instrText xml:space="preserve"> QUOTE </w:instrText>
      </w:r>
      <m:oMath>
        <m:r>
          <m:rPr>
            <m:sty m:val="p"/>
          </m:rPr>
          <w:rPr>
            <w:rFonts w:ascii="Cambria Math" w:hAnsi="Times New Roman" w:cs="Times New Roman"/>
            <w:color w:val="FF0000"/>
            <w:spacing w:val="10"/>
          </w:rPr>
          <m:t xml:space="preserve"> </m:t>
        </m:r>
        <m:r>
          <m:rPr>
            <m:sty m:val="p"/>
          </m:rPr>
          <w:rPr>
            <w:rFonts w:ascii="Cambria Math" w:hAnsi="Cambria Math" w:cs="Times New Roman"/>
            <w:color w:val="FF0000"/>
            <w:spacing w:val="10"/>
          </w:rPr>
          <m:t>∝</m:t>
        </m:r>
      </m:oMath>
      <w:r w:rsidRPr="00A142FC">
        <w:rPr>
          <w:rFonts w:ascii="Times New Roman" w:eastAsia="Times New Roman" w:hAnsi="Times New Roman" w:cs="Times New Roman"/>
          <w:spacing w:val="10"/>
        </w:rPr>
        <w:instrText xml:space="preserve"> </w:instrText>
      </w:r>
      <w:r w:rsidRPr="00A142FC">
        <w:rPr>
          <w:rFonts w:ascii="Times New Roman" w:eastAsia="Times New Roman" w:hAnsi="Times New Roman" w:cs="Times New Roman"/>
          <w:spacing w:val="10"/>
        </w:rPr>
        <w:fldChar w:fldCharType="separate"/>
      </w:r>
      <w:r w:rsidRPr="00FA3C72">
        <w:rPr>
          <w:position w:val="-6"/>
        </w:rPr>
        <w:object w:dxaOrig="200" w:dyaOrig="220">
          <v:shape id="_x0000_i1046" type="#_x0000_t75" style="width:9.75pt;height:11.25pt" o:ole="">
            <v:imagedata r:id="rId54" o:title=""/>
          </v:shape>
          <o:OLEObject Type="Embed" ProgID="Equation.DSMT4" ShapeID="_x0000_i1046" DrawAspect="Content" ObjectID="_1471016756" r:id="rId55"/>
        </w:object>
      </w:r>
      <w:r w:rsidRPr="00A142FC">
        <w:rPr>
          <w:rFonts w:ascii="Times New Roman" w:eastAsia="Times New Roman" w:hAnsi="Times New Roman" w:cs="Times New Roman"/>
          <w:spacing w:val="10"/>
        </w:rPr>
        <w:fldChar w:fldCharType="end"/>
      </w:r>
      <w:r w:rsidRPr="00A142FC">
        <w:rPr>
          <w:rFonts w:ascii="Times New Roman" w:eastAsia="Times New Roman" w:hAnsi="Times New Roman" w:cs="Times New Roman"/>
          <w:spacing w:val="10"/>
        </w:rPr>
        <w:t xml:space="preserve"> </w:t>
      </w:r>
      <w:r w:rsidRPr="00A611B6">
        <w:rPr>
          <w:rFonts w:ascii="Times New Roman" w:eastAsia="Times New Roman" w:hAnsi="Times New Roman" w:cs="Times New Roman"/>
          <w:i w:val="0"/>
          <w:spacing w:val="10"/>
        </w:rPr>
        <w:t>D</w:t>
      </w:r>
      <w:r>
        <w:rPr>
          <w:rFonts w:ascii="Times New Roman" w:eastAsia="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ab/>
        <w:t>(b)</w:t>
      </w:r>
      <w:r w:rsidRPr="00A142FC">
        <w:rPr>
          <w:rFonts w:ascii="Times New Roman" w:eastAsia="Times New Roman" w:hAnsi="Times New Roman" w:cs="Times New Roman"/>
          <w:spacing w:val="10"/>
        </w:rPr>
        <w:tab/>
        <w:t xml:space="preserve">Fringes further apart as </w:t>
      </w:r>
      <w:r w:rsidRPr="00A142FC">
        <w:rPr>
          <w:rFonts w:ascii="Times New Roman" w:hAnsi="Times New Roman" w:cs="Times New Roman"/>
          <w:spacing w:val="10"/>
        </w:rPr>
        <w:t>Δ</w:t>
      </w:r>
      <w:r w:rsidRPr="00A611B6">
        <w:rPr>
          <w:rFonts w:ascii="Times New Roman" w:hAnsi="Times New Roman" w:cs="Times New Roman"/>
          <w:i w:val="0"/>
          <w:spacing w:val="10"/>
        </w:rPr>
        <w:t>x</w:t>
      </w:r>
      <w:r w:rsidRPr="00A142FC">
        <w:rPr>
          <w:rFonts w:ascii="Times New Roman" w:eastAsia="Times New Roman" w:hAnsi="Times New Roman" w:cs="Times New Roman"/>
          <w:spacing w:val="10"/>
        </w:rPr>
        <w:fldChar w:fldCharType="begin"/>
      </w:r>
      <w:r w:rsidRPr="00A142FC">
        <w:rPr>
          <w:rFonts w:ascii="Times New Roman" w:eastAsia="Times New Roman" w:hAnsi="Times New Roman" w:cs="Times New Roman"/>
          <w:spacing w:val="10"/>
        </w:rPr>
        <w:instrText xml:space="preserve"> QUOTE </w:instrText>
      </w:r>
      <m:oMath>
        <m:r>
          <m:rPr>
            <m:sty m:val="p"/>
          </m:rPr>
          <w:rPr>
            <w:rFonts w:ascii="Cambria Math" w:hAnsi="Times New Roman" w:cs="Times New Roman"/>
            <w:color w:val="FF0000"/>
            <w:spacing w:val="10"/>
          </w:rPr>
          <m:t xml:space="preserve"> </m:t>
        </m:r>
        <m:r>
          <m:rPr>
            <m:sty m:val="p"/>
          </m:rPr>
          <w:rPr>
            <w:rFonts w:ascii="Cambria Math" w:hAnsi="Cambria Math" w:cs="Times New Roman"/>
            <w:color w:val="FF0000"/>
            <w:spacing w:val="10"/>
          </w:rPr>
          <m:t>∝</m:t>
        </m:r>
      </m:oMath>
      <w:r w:rsidRPr="00A142FC">
        <w:rPr>
          <w:rFonts w:ascii="Times New Roman" w:eastAsia="Times New Roman" w:hAnsi="Times New Roman" w:cs="Times New Roman"/>
          <w:spacing w:val="10"/>
        </w:rPr>
        <w:instrText xml:space="preserve"> </w:instrText>
      </w:r>
      <w:r w:rsidRPr="00A142FC">
        <w:rPr>
          <w:rFonts w:ascii="Times New Roman" w:eastAsia="Times New Roman" w:hAnsi="Times New Roman" w:cs="Times New Roman"/>
          <w:spacing w:val="10"/>
        </w:rPr>
        <w:fldChar w:fldCharType="separate"/>
      </w:r>
      <w:r w:rsidRPr="00FA3C72">
        <w:rPr>
          <w:position w:val="-6"/>
        </w:rPr>
        <w:object w:dxaOrig="200" w:dyaOrig="220">
          <v:shape id="_x0000_i1047" type="#_x0000_t75" style="width:9.75pt;height:11.25pt" o:ole="">
            <v:imagedata r:id="rId56" o:title=""/>
          </v:shape>
          <o:OLEObject Type="Embed" ProgID="Equation.DSMT4" ShapeID="_x0000_i1047" DrawAspect="Content" ObjectID="_1471016757" r:id="rId57"/>
        </w:object>
      </w:r>
      <w:r w:rsidRPr="00A142FC">
        <w:rPr>
          <w:rFonts w:ascii="Times New Roman" w:eastAsia="Times New Roman" w:hAnsi="Times New Roman" w:cs="Times New Roman"/>
          <w:spacing w:val="10"/>
        </w:rPr>
        <w:fldChar w:fldCharType="end"/>
      </w:r>
      <w:r w:rsidRPr="00A142FC">
        <w:rPr>
          <w:rFonts w:ascii="Times New Roman" w:eastAsia="Times New Roman" w:hAnsi="Times New Roman" w:cs="Times New Roman"/>
          <w:spacing w:val="10"/>
        </w:rPr>
        <w:t xml:space="preserve"> </w:t>
      </w:r>
      <w:r w:rsidRPr="00A142FC">
        <w:rPr>
          <w:rFonts w:ascii="Times New Roman" w:eastAsia="Times New Roman" w:hAnsi="Times New Roman" w:cs="Times New Roman"/>
          <w:spacing w:val="10"/>
        </w:rPr>
        <w:fldChar w:fldCharType="begin"/>
      </w:r>
      <w:r w:rsidRPr="00A142FC">
        <w:rPr>
          <w:rFonts w:ascii="Times New Roman" w:eastAsia="Times New Roman" w:hAnsi="Times New Roman" w:cs="Times New Roman"/>
          <w:spacing w:val="10"/>
        </w:rPr>
        <w:instrText xml:space="preserve"> QUOTE </w:instrText>
      </w:r>
      <m:oMath>
        <m:f>
          <m:fPr>
            <m:ctrlPr>
              <w:rPr>
                <w:rFonts w:ascii="Cambria Math" w:eastAsia="Times New Roman" w:hAnsi="Times New Roman" w:cs="Times New Roman"/>
                <w:i w:val="0"/>
                <w:color w:val="FF0000"/>
                <w:spacing w:val="10"/>
              </w:rPr>
            </m:ctrlPr>
          </m:fPr>
          <m:num>
            <m:r>
              <m:rPr>
                <m:sty m:val="p"/>
              </m:rPr>
              <w:rPr>
                <w:rFonts w:ascii="Cambria Math" w:eastAsia="Times New Roman" w:hAnsi="Times New Roman" w:cs="Times New Roman"/>
                <w:color w:val="FF0000"/>
                <w:spacing w:val="10"/>
              </w:rPr>
              <m:t>1</m:t>
            </m:r>
          </m:num>
          <m:den>
            <m:r>
              <w:rPr>
                <w:rFonts w:ascii="Cambria Math" w:eastAsia="Times New Roman" w:hAnsi="Cambria Math" w:cs="Times New Roman"/>
                <w:color w:val="FF0000"/>
                <w:spacing w:val="10"/>
              </w:rPr>
              <m:t>d</m:t>
            </m:r>
          </m:den>
        </m:f>
      </m:oMath>
      <w:r w:rsidRPr="00A142FC">
        <w:rPr>
          <w:rFonts w:ascii="Times New Roman" w:eastAsia="Times New Roman" w:hAnsi="Times New Roman" w:cs="Times New Roman"/>
          <w:spacing w:val="10"/>
        </w:rPr>
        <w:instrText xml:space="preserve"> </w:instrText>
      </w:r>
      <w:r w:rsidRPr="00A142FC">
        <w:rPr>
          <w:rFonts w:ascii="Times New Roman" w:eastAsia="Times New Roman" w:hAnsi="Times New Roman" w:cs="Times New Roman"/>
          <w:spacing w:val="10"/>
        </w:rPr>
        <w:fldChar w:fldCharType="separate"/>
      </w:r>
      <w:r w:rsidRPr="00FA3C72">
        <w:rPr>
          <w:position w:val="-22"/>
        </w:rPr>
        <w:object w:dxaOrig="240" w:dyaOrig="580">
          <v:shape id="_x0000_i1048" type="#_x0000_t75" style="width:12pt;height:29.25pt" o:ole="">
            <v:imagedata r:id="rId58" o:title=""/>
          </v:shape>
          <o:OLEObject Type="Embed" ProgID="Equation.DSMT4" ShapeID="_x0000_i1048" DrawAspect="Content" ObjectID="_1471016758" r:id="rId59"/>
        </w:object>
      </w:r>
      <w:r w:rsidRPr="00A142FC">
        <w:rPr>
          <w:rFonts w:ascii="Times New Roman" w:eastAsia="Times New Roman" w:hAnsi="Times New Roman" w:cs="Times New Roman"/>
          <w:spacing w:val="10"/>
        </w:rPr>
        <w:fldChar w:fldCharType="end"/>
      </w:r>
      <w:r>
        <w:rPr>
          <w:rFonts w:ascii="Times New Roman" w:eastAsia="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ab/>
        <w:t>(c)</w:t>
      </w:r>
      <w:r w:rsidRPr="00A142FC">
        <w:rPr>
          <w:rFonts w:ascii="Times New Roman" w:eastAsia="Times New Roman" w:hAnsi="Times New Roman" w:cs="Times New Roman"/>
          <w:spacing w:val="10"/>
        </w:rPr>
        <w:tab/>
        <w:t>Fringes further apart as λ</w:t>
      </w:r>
      <w:r w:rsidRPr="00A142FC">
        <w:rPr>
          <w:rFonts w:ascii="Times New Roman" w:eastAsia="Times New Roman" w:hAnsi="Times New Roman" w:cs="Times New Roman"/>
          <w:spacing w:val="10"/>
          <w:vertAlign w:val="subscript"/>
        </w:rPr>
        <w:t>red</w:t>
      </w:r>
      <w:r w:rsidRPr="00A142FC">
        <w:rPr>
          <w:rFonts w:ascii="Times New Roman" w:eastAsia="Times New Roman" w:hAnsi="Times New Roman" w:cs="Times New Roman"/>
          <w:spacing w:val="10"/>
        </w:rPr>
        <w:t xml:space="preserve"> ˃ λ</w:t>
      </w:r>
      <w:r w:rsidRPr="00A142FC">
        <w:rPr>
          <w:rFonts w:ascii="Times New Roman" w:eastAsia="Times New Roman" w:hAnsi="Times New Roman" w:cs="Times New Roman"/>
          <w:spacing w:val="10"/>
          <w:vertAlign w:val="subscript"/>
        </w:rPr>
        <w:t>yellow</w:t>
      </w:r>
      <w:r w:rsidRPr="00A142FC">
        <w:rPr>
          <w:rFonts w:ascii="Times New Roman" w:eastAsia="Times New Roman" w:hAnsi="Times New Roman" w:cs="Times New Roman"/>
          <w:spacing w:val="10"/>
        </w:rPr>
        <w:t xml:space="preserve"> and </w:t>
      </w:r>
      <w:r w:rsidRPr="00A142FC">
        <w:rPr>
          <w:rFonts w:ascii="Times New Roman" w:hAnsi="Times New Roman" w:cs="Times New Roman"/>
          <w:spacing w:val="10"/>
        </w:rPr>
        <w:t>Δ</w:t>
      </w:r>
      <w:r w:rsidRPr="00A611B6">
        <w:rPr>
          <w:rFonts w:ascii="Times New Roman" w:hAnsi="Times New Roman" w:cs="Times New Roman"/>
          <w:i w:val="0"/>
          <w:spacing w:val="10"/>
        </w:rPr>
        <w:t>x</w:t>
      </w:r>
      <w:r w:rsidRPr="00FA3C72">
        <w:rPr>
          <w:position w:val="-6"/>
        </w:rPr>
        <w:object w:dxaOrig="200" w:dyaOrig="220">
          <v:shape id="_x0000_i1049" type="#_x0000_t75" style="width:9.75pt;height:11.25pt" o:ole="">
            <v:imagedata r:id="rId60" o:title=""/>
          </v:shape>
          <o:OLEObject Type="Embed" ProgID="Equation.DSMT4" ShapeID="_x0000_i1049" DrawAspect="Content" ObjectID="_1471016759" r:id="rId61"/>
        </w:object>
      </w:r>
      <w:r w:rsidRPr="00A142FC">
        <w:rPr>
          <w:rFonts w:ascii="Times New Roman" w:eastAsia="Times New Roman" w:hAnsi="Times New Roman" w:cs="Times New Roman"/>
          <w:spacing w:val="10"/>
        </w:rPr>
        <w:t xml:space="preserve"> λ</w:t>
      </w:r>
      <w:r>
        <w:rPr>
          <w:rFonts w:ascii="Times New Roman" w:eastAsia="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eastAsia="Times New Roman" w:hAnsi="Times New Roman" w:cs="Times New Roman"/>
          <w:spacing w:val="10"/>
        </w:rPr>
      </w:pPr>
      <w:r w:rsidRPr="00A142FC">
        <w:rPr>
          <w:rFonts w:ascii="Times New Roman" w:eastAsia="Times New Roman" w:hAnsi="Times New Roman" w:cs="Times New Roman"/>
          <w:spacing w:val="10"/>
        </w:rPr>
        <w:tab/>
        <w:t>(d)</w:t>
      </w:r>
      <w:r w:rsidRPr="00A142FC">
        <w:rPr>
          <w:rFonts w:ascii="Times New Roman" w:eastAsia="Times New Roman" w:hAnsi="Times New Roman" w:cs="Times New Roman"/>
          <w:spacing w:val="10"/>
        </w:rPr>
        <w:tab/>
        <w:t>Fringes closer together as λ</w:t>
      </w:r>
      <w:r w:rsidRPr="00A142FC">
        <w:rPr>
          <w:rFonts w:ascii="Times New Roman" w:eastAsia="Times New Roman" w:hAnsi="Times New Roman" w:cs="Times New Roman"/>
          <w:spacing w:val="10"/>
          <w:vertAlign w:val="subscript"/>
        </w:rPr>
        <w:t>blue</w:t>
      </w:r>
      <w:r w:rsidRPr="00A142FC">
        <w:rPr>
          <w:rFonts w:ascii="Times New Roman" w:eastAsia="Times New Roman" w:hAnsi="Times New Roman" w:cs="Times New Roman"/>
          <w:spacing w:val="10"/>
        </w:rPr>
        <w:t xml:space="preserve"> ˂ λ</w:t>
      </w:r>
      <w:r w:rsidRPr="00A142FC">
        <w:rPr>
          <w:rFonts w:ascii="Times New Roman" w:eastAsia="Times New Roman" w:hAnsi="Times New Roman" w:cs="Times New Roman"/>
          <w:spacing w:val="10"/>
          <w:vertAlign w:val="subscript"/>
        </w:rPr>
        <w:t>yellow</w:t>
      </w:r>
      <w:r w:rsidRPr="00A142FC">
        <w:rPr>
          <w:rFonts w:ascii="Times New Roman" w:eastAsia="Times New Roman" w:hAnsi="Times New Roman" w:cs="Times New Roman"/>
          <w:spacing w:val="10"/>
        </w:rPr>
        <w:t xml:space="preserve"> and </w:t>
      </w:r>
      <w:r w:rsidRPr="00A142FC">
        <w:rPr>
          <w:rFonts w:ascii="Times New Roman" w:hAnsi="Times New Roman" w:cs="Times New Roman"/>
          <w:spacing w:val="10"/>
        </w:rPr>
        <w:t>Δ</w:t>
      </w:r>
      <w:r w:rsidRPr="00A611B6">
        <w:rPr>
          <w:rFonts w:ascii="Times New Roman" w:hAnsi="Times New Roman" w:cs="Times New Roman"/>
          <w:i w:val="0"/>
          <w:spacing w:val="10"/>
        </w:rPr>
        <w:t>x</w:t>
      </w:r>
      <w:r w:rsidRPr="00FA3C72">
        <w:rPr>
          <w:position w:val="-6"/>
        </w:rPr>
        <w:object w:dxaOrig="200" w:dyaOrig="220">
          <v:shape id="_x0000_i1050" type="#_x0000_t75" style="width:9.75pt;height:11.25pt" o:ole="">
            <v:imagedata r:id="rId62" o:title=""/>
          </v:shape>
          <o:OLEObject Type="Embed" ProgID="Equation.DSMT4" ShapeID="_x0000_i1050" DrawAspect="Content" ObjectID="_1471016760" r:id="rId63"/>
        </w:object>
      </w:r>
      <w:r w:rsidRPr="00A142FC">
        <w:rPr>
          <w:rFonts w:ascii="Times New Roman" w:eastAsia="Times New Roman" w:hAnsi="Times New Roman" w:cs="Times New Roman"/>
          <w:spacing w:val="10"/>
        </w:rPr>
        <w:t xml:space="preserve"> λ</w:t>
      </w:r>
      <w:r>
        <w:rPr>
          <w:rFonts w:ascii="Times New Roman" w:eastAsia="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eastAsia="Times New Roman" w:hAnsi="Times New Roman" w:cs="Times New Roman"/>
          <w:spacing w:val="10"/>
        </w:rPr>
        <w:tab/>
        <w:t>(e)</w:t>
      </w:r>
      <w:r w:rsidRPr="00A142FC">
        <w:rPr>
          <w:rFonts w:ascii="Times New Roman" w:eastAsia="Times New Roman" w:hAnsi="Times New Roman" w:cs="Times New Roman"/>
          <w:spacing w:val="10"/>
        </w:rPr>
        <w:tab/>
        <w:t xml:space="preserve">No change in fringe spacing as </w:t>
      </w:r>
      <w:r w:rsidRPr="00FA3C72">
        <w:rPr>
          <w:position w:val="-22"/>
        </w:rPr>
        <w:object w:dxaOrig="800" w:dyaOrig="580">
          <v:shape id="_x0000_i1051" type="#_x0000_t75" style="width:39.75pt;height:29.25pt" o:ole="">
            <v:imagedata r:id="rId64" o:title=""/>
          </v:shape>
          <o:OLEObject Type="Embed" ProgID="Equation.DSMT4" ShapeID="_x0000_i1051" DrawAspect="Content" ObjectID="_1471016761" r:id="rId65"/>
        </w:object>
      </w:r>
      <w:r w:rsidRPr="00A142FC">
        <w:rPr>
          <w:rFonts w:ascii="Times New Roman" w:eastAsia="Times New Roman" w:hAnsi="Times New Roman" w:cs="Times New Roman"/>
          <w:spacing w:val="10"/>
        </w:rPr>
        <w:t xml:space="preserve"> so numerator doubles and denominator doubles</w:t>
      </w:r>
      <w:r>
        <w:rPr>
          <w:rFonts w:ascii="Times New Roman" w:eastAsia="Times New Roman" w:hAnsi="Times New Roman" w:cs="Times New Roman"/>
          <w:spacing w:val="10"/>
        </w:rPr>
        <w:t>,</w:t>
      </w:r>
      <w:r w:rsidRPr="00A142FC">
        <w:rPr>
          <w:rFonts w:ascii="Times New Roman" w:eastAsia="Times New Roman" w:hAnsi="Times New Roman" w:cs="Times New Roman"/>
          <w:spacing w:val="10"/>
        </w:rPr>
        <w:t xml:space="preserve"> cancelling the overall effect on Δ</w:t>
      </w:r>
      <w:r w:rsidRPr="00A611B6">
        <w:rPr>
          <w:rFonts w:ascii="Times New Roman" w:eastAsia="Times New Roman" w:hAnsi="Times New Roman" w:cs="Times New Roman"/>
          <w:i w:val="0"/>
          <w:spacing w:val="10"/>
        </w:rPr>
        <w:t>x</w:t>
      </w:r>
      <w:r w:rsidRPr="00A142FC">
        <w:rPr>
          <w:rFonts w:ascii="Times New Roman" w:eastAsia="Times New Roman" w:hAnsi="Times New Roman" w:cs="Times New Roman"/>
          <w:spacing w:val="10"/>
        </w:rPr>
        <w:t xml:space="preserve">. </w:t>
      </w:r>
    </w:p>
    <w:p w:rsidR="00B94384" w:rsidRPr="00A142FC" w:rsidRDefault="00B94384" w:rsidP="008828B3">
      <w:pPr>
        <w:pStyle w:val="Heading3"/>
      </w:pPr>
      <w:bookmarkStart w:id="32" w:name="_Toc397274363"/>
      <w:r w:rsidRPr="00A142FC">
        <w:t>Polarisation</w:t>
      </w:r>
      <w:bookmarkEnd w:id="32"/>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vertAlign w:val="superscript"/>
        </w:rPr>
      </w:pPr>
      <w:r w:rsidRPr="00A142FC">
        <w:rPr>
          <w:rFonts w:ascii="Times New Roman" w:hAnsi="Times New Roman" w:cs="Times New Roman"/>
          <w:spacing w:val="10"/>
        </w:rPr>
        <w:t>1.</w:t>
      </w:r>
      <w:r w:rsidRPr="00A142FC">
        <w:rPr>
          <w:rFonts w:ascii="Times New Roman" w:hAnsi="Times New Roman" w:cs="Times New Roman"/>
          <w:spacing w:val="10"/>
        </w:rPr>
        <w:tab/>
        <w:t>53.1</w:t>
      </w:r>
      <w:r>
        <w:rPr>
          <w:rFonts w:ascii="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2.</w:t>
      </w:r>
      <w:r w:rsidRPr="00A142FC">
        <w:rPr>
          <w:rFonts w:ascii="Times New Roman" w:hAnsi="Times New Roman" w:cs="Times New Roman"/>
          <w:spacing w:val="10"/>
        </w:rPr>
        <w:tab/>
        <w:t>1.28</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3.</w:t>
      </w:r>
      <w:r w:rsidRPr="00A142FC">
        <w:rPr>
          <w:rFonts w:ascii="Times New Roman" w:hAnsi="Times New Roman" w:cs="Times New Roman"/>
          <w:spacing w:val="10"/>
        </w:rPr>
        <w:tab/>
      </w:r>
    </w:p>
    <w:p w:rsidR="00B94384" w:rsidRPr="00A142FC" w:rsidRDefault="00B94384" w:rsidP="008828B3">
      <w:pPr>
        <w:pStyle w:val="ListParagraph"/>
        <w:tabs>
          <w:tab w:val="left" w:pos="2618"/>
          <w:tab w:val="left" w:pos="333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r>
      <w:r w:rsidR="008828B3">
        <w:rPr>
          <w:rFonts w:ascii="Times New Roman" w:hAnsi="Times New Roman" w:cs="Times New Roman"/>
          <w:spacing w:val="10"/>
        </w:rPr>
        <w:tab/>
      </w:r>
      <w:r w:rsidRPr="00A142FC">
        <w:rPr>
          <w:rFonts w:ascii="Times New Roman" w:hAnsi="Times New Roman" w:cs="Times New Roman"/>
          <w:spacing w:val="10"/>
        </w:rPr>
        <w:t>N</w:t>
      </w:r>
    </w:p>
    <w:p w:rsidR="00B94384" w:rsidRPr="00A142FC" w:rsidRDefault="00B94384" w:rsidP="00B94384">
      <w:pPr>
        <w:pStyle w:val="ListParagraph"/>
        <w:tabs>
          <w:tab w:val="left" w:pos="567"/>
        </w:tabs>
        <w:spacing w:after="0" w:line="284" w:lineRule="atLeast"/>
        <w:ind w:left="0"/>
        <w:rPr>
          <w:rFonts w:ascii="Times New Roman" w:hAnsi="Times New Roman" w:cs="Times New Roman"/>
          <w:spacing w:val="10"/>
        </w:rPr>
      </w:pPr>
      <w:r>
        <w:rPr>
          <w:rFonts w:ascii="Times New Roman" w:hAnsi="Times New Roman" w:cs="Times New Roman"/>
          <w:noProof/>
          <w:spacing w:val="10"/>
        </w:rPr>
        <mc:AlternateContent>
          <mc:Choice Requires="wpg">
            <w:drawing>
              <wp:anchor distT="0" distB="0" distL="114300" distR="114300" simplePos="0" relativeHeight="251712000" behindDoc="0" locked="0" layoutInCell="1" allowOverlap="1" wp14:anchorId="3635D2F4" wp14:editId="49EABD05">
                <wp:simplePos x="0" y="0"/>
                <wp:positionH relativeFrom="column">
                  <wp:posOffset>1126490</wp:posOffset>
                </wp:positionH>
                <wp:positionV relativeFrom="paragraph">
                  <wp:posOffset>138430</wp:posOffset>
                </wp:positionV>
                <wp:extent cx="2082165" cy="1253490"/>
                <wp:effectExtent l="9525" t="8890" r="13335" b="42545"/>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1253490"/>
                          <a:chOff x="3900" y="4895"/>
                          <a:chExt cx="3279" cy="1974"/>
                        </a:xfrm>
                      </wpg:grpSpPr>
                      <wps:wsp>
                        <wps:cNvPr id="218" name="AutoShape 420"/>
                        <wps:cNvCnPr>
                          <a:cxnSpLocks noChangeShapeType="1"/>
                        </wps:cNvCnPr>
                        <wps:spPr bwMode="auto">
                          <a:xfrm>
                            <a:off x="3962" y="5062"/>
                            <a:ext cx="1552" cy="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421"/>
                        <wps:cNvCnPr>
                          <a:cxnSpLocks noChangeShapeType="1"/>
                        </wps:cNvCnPr>
                        <wps:spPr bwMode="auto">
                          <a:xfrm flipV="1">
                            <a:off x="5514" y="5062"/>
                            <a:ext cx="1287" cy="7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422"/>
                        <wps:cNvCnPr>
                          <a:cxnSpLocks noChangeShapeType="1"/>
                        </wps:cNvCnPr>
                        <wps:spPr bwMode="auto">
                          <a:xfrm>
                            <a:off x="3900" y="5838"/>
                            <a:ext cx="3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423"/>
                        <wps:cNvCnPr>
                          <a:cxnSpLocks noChangeShapeType="1"/>
                        </wps:cNvCnPr>
                        <wps:spPr bwMode="auto">
                          <a:xfrm>
                            <a:off x="5514" y="5848"/>
                            <a:ext cx="623" cy="1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424"/>
                        <wps:cNvCnPr>
                          <a:cxnSpLocks noChangeShapeType="1"/>
                        </wps:cNvCnPr>
                        <wps:spPr bwMode="auto">
                          <a:xfrm>
                            <a:off x="5524" y="4895"/>
                            <a:ext cx="0" cy="18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AutoShape 425"/>
                        <wps:cNvCnPr>
                          <a:cxnSpLocks noChangeShapeType="1"/>
                        </wps:cNvCnPr>
                        <wps:spPr bwMode="auto">
                          <a:xfrm>
                            <a:off x="5330" y="5848"/>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426"/>
                        <wps:cNvCnPr>
                          <a:cxnSpLocks noChangeShapeType="1"/>
                        </wps:cNvCnPr>
                        <wps:spPr bwMode="auto">
                          <a:xfrm>
                            <a:off x="5330" y="6030"/>
                            <a:ext cx="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427"/>
                        <wps:cNvCnPr>
                          <a:cxnSpLocks noChangeShapeType="1"/>
                        </wps:cNvCnPr>
                        <wps:spPr bwMode="auto">
                          <a:xfrm>
                            <a:off x="4319" y="5230"/>
                            <a:ext cx="245" cy="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88.7pt;margin-top:10.9pt;width:163.95pt;height:98.7pt;z-index:251712000" coordorigin="3900,4895" coordsize="3279,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">
                <v:shape id="AutoShape 420" o:spid="_x0000_s1027" type="#_x0000_t32" style="position:absolute;left:3962;top:5062;width:1552;height: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421" o:spid="_x0000_s1028" type="#_x0000_t32" style="position:absolute;left:5514;top:5062;width:1287;height:7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768IAAADcAAAADwAAAGRycy9kb3ducmV2LnhtbESPQWsCMRSE70L/Q3gFb5pVUNrVKFYQ&#10;xIuohfb42Dx3g5uXZZNu1n9vBKHHYWa+YZbr3taio9Ybxwom4wwEceG04VLB92U3+gDhA7LG2jEp&#10;uJOH9eptsMRcu8gn6s6hFAnCPkcFVQhNLqUvKrLox64hTt7VtRZDkm0pdYsxwW0tp1k2lxYNp4UK&#10;G9pWVNzOf1aBiUfTNftt/Dr8/Hodydxnzig1fO83CxCB+vAffrX3WsF08gn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g768IAAADcAAAADwAAAAAAAAAAAAAA&#10;AAChAgAAZHJzL2Rvd25yZXYueG1sUEsFBgAAAAAEAAQA+QAAAJADAAAAAA==&#10;">
                  <v:stroke endarrow="block"/>
                </v:shape>
                <v:shape id="AutoShape 422" o:spid="_x0000_s1029" type="#_x0000_t32" style="position:absolute;left:3900;top:5838;width:32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423" o:spid="_x0000_s1030" type="#_x0000_t32" style="position:absolute;left:5514;top:5848;width:623;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424" o:spid="_x0000_s1031" type="#_x0000_t32" style="position:absolute;left:5524;top:4895;width:0;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f4cUAAADcAAAADwAAAGRycy9kb3ducmV2LnhtbESPUUvDMBSF34X9h3CFvYhLrTikNh1D&#10;EBwirlPw9dJcm9LmJjRZV/31RhD2eDjnfIdTbmY7iInG0DlWcLPKQBA3TnfcKvh4f7q+BxEissbB&#10;MSn4pgCbanFRYqHdiWuaDrEVCcKhQAUmRl9IGRpDFsPKeeLkfbnRYkxybKUe8ZTgdpB5lq2lxY7T&#10;gkFPj4aa/nC0Cvqpf6v3d8FfHX9o/eLN6+72Uyu1vJy3DyAizfEc/m8/awV5n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1f4cUAAADcAAAADwAAAAAAAAAA&#10;AAAAAAChAgAAZHJzL2Rvd25yZXYueG1sUEsFBgAAAAAEAAQA+QAAAJMDAAAAAA==&#10;">
                  <v:stroke dashstyle="dash"/>
                </v:shape>
                <v:shape id="AutoShape 425" o:spid="_x0000_s1032" type="#_x0000_t32" style="position:absolute;left:5330;top:5848;width:0;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426" o:spid="_x0000_s1033" type="#_x0000_t32" style="position:absolute;left:5330;top:6030;width: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427" o:spid="_x0000_s1034" type="#_x0000_t32" style="position:absolute;left:4319;top:5230;width:245;height: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group>
            </w:pict>
          </mc:Fallback>
        </mc:AlternateContent>
      </w:r>
    </w:p>
    <w:p w:rsidR="00B94384" w:rsidRPr="00A142FC" w:rsidRDefault="00B94384" w:rsidP="00B94384">
      <w:pPr>
        <w:pStyle w:val="ListParagraph"/>
        <w:tabs>
          <w:tab w:val="left" w:pos="567"/>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2977"/>
          <w:tab w:val="left" w:pos="347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54</w:t>
      </w:r>
      <w:r>
        <w:rPr>
          <w:rFonts w:ascii="Times New Roman" w:hAnsi="Times New Roman" w:cs="Times New Roman"/>
          <w:spacing w:val="10"/>
          <w:vertAlign w:val="superscript"/>
        </w:rPr>
        <w:t>o</w:t>
      </w:r>
      <w:r w:rsidRPr="00A142FC">
        <w:rPr>
          <w:rFonts w:ascii="Times New Roman" w:hAnsi="Times New Roman" w:cs="Times New Roman"/>
          <w:spacing w:val="10"/>
        </w:rPr>
        <w:tab/>
        <w:t>54</w:t>
      </w:r>
      <w:r>
        <w:rPr>
          <w:rFonts w:ascii="Times New Roman" w:hAnsi="Times New Roman" w:cs="Times New Roman"/>
          <w:spacing w:val="10"/>
        </w:rPr>
        <w:t>°</w:t>
      </w:r>
    </w:p>
    <w:p w:rsidR="00B94384" w:rsidRPr="00A142FC" w:rsidRDefault="00B94384" w:rsidP="00B94384">
      <w:pPr>
        <w:pStyle w:val="ListParagraph"/>
        <w:tabs>
          <w:tab w:val="left" w:pos="2552"/>
          <w:tab w:val="left" w:pos="3969"/>
        </w:tabs>
        <w:spacing w:after="0" w:line="284" w:lineRule="atLeast"/>
        <w:ind w:left="0"/>
        <w:rPr>
          <w:rFonts w:ascii="Times New Roman" w:hAnsi="Times New Roman" w:cs="Times New Roman"/>
          <w:spacing w:val="10"/>
          <w:vertAlign w:val="superscript"/>
        </w:rPr>
      </w:pPr>
      <w:r w:rsidRPr="00A142FC">
        <w:rPr>
          <w:rFonts w:ascii="Times New Roman" w:hAnsi="Times New Roman" w:cs="Times New Roman"/>
          <w:spacing w:val="10"/>
        </w:rPr>
        <w:tab/>
        <w:t>36</w:t>
      </w:r>
      <w:r>
        <w:rPr>
          <w:rFonts w:ascii="Times New Roman" w:hAnsi="Times New Roman" w:cs="Times New Roman"/>
          <w:spacing w:val="10"/>
        </w:rPr>
        <w:t>°</w:t>
      </w:r>
      <w:r w:rsidRPr="00A142FC">
        <w:rPr>
          <w:rFonts w:ascii="Times New Roman" w:hAnsi="Times New Roman" w:cs="Times New Roman"/>
          <w:spacing w:val="10"/>
          <w:vertAlign w:val="superscript"/>
        </w:rPr>
        <w:t xml:space="preserve"> </w:t>
      </w:r>
      <w:r w:rsidRPr="00A142FC">
        <w:rPr>
          <w:rFonts w:ascii="Times New Roman" w:hAnsi="Times New Roman" w:cs="Times New Roman"/>
          <w:spacing w:val="10"/>
          <w:vertAlign w:val="superscript"/>
        </w:rPr>
        <w:tab/>
      </w:r>
      <w:r w:rsidRPr="00A142FC">
        <w:rPr>
          <w:rFonts w:ascii="Times New Roman" w:hAnsi="Times New Roman" w:cs="Times New Roman"/>
          <w:spacing w:val="10"/>
        </w:rPr>
        <w:t>36</w:t>
      </w:r>
      <w:r>
        <w:rPr>
          <w:rFonts w:ascii="Times New Roman" w:hAnsi="Times New Roman" w:cs="Times New Roman"/>
          <w:spacing w:val="10"/>
        </w:rPr>
        <w:t>°</w:t>
      </w:r>
    </w:p>
    <w:p w:rsidR="00B94384" w:rsidRPr="00A142FC" w:rsidRDefault="00B94384" w:rsidP="00B94384">
      <w:pPr>
        <w:pStyle w:val="ListParagraph"/>
        <w:tabs>
          <w:tab w:val="left" w:pos="3686"/>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lastRenderedPageBreak/>
        <w:tab/>
        <w:t>54</w:t>
      </w:r>
      <w:r>
        <w:rPr>
          <w:rFonts w:ascii="Times New Roman" w:hAnsi="Times New Roman" w:cs="Times New Roman"/>
          <w:spacing w:val="10"/>
        </w:rPr>
        <w:t>°</w:t>
      </w:r>
    </w:p>
    <w:p w:rsidR="00B94384" w:rsidRPr="00A142FC" w:rsidRDefault="00B94384" w:rsidP="00B94384">
      <w:pPr>
        <w:pStyle w:val="ListParagraph"/>
        <w:tabs>
          <w:tab w:val="left" w:pos="567"/>
        </w:tabs>
        <w:spacing w:after="0" w:line="284" w:lineRule="atLeast"/>
        <w:ind w:left="0"/>
        <w:rPr>
          <w:rFonts w:ascii="Times New Roman" w:hAnsi="Times New Roman" w:cs="Times New Roman"/>
          <w:spacing w:val="10"/>
        </w:rPr>
      </w:pPr>
    </w:p>
    <w:p w:rsidR="00B94384" w:rsidRPr="00A142FC" w:rsidRDefault="00B94384" w:rsidP="00B94384">
      <w:pPr>
        <w:pStyle w:val="ListParagraph"/>
        <w:tabs>
          <w:tab w:val="left" w:pos="3472"/>
        </w:tabs>
        <w:spacing w:after="0" w:line="284" w:lineRule="atLeast"/>
        <w:ind w:left="0"/>
        <w:rPr>
          <w:rFonts w:ascii="Times New Roman" w:hAnsi="Times New Roman" w:cs="Times New Roman"/>
          <w:spacing w:val="10"/>
        </w:rPr>
      </w:pPr>
      <w:r w:rsidRPr="00A142FC">
        <w:rPr>
          <w:rFonts w:ascii="Times New Roman" w:hAnsi="Times New Roman" w:cs="Times New Roman"/>
          <w:spacing w:val="10"/>
        </w:rPr>
        <w:tab/>
        <w:t>36</w:t>
      </w:r>
      <w:r>
        <w:rPr>
          <w:rFonts w:ascii="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4.</w:t>
      </w:r>
      <w:r w:rsidRPr="00A142FC">
        <w:rPr>
          <w:rFonts w:ascii="Times New Roman" w:hAnsi="Times New Roman" w:cs="Times New Roman"/>
          <w:spacing w:val="10"/>
        </w:rPr>
        <w:tab/>
        <w:t>57</w:t>
      </w:r>
      <w:r>
        <w:rPr>
          <w:rFonts w:ascii="Times New Roman" w:hAnsi="Times New Roman" w:cs="Times New Roman"/>
          <w:spacing w:val="10"/>
        </w:rPr>
        <w:t>°</w:t>
      </w:r>
      <w:r w:rsidRPr="00A142FC">
        <w:rPr>
          <w:rFonts w:ascii="Times New Roman" w:hAnsi="Times New Roman" w:cs="Times New Roman"/>
          <w:spacing w:val="10"/>
        </w:rPr>
        <w:t xml:space="preserve"> </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5.</w:t>
      </w:r>
      <w:r w:rsidRPr="00A142FC">
        <w:rPr>
          <w:rFonts w:ascii="Times New Roman" w:hAnsi="Times New Roman" w:cs="Times New Roman"/>
          <w:spacing w:val="10"/>
        </w:rPr>
        <w:tab/>
        <w:t xml:space="preserve">No. Show </w:t>
      </w:r>
      <w:r w:rsidRPr="00A611B6">
        <w:rPr>
          <w:rFonts w:ascii="Times New Roman" w:hAnsi="Times New Roman" w:cs="Times New Roman"/>
          <w:i w:val="0"/>
          <w:spacing w:val="10"/>
        </w:rPr>
        <w:t>n</w:t>
      </w:r>
      <w:r w:rsidRPr="00A142FC">
        <w:rPr>
          <w:rFonts w:ascii="Times New Roman" w:hAnsi="Times New Roman" w:cs="Times New Roman"/>
          <w:spacing w:val="10"/>
        </w:rPr>
        <w:t xml:space="preserve"> = 1.51 so </w:t>
      </w:r>
      <w:r w:rsidRPr="00A611B6">
        <w:rPr>
          <w:rFonts w:ascii="Times New Roman" w:hAnsi="Times New Roman" w:cs="Times New Roman"/>
          <w:i w:val="0"/>
          <w:spacing w:val="10"/>
        </w:rPr>
        <w:t>i</w:t>
      </w:r>
      <w:r w:rsidRPr="00A142FC">
        <w:rPr>
          <w:rFonts w:ascii="Times New Roman" w:hAnsi="Times New Roman" w:cs="Times New Roman"/>
          <w:spacing w:val="10"/>
          <w:vertAlign w:val="subscript"/>
        </w:rPr>
        <w:t>p</w:t>
      </w:r>
      <w:r w:rsidRPr="00A142FC">
        <w:rPr>
          <w:rFonts w:ascii="Times New Roman" w:hAnsi="Times New Roman" w:cs="Times New Roman"/>
          <w:spacing w:val="10"/>
        </w:rPr>
        <w:t xml:space="preserve"> = 56</w:t>
      </w:r>
      <w:r>
        <w:rPr>
          <w:rFonts w:ascii="Times New Roman" w:hAnsi="Times New Roman" w:cs="Times New Roman"/>
          <w:spacing w:val="10"/>
        </w:rPr>
        <w:t>°</w:t>
      </w:r>
      <w:r w:rsidRPr="00A142FC">
        <w:rPr>
          <w:rFonts w:ascii="Times New Roman" w:hAnsi="Times New Roman" w:cs="Times New Roman"/>
          <w:spacing w:val="10"/>
        </w:rPr>
        <w:t xml:space="preserve"> not 51</w:t>
      </w:r>
      <w:r>
        <w:rPr>
          <w:rFonts w:ascii="Times New Roman" w:hAnsi="Times New Roman" w:cs="Times New Roman"/>
          <w:spacing w:val="10"/>
        </w:rPr>
        <w:t>°</w:t>
      </w:r>
      <w:r w:rsidRPr="00A611B6">
        <w:rPr>
          <w:rFonts w:ascii="Times New Roman" w:hAnsi="Times New Roman" w:cs="Times New Roman"/>
          <w:spacing w:val="10"/>
        </w:rPr>
        <w:t>, or</w:t>
      </w:r>
      <w:r w:rsidRPr="00A142FC">
        <w:rPr>
          <w:rFonts w:ascii="Times New Roman" w:hAnsi="Times New Roman" w:cs="Times New Roman"/>
          <w:spacing w:val="10"/>
        </w:rPr>
        <w:t xml:space="preserve"> angle between reflected and refracted rays is 98</w:t>
      </w:r>
      <w:r>
        <w:rPr>
          <w:rFonts w:ascii="Times New Roman" w:hAnsi="Times New Roman" w:cs="Times New Roman"/>
          <w:spacing w:val="10"/>
        </w:rPr>
        <w:t>°</w:t>
      </w:r>
      <w:r w:rsidRPr="00A142FC">
        <w:rPr>
          <w:rFonts w:ascii="Times New Roman" w:hAnsi="Times New Roman" w:cs="Times New Roman"/>
          <w:spacing w:val="10"/>
        </w:rPr>
        <w:t xml:space="preserve"> and not 90</w:t>
      </w:r>
      <w:r>
        <w:rPr>
          <w:rFonts w:ascii="Times New Roman" w:hAnsi="Times New Roman" w:cs="Times New Roman"/>
          <w:spacing w:val="10"/>
        </w:rPr>
        <w:t>°</w:t>
      </w:r>
      <w:r w:rsidRPr="00A142FC">
        <w:rPr>
          <w:rFonts w:ascii="Times New Roman" w:hAnsi="Times New Roman" w:cs="Times New Roman"/>
          <w:spacing w:val="10"/>
        </w:rPr>
        <w:t>.</w:t>
      </w:r>
    </w:p>
    <w:p w:rsidR="00B94384" w:rsidRPr="00A142FC" w:rsidRDefault="00B94384" w:rsidP="00B94384">
      <w:pPr>
        <w:pStyle w:val="ListParagraph"/>
        <w:tabs>
          <w:tab w:val="left" w:pos="567"/>
          <w:tab w:val="left" w:pos="1134"/>
        </w:tabs>
        <w:spacing w:after="0" w:line="284" w:lineRule="atLeast"/>
        <w:ind w:left="1134" w:hanging="1134"/>
        <w:rPr>
          <w:rFonts w:ascii="Times New Roman" w:hAnsi="Times New Roman" w:cs="Times New Roman"/>
          <w:spacing w:val="10"/>
        </w:rPr>
      </w:pPr>
      <w:r w:rsidRPr="00A142FC">
        <w:rPr>
          <w:rFonts w:ascii="Times New Roman" w:hAnsi="Times New Roman" w:cs="Times New Roman"/>
          <w:spacing w:val="10"/>
        </w:rPr>
        <w:t>6.</w:t>
      </w:r>
      <w:r w:rsidRPr="00A142FC">
        <w:rPr>
          <w:rFonts w:ascii="Times New Roman" w:hAnsi="Times New Roman" w:cs="Times New Roman"/>
          <w:spacing w:val="10"/>
        </w:rPr>
        <w:tab/>
        <w:t>1.6</w:t>
      </w:r>
    </w:p>
    <w:p w:rsidR="00B94384" w:rsidRDefault="00B94384" w:rsidP="004A04E2">
      <w:pPr>
        <w:pStyle w:val="ListParagraph"/>
        <w:tabs>
          <w:tab w:val="left" w:pos="567"/>
          <w:tab w:val="left" w:pos="1134"/>
          <w:tab w:val="left" w:pos="1701"/>
        </w:tabs>
        <w:spacing w:after="0" w:line="284" w:lineRule="atLeast"/>
        <w:ind w:left="567" w:hanging="567"/>
        <w:rPr>
          <w:rFonts w:ascii="Times New Roman" w:hAnsi="Times New Roman" w:cs="Times New Roman"/>
          <w:spacing w:val="10"/>
        </w:rPr>
      </w:pPr>
    </w:p>
    <w:p w:rsidR="009D5CB4" w:rsidRDefault="009D5CB4">
      <w:pPr>
        <w:rPr>
          <w:sz w:val="40"/>
        </w:rPr>
      </w:pPr>
      <w:r>
        <w:rPr>
          <w:sz w:val="40"/>
        </w:rPr>
        <w:br w:type="page"/>
      </w:r>
    </w:p>
    <w:p w:rsidR="00446E33" w:rsidRPr="000D64E6" w:rsidRDefault="00446E33" w:rsidP="00584F8F">
      <w:pPr>
        <w:pStyle w:val="Title"/>
      </w:pPr>
      <w:r w:rsidRPr="000D64E6">
        <w:lastRenderedPageBreak/>
        <w:t>Electromagnetism</w:t>
      </w:r>
    </w:p>
    <w:p w:rsidR="00446E33" w:rsidRPr="00584F8F" w:rsidRDefault="009D5CB4" w:rsidP="00584F8F">
      <w:pPr>
        <w:pStyle w:val="Heading1"/>
      </w:pPr>
      <w:bookmarkStart w:id="33" w:name="_Toc397274364"/>
      <w:r w:rsidRPr="009D5CB4">
        <w:t>Electromagnetism</w:t>
      </w:r>
      <w:r>
        <w:t xml:space="preserve"> </w:t>
      </w:r>
      <w:r w:rsidR="00446E33" w:rsidRPr="00584F8F">
        <w:t>Questions</w:t>
      </w:r>
      <w:bookmarkEnd w:id="33"/>
    </w:p>
    <w:p w:rsidR="00446E33" w:rsidRPr="000D64E6" w:rsidRDefault="00446E33" w:rsidP="00584F8F">
      <w:pPr>
        <w:rPr>
          <w:lang w:val="fr-FR"/>
        </w:rPr>
      </w:pPr>
    </w:p>
    <w:p w:rsidR="00446E33" w:rsidRPr="000D64E6" w:rsidRDefault="00446E33" w:rsidP="00584F8F">
      <w:pPr>
        <w:pStyle w:val="Heading2"/>
      </w:pPr>
      <w:bookmarkStart w:id="34" w:name="_Toc397274365"/>
      <w:r w:rsidRPr="000D64E6">
        <w:t>Electromagnetism unit examples</w:t>
      </w:r>
      <w:bookmarkEnd w:id="34"/>
    </w:p>
    <w:p w:rsidR="00446E33" w:rsidRPr="000D64E6" w:rsidRDefault="00446E33" w:rsidP="00584F8F"/>
    <w:p w:rsidR="00446E33" w:rsidRPr="009D5CB4" w:rsidRDefault="00446E33" w:rsidP="009D5CB4">
      <w:pPr>
        <w:pStyle w:val="Heading2"/>
      </w:pPr>
      <w:bookmarkStart w:id="35" w:name="_Toc397274366"/>
      <w:r w:rsidRPr="009D5CB4">
        <w:t>Fields</w:t>
      </w:r>
      <w:bookmarkEnd w:id="35"/>
    </w:p>
    <w:p w:rsidR="00446E33" w:rsidRPr="000D64E6" w:rsidRDefault="00446E33" w:rsidP="00446E33">
      <w:pPr>
        <w:spacing w:line="284" w:lineRule="atLeast"/>
        <w:rPr>
          <w:b/>
          <w:spacing w:val="10"/>
        </w:rPr>
      </w:pPr>
    </w:p>
    <w:p w:rsidR="00446E33" w:rsidRPr="000D64E6" w:rsidRDefault="00446E33" w:rsidP="00446E33">
      <w:pPr>
        <w:pStyle w:val="Heading2"/>
        <w:spacing w:line="284" w:lineRule="atLeast"/>
        <w:rPr>
          <w:spacing w:val="10"/>
        </w:rPr>
      </w:pPr>
      <w:bookmarkStart w:id="36" w:name="_Toc397274367"/>
      <w:r w:rsidRPr="000D64E6">
        <w:rPr>
          <w:spacing w:val="10"/>
        </w:rPr>
        <w:t>Coulomb’s inverse square law</w:t>
      </w:r>
      <w:bookmarkEnd w:id="36"/>
    </w:p>
    <w:p w:rsidR="00446E33" w:rsidRPr="000D64E6" w:rsidRDefault="00446E33" w:rsidP="00446E33">
      <w:pPr>
        <w:pStyle w:val="Text"/>
        <w:rPr>
          <w:rFonts w:eastAsia="Calibri"/>
        </w:rPr>
      </w:pPr>
      <w:r w:rsidRPr="000D64E6">
        <w:rPr>
          <w:rFonts w:eastAsia="Calibri"/>
        </w:rPr>
        <w:t>1.</w:t>
      </w:r>
      <w:r w:rsidRPr="000D64E6">
        <w:rPr>
          <w:rFonts w:eastAsia="Calibri"/>
        </w:rPr>
        <w:tab/>
        <w:t>State the relationship for Coulomb’s inverse square law for the force between two point charges.</w:t>
      </w:r>
    </w:p>
    <w:p w:rsidR="00446E33" w:rsidRPr="000D64E6" w:rsidRDefault="00446E33" w:rsidP="00446E33">
      <w:pPr>
        <w:pStyle w:val="Text"/>
        <w:ind w:firstLine="0"/>
        <w:rPr>
          <w:rFonts w:eastAsia="Calibri"/>
        </w:rPr>
      </w:pPr>
      <w:r w:rsidRPr="000D64E6">
        <w:rPr>
          <w:rFonts w:eastAsia="Calibri"/>
        </w:rPr>
        <w:t>State the name and unit for each quantity used in the relationship.</w:t>
      </w:r>
    </w:p>
    <w:p w:rsidR="00446E33" w:rsidRPr="000D64E6" w:rsidRDefault="00446E33" w:rsidP="00446E33">
      <w:pPr>
        <w:spacing w:line="284" w:lineRule="atLeast"/>
        <w:ind w:left="567" w:hanging="567"/>
        <w:rPr>
          <w:spacing w:val="10"/>
        </w:rPr>
      </w:pP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2.</w:t>
      </w:r>
      <w:r w:rsidRPr="000D64E6">
        <w:rPr>
          <w:spacing w:val="10"/>
        </w:rPr>
        <w:tab/>
        <w:t>Two electrons are placed 1.5 nm apart. Calculate the electrostatic force acting on each electron.</w:t>
      </w:r>
    </w:p>
    <w:p w:rsidR="00446E33" w:rsidRPr="000D64E6" w:rsidRDefault="00446E33" w:rsidP="00446E33">
      <w:pPr>
        <w:pStyle w:val="Text"/>
        <w:rPr>
          <w:rFonts w:eastAsia="Calibri"/>
        </w:rPr>
      </w:pPr>
      <w:r w:rsidRPr="000D64E6">
        <w:rPr>
          <w:rFonts w:eastAsia="Calibri"/>
        </w:rPr>
        <w:t>3.</w:t>
      </w:r>
      <w:r w:rsidRPr="000D64E6">
        <w:rPr>
          <w:rFonts w:eastAsia="Calibri"/>
        </w:rPr>
        <w:tab/>
        <w:t xml:space="preserve">The electrostatic repulsive force between two protons in a nucleus is </w:t>
      </w:r>
    </w:p>
    <w:p w:rsidR="00446E33" w:rsidRPr="000D64E6" w:rsidRDefault="00446E33" w:rsidP="00446E33">
      <w:pPr>
        <w:pStyle w:val="Text"/>
        <w:ind w:firstLine="0"/>
        <w:rPr>
          <w:rFonts w:eastAsia="Calibri"/>
        </w:rPr>
      </w:pPr>
      <w:r w:rsidRPr="000D64E6">
        <w:rPr>
          <w:rFonts w:eastAsia="Calibri"/>
        </w:rPr>
        <w:t>14 N.</w:t>
      </w:r>
    </w:p>
    <w:p w:rsidR="00446E33" w:rsidRPr="000D64E6" w:rsidRDefault="00446E33" w:rsidP="00446E33">
      <w:pPr>
        <w:pStyle w:val="Text"/>
        <w:ind w:firstLine="0"/>
        <w:rPr>
          <w:rFonts w:eastAsia="Calibri"/>
        </w:rPr>
      </w:pPr>
      <w:r w:rsidRPr="000D64E6">
        <w:rPr>
          <w:rFonts w:eastAsia="Calibri"/>
        </w:rPr>
        <w:t>Calculate the separation between the protons.</w:t>
      </w:r>
    </w:p>
    <w:p w:rsidR="00446E33" w:rsidRPr="000D64E6" w:rsidRDefault="00446E33" w:rsidP="00446E33">
      <w:pPr>
        <w:autoSpaceDE w:val="0"/>
        <w:autoSpaceDN w:val="0"/>
        <w:adjustRightInd w:val="0"/>
        <w:spacing w:line="284" w:lineRule="atLeast"/>
        <w:ind w:left="567" w:hanging="567"/>
        <w:rPr>
          <w:spacing w:val="10"/>
        </w:rPr>
      </w:pPr>
    </w:p>
    <w:p w:rsidR="00446E33" w:rsidRPr="000D64E6" w:rsidRDefault="00446E33" w:rsidP="00446E33">
      <w:pPr>
        <w:autoSpaceDE w:val="0"/>
        <w:autoSpaceDN w:val="0"/>
        <w:adjustRightInd w:val="0"/>
        <w:ind w:left="567" w:hanging="567"/>
        <w:rPr>
          <w:rFonts w:ascii="MS Shell Dlg 2" w:hAnsi="MS Shell Dlg 2" w:cs="MS Shell Dlg 2"/>
          <w:sz w:val="17"/>
          <w:szCs w:val="17"/>
        </w:rPr>
      </w:pPr>
      <w:r w:rsidRPr="000D64E6">
        <w:rPr>
          <w:spacing w:val="10"/>
        </w:rPr>
        <w:t>4.</w:t>
      </w:r>
      <w:r w:rsidRPr="000D64E6">
        <w:rPr>
          <w:spacing w:val="10"/>
        </w:rPr>
        <w:tab/>
        <w:t>A point charge of + 2</w:t>
      </w:r>
      <w:r w:rsidRPr="000D64E6">
        <w:rPr>
          <w:rFonts w:ascii="Symbol" w:hAnsi="Symbol" w:cs="Symbol"/>
          <w:sz w:val="23"/>
          <w:szCs w:val="23"/>
        </w:rPr>
        <w:t></w:t>
      </w:r>
      <w:r w:rsidRPr="000D64E6">
        <w:rPr>
          <w:spacing w:val="10"/>
        </w:rPr>
        <w:t>0 × 10</w:t>
      </w:r>
      <w:r w:rsidRPr="000D64E6">
        <w:rPr>
          <w:spacing w:val="10"/>
          <w:vertAlign w:val="superscript"/>
        </w:rPr>
        <w:t>–8</w:t>
      </w:r>
      <w:r w:rsidRPr="000D64E6">
        <w:rPr>
          <w:spacing w:val="10"/>
        </w:rPr>
        <w:t xml:space="preserve"> C is placed a distance of 2</w:t>
      </w:r>
      <w:r w:rsidRPr="000D64E6">
        <w:rPr>
          <w:rFonts w:ascii="Symbol" w:hAnsi="Symbol" w:cs="Symbol"/>
          <w:sz w:val="23"/>
          <w:szCs w:val="23"/>
        </w:rPr>
        <w:t></w:t>
      </w:r>
      <w:r w:rsidRPr="000D64E6">
        <w:rPr>
          <w:spacing w:val="10"/>
        </w:rPr>
        <w:t>0 mm from a point charge of –4</w:t>
      </w:r>
      <w:r w:rsidRPr="000D64E6">
        <w:rPr>
          <w:rFonts w:ascii="Symbol" w:hAnsi="Symbol" w:cs="Symbol"/>
          <w:sz w:val="23"/>
          <w:szCs w:val="23"/>
        </w:rPr>
        <w:t></w:t>
      </w:r>
      <w:r w:rsidRPr="000D64E6">
        <w:rPr>
          <w:spacing w:val="10"/>
        </w:rPr>
        <w:t>0 × 10</w:t>
      </w:r>
      <w:r w:rsidRPr="000D64E6">
        <w:rPr>
          <w:spacing w:val="10"/>
          <w:vertAlign w:val="superscript"/>
        </w:rPr>
        <w:t>–8</w:t>
      </w:r>
      <w:r w:rsidRPr="000D64E6">
        <w:rPr>
          <w:spacing w:val="10"/>
        </w:rPr>
        <w:t xml:space="preserve"> C.</w: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Calculate the electrostatic force between the charges.</w:t>
      </w:r>
    </w:p>
    <w:p w:rsidR="00446E33" w:rsidRPr="000D64E6" w:rsidRDefault="00446E33" w:rsidP="00446E33">
      <w:pPr>
        <w:spacing w:line="284" w:lineRule="atLeast"/>
        <w:ind w:left="1134" w:hanging="567"/>
        <w:rPr>
          <w:spacing w:val="10"/>
        </w:rPr>
      </w:pPr>
      <w:r w:rsidRPr="000D64E6">
        <w:rPr>
          <w:spacing w:val="10"/>
        </w:rPr>
        <w:t>(b)</w:t>
      </w:r>
      <w:r w:rsidRPr="000D64E6">
        <w:rPr>
          <w:spacing w:val="10"/>
        </w:rPr>
        <w:tab/>
        <w:t>The distance between the same charges is adjusted until the force between the charges is 1</w:t>
      </w:r>
      <w:r w:rsidRPr="000D64E6">
        <w:rPr>
          <w:rFonts w:ascii="Symbol" w:hAnsi="Symbol" w:cs="Symbol"/>
          <w:sz w:val="23"/>
          <w:szCs w:val="23"/>
        </w:rPr>
        <w:t></w:t>
      </w:r>
      <w:r w:rsidRPr="000D64E6">
        <w:rPr>
          <w:spacing w:val="10"/>
        </w:rPr>
        <w:t>0 × 10</w:t>
      </w:r>
      <w:r w:rsidRPr="000D64E6">
        <w:rPr>
          <w:spacing w:val="10"/>
          <w:vertAlign w:val="superscript"/>
        </w:rPr>
        <w:t>–4</w:t>
      </w:r>
      <w:r w:rsidRPr="000D64E6">
        <w:rPr>
          <w:spacing w:val="10"/>
        </w:rPr>
        <w:t xml:space="preserve"> N.</w:t>
      </w:r>
    </w:p>
    <w:p w:rsidR="00446E33" w:rsidRPr="000D64E6" w:rsidRDefault="00446E33" w:rsidP="00446E33">
      <w:pPr>
        <w:spacing w:line="284" w:lineRule="atLeast"/>
        <w:ind w:left="1134" w:hanging="567"/>
        <w:rPr>
          <w:spacing w:val="10"/>
        </w:rPr>
      </w:pPr>
      <w:r w:rsidRPr="000D64E6">
        <w:rPr>
          <w:spacing w:val="10"/>
        </w:rPr>
        <w:tab/>
        <w:t>Calculate this new distance between the charges.</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5.</w:t>
      </w:r>
      <w:r w:rsidRPr="000D64E6">
        <w:rPr>
          <w:spacing w:val="10"/>
        </w:rPr>
        <w:tab/>
        <w:t>Three point charges X, Y and Z each of +20 nC are placed on a straight line as shown.</w:t>
      </w:r>
    </w:p>
    <w:p w:rsidR="00446E33" w:rsidRPr="000D64E6" w:rsidRDefault="00446E33" w:rsidP="00446E33">
      <w:pPr>
        <w:autoSpaceDE w:val="0"/>
        <w:autoSpaceDN w:val="0"/>
        <w:adjustRightInd w:val="0"/>
        <w:spacing w:line="284" w:lineRule="atLeast"/>
        <w:ind w:left="567"/>
        <w:rPr>
          <w:spacing w:val="10"/>
        </w:rPr>
      </w:pPr>
      <w:r w:rsidRPr="000D64E6">
        <w:rPr>
          <w:spacing w:val="10"/>
        </w:rPr>
        <w:t>Calculate the electrostatic force acting on charge Z.</w:t>
      </w:r>
    </w:p>
    <w:p w:rsidR="00446E33" w:rsidRPr="000D64E6" w:rsidRDefault="00446E33" w:rsidP="00446E33">
      <w:pPr>
        <w:autoSpaceDE w:val="0"/>
        <w:autoSpaceDN w:val="0"/>
        <w:adjustRightInd w:val="0"/>
        <w:spacing w:line="284" w:lineRule="atLeast"/>
        <w:ind w:firstLine="180"/>
        <w:jc w:val="center"/>
        <w:rPr>
          <w:spacing w:val="10"/>
        </w:rPr>
      </w:pPr>
      <w:r>
        <w:rPr>
          <w:noProof/>
          <w:spacing w:val="10"/>
        </w:rPr>
        <mc:AlternateContent>
          <mc:Choice Requires="wpg">
            <w:drawing>
              <wp:inline distT="0" distB="0" distL="0" distR="0" wp14:anchorId="4D62559D" wp14:editId="507B37FC">
                <wp:extent cx="2500630" cy="842645"/>
                <wp:effectExtent l="3175" t="4445" r="1270" b="635"/>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842645"/>
                          <a:chOff x="2440" y="9261"/>
                          <a:chExt cx="3938" cy="1327"/>
                        </a:xfrm>
                      </wpg:grpSpPr>
                      <wps:wsp>
                        <wps:cNvPr id="1433" name="Text Box 1190"/>
                        <wps:cNvSpPr txBox="1">
                          <a:spLocks noChangeArrowheads="1"/>
                        </wps:cNvSpPr>
                        <wps:spPr bwMode="auto">
                          <a:xfrm>
                            <a:off x="4721" y="10212"/>
                            <a:ext cx="107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0.80 m</w:t>
                              </w:r>
                            </w:p>
                          </w:txbxContent>
                        </wps:txbx>
                        <wps:bodyPr rot="0" vert="horz" wrap="square" lIns="91440" tIns="45720" rIns="91440" bIns="45720" anchor="t" anchorCtr="0" upright="1">
                          <a:noAutofit/>
                        </wps:bodyPr>
                      </wps:wsp>
                      <wps:wsp>
                        <wps:cNvPr id="1434" name="Text Box 1191"/>
                        <wps:cNvSpPr txBox="1">
                          <a:spLocks noChangeArrowheads="1"/>
                        </wps:cNvSpPr>
                        <wps:spPr bwMode="auto">
                          <a:xfrm>
                            <a:off x="2954" y="10212"/>
                            <a:ext cx="107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0.80 m</w:t>
                              </w:r>
                            </w:p>
                          </w:txbxContent>
                        </wps:txbx>
                        <wps:bodyPr rot="0" vert="horz" wrap="square" lIns="91440" tIns="45720" rIns="91440" bIns="45720" anchor="t" anchorCtr="0" upright="1">
                          <a:noAutofit/>
                        </wps:bodyPr>
                      </wps:wsp>
                      <wpg:grpSp>
                        <wpg:cNvPr id="1435" name="Group 1192"/>
                        <wpg:cNvGrpSpPr>
                          <a:grpSpLocks/>
                        </wpg:cNvGrpSpPr>
                        <wpg:grpSpPr bwMode="auto">
                          <a:xfrm>
                            <a:off x="2440" y="9261"/>
                            <a:ext cx="3938" cy="601"/>
                            <a:chOff x="2440" y="11132"/>
                            <a:chExt cx="3938" cy="601"/>
                          </a:xfrm>
                        </wpg:grpSpPr>
                        <wpg:grpSp>
                          <wpg:cNvPr id="1436" name="Group 1193"/>
                          <wpg:cNvGrpSpPr>
                            <a:grpSpLocks/>
                          </wpg:cNvGrpSpPr>
                          <wpg:grpSpPr bwMode="auto">
                            <a:xfrm>
                              <a:off x="2592" y="11620"/>
                              <a:ext cx="3607" cy="113"/>
                              <a:chOff x="2592" y="11620"/>
                              <a:chExt cx="3607" cy="113"/>
                            </a:xfrm>
                          </wpg:grpSpPr>
                          <wps:wsp>
                            <wps:cNvPr id="1437" name="Oval 1194"/>
                            <wps:cNvSpPr>
                              <a:spLocks noChangeArrowheads="1"/>
                            </wps:cNvSpPr>
                            <wps:spPr bwMode="auto">
                              <a:xfrm>
                                <a:off x="2592" y="116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8" name="Oval 1195"/>
                            <wps:cNvSpPr>
                              <a:spLocks noChangeArrowheads="1"/>
                            </wps:cNvSpPr>
                            <wps:spPr bwMode="auto">
                              <a:xfrm>
                                <a:off x="4339" y="116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9" name="Oval 1196"/>
                            <wps:cNvSpPr>
                              <a:spLocks noChangeArrowheads="1"/>
                            </wps:cNvSpPr>
                            <wps:spPr bwMode="auto">
                              <a:xfrm>
                                <a:off x="6086" y="1162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440" name="Text Box 1197"/>
                          <wps:cNvSpPr txBox="1">
                            <a:spLocks noChangeArrowheads="1"/>
                          </wps:cNvSpPr>
                          <wps:spPr bwMode="auto">
                            <a:xfrm>
                              <a:off x="2440" y="11132"/>
                              <a:ext cx="476"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X</w:t>
                                </w:r>
                              </w:p>
                            </w:txbxContent>
                          </wps:txbx>
                          <wps:bodyPr rot="0" vert="horz" wrap="square" lIns="91440" tIns="45720" rIns="91440" bIns="45720" anchor="t" anchorCtr="0" upright="1">
                            <a:noAutofit/>
                          </wps:bodyPr>
                        </wps:wsp>
                        <wps:wsp>
                          <wps:cNvPr id="1441" name="Text Box 1198"/>
                          <wps:cNvSpPr txBox="1">
                            <a:spLocks noChangeArrowheads="1"/>
                          </wps:cNvSpPr>
                          <wps:spPr bwMode="auto">
                            <a:xfrm>
                              <a:off x="4148" y="11132"/>
                              <a:ext cx="476"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Y</w:t>
                                </w:r>
                              </w:p>
                            </w:txbxContent>
                          </wps:txbx>
                          <wps:bodyPr rot="0" vert="horz" wrap="square" lIns="91440" tIns="45720" rIns="91440" bIns="45720" anchor="t" anchorCtr="0" upright="1">
                            <a:noAutofit/>
                          </wps:bodyPr>
                        </wps:wsp>
                        <wps:wsp>
                          <wps:cNvPr id="1442" name="Text Box 1199"/>
                          <wps:cNvSpPr txBox="1">
                            <a:spLocks noChangeArrowheads="1"/>
                          </wps:cNvSpPr>
                          <wps:spPr bwMode="auto">
                            <a:xfrm>
                              <a:off x="5902" y="11132"/>
                              <a:ext cx="476"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Z</w:t>
                                </w:r>
                              </w:p>
                            </w:txbxContent>
                          </wps:txbx>
                          <wps:bodyPr rot="0" vert="horz" wrap="square" lIns="91440" tIns="45720" rIns="91440" bIns="45720" anchor="t" anchorCtr="0" upright="1">
                            <a:noAutofit/>
                          </wps:bodyPr>
                        </wps:wsp>
                      </wpg:grpSp>
                      <wps:wsp>
                        <wps:cNvPr id="1443" name="AutoShape 1200"/>
                        <wps:cNvCnPr>
                          <a:cxnSpLocks noChangeShapeType="1"/>
                        </wps:cNvCnPr>
                        <wps:spPr bwMode="auto">
                          <a:xfrm>
                            <a:off x="2620" y="10100"/>
                            <a:ext cx="1757" cy="1"/>
                          </a:xfrm>
                          <a:prstGeom prst="straightConnector1">
                            <a:avLst/>
                          </a:prstGeom>
                          <a:noFill/>
                          <a:ln w="1270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444" name="AutoShape 1201"/>
                        <wps:cNvCnPr>
                          <a:cxnSpLocks noChangeShapeType="1"/>
                        </wps:cNvCnPr>
                        <wps:spPr bwMode="auto">
                          <a:xfrm>
                            <a:off x="4339" y="10100"/>
                            <a:ext cx="1871" cy="1"/>
                          </a:xfrm>
                          <a:prstGeom prst="straightConnector1">
                            <a:avLst/>
                          </a:prstGeom>
                          <a:noFill/>
                          <a:ln w="1270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32" o:spid="_x0000_s1111" style="width:196.9pt;height:66.35pt;mso-position-horizontal-relative:char;mso-position-vertical-relative:line" coordorigin="2440,9261" coordsize="3938,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">
                <v:shape id="Text Box 1190" o:spid="_x0000_s1112" type="#_x0000_t202" style="position:absolute;left:4721;top:10212;width:10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xt8AA&#10;AADdAAAADwAAAGRycy9kb3ducmV2LnhtbERPy6rCMBDdC/5DGMGNaOr73l6jqKC49fEBYzO25TaT&#10;0kRb/94Igrs5nOcsVo0pxIMql1tWMBxEIIgTq3NOFVzOu/4PCOeRNRaWScGTHKyW7dYCY21rPtLj&#10;5FMRQtjFqCDzvoyldElGBt3AlsSBu9nKoA+wSqWusA7hppCjKJpJgzmHhgxL2maU/J/uRsHtUPem&#10;v/V17y/z42S2wXx+tU+lup1m/QfCU+O/4o/7oMP8yXg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qxt8AAAADdAAAADwAAAAAAAAAAAAAAAACYAgAAZHJzL2Rvd25y&#10;ZXYueG1sUEsFBgAAAAAEAAQA9QAAAIUDAAAAAA==&#10;" stroked="f">
                  <v:textbox>
                    <w:txbxContent>
                      <w:p w:rsidR="005A12EA" w:rsidRDefault="005A12EA" w:rsidP="00446E33">
                        <w:r>
                          <w:t>0.80 m</w:t>
                        </w:r>
                      </w:p>
                    </w:txbxContent>
                  </v:textbox>
                </v:shape>
                <v:shape id="Text Box 1191" o:spid="_x0000_s1113" type="#_x0000_t202" style="position:absolute;left:2954;top:10212;width:107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pw8EA&#10;AADdAAAADwAAAGRycy9kb3ducmV2LnhtbERP24rCMBB9F/yHMIIvoqluvVWj7C4ovnr5gLEZ22Iz&#10;KU3W1r/fCIJvczjXWW9bU4oH1a6wrGA8ikAQp1YXnCm4nHfDBQjnkTWWlknBkxxsN93OGhNtGz7S&#10;4+QzEULYJagg975KpHRpTgbdyFbEgbvZ2qAPsM6krrEJ4aaUkyiaSYMFh4YcK/rNKb2f/oyC26EZ&#10;TJfNde8v82M8+8FifrVPpfq99nsFwlPrP+K3+6DD/Pgr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KcPBAAAA3QAAAA8AAAAAAAAAAAAAAAAAmAIAAGRycy9kb3du&#10;cmV2LnhtbFBLBQYAAAAABAAEAPUAAACGAwAAAAA=&#10;" stroked="f">
                  <v:textbox>
                    <w:txbxContent>
                      <w:p w:rsidR="005A12EA" w:rsidRDefault="005A12EA" w:rsidP="00446E33">
                        <w:r>
                          <w:t>0.80 m</w:t>
                        </w:r>
                      </w:p>
                    </w:txbxContent>
                  </v:textbox>
                </v:shape>
                <v:group id="Group 1192" o:spid="_x0000_s1114" style="position:absolute;left:2440;top:9261;width:3938;height:601" coordorigin="2440,11132" coordsize="393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group id="Group 1193" o:spid="_x0000_s1115" style="position:absolute;left:2592;top:11620;width:3607;height:113" coordorigin="2592,11620" coordsize="3607,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oval id="Oval 1194" o:spid="_x0000_s1116" style="position:absolute;left:2592;top:116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DRMIA&#10;AADdAAAADwAAAGRycy9kb3ducmV2LnhtbERPS2vCQBC+F/oflin0UnRj64vUVSRg8Wr04HHMjklo&#10;djbsrib5992C4G0+vuesNr1pxJ2cry0rmIwTEMSF1TWXCk7H3WgJwgdkjY1lUjCQh8369WWFqbYd&#10;H+ieh1LEEPYpKqhCaFMpfVGRQT+2LXHkrtYZDBG6UmqHXQw3jfxMkrk0WHNsqLClrKLiN78ZBe6j&#10;HbJhn+0mF/7JZ91Sn+cnrdT7W7/9BhGoD0/xw73Xcf70awH/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kNEwgAAAN0AAAAPAAAAAAAAAAAAAAAAAJgCAABkcnMvZG93&#10;bnJldi54bWxQSwUGAAAAAAQABAD1AAAAhwMAAAAA&#10;" fillcolor="black"/>
                    <v:oval id="Oval 1195" o:spid="_x0000_s1117" style="position:absolute;left:4339;top:116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XNsUA&#10;AADdAAAADwAAAGRycy9kb3ducmV2LnhtbESPQW/CMAyF75P2HyIj7TKNlG0gVAhoqsTEdYUDR68x&#10;bUXjVElG238/HybtZus9v/d5ux9dp+4UYuvZwGKegSKuvG25NnA+HV7WoGJCtth5JgMTRdjvHh+2&#10;mFs/8Bfdy1QrCeGYo4EmpT7XOlYNOYxz3xOLdvXBYZI11NoGHCTcdfo1y1baYcvS0GBPRUPVrfxx&#10;BsJzPxXTsTgsvvmzXA5re1mdrTFPs/FjAyrRmP7Nf9dHK/jvb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dc2xQAAAN0AAAAPAAAAAAAAAAAAAAAAAJgCAABkcnMv&#10;ZG93bnJldi54bWxQSwUGAAAAAAQABAD1AAAAigMAAAAA&#10;" fillcolor="black"/>
                    <v:oval id="Oval 1196" o:spid="_x0000_s1118" style="position:absolute;left:6086;top:116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yrcIA&#10;AADdAAAADwAAAGRycy9kb3ducmV2LnhtbERPTWvCQBC9F/oflin0UnRjq6Kpq0jA4tXoweOYHZPQ&#10;7GzYXU3y77sFwds83uesNr1pxJ2cry0rmIwTEMSF1TWXCk7H3WgBwgdkjY1lUjCQh8369WWFqbYd&#10;H+ieh1LEEPYpKqhCaFMpfVGRQT+2LXHkrtYZDBG6UmqHXQw3jfxMkrk0WHNsqLClrKLiN78ZBe6j&#10;HbJhn+0mF/7JZ91Cn+cnrdT7W7/9BhGoD0/xw73Xcf70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XKtwgAAAN0AAAAPAAAAAAAAAAAAAAAAAJgCAABkcnMvZG93&#10;bnJldi54bWxQSwUGAAAAAAQABAD1AAAAhwMAAAAA&#10;" fillcolor="black"/>
                  </v:group>
                  <v:shape id="Text Box 1197" o:spid="_x0000_s1119" type="#_x0000_t202" style="position:absolute;left:2440;top:11132;width:47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cvcUA&#10;AADdAAAADwAAAGRycy9kb3ducmV2LnhtbESPzW7CQAyE75V4h5UrcalgAwo/TVlQQaLiys8DmKxJ&#10;oma9UXZLwtvjQyVutmY883m16V2t7tSGyrOByTgBRZx7W3Fh4HLej5agQkS2WHsmAw8KsFkP3laY&#10;Wd/xke6nWCgJ4ZChgTLGJtM65CU5DGPfEIt2863DKGtbaNtiJ+Gu1tMkmWuHFUtDiQ3tSsp/T3/O&#10;wO3Qfcw+u+tPvCyO6XyL1eLqH8YM3/vvL1CR+vgy/18frOCnqfDLNzK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ly9xQAAAN0AAAAPAAAAAAAAAAAAAAAAAJgCAABkcnMv&#10;ZG93bnJldi54bWxQSwUGAAAAAAQABAD1AAAAigMAAAAA&#10;" stroked="f">
                    <v:textbox>
                      <w:txbxContent>
                        <w:p w:rsidR="005A12EA" w:rsidRDefault="005A12EA" w:rsidP="00446E33">
                          <w:r>
                            <w:t>X</w:t>
                          </w:r>
                        </w:p>
                      </w:txbxContent>
                    </v:textbox>
                  </v:shape>
                  <v:shape id="Text Box 1198" o:spid="_x0000_s1120" type="#_x0000_t202" style="position:absolute;left:4148;top:11132;width:47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5JsEA&#10;AADdAAAADwAAAGRycy9kb3ducmV2LnhtbERPy6rCMBDdC/5DGMGNaKr0+qhGUeGKWx8fMDZjW2wm&#10;pYm2/r25INzdHM5zVpvWlOJFtSssKxiPIhDEqdUFZwqul9/hHITzyBpLy6TgTQ42625nhYm2DZ/o&#10;dfaZCCHsElSQe18lUro0J4NuZCviwN1tbdAHWGdS19iEcFPKSRRNpcGCQ0OOFe1zSh/np1FwPzaD&#10;n0VzO/jr7BRPd1jMbvatVL/XbpcgPLX+X/x1H3WYH8d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SbBAAAA3QAAAA8AAAAAAAAAAAAAAAAAmAIAAGRycy9kb3du&#10;cmV2LnhtbFBLBQYAAAAABAAEAPUAAACGAwAAAAA=&#10;" stroked="f">
                    <v:textbox>
                      <w:txbxContent>
                        <w:p w:rsidR="005A12EA" w:rsidRDefault="005A12EA" w:rsidP="00446E33">
                          <w:r>
                            <w:t>Y</w:t>
                          </w:r>
                        </w:p>
                      </w:txbxContent>
                    </v:textbox>
                  </v:shape>
                  <v:shape id="Text Box 1199" o:spid="_x0000_s1121" type="#_x0000_t202" style="position:absolute;left:5902;top:11132;width:47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nUcIA&#10;AADdAAAADwAAAGRycy9kb3ducmV2LnhtbERPyWrDMBC9F/oPYgq9lFpucOzGiRLaQkquWT5gYo0X&#10;ao2MpXr5+ypQyG0eb53NbjKtGKh3jWUFb1EMgriwuuFKweW8f30H4TyyxtYyKZjJwW77+LDBXNuR&#10;jzScfCVCCLscFdTed7mUrqjJoItsRxy40vYGfYB9JXWPYwg3rVzEcSoNNhwaauzoq6bi5/RrFJSH&#10;8WW5Gq/f/pIdk/QTm+xqZ6Wen6aPNQhPk7+L/90HHeYnyQJ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GdRwgAAAN0AAAAPAAAAAAAAAAAAAAAAAJgCAABkcnMvZG93&#10;bnJldi54bWxQSwUGAAAAAAQABAD1AAAAhwMAAAAA&#10;" stroked="f">
                    <v:textbox>
                      <w:txbxContent>
                        <w:p w:rsidR="005A12EA" w:rsidRDefault="005A12EA" w:rsidP="00446E33">
                          <w:r>
                            <w:t>Z</w:t>
                          </w:r>
                        </w:p>
                      </w:txbxContent>
                    </v:textbox>
                  </v:shape>
                </v:group>
                <v:shape id="AutoShape 1200" o:spid="_x0000_s1122" type="#_x0000_t32" style="position:absolute;left:2620;top:10100;width:17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TdsAAAADdAAAADwAAAGRycy9kb3ducmV2LnhtbERPzYrCMBC+C/sOYYS9aaoWka5RZEER&#10;9qLWBxiasS3bTEoz1vr2mwXB23x8v7PeDq5RPXWh9mxgNk1AERfe1lwauOb7yQpUEGSLjWcy8KQA&#10;283HaI2Z9Q8+U3+RUsUQDhkaqETaTOtQVOQwTH1LHLmb7xxKhF2pbYePGO4aPU+SpXZYc2yosKXv&#10;iorfy90ZcFbu/eH00/R2Vt6Wks7r/OCM+RwPuy9QQoO8xS/30cb5abqA/2/iCXr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3U3bAAAAA3QAAAA8AAAAAAAAAAAAAAAAA&#10;oQIAAGRycy9kb3ducmV2LnhtbFBLBQYAAAAABAAEAPkAAACOAwAAAAA=&#10;" strokeweight="1pt">
                  <v:stroke dashstyle="dash" startarrow="open" endarrow="open"/>
                </v:shape>
                <v:shape id="AutoShape 1201" o:spid="_x0000_s1123" type="#_x0000_t32" style="position:absolute;left:4339;top:10100;width:18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7LAsEAAADdAAAADwAAAGRycy9kb3ducmV2LnhtbERPzWqDQBC+F/oOyxR6a1aDSDGuEgIN&#10;hV5akwcY3IlK3FlxJ8a+fbdQ6G0+vt8p69WNaqE5DJ4NpJsEFHHr7cCdgfPp7eUVVBBki6NnMvBN&#10;Aerq8aHEwvo7f9HSSKdiCIcCDfQiU6F1aHtyGDZ+Io7cxc8OJcK503bGewx3o94mSa4dDhwbepzo&#10;0FN7bW7OgLNyW46fH+Ni0+6SS7YdTkdnzPPTut+BElrlX/znfrdxfpZl8PtNPEF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ssCwQAAAN0AAAAPAAAAAAAAAAAAAAAA&#10;AKECAABkcnMvZG93bnJldi54bWxQSwUGAAAAAAQABAD5AAAAjwMAAAAA&#10;" strokeweight="1pt">
                  <v:stroke dashstyle="dash" startarrow="open" endarrow="open"/>
                </v:shape>
                <w10:anchorlock/>
              </v:group>
            </w:pict>
          </mc:Fallback>
        </mc:AlternateContent>
      </w:r>
    </w:p>
    <w:p w:rsidR="00446E33" w:rsidRPr="000D64E6" w:rsidRDefault="00446E33" w:rsidP="00446E33">
      <w:pPr>
        <w:spacing w:line="284" w:lineRule="atLeast"/>
        <w:ind w:left="567" w:hanging="567"/>
        <w:rPr>
          <w:spacing w:val="10"/>
        </w:rPr>
      </w:pPr>
      <w:r w:rsidRPr="000D64E6">
        <w:rPr>
          <w:spacing w:val="10"/>
        </w:rPr>
        <w:t>6.</w:t>
      </w:r>
      <w:r w:rsidRPr="000D64E6">
        <w:rPr>
          <w:spacing w:val="10"/>
        </w:rPr>
        <w:tab/>
        <w:t>Four point charges P, Q, R and S each of +4</w:t>
      </w:r>
      <w:r w:rsidRPr="000D64E6">
        <w:rPr>
          <w:rFonts w:ascii="Symbol" w:hAnsi="Symbol" w:cs="Symbol"/>
          <w:sz w:val="23"/>
          <w:szCs w:val="23"/>
        </w:rPr>
        <w:t></w:t>
      </w:r>
      <w:r w:rsidRPr="000D64E6">
        <w:rPr>
          <w:spacing w:val="10"/>
        </w:rPr>
        <w:t xml:space="preserve">0 nC are situated at each of the corners of a square of side </w:t>
      </w:r>
      <w:r w:rsidRPr="000D64E6">
        <w:rPr>
          <w:spacing w:val="10"/>
        </w:rPr>
        <w:sym w:font="Symbol" w:char="F020"/>
      </w:r>
      <w:r w:rsidRPr="000D64E6">
        <w:rPr>
          <w:spacing w:val="10"/>
        </w:rPr>
        <w:t>0.10 m.</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w:lastRenderedPageBreak/>
        <mc:AlternateContent>
          <mc:Choice Requires="wpg">
            <w:drawing>
              <wp:inline distT="0" distB="0" distL="0" distR="0" wp14:anchorId="221F911F" wp14:editId="300F0C2F">
                <wp:extent cx="1988820" cy="884555"/>
                <wp:effectExtent l="3175" t="1905" r="0" b="0"/>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884555"/>
                          <a:chOff x="3455" y="6237"/>
                          <a:chExt cx="3132" cy="1393"/>
                        </a:xfrm>
                      </wpg:grpSpPr>
                      <wps:wsp>
                        <wps:cNvPr id="1421" name="Rectangle 1178"/>
                        <wps:cNvSpPr>
                          <a:spLocks noChangeArrowheads="1"/>
                        </wps:cNvSpPr>
                        <wps:spPr bwMode="auto">
                          <a:xfrm>
                            <a:off x="3840" y="6543"/>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2" name="Text Box 1179"/>
                        <wps:cNvSpPr txBox="1">
                          <a:spLocks noChangeArrowheads="1"/>
                        </wps:cNvSpPr>
                        <wps:spPr bwMode="auto">
                          <a:xfrm>
                            <a:off x="3455" y="7352"/>
                            <a:ext cx="28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P</w:t>
                              </w:r>
                            </w:p>
                          </w:txbxContent>
                        </wps:txbx>
                        <wps:bodyPr rot="0" vert="horz" wrap="square" lIns="0" tIns="0" rIns="0" bIns="0" anchor="ctr" anchorCtr="0" upright="1">
                          <a:noAutofit/>
                        </wps:bodyPr>
                      </wps:wsp>
                      <wps:wsp>
                        <wps:cNvPr id="1423" name="Text Box 1180"/>
                        <wps:cNvSpPr txBox="1">
                          <a:spLocks noChangeArrowheads="1"/>
                        </wps:cNvSpPr>
                        <wps:spPr bwMode="auto">
                          <a:xfrm>
                            <a:off x="3555" y="6237"/>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Q</w:t>
                              </w:r>
                            </w:p>
                          </w:txbxContent>
                        </wps:txbx>
                        <wps:bodyPr rot="0" vert="horz" wrap="square" lIns="0" tIns="0" rIns="0" bIns="0" anchor="ctr" anchorCtr="0" upright="1">
                          <a:noAutofit/>
                        </wps:bodyPr>
                      </wps:wsp>
                      <wps:wsp>
                        <wps:cNvPr id="1424" name="Text Box 1181"/>
                        <wps:cNvSpPr txBox="1">
                          <a:spLocks noChangeArrowheads="1"/>
                        </wps:cNvSpPr>
                        <wps:spPr bwMode="auto">
                          <a:xfrm>
                            <a:off x="4822" y="6237"/>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R</w:t>
                              </w:r>
                            </w:p>
                          </w:txbxContent>
                        </wps:txbx>
                        <wps:bodyPr rot="0" vert="horz" wrap="square" lIns="0" tIns="0" rIns="0" bIns="0" anchor="ctr" anchorCtr="0" upright="1">
                          <a:noAutofit/>
                        </wps:bodyPr>
                      </wps:wsp>
                      <wps:wsp>
                        <wps:cNvPr id="1425" name="Text Box 1182"/>
                        <wps:cNvSpPr txBox="1">
                          <a:spLocks noChangeArrowheads="1"/>
                        </wps:cNvSpPr>
                        <wps:spPr bwMode="auto">
                          <a:xfrm>
                            <a:off x="4823" y="7324"/>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S</w:t>
                              </w:r>
                            </w:p>
                          </w:txbxContent>
                        </wps:txbx>
                        <wps:bodyPr rot="0" vert="horz" wrap="square" lIns="0" tIns="0" rIns="0" bIns="0" anchor="ctr" anchorCtr="0" upright="1">
                          <a:noAutofit/>
                        </wps:bodyPr>
                      </wps:wsp>
                      <wps:wsp>
                        <wps:cNvPr id="1426" name="Oval 1183"/>
                        <wps:cNvSpPr>
                          <a:spLocks noChangeArrowheads="1"/>
                        </wps:cNvSpPr>
                        <wps:spPr bwMode="auto">
                          <a:xfrm>
                            <a:off x="4649" y="649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7" name="Oval 1184"/>
                        <wps:cNvSpPr>
                          <a:spLocks noChangeArrowheads="1"/>
                        </wps:cNvSpPr>
                        <wps:spPr bwMode="auto">
                          <a:xfrm>
                            <a:off x="3740" y="649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8" name="Oval 1185"/>
                        <wps:cNvSpPr>
                          <a:spLocks noChangeArrowheads="1"/>
                        </wps:cNvSpPr>
                        <wps:spPr bwMode="auto">
                          <a:xfrm>
                            <a:off x="3740" y="734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9" name="Oval 1186"/>
                        <wps:cNvSpPr>
                          <a:spLocks noChangeArrowheads="1"/>
                        </wps:cNvSpPr>
                        <wps:spPr bwMode="auto">
                          <a:xfrm>
                            <a:off x="4649" y="734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0" name="AutoShape 1187"/>
                        <wps:cNvCnPr>
                          <a:cxnSpLocks noChangeShapeType="1"/>
                        </wps:cNvCnPr>
                        <wps:spPr bwMode="auto">
                          <a:xfrm>
                            <a:off x="5522" y="6499"/>
                            <a:ext cx="0" cy="94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31" name="Text Box 1188"/>
                        <wps:cNvSpPr txBox="1">
                          <a:spLocks noChangeArrowheads="1"/>
                        </wps:cNvSpPr>
                        <wps:spPr bwMode="auto">
                          <a:xfrm>
                            <a:off x="5522" y="6774"/>
                            <a:ext cx="1065"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w:t>
                              </w:r>
                              <w:r>
                                <w:rPr>
                                  <w:rFonts w:ascii="Symbol" w:hAnsi="Symbol" w:cs="Symbol"/>
                                  <w:sz w:val="23"/>
                                  <w:szCs w:val="23"/>
                                </w:rPr>
                                <w:t></w:t>
                              </w:r>
                              <w:r>
                                <w:t>1 m</w:t>
                              </w:r>
                            </w:p>
                          </w:txbxContent>
                        </wps:txbx>
                        <wps:bodyPr rot="0" vert="horz" wrap="square" lIns="91440" tIns="45720" rIns="91440" bIns="45720" anchor="t" anchorCtr="0" upright="1">
                          <a:noAutofit/>
                        </wps:bodyPr>
                      </wps:wsp>
                    </wpg:wgp>
                  </a:graphicData>
                </a:graphic>
              </wp:inline>
            </w:drawing>
          </mc:Choice>
          <mc:Fallback>
            <w:pict>
              <v:group id="Group 1420" o:spid="_x0000_s1124" style="width:156.6pt;height:69.65pt;mso-position-horizontal-relative:char;mso-position-vertical-relative:line" coordorigin="3455,6237" coordsize="313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">
                <v:rect id="Rectangle 1178" o:spid="_x0000_s1125" style="position:absolute;left:3840;top:6543;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D/8QA&#10;AADdAAAADwAAAGRycy9kb3ducmV2LnhtbERPTWvCQBC9C/6HZQq96cZUSpu6iigRe0zipbdpdpqk&#10;zc6G7Eajv94tFHqbx/uc1WY0rThT7xrLChbzCARxaXXDlYJTkc5eQDiPrLG1TAqu5GCznk5WmGh7&#10;4YzOua9ECGGXoILa+y6R0pU1GXRz2xEH7sv2Bn2AfSV1j5cQbloZR9GzNNhwaKixo11N5U8+GAWf&#10;TXzCW1YcIvOaPvn3sfgePvZKPT6M2zcQnkb/L/5zH3WYv4w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Q//EAAAA3QAAAA8AAAAAAAAAAAAAAAAAmAIAAGRycy9k&#10;b3ducmV2LnhtbFBLBQYAAAAABAAEAPUAAACJAwAAAAA=&#10;"/>
                <v:shape id="Text Box 1179" o:spid="_x0000_s1126" type="#_x0000_t202" style="position:absolute;left:3455;top:7352;width:285;height: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YCcMA&#10;AADdAAAADwAAAGRycy9kb3ducmV2LnhtbERPzWrCQBC+F3yHZYTe6sa0qEQ3QcQWe/BQ6wOM2ckm&#10;mJ0N2a2mPn23IHibj+93VsVgW3Gh3jeOFUwnCQji0umGjYLj9/vLAoQPyBpbx6TglzwU+ehphZl2&#10;V/6iyyEYEUPYZ6igDqHLpPRlTRb9xHXEkatcbzFE2Bupe7zGcNvKNElm0mLDsaHGjjY1lefDj1Ww&#10;uVVoklO3/5iVr+Yz0HzbVHOlnsfDegki0BAe4rt7p+P8tzSF/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zYCcMAAADdAAAADwAAAAAAAAAAAAAAAACYAgAAZHJzL2Rv&#10;d25yZXYueG1sUEsFBgAAAAAEAAQA9QAAAIgDAAAAAA==&#10;" stroked="f">
                  <v:textbox inset="0,0,0,0">
                    <w:txbxContent>
                      <w:p w:rsidR="005A12EA" w:rsidRDefault="005A12EA" w:rsidP="00446E33">
                        <w:r>
                          <w:t>P</w:t>
                        </w:r>
                      </w:p>
                    </w:txbxContent>
                  </v:textbox>
                </v:shape>
                <v:shape id="Text Box 1180" o:spid="_x0000_s1127" type="#_x0000_t202" style="position:absolute;left:3555;top:6237;width:285;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9ksIA&#10;AADdAAAADwAAAGRycy9kb3ducmV2LnhtbERPzYrCMBC+C75DGMGbpv6gSzWKiMp68LDuPsBsM02L&#10;zaQ0Ues+vRGEvc3H9zvLdWsrcaPGl44VjIYJCOLM6ZKNgp/v/eADhA/IGivHpOBBHtarbmeJqXZ3&#10;/qLbORgRQ9inqKAIoU6l9FlBFv3Q1cSRy11jMUTYGKkbvMdwW8lxksykxZJjQ4E1bQvKLuerVbD9&#10;y9Ekv/XpMMsm5hhovivzuVL9XrtZgAjUhn/x2/2p4/zpeAKv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H2SwgAAAN0AAAAPAAAAAAAAAAAAAAAAAJgCAABkcnMvZG93&#10;bnJldi54bWxQSwUGAAAAAAQABAD1AAAAhwMAAAAA&#10;" stroked="f">
                  <v:textbox inset="0,0,0,0">
                    <w:txbxContent>
                      <w:p w:rsidR="005A12EA" w:rsidRDefault="005A12EA" w:rsidP="00446E33">
                        <w:r>
                          <w:t>Q</w:t>
                        </w:r>
                      </w:p>
                    </w:txbxContent>
                  </v:textbox>
                </v:shape>
                <v:shape id="Text Box 1181" o:spid="_x0000_s1128" type="#_x0000_t202" style="position:absolute;left:4822;top:6237;width:285;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l5sQA&#10;AADdAAAADwAAAGRycy9kb3ducmV2LnhtbERPzWrCQBC+F3yHZQre6qYatKSuIkGlPXio7QNMs5NN&#10;aHY2ZNck+vTdgtDbfHy/s96OthE9db52rOB5loAgLpyu2Sj4+jw8vYDwAVlj45gUXMnDdjN5WGOm&#10;3cAf1J+DETGEfYYKqhDaTEpfVGTRz1xLHLnSdRZDhJ2RusMhhttGzpNkKS3WHBsqbCmvqPg5X6yC&#10;/FaiSb7b03FZLMx7oNW+LldKTR/H3SuIQGP4F9/dbzrOT+cp/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J5ebEAAAA3QAAAA8AAAAAAAAAAAAAAAAAmAIAAGRycy9k&#10;b3ducmV2LnhtbFBLBQYAAAAABAAEAPUAAACJAwAAAAA=&#10;" stroked="f">
                  <v:textbox inset="0,0,0,0">
                    <w:txbxContent>
                      <w:p w:rsidR="005A12EA" w:rsidRDefault="005A12EA" w:rsidP="00446E33">
                        <w:r>
                          <w:t>R</w:t>
                        </w:r>
                      </w:p>
                    </w:txbxContent>
                  </v:textbox>
                </v:shape>
                <v:shape id="Text Box 1182" o:spid="_x0000_s1129" type="#_x0000_t202" style="position:absolute;left:4823;top:7324;width:285;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AfcQA&#10;AADdAAAADwAAAGRycy9kb3ducmV2LnhtbERPS27CMBDdI3EHa5C6axxoCSiNQQi1VVmw4HOAIZ44&#10;UeNxFLuQ9vR1pUrs5ul9p1gPthVX6n3jWME0SUEQl043bBScT2+PSxA+IGtsHZOCb/KwXo1HBeba&#10;3fhA12MwIoawz1FBHUKXS+nLmiz6xHXEkatcbzFE2Bupe7zFcNvKWZpm0mLDsaHGjrY1lZ/HL6tg&#10;+1OhSS/d/j0rn8wu0OK1qRZKPUyGzQuIQEO4i//dHzrOf57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QH3EAAAA3QAAAA8AAAAAAAAAAAAAAAAAmAIAAGRycy9k&#10;b3ducmV2LnhtbFBLBQYAAAAABAAEAPUAAACJAwAAAAA=&#10;" stroked="f">
                  <v:textbox inset="0,0,0,0">
                    <w:txbxContent>
                      <w:p w:rsidR="005A12EA" w:rsidRDefault="005A12EA" w:rsidP="00446E33">
                        <w:r>
                          <w:t>S</w:t>
                        </w:r>
                      </w:p>
                    </w:txbxContent>
                  </v:textbox>
                </v:shape>
                <v:oval id="Oval 1183" o:spid="_x0000_s1130" style="position:absolute;left:4649;top:649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wAsIA&#10;AADdAAAADwAAAGRycy9kb3ducmV2LnhtbERPTWvCQBC9C/0PyxR6kbpR2iCpq0jA4rVpDh7H7DQJ&#10;zc6G3dUk/94VBG/zeJ+z2Y2mE1dyvrWsYLlIQBBXVrdcKyh/D+9rED4ga+wsk4KJPOy2L7MNZtoO&#10;/EPXItQihrDPUEETQp9J6auGDPqF7Ykj92edwRChq6V2OMRw08lVkqTSYMuxocGe8oaq/+JiFLh5&#10;P+XTMT8sz/xdfA5rfUpLrdTb67j/AhFoDE/xw33Ucf7HK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3ACwgAAAN0AAAAPAAAAAAAAAAAAAAAAAJgCAABkcnMvZG93&#10;bnJldi54bWxQSwUGAAAAAAQABAD1AAAAhwMAAAAA&#10;" fillcolor="black"/>
                <v:oval id="Oval 1184" o:spid="_x0000_s1131" style="position:absolute;left:3740;top:649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VmcMA&#10;AADdAAAADwAAAGRycy9kb3ducmV2LnhtbERPTWvCQBC9F/wPyxR6KbpRWg3RVSRg8dqYg8cxOyah&#10;2dmwuzXJv+8WCr3N433O7jCaTjzI+dayguUiAUFcWd1yraC8nOYpCB+QNXaWScFEHg772dMOM20H&#10;/qRHEWoRQ9hnqKAJoc+k9FVDBv3C9sSRu1tnMEToaqkdDjHcdHKVJGtpsOXY0GBPeUPVV/FtFLjX&#10;fsqnc35a3vijeB9SfV2XWqmX5/G4BRFoDP/iP/dZx/lvqw3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VmcMAAADdAAAADwAAAAAAAAAAAAAAAACYAgAAZHJzL2Rv&#10;d25yZXYueG1sUEsFBgAAAAAEAAQA9QAAAIgDAAAAAA==&#10;" fillcolor="black"/>
                <v:oval id="Oval 1185" o:spid="_x0000_s1132" style="position:absolute;left:3740;top:73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B68UA&#10;AADdAAAADwAAAGRycy9kb3ducmV2LnhtbESPQWvCQBCF7wX/wzJCL0U3SiuSuooELF6bevA4ZqdJ&#10;MDsbdrcm+fedQ6G3Gd6b977ZHUbXqQeF2Ho2sFpmoIgrb1uuDVy+TostqJiQLXaeycBEEQ772dMO&#10;c+sH/qRHmWolIRxzNNCk1Odax6ohh3Hpe2LRvn1wmGQNtbYBBwl3nV5n2UY7bFkaGuypaKi6lz/O&#10;QHjpp2I6F6fVjT/Kt2Frr5uLNeZ5Ph7fQSUa07/57/psBf91Lb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EHrxQAAAN0AAAAPAAAAAAAAAAAAAAAAAJgCAABkcnMv&#10;ZG93bnJldi54bWxQSwUGAAAAAAQABAD1AAAAigMAAAAA&#10;" fillcolor="black"/>
                <v:oval id="Oval 1186" o:spid="_x0000_s1133" style="position:absolute;left:4649;top:734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kcMMA&#10;AADdAAAADwAAAGRycy9kb3ducmV2LnhtbERPTWvCQBC9F/wPyxR6KbpRWtHoJkjA4rXRg8cxOyah&#10;2dmwuzXJv+8WCr3N433OPh9NJx7kfGtZwXKRgCCurG65VnA5H+cbED4ga+wsk4KJPOTZ7GmPqbYD&#10;f9KjDLWIIexTVNCE0KdS+qohg35he+LI3a0zGCJ0tdQOhxhuOrlKkrU02HJsaLCnoqHqq/w2Ctxr&#10;PxXTqTgub/xRvg8bfV1ftFIvz+NhByLQGP7Ff+6TjvPfVl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kcMMAAADdAAAADwAAAAAAAAAAAAAAAACYAgAAZHJzL2Rv&#10;d25yZXYueG1sUEsFBgAAAAAEAAQA9QAAAIgDAAAAAA==&#10;" fillcolor="black"/>
                <v:shape id="AutoShape 1187" o:spid="_x0000_s1134" type="#_x0000_t32" style="position:absolute;left:5522;top:6499;width:0;height: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PdMYAAADdAAAADwAAAGRycy9kb3ducmV2LnhtbESP0UrDQBBF3wv+wzKCb+1GLVFit6UU&#10;FKFUsPYDxuw0iWZnQ2ZN07/vPBR8m+HeuffMYjWG1gzUSxPZwf0sA0NcRt9w5eDw9Tp9BiMJ2WMb&#10;mRycSWC1vJkssPDxxJ807FNlNISlQAd1Sl1hrZQ1BZRZ7IhVO8Y+YNK1r6zv8aThobUPWZbbgA1r&#10;Q40dbWoqf/d/wQHvZNh+VOv8+Oa/D7J5kjb/KZ27ux3XL2ASjenffL1+94o/f1R+/UZH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cD3TGAAAA3QAAAA8AAAAAAAAA&#10;AAAAAAAAoQIAAGRycy9kb3ducmV2LnhtbFBLBQYAAAAABAAEAPkAAACUAwAAAAA=&#10;">
                  <v:stroke startarrow="open" endarrow="open"/>
                </v:shape>
                <v:shape id="Text Box 1188" o:spid="_x0000_s1135" type="#_x0000_t202" style="position:absolute;left:5522;top:6774;width:1065;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KW8EA&#10;AADdAAAADwAAAGRycy9kb3ducmV2LnhtbERPy6rCMBDdC/5DGOFuRFOvXh/VKCoobn18wNiMbbGZ&#10;lCba+vdGEO5uDuc5i1VjCvGkyuWWFQz6EQjixOqcUwWX8643BeE8ssbCMil4kYPVst1aYKxtzUd6&#10;nnwqQgi7GBVk3pexlC7JyKDr25I4cDdbGfQBVqnUFdYh3BTyN4rG0mDOoSHDkrYZJffTwyi4Heru&#10;36y+7v1lchyNN5hPrval1E+nWc9BeGr8v/jrPugwfzQc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kilvBAAAA3QAAAA8AAAAAAAAAAAAAAAAAmAIAAGRycy9kb3du&#10;cmV2LnhtbFBLBQYAAAAABAAEAPUAAACGAwAAAAA=&#10;" stroked="f">
                  <v:textbox>
                    <w:txbxContent>
                      <w:p w:rsidR="005A12EA" w:rsidRDefault="005A12EA" w:rsidP="00446E33">
                        <w:r>
                          <w:t>0</w:t>
                        </w:r>
                        <w:r>
                          <w:rPr>
                            <w:rFonts w:ascii="Symbol" w:hAnsi="Symbol" w:cs="Symbol"/>
                            <w:sz w:val="23"/>
                            <w:szCs w:val="23"/>
                          </w:rPr>
                          <w:t></w:t>
                        </w:r>
                        <w:r>
                          <w:t>1 m</w:t>
                        </w:r>
                      </w:p>
                    </w:txbxContent>
                  </v:textbox>
                </v:shape>
                <w10:anchorlock/>
              </v:group>
            </w:pict>
          </mc:Fallback>
        </mc:AlternateConten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Determine the electrostatic force, magnitude and direction, on charge P.</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What is the electrostatic force on a –1</w:t>
      </w:r>
      <w:r w:rsidRPr="000D64E6">
        <w:rPr>
          <w:rFonts w:ascii="Symbol" w:hAnsi="Symbol" w:cs="Symbol"/>
          <w:sz w:val="23"/>
          <w:szCs w:val="23"/>
        </w:rPr>
        <w:t></w:t>
      </w:r>
      <w:r w:rsidRPr="000D64E6">
        <w:rPr>
          <w:spacing w:val="10"/>
        </w:rPr>
        <w:t>0 nC charge placed at the centre of the square? You must justify your answer.</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7.</w:t>
      </w:r>
      <w:r w:rsidRPr="000D64E6">
        <w:rPr>
          <w:rFonts w:ascii="Times New Roman" w:hAnsi="Times New Roman"/>
          <w:spacing w:val="10"/>
          <w:sz w:val="22"/>
          <w:szCs w:val="22"/>
        </w:rPr>
        <w:tab/>
        <w:t>A proton and an electron have an average separation of 2</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–10</w:t>
      </w:r>
      <w:r w:rsidRPr="000D64E6">
        <w:rPr>
          <w:rFonts w:ascii="Times New Roman" w:hAnsi="Times New Roman"/>
          <w:spacing w:val="10"/>
          <w:sz w:val="22"/>
          <w:szCs w:val="22"/>
        </w:rPr>
        <w:t xml:space="preserve"> m. Calculate the ratio of the electrostatic force </w:t>
      </w:r>
      <w:r w:rsidRPr="000D64E6">
        <w:rPr>
          <w:rFonts w:ascii="Times New Roman" w:hAnsi="Times New Roman"/>
          <w:i w:val="0"/>
          <w:spacing w:val="10"/>
          <w:sz w:val="22"/>
          <w:szCs w:val="22"/>
        </w:rPr>
        <w:t>F</w:t>
      </w:r>
      <w:r w:rsidRPr="000D64E6">
        <w:rPr>
          <w:rFonts w:ascii="Times New Roman" w:hAnsi="Times New Roman"/>
          <w:spacing w:val="10"/>
          <w:sz w:val="22"/>
          <w:szCs w:val="22"/>
          <w:vertAlign w:val="subscript"/>
        </w:rPr>
        <w:t>E</w:t>
      </w:r>
      <w:r w:rsidRPr="000D64E6">
        <w:rPr>
          <w:rFonts w:ascii="Times New Roman" w:hAnsi="Times New Roman"/>
          <w:spacing w:val="10"/>
          <w:sz w:val="22"/>
          <w:szCs w:val="22"/>
        </w:rPr>
        <w:t xml:space="preserve"> to the gravitational force </w:t>
      </w:r>
      <w:r w:rsidRPr="000D64E6">
        <w:rPr>
          <w:rFonts w:ascii="Times New Roman" w:hAnsi="Times New Roman"/>
          <w:i w:val="0"/>
          <w:spacing w:val="10"/>
          <w:sz w:val="22"/>
          <w:szCs w:val="22"/>
        </w:rPr>
        <w:t>F</w:t>
      </w:r>
      <w:r w:rsidRPr="000D64E6">
        <w:rPr>
          <w:rFonts w:ascii="Times New Roman" w:hAnsi="Times New Roman"/>
          <w:spacing w:val="10"/>
          <w:sz w:val="22"/>
          <w:szCs w:val="22"/>
          <w:vertAlign w:val="subscript"/>
        </w:rPr>
        <w:t>G</w:t>
      </w:r>
      <w:r w:rsidRPr="000D64E6">
        <w:rPr>
          <w:rFonts w:ascii="Times New Roman" w:hAnsi="Times New Roman"/>
          <w:spacing w:val="10"/>
          <w:sz w:val="22"/>
          <w:szCs w:val="22"/>
        </w:rPr>
        <w:t xml:space="preserve"> acting on the particles.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 xml:space="preserve">Use </w:t>
      </w:r>
      <w:r w:rsidRPr="000D64E6">
        <w:rPr>
          <w:rFonts w:ascii="Times New Roman" w:hAnsi="Times New Roman"/>
          <w:i w:val="0"/>
          <w:spacing w:val="10"/>
          <w:sz w:val="22"/>
          <w:szCs w:val="22"/>
        </w:rPr>
        <w:t>G</w:t>
      </w:r>
      <w:r w:rsidRPr="000D64E6">
        <w:rPr>
          <w:rFonts w:ascii="Times New Roman" w:hAnsi="Times New Roman"/>
          <w:spacing w:val="10"/>
          <w:sz w:val="22"/>
          <w:szCs w:val="22"/>
        </w:rPr>
        <w:t xml:space="preserve"> = 6</w:t>
      </w:r>
      <w:r w:rsidRPr="000D64E6">
        <w:rPr>
          <w:rFonts w:ascii="Symbol" w:eastAsia="Calibri" w:hAnsi="Symbol" w:cs="Symbol"/>
          <w:sz w:val="23"/>
          <w:szCs w:val="23"/>
        </w:rPr>
        <w:t></w:t>
      </w:r>
      <w:r w:rsidRPr="000D64E6">
        <w:rPr>
          <w:rFonts w:ascii="Times New Roman" w:hAnsi="Times New Roman"/>
          <w:spacing w:val="10"/>
          <w:sz w:val="22"/>
          <w:szCs w:val="22"/>
        </w:rPr>
        <w:t>67 × 10</w:t>
      </w:r>
      <w:r w:rsidRPr="000D64E6">
        <w:rPr>
          <w:rFonts w:ascii="Times New Roman" w:hAnsi="Times New Roman"/>
          <w:spacing w:val="10"/>
          <w:sz w:val="22"/>
          <w:szCs w:val="22"/>
          <w:vertAlign w:val="superscript"/>
        </w:rPr>
        <w:t>–11</w:t>
      </w:r>
      <w:r w:rsidRPr="000D64E6">
        <w:rPr>
          <w:rFonts w:ascii="Times New Roman" w:hAnsi="Times New Roman"/>
          <w:spacing w:val="10"/>
          <w:sz w:val="22"/>
          <w:szCs w:val="22"/>
        </w:rPr>
        <w:t xml:space="preserve"> N m</w:t>
      </w:r>
      <w:r w:rsidRPr="000D64E6">
        <w:rPr>
          <w:rFonts w:ascii="Times New Roman" w:hAnsi="Times New Roman"/>
          <w:spacing w:val="10"/>
          <w:sz w:val="22"/>
          <w:szCs w:val="22"/>
          <w:vertAlign w:val="superscript"/>
        </w:rPr>
        <w:t>2</w:t>
      </w:r>
      <w:r w:rsidRPr="000D64E6">
        <w:rPr>
          <w:rFonts w:ascii="Times New Roman" w:hAnsi="Times New Roman"/>
          <w:spacing w:val="10"/>
          <w:sz w:val="22"/>
          <w:szCs w:val="22"/>
        </w:rPr>
        <w:t xml:space="preserve"> kg</w:t>
      </w:r>
      <w:r w:rsidRPr="000D64E6">
        <w:rPr>
          <w:rFonts w:ascii="Times New Roman" w:hAnsi="Times New Roman"/>
          <w:spacing w:val="10"/>
          <w:sz w:val="22"/>
          <w:szCs w:val="22"/>
          <w:vertAlign w:val="superscript"/>
        </w:rPr>
        <w:t>–2</w:t>
      </w:r>
      <w:r w:rsidRPr="000D64E6">
        <w:rPr>
          <w:rFonts w:ascii="Times New Roman" w:hAnsi="Times New Roman"/>
          <w:spacing w:val="10"/>
          <w:sz w:val="22"/>
          <w:szCs w:val="22"/>
        </w:rPr>
        <w: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8.</w:t>
      </w:r>
      <w:r w:rsidRPr="000D64E6">
        <w:rPr>
          <w:rFonts w:ascii="Times New Roman" w:hAnsi="Times New Roman"/>
          <w:spacing w:val="10"/>
          <w:sz w:val="22"/>
          <w:szCs w:val="22"/>
        </w:rPr>
        <w:tab/>
        <w:t>Suppose the Earth (mass 6</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24</w:t>
      </w:r>
      <w:r w:rsidRPr="000D64E6">
        <w:rPr>
          <w:rFonts w:ascii="Times New Roman" w:hAnsi="Times New Roman"/>
          <w:spacing w:val="10"/>
          <w:sz w:val="22"/>
          <w:szCs w:val="22"/>
        </w:rPr>
        <w:t xml:space="preserve"> kg) has an excess of positive charge and the Moon (mass 7</w:t>
      </w:r>
      <w:r w:rsidRPr="000D64E6">
        <w:rPr>
          <w:rFonts w:ascii="Symbol" w:eastAsia="Calibri" w:hAnsi="Symbol" w:cs="Symbol"/>
          <w:sz w:val="23"/>
          <w:szCs w:val="23"/>
        </w:rPr>
        <w:t></w:t>
      </w:r>
      <w:r w:rsidRPr="000D64E6">
        <w:rPr>
          <w:rFonts w:ascii="Times New Roman" w:hAnsi="Times New Roman"/>
          <w:spacing w:val="10"/>
          <w:sz w:val="22"/>
          <w:szCs w:val="22"/>
        </w:rPr>
        <w:t>3 × 10</w:t>
      </w:r>
      <w:r w:rsidRPr="000D64E6">
        <w:rPr>
          <w:rFonts w:ascii="Times New Roman" w:hAnsi="Times New Roman"/>
          <w:spacing w:val="10"/>
          <w:sz w:val="22"/>
          <w:szCs w:val="22"/>
          <w:vertAlign w:val="superscript"/>
        </w:rPr>
        <w:t>22</w:t>
      </w:r>
      <w:r w:rsidRPr="000D64E6">
        <w:rPr>
          <w:rFonts w:ascii="Times New Roman" w:hAnsi="Times New Roman"/>
          <w:spacing w:val="10"/>
          <w:sz w:val="22"/>
          <w:szCs w:val="22"/>
        </w:rPr>
        <w:t xml:space="preserve"> kg) has an equal excess of positive charge. Calculate the size of the charge required so that the electrostatic force between them balances the gravitational force between them.</w: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9.</w:t>
      </w:r>
      <w:r w:rsidRPr="000D64E6">
        <w:rPr>
          <w:rFonts w:ascii="Times New Roman" w:hAnsi="Times New Roman"/>
          <w:spacing w:val="10"/>
          <w:sz w:val="22"/>
          <w:szCs w:val="22"/>
        </w:rPr>
        <w:tab/>
        <w:t>The diagram below shows three charges fixed in the positions shown.</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object w:dxaOrig="4660" w:dyaOrig="2700">
          <v:shape id="_x0000_i1025" type="#_x0000_t75" style="width:381pt;height:123.75pt" o:ole="" fillcolor="window">
            <v:imagedata r:id="rId66" o:title="" cropleft="-24892f" cropright="-24892f"/>
          </v:shape>
          <o:OLEObject Type="Embed" ProgID="Word.Picture.8" ShapeID="_x0000_i1025" DrawAspect="Content" ObjectID="_1471016762" r:id="rId67"/>
        </w:objec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Q</w:t>
      </w:r>
      <w:r w:rsidRPr="000D64E6">
        <w:rPr>
          <w:rFonts w:ascii="Times New Roman" w:hAnsi="Times New Roman"/>
          <w:spacing w:val="10"/>
          <w:sz w:val="22"/>
          <w:szCs w:val="22"/>
          <w:vertAlign w:val="subscript"/>
        </w:rPr>
        <w:t>1</w:t>
      </w:r>
      <w:r w:rsidRPr="000D64E6">
        <w:rPr>
          <w:rFonts w:ascii="Times New Roman" w:hAnsi="Times New Roman"/>
          <w:spacing w:val="10"/>
          <w:sz w:val="22"/>
          <w:szCs w:val="22"/>
        </w:rPr>
        <w:t xml:space="preserve"> = – 1</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C, Q</w:t>
      </w:r>
      <w:r w:rsidRPr="000D64E6">
        <w:rPr>
          <w:rFonts w:ascii="Times New Roman" w:hAnsi="Times New Roman"/>
          <w:spacing w:val="10"/>
          <w:sz w:val="22"/>
          <w:szCs w:val="22"/>
          <w:vertAlign w:val="subscript"/>
        </w:rPr>
        <w:t>2</w:t>
      </w:r>
      <w:r w:rsidRPr="000D64E6">
        <w:rPr>
          <w:rFonts w:ascii="Times New Roman" w:hAnsi="Times New Roman"/>
          <w:spacing w:val="10"/>
          <w:sz w:val="22"/>
          <w:szCs w:val="22"/>
        </w:rPr>
        <w:t xml:space="preserve"> = + 3</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C and Q</w:t>
      </w:r>
      <w:r w:rsidRPr="000D64E6">
        <w:rPr>
          <w:rFonts w:ascii="Times New Roman" w:hAnsi="Times New Roman"/>
          <w:spacing w:val="10"/>
          <w:sz w:val="22"/>
          <w:szCs w:val="22"/>
          <w:vertAlign w:val="subscript"/>
        </w:rPr>
        <w:t>3</w:t>
      </w:r>
      <w:r w:rsidRPr="000D64E6">
        <w:rPr>
          <w:rFonts w:ascii="Times New Roman" w:hAnsi="Times New Roman"/>
          <w:spacing w:val="10"/>
          <w:sz w:val="22"/>
          <w:szCs w:val="22"/>
        </w:rPr>
        <w:t xml:space="preserve"> = –2</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C.</w:t>
      </w:r>
    </w:p>
    <w:p w:rsidR="00446E33" w:rsidRPr="000D64E6" w:rsidRDefault="00446E33" w:rsidP="00446E33">
      <w:pPr>
        <w:spacing w:line="284" w:lineRule="atLeast"/>
        <w:ind w:left="567" w:hanging="567"/>
        <w:rPr>
          <w:spacing w:val="10"/>
        </w:rPr>
      </w:pPr>
      <w:r w:rsidRPr="000D64E6">
        <w:rPr>
          <w:spacing w:val="10"/>
        </w:rPr>
        <w:tab/>
        <w:t>Calculate the resultant force on charge Q</w:t>
      </w:r>
      <w:r w:rsidRPr="000D64E6">
        <w:rPr>
          <w:spacing w:val="10"/>
          <w:vertAlign w:val="subscript"/>
        </w:rPr>
        <w:t>1</w:t>
      </w:r>
      <w:r w:rsidRPr="000D64E6">
        <w:rPr>
          <w:spacing w:val="10"/>
        </w:rPr>
        <w:t xml:space="preserve">. (Remember that this resultant force will have a </w:t>
      </w:r>
      <w:r w:rsidRPr="000D64E6">
        <w:rPr>
          <w:i w:val="0"/>
          <w:spacing w:val="10"/>
        </w:rPr>
        <w:t>direction</w:t>
      </w:r>
      <w:r w:rsidRPr="000D64E6">
        <w:rPr>
          <w:b/>
          <w:spacing w:val="10"/>
        </w:rPr>
        <w:t xml:space="preserve"> </w:t>
      </w:r>
      <w:r w:rsidRPr="000D64E6">
        <w:rPr>
          <w:spacing w:val="10"/>
        </w:rPr>
        <w:t>as well as magnitude).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10.</w:t>
      </w:r>
      <w:r w:rsidRPr="000D64E6">
        <w:rPr>
          <w:rFonts w:ascii="Times New Roman" w:hAnsi="Times New Roman"/>
          <w:spacing w:val="10"/>
          <w:sz w:val="22"/>
          <w:szCs w:val="22"/>
        </w:rPr>
        <w:tab/>
        <w:t>In an experiment to show Coulomb’s law, an insulated, light, charged sphere is brought close to another similarly charged sphere which is suspended at the end of a thread of length 0</w:t>
      </w:r>
      <w:r w:rsidRPr="000D64E6">
        <w:rPr>
          <w:rFonts w:ascii="Symbol" w:eastAsia="Calibri" w:hAnsi="Symbol" w:cs="Symbol"/>
          <w:sz w:val="23"/>
          <w:szCs w:val="23"/>
        </w:rPr>
        <w:t></w:t>
      </w:r>
      <w:r w:rsidRPr="000D64E6">
        <w:rPr>
          <w:rFonts w:ascii="Times New Roman" w:hAnsi="Times New Roman"/>
          <w:spacing w:val="10"/>
          <w:sz w:val="22"/>
          <w:szCs w:val="22"/>
        </w:rPr>
        <w:t>80 m. The mass of the suspended sphere is 0</w:t>
      </w:r>
      <w:r w:rsidRPr="000D64E6">
        <w:rPr>
          <w:rFonts w:ascii="Symbol" w:eastAsia="Calibri" w:hAnsi="Symbol" w:cs="Symbol"/>
          <w:sz w:val="23"/>
          <w:szCs w:val="23"/>
        </w:rPr>
        <w:t></w:t>
      </w:r>
      <w:r w:rsidRPr="000D64E6">
        <w:rPr>
          <w:rFonts w:ascii="Times New Roman" w:hAnsi="Times New Roman"/>
          <w:spacing w:val="10"/>
          <w:sz w:val="22"/>
          <w:szCs w:val="22"/>
        </w:rPr>
        <w:t>50 g.</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It is found that the suspended sphere is displaced to the left by a distance of 16 mm as shown.</w:t>
      </w: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4C532A36" wp14:editId="2D8729DE">
                <wp:extent cx="2189480" cy="1319530"/>
                <wp:effectExtent l="8255" t="20955" r="12065" b="2540"/>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319530"/>
                          <a:chOff x="2340" y="5387"/>
                          <a:chExt cx="3448" cy="2078"/>
                        </a:xfrm>
                      </wpg:grpSpPr>
                      <wpg:grpSp>
                        <wpg:cNvPr id="1402" name="Group 1159"/>
                        <wpg:cNvGrpSpPr>
                          <a:grpSpLocks/>
                        </wpg:cNvGrpSpPr>
                        <wpg:grpSpPr bwMode="auto">
                          <a:xfrm>
                            <a:off x="2340" y="5387"/>
                            <a:ext cx="3448" cy="2078"/>
                            <a:chOff x="1620" y="1800"/>
                            <a:chExt cx="3448" cy="2078"/>
                          </a:xfrm>
                        </wpg:grpSpPr>
                        <wps:wsp>
                          <wps:cNvPr id="1403" name="Text Box 1160"/>
                          <wps:cNvSpPr txBox="1">
                            <a:spLocks noChangeArrowheads="1"/>
                          </wps:cNvSpPr>
                          <wps:spPr bwMode="auto">
                            <a:xfrm>
                              <a:off x="2007" y="3595"/>
                              <a:ext cx="68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16 mm</w:t>
                                </w:r>
                              </w:p>
                            </w:txbxContent>
                          </wps:txbx>
                          <wps:bodyPr rot="0" vert="horz" wrap="square" lIns="0" tIns="0" rIns="0" bIns="0" anchor="ctr" anchorCtr="0" upright="1">
                            <a:noAutofit/>
                          </wps:bodyPr>
                        </wps:wsp>
                        <wpg:grpSp>
                          <wpg:cNvPr id="1404" name="Group 1161"/>
                          <wpg:cNvGrpSpPr>
                            <a:grpSpLocks/>
                          </wpg:cNvGrpSpPr>
                          <wpg:grpSpPr bwMode="auto">
                            <a:xfrm>
                              <a:off x="1620" y="1800"/>
                              <a:ext cx="3448" cy="1801"/>
                              <a:chOff x="1620" y="1800"/>
                              <a:chExt cx="3448" cy="1801"/>
                            </a:xfrm>
                          </wpg:grpSpPr>
                          <wpg:grpSp>
                            <wpg:cNvPr id="1405" name="Group 1162"/>
                            <wpg:cNvGrpSpPr>
                              <a:grpSpLocks/>
                            </wpg:cNvGrpSpPr>
                            <wpg:grpSpPr bwMode="auto">
                              <a:xfrm>
                                <a:off x="3651" y="2631"/>
                                <a:ext cx="567" cy="567"/>
                                <a:chOff x="6288" y="3196"/>
                                <a:chExt cx="567" cy="567"/>
                              </a:xfrm>
                            </wpg:grpSpPr>
                            <wps:wsp>
                              <wps:cNvPr id="1406" name="Oval 1163"/>
                              <wps:cNvSpPr>
                                <a:spLocks noChangeArrowheads="1"/>
                              </wps:cNvSpPr>
                              <wps:spPr bwMode="auto">
                                <a:xfrm>
                                  <a:off x="6288" y="319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7" name="Text Box 1164"/>
                              <wps:cNvSpPr txBox="1">
                                <a:spLocks noChangeArrowheads="1"/>
                              </wps:cNvSpPr>
                              <wps:spPr bwMode="auto">
                                <a:xfrm>
                                  <a:off x="6480" y="3310"/>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9C50DC" w:rsidRDefault="005A12EA" w:rsidP="00446E33">
                                    <w:pPr>
                                      <w:rPr>
                                        <w:b/>
                                        <w:sz w:val="28"/>
                                      </w:rPr>
                                    </w:pPr>
                                    <w:r w:rsidRPr="009C50DC">
                                      <w:rPr>
                                        <w:b/>
                                        <w:sz w:val="28"/>
                                      </w:rPr>
                                      <w:t>+</w:t>
                                    </w:r>
                                  </w:p>
                                </w:txbxContent>
                              </wps:txbx>
                              <wps:bodyPr rot="0" vert="horz" wrap="square" lIns="0" tIns="0" rIns="0" bIns="0" anchor="ctr" anchorCtr="0" upright="1">
                                <a:noAutofit/>
                              </wps:bodyPr>
                            </wps:wsp>
                          </wpg:grpSp>
                          <wpg:grpSp>
                            <wpg:cNvPr id="1408" name="Group 1165"/>
                            <wpg:cNvGrpSpPr>
                              <a:grpSpLocks/>
                            </wpg:cNvGrpSpPr>
                            <wpg:grpSpPr bwMode="auto">
                              <a:xfrm>
                                <a:off x="1620" y="2629"/>
                                <a:ext cx="567" cy="567"/>
                                <a:chOff x="6288" y="3196"/>
                                <a:chExt cx="567" cy="567"/>
                              </a:xfrm>
                            </wpg:grpSpPr>
                            <wps:wsp>
                              <wps:cNvPr id="1409" name="Oval 1166"/>
                              <wps:cNvSpPr>
                                <a:spLocks noChangeArrowheads="1"/>
                              </wps:cNvSpPr>
                              <wps:spPr bwMode="auto">
                                <a:xfrm>
                                  <a:off x="6288" y="319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0" name="Text Box 1167"/>
                              <wps:cNvSpPr txBox="1">
                                <a:spLocks noChangeArrowheads="1"/>
                              </wps:cNvSpPr>
                              <wps:spPr bwMode="auto">
                                <a:xfrm>
                                  <a:off x="6480" y="3310"/>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9C50DC" w:rsidRDefault="005A12EA" w:rsidP="00446E33">
                                    <w:pPr>
                                      <w:rPr>
                                        <w:b/>
                                        <w:sz w:val="28"/>
                                      </w:rPr>
                                    </w:pPr>
                                    <w:r w:rsidRPr="009C50DC">
                                      <w:rPr>
                                        <w:b/>
                                        <w:sz w:val="28"/>
                                      </w:rPr>
                                      <w:t>+</w:t>
                                    </w:r>
                                  </w:p>
                                </w:txbxContent>
                              </wps:txbx>
                              <wps:bodyPr rot="0" vert="horz" wrap="square" lIns="0" tIns="0" rIns="0" bIns="0" anchor="ctr" anchorCtr="0" upright="1">
                                <a:noAutofit/>
                              </wps:bodyPr>
                            </wps:wsp>
                          </wpg:grpSp>
                          <wps:wsp>
                            <wps:cNvPr id="1411" name="AutoShape 1168"/>
                            <wps:cNvCnPr>
                              <a:cxnSpLocks noChangeShapeType="1"/>
                            </wps:cNvCnPr>
                            <wps:spPr bwMode="auto">
                              <a:xfrm flipH="1">
                                <a:off x="2039" y="1800"/>
                                <a:ext cx="841" cy="9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AutoShape 1169"/>
                            <wps:cNvCnPr>
                              <a:cxnSpLocks noChangeShapeType="1"/>
                            </wps:cNvCnPr>
                            <wps:spPr bwMode="auto">
                              <a:xfrm>
                                <a:off x="2187" y="2880"/>
                                <a:ext cx="141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AutoShape 1170"/>
                            <wps:cNvCnPr>
                              <a:cxnSpLocks noChangeShapeType="1"/>
                            </wps:cNvCnPr>
                            <wps:spPr bwMode="auto">
                              <a:xfrm>
                                <a:off x="2880" y="1800"/>
                                <a:ext cx="0" cy="1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AutoShape 1171"/>
                            <wps:cNvCnPr>
                              <a:cxnSpLocks noChangeShapeType="1"/>
                            </wps:cNvCnPr>
                            <wps:spPr bwMode="auto">
                              <a:xfrm>
                                <a:off x="2160" y="1800"/>
                                <a:ext cx="1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AutoShape 1172"/>
                            <wps:cNvCnPr>
                              <a:cxnSpLocks noChangeShapeType="1"/>
                            </wps:cNvCnPr>
                            <wps:spPr bwMode="auto">
                              <a:xfrm>
                                <a:off x="1865" y="3600"/>
                                <a:ext cx="1015" cy="1"/>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416" name="AutoShape 1173"/>
                            <wps:cNvCnPr>
                              <a:cxnSpLocks noChangeShapeType="1"/>
                            </wps:cNvCnPr>
                            <wps:spPr bwMode="auto">
                              <a:xfrm>
                                <a:off x="3240" y="1800"/>
                                <a:ext cx="0" cy="1077"/>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417" name="Rectangle 1174"/>
                            <wps:cNvSpPr>
                              <a:spLocks noChangeArrowheads="1"/>
                            </wps:cNvSpPr>
                            <wps:spPr bwMode="auto">
                              <a:xfrm>
                                <a:off x="4218" y="2880"/>
                                <a:ext cx="850" cy="11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s:wsp>
                          <wps:cNvPr id="1418" name="Text Box 1175"/>
                          <wps:cNvSpPr txBox="1">
                            <a:spLocks noChangeArrowheads="1"/>
                          </wps:cNvSpPr>
                          <wps:spPr bwMode="auto">
                            <a:xfrm>
                              <a:off x="3311" y="2120"/>
                              <a:ext cx="68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w:t>
                                </w:r>
                                <w:r>
                                  <w:rPr>
                                    <w:rFonts w:ascii="Symbol" w:hAnsi="Symbol" w:cs="Symbol"/>
                                    <w:sz w:val="23"/>
                                    <w:szCs w:val="23"/>
                                  </w:rPr>
                                  <w:t></w:t>
                                </w:r>
                                <w:r>
                                  <w:t>80 m</w:t>
                                </w:r>
                              </w:p>
                            </w:txbxContent>
                          </wps:txbx>
                          <wps:bodyPr rot="0" vert="horz" wrap="square" lIns="0" tIns="0" rIns="0" bIns="0" anchor="ctr" anchorCtr="0" upright="1">
                            <a:noAutofit/>
                          </wps:bodyPr>
                        </wps:wsp>
                      </wpg:grpSp>
                      <wps:wsp>
                        <wps:cNvPr id="1419" name="AutoShape 1176"/>
                        <wps:cNvCnPr>
                          <a:cxnSpLocks noChangeShapeType="1"/>
                        </wps:cNvCnPr>
                        <wps:spPr bwMode="auto">
                          <a:xfrm>
                            <a:off x="2585" y="6783"/>
                            <a:ext cx="0" cy="39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1" o:spid="_x0000_s1136" style="width:172.4pt;height:103.9pt;mso-position-horizontal-relative:char;mso-position-vertical-relative:line" coordorigin="2340,5387" coordsize="3448,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">
                <v:group id="Group 1159" o:spid="_x0000_s1137" style="position:absolute;left:2340;top:5387;width:3448;height:2078" coordorigin="1620,1800" coordsize="3448,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Text Box 1160" o:spid="_x0000_s1138" type="#_x0000_t202" style="position:absolute;left:2007;top:3595;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h8sIA&#10;AADdAAAADwAAAGRycy9kb3ducmV2LnhtbERPzWoCMRC+C32HMAVvmliLltUoRVT00ENtH2DczGYX&#10;N5NlE3X16Ruh4G0+vt+ZLztXiwu1ofKsYTRUIIhzbyq2Gn5/NoMPECEiG6w9k4YbBVguXnpzzIy/&#10;8jddDtGKFMIhQw1ljE0mZchLchiGviFOXOFbhzHB1krT4jWFu1q+KTWRDitODSU2tCopPx3OTsPq&#10;XqBVx+ZrO8nHdh9puq6Kqdb91+5zBiJSF5/if/fOpPnvagy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SHywgAAAN0AAAAPAAAAAAAAAAAAAAAAAJgCAABkcnMvZG93&#10;bnJldi54bWxQSwUGAAAAAAQABAD1AAAAhwMAAAAA&#10;" stroked="f">
                    <v:textbox inset="0,0,0,0">
                      <w:txbxContent>
                        <w:p w:rsidR="005A12EA" w:rsidRDefault="005A12EA" w:rsidP="00446E33">
                          <w:r>
                            <w:t>16 mm</w:t>
                          </w:r>
                        </w:p>
                      </w:txbxContent>
                    </v:textbox>
                  </v:shape>
                  <v:group id="Group 1161" o:spid="_x0000_s1139" style="position:absolute;left:1620;top:1800;width:3448;height:1801" coordorigin="1620,1800" coordsize="3448,1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Group 1162" o:spid="_x0000_s1140" style="position:absolute;left:3651;top:2631;width:567;height:567" coordorigin="6288,3196"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oval id="Oval 1163" o:spid="_x0000_s1141" style="position:absolute;left:6288;top:319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Jo8MA&#10;AADdAAAADwAAAGRycy9kb3ducmV2LnhtbERPTWvCQBC9F/oflin01mxsNJTUVaQi2EMPxvY+ZMck&#10;mJ0N2TGm/74rFLzN433Ocj25To00hNazgVmSgiKuvG25NvB93L28gQqCbLHzTAZ+KcB69fiwxML6&#10;Kx9oLKVWMYRDgQYakb7QOlQNOQyJ74kjd/KDQ4lwqLUd8BrDXadf0zTXDluODQ329NFQdS4vzsC2&#10;3pT5qDNZZKftXhbnn6/PbGbM89O0eQclNMld/O/e2zh/nuZ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lJo8MAAADdAAAADwAAAAAAAAAAAAAAAACYAgAAZHJzL2Rv&#10;d25yZXYueG1sUEsFBgAAAAAEAAQA9QAAAIgDAAAAAA==&#10;"/>
                      <v:shape id="Text Box 1164" o:spid="_x0000_s1142" type="#_x0000_t202" style="position:absolute;left:6480;top:3310;width:22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n8cMA&#10;AADdAAAADwAAAGRycy9kb3ducmV2LnhtbERPzWoCMRC+F3yHMIK3mljFLatRRKrUQw+1fYDpZja7&#10;uJksm6hrn94Ihd7m4/ud5bp3jbhQF2rPGiZjBYK48KZmq+H7a/f8CiJEZIONZ9JwowDr1eBpibnx&#10;V/6kyzFakUI45KihirHNpQxFRQ7D2LfEiSt95zAm2FlpOrymcNfIF6Xm0mHNqaHClrYVFafj2WnY&#10;/pZo1U/7sZ8XU3uIlL3VZab1aNhvFiAi9fFf/Od+N2n+TGXw+C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n8cMAAADdAAAADwAAAAAAAAAAAAAAAACYAgAAZHJzL2Rv&#10;d25yZXYueG1sUEsFBgAAAAAEAAQA9QAAAIgDAAAAAA==&#10;" stroked="f">
                        <v:textbox inset="0,0,0,0">
                          <w:txbxContent>
                            <w:p w:rsidR="005A12EA" w:rsidRPr="009C50DC" w:rsidRDefault="005A12EA" w:rsidP="00446E33">
                              <w:pPr>
                                <w:rPr>
                                  <w:b/>
                                  <w:sz w:val="28"/>
                                </w:rPr>
                              </w:pPr>
                              <w:r w:rsidRPr="009C50DC">
                                <w:rPr>
                                  <w:b/>
                                  <w:sz w:val="28"/>
                                </w:rPr>
                                <w:t>+</w:t>
                              </w:r>
                            </w:p>
                          </w:txbxContent>
                        </v:textbox>
                      </v:shape>
                    </v:group>
                    <v:group id="Group 1165" o:spid="_x0000_s1143" style="position:absolute;left:1620;top:2629;width:567;height:567" coordorigin="6288,3196"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oval id="Oval 1166" o:spid="_x0000_s1144" style="position:absolute;left:6288;top:3196;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d0cMA&#10;AADdAAAADwAAAGRycy9kb3ducmV2LnhtbERPTWvCQBC9F/wPywje6kZTRaOrSEWwhx6a6n3Ijkkw&#10;Oxuy05j++26h0Ns83uds94NrVE9dqD0bmE0TUMSFtzWXBi6fp+cVqCDIFhvPZOCbAux3o6ctZtY/&#10;+IP6XEoVQzhkaKASaTOtQ1GRwzD1LXHkbr5zKBF2pbYdPmK4a/Q8SZbaYc2xocKWXisq7vmXM3As&#10;D/my16ks0tvxLIv79f0tnRkzGQ+HDSihQf7Ff+6zjfNfkjX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d0cMAAADdAAAADwAAAAAAAAAAAAAAAACYAgAAZHJzL2Rv&#10;d25yZXYueG1sUEsFBgAAAAAEAAQA9QAAAIgDAAAAAA==&#10;"/>
                      <v:shape id="Text Box 1167" o:spid="_x0000_s1145" type="#_x0000_t202" style="position:absolute;left:6480;top:3310;width:22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pWMUA&#10;AADdAAAADwAAAGRycy9kb3ducmV2LnhtbESPQW/CMAyF75P4D5GRdhspGwJUCAihMY3DDmP8ANO4&#10;aUXjVE2Abr8eH5B2s/We3/u8XPe+UVfqYh3YwHiUgSIugq3ZGTj+7F7moGJCttgEJgO/FGG9Gjwt&#10;Mbfhxt90PSSnJIRjjgaqlNpc61hU5DGOQkssWhk6j0nWzmnb4U3CfaNfs2yqPdYsDRW2tK2oOB8u&#10;3sD2r0SXndqvj2nx5vaJZu91OTPmedhvFqAS9enf/Lj+tII/GQ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lYxQAAAN0AAAAPAAAAAAAAAAAAAAAAAJgCAABkcnMv&#10;ZG93bnJldi54bWxQSwUGAAAAAAQABAD1AAAAigMAAAAA&#10;" stroked="f">
                        <v:textbox inset="0,0,0,0">
                          <w:txbxContent>
                            <w:p w:rsidR="005A12EA" w:rsidRPr="009C50DC" w:rsidRDefault="005A12EA" w:rsidP="00446E33">
                              <w:pPr>
                                <w:rPr>
                                  <w:b/>
                                  <w:sz w:val="28"/>
                                </w:rPr>
                              </w:pPr>
                              <w:r w:rsidRPr="009C50DC">
                                <w:rPr>
                                  <w:b/>
                                  <w:sz w:val="28"/>
                                </w:rPr>
                                <w:t>+</w:t>
                              </w:r>
                            </w:p>
                          </w:txbxContent>
                        </v:textbox>
                      </v:shape>
                    </v:group>
                    <v:shape id="AutoShape 1168" o:spid="_x0000_s1146" type="#_x0000_t32" style="position:absolute;left:2039;top:1800;width:841;height:9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3BsMAAADdAAAADwAAAGRycy9kb3ducmV2LnhtbERPTWsCMRC9C/0PYQpeRLMppcjWKFIo&#10;FA9CdQ97HJLp7uJmsk3Sdf33plDobR7vcza7yfVipBA7zxrUqgBBbLztuNFQnd+XaxAxIVvsPZOG&#10;G0XYbR9mGyytv/InjafUiBzCsUQNbUpDKWU0LTmMKz8QZ+7LB4cpw9BIG/Caw10vn4riRTrsODe0&#10;ONBbS+Zy+nEaukN1rMbFdwpmfVB1UPFc90br+eO0fwWRaEr/4j/3h83zn5W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JtwbDAAAA3QAAAA8AAAAAAAAAAAAA&#10;AAAAoQIAAGRycy9kb3ducmV2LnhtbFBLBQYAAAAABAAEAPkAAACRAwAAAAA=&#10;"/>
                    <v:shape id="AutoShape 1169" o:spid="_x0000_s1147" type="#_x0000_t32" style="position:absolute;left:2187;top:2880;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1+8UAAADdAAAADwAAAGRycy9kb3ducmV2LnhtbERP32vCMBB+H/g/hBP2MjTVqYxqFBEG&#10;yhibbrDXozmb0uYSmli7/fWLMNjbfXw/b7XpbSM6akPlWMFknIEgLpyuuFTw+fE8egIRIrLGxjEp&#10;+KYAm/XgboW5dlc+UneKpUghHHJUYGL0uZShMGQxjJ0nTtzZtRZjgm0pdYvXFG4bOc2yhbRYcWow&#10;6GlnqKhPF6ug7uq34/s8+IfLDy1evHk9PH5ppe6H/XYJIlIf/8V/7r1O82eTKdy+S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n1+8UAAADdAAAADwAAAAAAAAAA&#10;AAAAAAChAgAAZHJzL2Rvd25yZXYueG1sUEsFBgAAAAAEAAQA+QAAAJMDAAAAAA==&#10;">
                      <v:stroke dashstyle="dash"/>
                    </v:shape>
                    <v:shape id="AutoShape 1170" o:spid="_x0000_s1148" type="#_x0000_t32" style="position:absolute;left:2880;top:1800;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QYMQAAADdAAAADwAAAGRycy9kb3ducmV2LnhtbERP22oCMRB9L/gPYYS+FM16paxGEUFo&#10;KaXVFvo6bMbNsptJ2MR1269vhELf5nCus972thEdtaFyrGAyzkAQF05XXCr4/DiMHkGEiKyxcUwK&#10;vinAdjO4W2Ou3ZWP1J1iKVIIhxwVmBh9LmUoDFkMY+eJE3d2rcWYYFtK3eI1hdtGTrNsKS1WnBoM&#10;etobKurTxSqou/rt+L4I/uHyQ8sXb16fZ19aqfthv1uBiNTHf/Gf+0mn+fPJDG7fpB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VBgxAAAAN0AAAAPAAAAAAAAAAAA&#10;AAAAAKECAABkcnMvZG93bnJldi54bWxQSwUGAAAAAAQABAD5AAAAkgMAAAAA&#10;">
                      <v:stroke dashstyle="dash"/>
                    </v:shape>
                    <v:shape id="AutoShape 1171" o:spid="_x0000_s1149" type="#_x0000_t32" style="position:absolute;left:2160;top:1800;width:1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CI8QAAADdAAAADwAAAGRycy9kb3ducmV2LnhtbERPTWsCMRC9F/wPYYReima32CKrUdaC&#10;UAsetHofN9NN6GaybqJu/31TKHibx/uc+bJ3jbhSF6xnBfk4A0FceW25VnD4XI+mIEJE1th4JgU/&#10;FGC5GDzMsdD+xju67mMtUgiHAhWYGNtCylAZchjGviVO3JfvHMYEu1rqDm8p3DXyOctepUPLqcFg&#10;S2+Gqu/9xSnYbvJVeTJ287E72+3Lumwu9dNRqcdhX85AROrjXfzvftdp/i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MIjxAAAAN0AAAAPAAAAAAAAAAAA&#10;AAAAAKECAABkcnMvZG93bnJldi54bWxQSwUGAAAAAAQABAD5AAAAkgMAAAAA&#10;"/>
                    <v:shape id="AutoShape 1172" o:spid="_x0000_s1150" type="#_x0000_t32" style="position:absolute;left:1865;top:3600;width:10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DcMAAADdAAAADwAAAGRycy9kb3ducmV2LnhtbERP22rCQBB9L/QflhF8KbpRTCupm1AK&#10;Xl6KbcwHDNlpEszOhuw2xr93BaFvczjX2WSjacVAvWssK1jMIxDEpdUNVwqK03a2BuE8ssbWMim4&#10;koMsfX7aYKLthX9oyH0lQgi7BBXU3neJlK6syaCb2444cL+2N+gD7Cupe7yEcNPKZRS9SoMNh4Ya&#10;O/qsqTznf0ZBXBy/cben1g1xsT/pN/2Syy+lppPx4x2Ep9H/ix/ugw7zV4sY7t+EE2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TAQ3DAAAA3QAAAA8AAAAAAAAAAAAA&#10;AAAAoQIAAGRycy9kb3ducmV2LnhtbFBLBQYAAAAABAAEAPkAAACRAwAAAAA=&#10;">
                      <v:stroke dashstyle="dash" startarrow="open" endarrow="open"/>
                    </v:shape>
                    <v:shape id="AutoShape 1173" o:spid="_x0000_s1151" type="#_x0000_t32" style="position:absolute;left:3240;top:1800;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fesIAAADdAAAADwAAAGRycy9kb3ducmV2LnhtbERP24rCMBB9F/yHMIIvoqnijWoUWVD3&#10;RXat/YChGdtiMylNtta/3yws+DaHc53tvjOVaKlxpWUF00kEgjizuuRcQXo7jtcgnEfWWFkmBS9y&#10;sN/1e1uMtX3yldrE5yKEsItRQeF9HUvpsoIMuomtiQN3t41BH2CTS93gM4SbSs6iaCkNlhwaCqzp&#10;o6DskfwYBYv06xtPZ6pcu0jPN73So0RelBoOusMGhKfOv8X/7k8d5s+nS/j7Jpw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GfesIAAADdAAAADwAAAAAAAAAAAAAA&#10;AAChAgAAZHJzL2Rvd25yZXYueG1sUEsFBgAAAAAEAAQA+QAAAJADAAAAAA==&#10;">
                      <v:stroke dashstyle="dash" startarrow="open" endarrow="open"/>
                    </v:shape>
                    <v:rect id="Rectangle 1174" o:spid="_x0000_s1152" style="position:absolute;left:4218;top:2880;width:85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TycUA&#10;AADdAAAADwAAAGRycy9kb3ducmV2LnhtbERPTWvCQBC9C/0Pywi96cZWVNJsRITSgh7UtrbHITsm&#10;qdnZkN3G6K/vCoK3ebzPSeadqURLjSstKxgNIxDEmdUl5wo+P14HMxDOI2usLJOCMzmYpw+9BGNt&#10;T7yldudzEULYxaig8L6OpXRZQQbd0NbEgTvYxqAPsMmlbvAUwk0ln6JoIg2WHBoKrGlZUHbc/RkF&#10;a42rfXVZfLm3ut08f2/G+9/Zj1KP/W7xAsJT5+/im/tdh/nj0RSu34QT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1PJxQAAAN0AAAAPAAAAAAAAAAAAAAAAAJgCAABkcnMv&#10;ZG93bnJldi54bWxQSwUGAAAAAAQABAD1AAAAigMAAAAA&#10;" fillcolor="#d8d8d8"/>
                  </v:group>
                  <v:shape id="Text Box 1175" o:spid="_x0000_s1153" type="#_x0000_t202" style="position:absolute;left:3311;top:2120;width:68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lXsUA&#10;AADdAAAADwAAAGRycy9kb3ducmV2LnhtbESPQW/CMAyF75P4D5GRdhspGwJUCAihMY3DDmP8ANO4&#10;aUXjVE2Abr8eH5B2s/We3/u8XPe+UVfqYh3YwHiUgSIugq3ZGTj+7F7moGJCttgEJgO/FGG9Gjwt&#10;Mbfhxt90PSSnJIRjjgaqlNpc61hU5DGOQkssWhk6j0nWzmnb4U3CfaNfs2yqPdYsDRW2tK2oOB8u&#10;3sD2r0SXndqvj2nx5vaJZu91OTPmedhvFqAS9enf/Lj+tII/GQu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CVexQAAAN0AAAAPAAAAAAAAAAAAAAAAAJgCAABkcnMv&#10;ZG93bnJldi54bWxQSwUGAAAAAAQABAD1AAAAigMAAAAA&#10;" stroked="f">
                    <v:textbox inset="0,0,0,0">
                      <w:txbxContent>
                        <w:p w:rsidR="005A12EA" w:rsidRDefault="005A12EA" w:rsidP="00446E33">
                          <w:r>
                            <w:t>0</w:t>
                          </w:r>
                          <w:r>
                            <w:rPr>
                              <w:rFonts w:ascii="Symbol" w:hAnsi="Symbol" w:cs="Symbol"/>
                              <w:sz w:val="23"/>
                              <w:szCs w:val="23"/>
                            </w:rPr>
                            <w:t></w:t>
                          </w:r>
                          <w:r>
                            <w:t>80 m</w:t>
                          </w:r>
                        </w:p>
                      </w:txbxContent>
                    </v:textbox>
                  </v:shape>
                </v:group>
                <v:shape id="AutoShape 1176" o:spid="_x0000_s1154" type="#_x0000_t32" style="position:absolute;left:2585;top:6783;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nisUAAADdAAAADwAAAGRycy9kb3ducmV2LnhtbERP20oDMRB9F/yHMEJfpM22amnXpkWE&#10;QouI9gJ9HTbjZtnNJGzS7dqvN4Lg2xzOdRar3jaiozZUjhWMRxkI4sLpiksFx8N6OAMRIrLGxjEp&#10;+KYAq+XtzQJz7S68o24fS5FCOOSowMTocylDYchiGDlPnLgv11qMCbal1C1eUrht5CTLptJixanB&#10;oKdXQ0W9P1sFdVd/7D6fgr8/X2n65s379uGklRrc9S/PICL18V/8597oNP9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1nisUAAADdAAAADwAAAAAAAAAA&#10;AAAAAAChAgAAZHJzL2Rvd25yZXYueG1sUEsFBgAAAAAEAAQA+QAAAJMDAAAAAA==&#10;">
                  <v:stroke dashstyle="dash"/>
                </v:shape>
                <w10:anchorlock/>
              </v:group>
            </w:pict>
          </mc:Fallback>
        </mc:AlternateConten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Make a sketch showing all of the forces acting on the suspended sphere.</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Calculate the electrostatic force acting on the suspended sphere.</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11.</w:t>
      </w:r>
      <w:r w:rsidRPr="000D64E6">
        <w:rPr>
          <w:rFonts w:ascii="Times New Roman" w:hAnsi="Times New Roman"/>
          <w:spacing w:val="10"/>
          <w:sz w:val="22"/>
          <w:szCs w:val="22"/>
        </w:rPr>
        <w:tab/>
        <w:t>Two identical charged spheres of mass 0</w:t>
      </w:r>
      <w:r w:rsidRPr="000D64E6">
        <w:rPr>
          <w:rFonts w:ascii="Symbol" w:eastAsia="Calibri" w:hAnsi="Symbol" w:cs="Symbol"/>
          <w:sz w:val="23"/>
          <w:szCs w:val="23"/>
        </w:rPr>
        <w:t></w:t>
      </w:r>
      <w:r w:rsidRPr="000D64E6">
        <w:rPr>
          <w:rFonts w:ascii="Times New Roman" w:hAnsi="Times New Roman"/>
          <w:spacing w:val="10"/>
          <w:sz w:val="22"/>
          <w:szCs w:val="22"/>
        </w:rPr>
        <w:t>10 g are hung from the same point by silk threads. The electrostatic force between the spheres causes them to separate by 10 mm. The angle between one of the silk threads and the vertical is 5</w:t>
      </w:r>
      <w:r w:rsidRPr="000D64E6">
        <w:rPr>
          <w:rFonts w:ascii="Symbol" w:eastAsia="Calibri" w:hAnsi="Symbol" w:cs="Symbol"/>
          <w:sz w:val="23"/>
          <w:szCs w:val="23"/>
        </w:rPr>
        <w:t></w:t>
      </w:r>
      <w:r w:rsidRPr="000D64E6">
        <w:rPr>
          <w:rFonts w:ascii="Times New Roman" w:hAnsi="Times New Roman"/>
          <w:spacing w:val="10"/>
          <w:sz w:val="22"/>
          <w:szCs w:val="22"/>
        </w:rPr>
        <w:t>7°.</w: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 xml:space="preserve">By drawing a force diagram, find the electrostatic force </w:t>
      </w:r>
      <w:r w:rsidRPr="000D64E6">
        <w:rPr>
          <w:i w:val="0"/>
          <w:spacing w:val="10"/>
        </w:rPr>
        <w:t>F</w:t>
      </w:r>
      <w:r w:rsidRPr="000D64E6">
        <w:rPr>
          <w:spacing w:val="10"/>
          <w:vertAlign w:val="subscript"/>
        </w:rPr>
        <w:t>E</w:t>
      </w:r>
      <w:r w:rsidRPr="000D64E6">
        <w:rPr>
          <w:spacing w:val="10"/>
        </w:rPr>
        <w:t xml:space="preserve"> between the spheres.</w:t>
      </w:r>
    </w:p>
    <w:p w:rsidR="00446E33" w:rsidRPr="000D64E6" w:rsidRDefault="00446E33" w:rsidP="00446E33">
      <w:pPr>
        <w:spacing w:line="284" w:lineRule="atLeast"/>
        <w:ind w:left="1134" w:hanging="567"/>
        <w:rPr>
          <w:spacing w:val="10"/>
        </w:rPr>
      </w:pPr>
      <w:r w:rsidRPr="000D64E6">
        <w:rPr>
          <w:spacing w:val="10"/>
        </w:rPr>
        <w:t>(b)</w:t>
      </w:r>
      <w:r w:rsidRPr="000D64E6">
        <w:rPr>
          <w:spacing w:val="10"/>
        </w:rPr>
        <w:tab/>
        <w:t>Calculate the size of the charge on each sphere.</w:t>
      </w:r>
    </w:p>
    <w:p w:rsidR="00446E33" w:rsidRPr="000D64E6" w:rsidRDefault="00446E33" w:rsidP="00446E33">
      <w:pPr>
        <w:spacing w:line="284" w:lineRule="atLeast"/>
        <w:ind w:left="1134" w:hanging="567"/>
        <w:rPr>
          <w:spacing w:val="10"/>
        </w:rPr>
      </w:pPr>
      <w:r w:rsidRPr="000D64E6">
        <w:rPr>
          <w:spacing w:val="10"/>
        </w:rPr>
        <w:t>(c)</w:t>
      </w:r>
      <w:r w:rsidRPr="000D64E6">
        <w:rPr>
          <w:spacing w:val="10"/>
        </w:rPr>
        <w:tab/>
        <w:t xml:space="preserve">The average leakage current from a charged sphere is </w:t>
      </w:r>
    </w:p>
    <w:p w:rsidR="00446E33" w:rsidRPr="000D64E6" w:rsidRDefault="00446E33" w:rsidP="00446E33">
      <w:pPr>
        <w:spacing w:line="284" w:lineRule="atLeast"/>
        <w:ind w:left="1134"/>
        <w:rPr>
          <w:spacing w:val="10"/>
        </w:rPr>
      </w:pPr>
      <w:r w:rsidRPr="000D64E6">
        <w:rPr>
          <w:spacing w:val="10"/>
        </w:rPr>
        <w:t>1</w:t>
      </w:r>
      <w:r w:rsidRPr="000D64E6">
        <w:rPr>
          <w:rFonts w:ascii="Symbol" w:hAnsi="Symbol" w:cs="Symbol"/>
          <w:sz w:val="23"/>
          <w:szCs w:val="23"/>
        </w:rPr>
        <w:t></w:t>
      </w:r>
      <w:r w:rsidRPr="000D64E6">
        <w:rPr>
          <w:spacing w:val="10"/>
        </w:rPr>
        <w:t>0 × 10</w:t>
      </w:r>
      <w:r w:rsidRPr="000D64E6">
        <w:rPr>
          <w:spacing w:val="10"/>
          <w:vertAlign w:val="superscript"/>
        </w:rPr>
        <w:t>–11</w:t>
      </w:r>
      <w:r w:rsidRPr="000D64E6">
        <w:rPr>
          <w:spacing w:val="10"/>
        </w:rPr>
        <w:t xml:space="preserve"> A. </w:t>
      </w:r>
    </w:p>
    <w:p w:rsidR="00446E33" w:rsidRPr="000D64E6" w:rsidRDefault="00446E33" w:rsidP="00446E33">
      <w:pPr>
        <w:spacing w:line="284" w:lineRule="atLeast"/>
        <w:ind w:left="1134"/>
        <w:rPr>
          <w:spacing w:val="10"/>
        </w:rPr>
      </w:pPr>
      <w:r w:rsidRPr="000D64E6">
        <w:rPr>
          <w:spacing w:val="10"/>
        </w:rPr>
        <w:t>Calculate the time taken for the spheres to discharge completely.</w:t>
      </w:r>
    </w:p>
    <w:p w:rsidR="00446E33" w:rsidRPr="000D64E6" w:rsidRDefault="00446E33" w:rsidP="00446E33">
      <w:pPr>
        <w:spacing w:line="284" w:lineRule="atLeast"/>
        <w:ind w:left="1134" w:hanging="567"/>
        <w:rPr>
          <w:spacing w:val="10"/>
        </w:rPr>
      </w:pPr>
      <w:r w:rsidRPr="000D64E6">
        <w:rPr>
          <w:spacing w:val="10"/>
        </w:rPr>
        <w:t>(d)</w:t>
      </w:r>
      <w:r w:rsidRPr="000D64E6">
        <w:rPr>
          <w:spacing w:val="10"/>
        </w:rPr>
        <w:tab/>
        <w:t>Describe how the two spheres may be given identical charges.</w:t>
      </w:r>
    </w:p>
    <w:p w:rsidR="00446E33" w:rsidRPr="000D64E6" w:rsidRDefault="00446E33" w:rsidP="00446E33">
      <w:pPr>
        <w:pStyle w:val="Heading2"/>
        <w:spacing w:line="284" w:lineRule="atLeast"/>
        <w:rPr>
          <w:spacing w:val="10"/>
        </w:rPr>
      </w:pPr>
      <w:bookmarkStart w:id="37" w:name="_Toc397274368"/>
      <w:r w:rsidRPr="000D64E6">
        <w:rPr>
          <w:spacing w:val="10"/>
        </w:rPr>
        <w:t>Electric field strength</w:t>
      </w:r>
      <w:bookmarkEnd w:id="37"/>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w:t>
      </w:r>
      <w:r w:rsidRPr="000D64E6">
        <w:rPr>
          <w:spacing w:val="10"/>
        </w:rPr>
        <w:tab/>
        <w:t>State the meaning of the term ‘electric field strength at a point’.</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2.</w:t>
      </w:r>
      <w:r w:rsidRPr="000D64E6">
        <w:rPr>
          <w:spacing w:val="10"/>
        </w:rPr>
        <w:tab/>
        <w:t xml:space="preserve">State the relationship for the electric field strength, </w:t>
      </w:r>
      <w:r w:rsidRPr="000D64E6">
        <w:rPr>
          <w:i w:val="0"/>
          <w:iCs w:val="0"/>
          <w:spacing w:val="10"/>
        </w:rPr>
        <w:t>E</w:t>
      </w:r>
      <w:r w:rsidRPr="000D64E6">
        <w:rPr>
          <w:spacing w:val="10"/>
        </w:rPr>
        <w:t>:</w:t>
      </w:r>
    </w:p>
    <w:p w:rsidR="00446E33" w:rsidRPr="000D64E6" w:rsidRDefault="00446E33" w:rsidP="00446E33">
      <w:pPr>
        <w:autoSpaceDE w:val="0"/>
        <w:autoSpaceDN w:val="0"/>
        <w:adjustRightInd w:val="0"/>
        <w:spacing w:line="284" w:lineRule="atLeast"/>
        <w:ind w:left="1134" w:hanging="567"/>
        <w:rPr>
          <w:i w:val="0"/>
          <w:iCs w:val="0"/>
          <w:spacing w:val="10"/>
        </w:rPr>
      </w:pPr>
      <w:r w:rsidRPr="000D64E6">
        <w:rPr>
          <w:spacing w:val="10"/>
        </w:rPr>
        <w:t>(a)</w:t>
      </w:r>
      <w:r w:rsidRPr="000D64E6">
        <w:rPr>
          <w:spacing w:val="10"/>
        </w:rPr>
        <w:tab/>
        <w:t xml:space="preserve">at a distance </w:t>
      </w:r>
      <w:r w:rsidRPr="000D64E6">
        <w:rPr>
          <w:i w:val="0"/>
          <w:iCs w:val="0"/>
          <w:spacing w:val="10"/>
        </w:rPr>
        <w:t xml:space="preserve">r </w:t>
      </w:r>
      <w:r w:rsidRPr="000D64E6">
        <w:rPr>
          <w:spacing w:val="10"/>
        </w:rPr>
        <w:t xml:space="preserve">from a point charge </w:t>
      </w:r>
      <w:r w:rsidRPr="000D64E6">
        <w:rPr>
          <w:i w:val="0"/>
          <w:iCs w:val="0"/>
          <w:spacing w:val="10"/>
        </w:rPr>
        <w:t>Q</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 xml:space="preserve">between two parallel plates, a distance </w:t>
      </w:r>
      <w:r w:rsidRPr="000D64E6">
        <w:rPr>
          <w:i w:val="0"/>
          <w:iCs w:val="0"/>
          <w:spacing w:val="10"/>
        </w:rPr>
        <w:t xml:space="preserve">d </w:t>
      </w:r>
      <w:r w:rsidRPr="000D64E6">
        <w:rPr>
          <w:spacing w:val="10"/>
        </w:rPr>
        <w:t xml:space="preserve">apart, when a potential difference (p.d.) </w:t>
      </w:r>
      <w:r w:rsidRPr="000D64E6">
        <w:rPr>
          <w:i w:val="0"/>
          <w:iCs w:val="0"/>
          <w:spacing w:val="10"/>
        </w:rPr>
        <w:t xml:space="preserve">V </w:t>
      </w:r>
      <w:r w:rsidRPr="000D64E6">
        <w:rPr>
          <w:spacing w:val="10"/>
        </w:rPr>
        <w:t>is applied across the plates.</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3.</w:t>
      </w:r>
      <w:r w:rsidRPr="000D64E6">
        <w:rPr>
          <w:spacing w:val="10"/>
        </w:rPr>
        <w:tab/>
        <w:t>Calculate the electric field strength at a distance of 1</w:t>
      </w:r>
      <w:r w:rsidRPr="000D64E6">
        <w:rPr>
          <w:rFonts w:ascii="Symbol" w:hAnsi="Symbol" w:cs="Symbol"/>
          <w:sz w:val="23"/>
          <w:szCs w:val="23"/>
        </w:rPr>
        <w:t></w:t>
      </w:r>
      <w:r w:rsidRPr="000D64E6">
        <w:rPr>
          <w:spacing w:val="10"/>
        </w:rPr>
        <w:t>0 × 10</w:t>
      </w:r>
      <w:r w:rsidRPr="000D64E6">
        <w:rPr>
          <w:spacing w:val="10"/>
          <w:vertAlign w:val="superscript"/>
        </w:rPr>
        <w:t>–10</w:t>
      </w:r>
      <w:r w:rsidRPr="000D64E6">
        <w:rPr>
          <w:spacing w:val="10"/>
        </w:rPr>
        <w:t xml:space="preserve"> m from a helium nucleus.</w:t>
      </w:r>
    </w:p>
    <w:p w:rsidR="00446E33" w:rsidRPr="000D64E6" w:rsidRDefault="00446E33" w:rsidP="00446E33">
      <w:pPr>
        <w:autoSpaceDE w:val="0"/>
        <w:autoSpaceDN w:val="0"/>
        <w:adjustRightInd w:val="0"/>
        <w:ind w:left="567" w:hanging="567"/>
        <w:rPr>
          <w:rFonts w:ascii="MS Shell Dlg 2" w:hAnsi="MS Shell Dlg 2" w:cs="MS Shell Dlg 2"/>
          <w:sz w:val="17"/>
          <w:szCs w:val="17"/>
        </w:rPr>
      </w:pPr>
      <w:r w:rsidRPr="000D64E6">
        <w:rPr>
          <w:spacing w:val="10"/>
        </w:rPr>
        <w:t>4.</w:t>
      </w:r>
      <w:r w:rsidRPr="000D64E6">
        <w:rPr>
          <w:spacing w:val="10"/>
        </w:rPr>
        <w:tab/>
        <w:t>A small sphere has a charge of +2</w:t>
      </w:r>
      <w:r w:rsidRPr="000D64E6">
        <w:rPr>
          <w:rFonts w:ascii="Symbol" w:hAnsi="Symbol" w:cs="Symbol"/>
          <w:sz w:val="23"/>
          <w:szCs w:val="23"/>
        </w:rPr>
        <w:t></w:t>
      </w:r>
      <w:r w:rsidRPr="000D64E6">
        <w:rPr>
          <w:spacing w:val="10"/>
        </w:rPr>
        <w:t xml:space="preserve">0 </w:t>
      </w:r>
      <w:r w:rsidRPr="000D64E6">
        <w:rPr>
          <w:rFonts w:ascii="Symbol" w:hAnsi="Symbol" w:cs="Symbol"/>
        </w:rPr>
        <w:t></w:t>
      </w:r>
      <w:r w:rsidRPr="000D64E6">
        <w:rPr>
          <w:spacing w:val="10"/>
        </w:rPr>
        <w:t>C. At what distance from the sphere is the magnitude of the electric field strength 7</w:t>
      </w:r>
      <w:r w:rsidRPr="000D64E6">
        <w:rPr>
          <w:rFonts w:ascii="Symbol" w:hAnsi="Symbol" w:cs="Symbol"/>
          <w:sz w:val="23"/>
          <w:szCs w:val="23"/>
        </w:rPr>
        <w:t></w:t>
      </w:r>
      <w:r w:rsidRPr="000D64E6">
        <w:rPr>
          <w:spacing w:val="10"/>
        </w:rPr>
        <w:t>2 × 10</w:t>
      </w:r>
      <w:r w:rsidRPr="000D64E6">
        <w:rPr>
          <w:spacing w:val="10"/>
          <w:vertAlign w:val="superscript"/>
        </w:rPr>
        <w:t>4</w:t>
      </w:r>
      <w:r w:rsidRPr="000D64E6">
        <w:rPr>
          <w:spacing w:val="10"/>
        </w:rPr>
        <w:t xml:space="preserve"> N C</w:t>
      </w:r>
      <w:r w:rsidRPr="000D64E6">
        <w:rPr>
          <w:spacing w:val="10"/>
          <w:vertAlign w:val="superscript"/>
        </w:rPr>
        <w:t>–1</w:t>
      </w:r>
      <w:r w:rsidRPr="000D64E6">
        <w:rPr>
          <w:spacing w:val="10"/>
        </w:rPr>
        <w:t>?</w:t>
      </w:r>
    </w:p>
    <w:p w:rsidR="00446E33" w:rsidRPr="000D64E6" w:rsidRDefault="00446E33" w:rsidP="00584F8F">
      <w:pPr>
        <w:pStyle w:val="NormalFontTimes"/>
        <w:spacing w:line="284" w:lineRule="atLeast"/>
        <w:rPr>
          <w:rFonts w:ascii="Times New Roman" w:hAnsi="Times New Roman"/>
          <w:b/>
          <w:spacing w:val="10"/>
          <w:sz w:val="22"/>
          <w:szCs w:val="22"/>
        </w:rPr>
      </w:pPr>
      <w:r w:rsidRPr="000D64E6">
        <w:rPr>
          <w:rFonts w:ascii="Times New Roman" w:hAnsi="Times New Roman"/>
          <w:spacing w:val="10"/>
          <w:sz w:val="22"/>
          <w:szCs w:val="22"/>
        </w:rPr>
        <w:t>5.</w:t>
      </w:r>
      <w:r w:rsidRPr="000D64E6">
        <w:rPr>
          <w:rFonts w:ascii="Times New Roman" w:hAnsi="Times New Roman"/>
          <w:spacing w:val="10"/>
          <w:sz w:val="22"/>
          <w:szCs w:val="22"/>
        </w:rPr>
        <w:tab/>
        <w:t>A point charge of 4</w:t>
      </w:r>
      <w:r w:rsidRPr="000D64E6">
        <w:rPr>
          <w:rFonts w:ascii="Symbol" w:eastAsia="Calibri" w:hAnsi="Symbol" w:cs="Symbol"/>
          <w:sz w:val="23"/>
          <w:szCs w:val="23"/>
        </w:rPr>
        <w:t></w:t>
      </w:r>
      <w:r w:rsidRPr="000D64E6">
        <w:rPr>
          <w:rFonts w:ascii="Times New Roman" w:hAnsi="Times New Roman"/>
          <w:spacing w:val="10"/>
          <w:sz w:val="22"/>
          <w:szCs w:val="22"/>
        </w:rPr>
        <w:t xml:space="preserve">0 </w:t>
      </w:r>
      <w:r w:rsidRPr="000D64E6">
        <w:rPr>
          <w:rFonts w:ascii="Symbol" w:eastAsia="Calibri" w:hAnsi="Symbol" w:cs="Symbol"/>
          <w:sz w:val="22"/>
          <w:szCs w:val="22"/>
        </w:rPr>
        <w:t></w:t>
      </w:r>
      <w:r w:rsidRPr="000D64E6">
        <w:rPr>
          <w:rFonts w:ascii="Times New Roman" w:hAnsi="Times New Roman"/>
          <w:spacing w:val="10"/>
          <w:sz w:val="22"/>
          <w:szCs w:val="22"/>
        </w:rPr>
        <w:t>C experiences an electrostatic force of 0</w:t>
      </w:r>
      <w:r w:rsidRPr="000D64E6">
        <w:rPr>
          <w:rFonts w:ascii="Symbol" w:eastAsia="Calibri" w:hAnsi="Symbol" w:cs="Symbol"/>
          <w:sz w:val="23"/>
          <w:szCs w:val="23"/>
        </w:rPr>
        <w:t></w:t>
      </w:r>
      <w:r w:rsidRPr="000D64E6">
        <w:rPr>
          <w:rFonts w:ascii="Times New Roman" w:hAnsi="Times New Roman"/>
          <w:spacing w:val="10"/>
          <w:sz w:val="22"/>
          <w:szCs w:val="22"/>
        </w:rPr>
        <w:t xml:space="preserve">02 N. Calculate the electric field strength at the position of this charge. </w:t>
      </w:r>
    </w:p>
    <w:p w:rsidR="00E7395B" w:rsidRDefault="00E7395B" w:rsidP="00446E33">
      <w:pPr>
        <w:pStyle w:val="NormalFontTimes"/>
        <w:tabs>
          <w:tab w:val="left" w:pos="567"/>
        </w:tabs>
        <w:spacing w:line="284" w:lineRule="atLeast"/>
        <w:ind w:left="1134" w:hanging="1134"/>
        <w:rPr>
          <w:rFonts w:ascii="Times New Roman" w:hAnsi="Times New Roman"/>
          <w:spacing w:val="10"/>
          <w:sz w:val="22"/>
          <w:szCs w:val="22"/>
        </w:rPr>
      </w:pP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6.</w:t>
      </w:r>
      <w:r w:rsidRPr="000D64E6">
        <w:rPr>
          <w:rFonts w:ascii="Times New Roman" w:hAnsi="Times New Roman"/>
          <w:spacing w:val="10"/>
          <w:sz w:val="22"/>
          <w:szCs w:val="22"/>
        </w:rPr>
        <w:tab/>
        <w:t>(a)</w:t>
      </w:r>
      <w:r w:rsidRPr="000D64E6">
        <w:rPr>
          <w:rFonts w:ascii="Times New Roman" w:hAnsi="Times New Roman"/>
          <w:spacing w:val="10"/>
          <w:sz w:val="22"/>
          <w:szCs w:val="22"/>
        </w:rPr>
        <w:tab/>
        <w:t xml:space="preserve">A small charged sphere produces an electric field strength of </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r>
      <w:r w:rsidRPr="000D64E6">
        <w:rPr>
          <w:rFonts w:ascii="Times New Roman" w:hAnsi="Times New Roman"/>
          <w:spacing w:val="10"/>
          <w:sz w:val="22"/>
          <w:szCs w:val="22"/>
        </w:rPr>
        <w:tab/>
        <w:t>1</w:t>
      </w:r>
      <w:r w:rsidRPr="000D64E6">
        <w:rPr>
          <w:rFonts w:ascii="Symbol" w:eastAsia="Calibri" w:hAnsi="Symbol" w:cs="Symbol"/>
          <w:sz w:val="23"/>
          <w:szCs w:val="23"/>
        </w:rPr>
        <w:t></w:t>
      </w:r>
      <w:r w:rsidRPr="000D64E6">
        <w:rPr>
          <w:rFonts w:ascii="Times New Roman" w:hAnsi="Times New Roman"/>
          <w:spacing w:val="10"/>
          <w:sz w:val="22"/>
          <w:szCs w:val="22"/>
        </w:rPr>
        <w:t>0 N C</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at a distance of 1</w:t>
      </w:r>
      <w:r w:rsidRPr="000D64E6">
        <w:rPr>
          <w:rFonts w:ascii="Symbol" w:eastAsia="Calibri" w:hAnsi="Symbol" w:cs="Symbol"/>
          <w:sz w:val="23"/>
          <w:szCs w:val="23"/>
        </w:rPr>
        <w:t></w:t>
      </w:r>
      <w:r w:rsidRPr="000D64E6">
        <w:rPr>
          <w:rFonts w:ascii="Times New Roman" w:hAnsi="Times New Roman"/>
          <w:spacing w:val="10"/>
          <w:sz w:val="22"/>
          <w:szCs w:val="22"/>
        </w:rPr>
        <w:t>0 m. Calculate the charge on the sphere.</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State the magnitude of the electric field strength at a distance of 2</w:t>
      </w:r>
      <w:r w:rsidRPr="000D64E6">
        <w:rPr>
          <w:rFonts w:ascii="Symbol" w:eastAsia="Calibri" w:hAnsi="Symbol" w:cs="Symbol"/>
          <w:sz w:val="23"/>
          <w:szCs w:val="23"/>
        </w:rPr>
        <w:t></w:t>
      </w:r>
      <w:r w:rsidRPr="000D64E6">
        <w:rPr>
          <w:rFonts w:ascii="Times New Roman" w:hAnsi="Times New Roman"/>
          <w:spacing w:val="10"/>
          <w:sz w:val="22"/>
          <w:szCs w:val="22"/>
        </w:rPr>
        <w:t>0 m from the charged sphere.</w:t>
      </w:r>
    </w:p>
    <w:p w:rsidR="00446E33" w:rsidRPr="00E7395B" w:rsidRDefault="00446E33" w:rsidP="00E7395B">
      <w:pPr>
        <w:tabs>
          <w:tab w:val="left" w:pos="567"/>
        </w:tabs>
        <w:autoSpaceDE w:val="0"/>
        <w:autoSpaceDN w:val="0"/>
        <w:adjustRightInd w:val="0"/>
        <w:ind w:left="1134" w:hanging="1134"/>
        <w:rPr>
          <w:spacing w:val="10"/>
        </w:rPr>
      </w:pPr>
      <w:r w:rsidRPr="000D64E6">
        <w:rPr>
          <w:spacing w:val="10"/>
        </w:rPr>
        <w:t>7.</w:t>
      </w:r>
      <w:r w:rsidRPr="000D64E6">
        <w:rPr>
          <w:spacing w:val="10"/>
        </w:rPr>
        <w:tab/>
        <w:t>(a)</w:t>
      </w:r>
      <w:r w:rsidRPr="000D64E6">
        <w:rPr>
          <w:spacing w:val="10"/>
        </w:rPr>
        <w:tab/>
        <w:t>Calculate the electric field strength at a point 5</w:t>
      </w:r>
      <w:r w:rsidRPr="000D64E6">
        <w:rPr>
          <w:rFonts w:ascii="Symbol" w:hAnsi="Symbol" w:cs="Symbol"/>
          <w:sz w:val="23"/>
          <w:szCs w:val="23"/>
        </w:rPr>
        <w:t></w:t>
      </w:r>
      <w:r w:rsidR="00E7395B">
        <w:rPr>
          <w:spacing w:val="10"/>
        </w:rPr>
        <w:t xml:space="preserve">0 mm from an </w:t>
      </w:r>
      <w:r w:rsidRPr="000D64E6">
        <w:rPr>
          <w:rFonts w:ascii="Symbol" w:hAnsi="Symbol" w:cs="Symbol"/>
        </w:rPr>
        <w:t></w:t>
      </w:r>
      <w:r w:rsidRPr="000D64E6">
        <w:rPr>
          <w:spacing w:val="10"/>
        </w:rPr>
        <w:t>-particle.</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How does the electric field strength calculated in (a) compare with the electric field strength at a point 5</w:t>
      </w:r>
      <w:r w:rsidRPr="000D64E6">
        <w:rPr>
          <w:rFonts w:ascii="Symbol" w:eastAsia="Calibri" w:hAnsi="Symbol" w:cs="Symbol"/>
          <w:sz w:val="23"/>
          <w:szCs w:val="23"/>
        </w:rPr>
        <w:t></w:t>
      </w:r>
      <w:r w:rsidRPr="000D64E6">
        <w:rPr>
          <w:rFonts w:ascii="Times New Roman" w:hAnsi="Times New Roman"/>
          <w:spacing w:val="10"/>
          <w:sz w:val="22"/>
          <w:szCs w:val="22"/>
        </w:rPr>
        <w:t>0 mm from a proton?</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8.</w:t>
      </w:r>
      <w:r w:rsidRPr="000D64E6">
        <w:rPr>
          <w:spacing w:val="10"/>
        </w:rPr>
        <w:tab/>
        <w:t>Two parallel conducting plates are 2</w:t>
      </w:r>
      <w:r w:rsidRPr="000D64E6">
        <w:rPr>
          <w:rFonts w:ascii="Symbol" w:hAnsi="Symbol" w:cs="Symbol"/>
          <w:sz w:val="23"/>
          <w:szCs w:val="23"/>
        </w:rPr>
        <w:t></w:t>
      </w:r>
      <w:r w:rsidRPr="000D64E6">
        <w:rPr>
          <w:spacing w:val="10"/>
        </w:rPr>
        <w:t>0 × 10</w:t>
      </w:r>
      <w:r w:rsidRPr="000D64E6">
        <w:rPr>
          <w:spacing w:val="10"/>
          <w:vertAlign w:val="superscript"/>
        </w:rPr>
        <w:t>–2</w:t>
      </w:r>
      <w:r w:rsidRPr="000D64E6">
        <w:rPr>
          <w:spacing w:val="10"/>
        </w:rPr>
        <w:t xml:space="preserve"> m apart. A potential difference of 4.0 kV is applied across the plates.</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355DF1BB" wp14:editId="700F62BB">
                <wp:extent cx="1640205" cy="691515"/>
                <wp:effectExtent l="12065" t="1270" r="0" b="2540"/>
                <wp:docPr id="1396"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691515"/>
                          <a:chOff x="2744" y="7232"/>
                          <a:chExt cx="2583" cy="1089"/>
                        </a:xfrm>
                      </wpg:grpSpPr>
                      <wps:wsp>
                        <wps:cNvPr id="1397" name="Text Box 1154"/>
                        <wps:cNvSpPr txBox="1">
                          <a:spLocks noChangeArrowheads="1"/>
                        </wps:cNvSpPr>
                        <wps:spPr bwMode="auto">
                          <a:xfrm>
                            <a:off x="4252" y="7848"/>
                            <a:ext cx="68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 V</w:t>
                              </w:r>
                            </w:p>
                          </w:txbxContent>
                        </wps:txbx>
                        <wps:bodyPr rot="0" vert="horz" wrap="square" lIns="91440" tIns="45720" rIns="91440" bIns="45720" anchor="t" anchorCtr="0" upright="1">
                          <a:noAutofit/>
                        </wps:bodyPr>
                      </wps:wsp>
                      <wps:wsp>
                        <wps:cNvPr id="1398" name="Text Box 1155"/>
                        <wps:cNvSpPr txBox="1">
                          <a:spLocks noChangeArrowheads="1"/>
                        </wps:cNvSpPr>
                        <wps:spPr bwMode="auto">
                          <a:xfrm>
                            <a:off x="4177" y="7232"/>
                            <a:ext cx="115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+4</w:t>
                              </w:r>
                              <w:r>
                                <w:rPr>
                                  <w:rFonts w:ascii="Symbol" w:hAnsi="Symbol" w:cs="Symbol"/>
                                  <w:sz w:val="23"/>
                                  <w:szCs w:val="23"/>
                                </w:rPr>
                                <w:t></w:t>
                              </w:r>
                              <w:r>
                                <w:t>0 kV</w:t>
                              </w:r>
                            </w:p>
                          </w:txbxContent>
                        </wps:txbx>
                        <wps:bodyPr rot="0" vert="horz" wrap="square" lIns="91440" tIns="45720" rIns="91440" bIns="45720" anchor="t" anchorCtr="0" upright="1">
                          <a:noAutofit/>
                        </wps:bodyPr>
                      </wps:wsp>
                      <wps:wsp>
                        <wps:cNvPr id="1399" name="AutoShape 1156"/>
                        <wps:cNvCnPr>
                          <a:cxnSpLocks noChangeShapeType="1"/>
                        </wps:cNvCnPr>
                        <wps:spPr bwMode="auto">
                          <a:xfrm>
                            <a:off x="2751" y="7533"/>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AutoShape 1157"/>
                        <wps:cNvCnPr>
                          <a:cxnSpLocks noChangeShapeType="1"/>
                        </wps:cNvCnPr>
                        <wps:spPr bwMode="auto">
                          <a:xfrm>
                            <a:off x="2744" y="8081"/>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6" o:spid="_x0000_s1155" style="width:129.15pt;height:54.45pt;mso-position-horizontal-relative:char;mso-position-vertical-relative:line" coordorigin="2744,7232" coordsize="258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">
                <v:shape id="Text Box 1154" o:spid="_x0000_s1156" type="#_x0000_t202" style="position:absolute;left:4252;top:7848;width:6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l68IA&#10;AADdAAAADwAAAGRycy9kb3ducmV2LnhtbERPzYrCMBC+C/sOYRb2Imuqq3atRnEXFK9VH2BsxrbY&#10;TEoTbX17Iwje5uP7ncWqM5W4UeNKywqGgwgEcWZ1ybmC42Hz/QvCeWSNlWVScCcHq+VHb4GJti2n&#10;dNv7XIQQdgkqKLyvEyldVpBBN7A1ceDOtjHoA2xyqRtsQ7ip5CiKptJgyaGhwJr+C8ou+6tRcN61&#10;/cmsPW39MU7H0z8s45O9K/X12a3nIDx1/i1+uXc6zP+Zxf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SXrwgAAAN0AAAAPAAAAAAAAAAAAAAAAAJgCAABkcnMvZG93&#10;bnJldi54bWxQSwUGAAAAAAQABAD1AAAAhwMAAAAA&#10;" stroked="f">
                  <v:textbox>
                    <w:txbxContent>
                      <w:p w:rsidR="005A12EA" w:rsidRDefault="005A12EA" w:rsidP="00446E33">
                        <w:r>
                          <w:t>0 V</w:t>
                        </w:r>
                      </w:p>
                    </w:txbxContent>
                  </v:textbox>
                </v:shape>
                <v:shape id="Text Box 1155" o:spid="_x0000_s1157" type="#_x0000_t202" style="position:absolute;left:4177;top:7232;width:115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xmcUA&#10;AADdAAAADwAAAGRycy9kb3ducmV2LnhtbESPzW7CQAyE75V4h5WRuFSwAVp+AgsCpFZcoTyAyZok&#10;IuuNsgsJb18fKvVma8Yzn9fbzlXqSU0oPRsYjxJQxJm3JecGLj9fwwWoEJEtVp7JwIsCbDe9tzWm&#10;1rd8ouc55kpCOKRooIixTrUOWUEOw8jXxKLdfOMwytrk2jbYSrir9CRJZtphydJQYE2HgrL7+eEM&#10;3I7t++eyvX7Hy/z0MdtjOb/6lzGDfrdbgYrUxX/z3/XRCv50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rGZxQAAAN0AAAAPAAAAAAAAAAAAAAAAAJgCAABkcnMv&#10;ZG93bnJldi54bWxQSwUGAAAAAAQABAD1AAAAigMAAAAA&#10;" stroked="f">
                  <v:textbox>
                    <w:txbxContent>
                      <w:p w:rsidR="005A12EA" w:rsidRDefault="005A12EA" w:rsidP="00446E33">
                        <w:r>
                          <w:t>+4</w:t>
                        </w:r>
                        <w:r>
                          <w:rPr>
                            <w:rFonts w:ascii="Symbol" w:hAnsi="Symbol" w:cs="Symbol"/>
                            <w:sz w:val="23"/>
                            <w:szCs w:val="23"/>
                          </w:rPr>
                          <w:t></w:t>
                        </w:r>
                        <w:r>
                          <w:t>0 kV</w:t>
                        </w:r>
                      </w:p>
                    </w:txbxContent>
                  </v:textbox>
                </v:shape>
                <v:shape id="AutoShape 1156" o:spid="_x0000_s1158" type="#_x0000_t32" style="position:absolute;left:2751;top:7533;width:1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jgsQAAADdAAAADwAAAGRycy9kb3ducmV2LnhtbERPTWsCMRC9C/6HMEIvUrO2KHVrlLUg&#10;VMGD2t6nm+kmdDNZN1G3/74pCN7m8T5nvuxcLS7UButZwXiUgSAuvbZcKfg4rh9fQISIrLH2TAp+&#10;KcBy0e/NMdf+ynu6HGIlUgiHHBWYGJtcylAachhGviFO3LdvHcYE20rqFq8p3NXyKcum0qHl1GCw&#10;oTdD5c/h7BTsNuNV8WXsZrs/2d1kXdTnavip1MOgK15BROriXXxzv+s0/3k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KOCxAAAAN0AAAAPAAAAAAAAAAAA&#10;AAAAAKECAABkcnMvZG93bnJldi54bWxQSwUGAAAAAAQABAD5AAAAkgMAAAAA&#10;"/>
                <v:shape id="AutoShape 1157" o:spid="_x0000_s1159" type="#_x0000_t32" style="position:absolute;left:2744;top:8081;width:1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S/ccAAADdAAAADwAAAGRycy9kb3ducmV2LnhtbESPQU8CMRCF7yb+h2ZMvBjoYpSYlUIW&#10;ExIx4QDIfdyO28btdNkWWP+9czDhNpP35r1vZoshtOpMffKRDUzGBSjiOlrPjYHP/Wr0AiplZItt&#10;ZDLwSwkW89ubGZY2XnhL511ulIRwKtGAy7krtU61o4BpHDti0b5jHzDL2jfa9niR8NDqx6KY6oCe&#10;pcFhR2+O6p/dKRjYrCfL6sv59cf26DfPq6o9NQ8HY+7vhuoVVKYhX83/1+9W8J8K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lL9xwAAAN0AAAAPAAAAAAAA&#10;AAAAAAAAAKECAABkcnMvZG93bnJldi54bWxQSwUGAAAAAAQABAD5AAAAlQMAAAAA&#10;"/>
                <w10:anchorlock/>
              </v:group>
            </w:pict>
          </mc:Fallback>
        </mc:AlternateContent>
      </w:r>
    </w:p>
    <w:p w:rsidR="00446E33" w:rsidRPr="000D64E6" w:rsidRDefault="00446E33" w:rsidP="00E7395B">
      <w:pPr>
        <w:autoSpaceDE w:val="0"/>
        <w:autoSpaceDN w:val="0"/>
        <w:adjustRightInd w:val="0"/>
        <w:spacing w:line="284" w:lineRule="atLeast"/>
        <w:ind w:left="567" w:hanging="567"/>
        <w:rPr>
          <w:spacing w:val="10"/>
        </w:rPr>
      </w:pPr>
      <w:r>
        <w:rPr>
          <w:noProof/>
          <w:spacing w:val="10"/>
        </w:rPr>
        <mc:AlternateContent>
          <mc:Choice Requires="wps">
            <w:drawing>
              <wp:anchor distT="0" distB="0" distL="114300" distR="114300" simplePos="0" relativeHeight="251715072" behindDoc="0" locked="0" layoutInCell="1" allowOverlap="1" wp14:anchorId="560B71B4" wp14:editId="1015E9C0">
                <wp:simplePos x="0" y="0"/>
                <wp:positionH relativeFrom="column">
                  <wp:posOffset>828040</wp:posOffset>
                </wp:positionH>
                <wp:positionV relativeFrom="paragraph">
                  <wp:posOffset>426085</wp:posOffset>
                </wp:positionV>
                <wp:extent cx="1007745" cy="0"/>
                <wp:effectExtent l="0" t="0" r="0" b="1270"/>
                <wp:wrapNone/>
                <wp:docPr id="1395" name="Straight Arrow Connecto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5" o:spid="_x0000_s1026" type="#_x0000_t32" style="position:absolute;margin-left:65.2pt;margin-top:33.55pt;width:79.3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" stroked="f"/>
            </w:pict>
          </mc:Fallback>
        </mc:AlternateContent>
      </w:r>
      <w:r>
        <w:rPr>
          <w:noProof/>
          <w:spacing w:val="10"/>
        </w:rPr>
        <mc:AlternateContent>
          <mc:Choice Requires="wps">
            <w:drawing>
              <wp:anchor distT="0" distB="0" distL="114300" distR="114300" simplePos="0" relativeHeight="251716096" behindDoc="0" locked="0" layoutInCell="1" allowOverlap="1" wp14:anchorId="33B518AF" wp14:editId="4580B250">
                <wp:simplePos x="0" y="0"/>
                <wp:positionH relativeFrom="column">
                  <wp:posOffset>828040</wp:posOffset>
                </wp:positionH>
                <wp:positionV relativeFrom="paragraph">
                  <wp:posOffset>98425</wp:posOffset>
                </wp:positionV>
                <wp:extent cx="0" cy="0"/>
                <wp:effectExtent l="6350" t="13970" r="12700" b="5080"/>
                <wp:wrapNone/>
                <wp:docPr id="1394" name="Straight Arrow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4" o:spid="_x0000_s1026" type="#_x0000_t32" style="position:absolute;margin-left:65.2pt;margin-top:7.75pt;width:0;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"/>
            </w:pict>
          </mc:Fallback>
        </mc:AlternateContent>
      </w:r>
      <w:r>
        <w:rPr>
          <w:noProof/>
          <w:spacing w:val="10"/>
        </w:rPr>
        <mc:AlternateContent>
          <mc:Choice Requires="wps">
            <w:drawing>
              <wp:anchor distT="0" distB="0" distL="114300" distR="114300" simplePos="0" relativeHeight="251714048" behindDoc="0" locked="0" layoutInCell="1" allowOverlap="1" wp14:anchorId="75457E80" wp14:editId="0612F3BB">
                <wp:simplePos x="0" y="0"/>
                <wp:positionH relativeFrom="column">
                  <wp:posOffset>675640</wp:posOffset>
                </wp:positionH>
                <wp:positionV relativeFrom="paragraph">
                  <wp:posOffset>98425</wp:posOffset>
                </wp:positionV>
                <wp:extent cx="1007745" cy="0"/>
                <wp:effectExtent l="0" t="4445" r="0" b="0"/>
                <wp:wrapNone/>
                <wp:docPr id="1393" name="Straight Arrow Connector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3" o:spid="_x0000_s1026" type="#_x0000_t32" style="position:absolute;margin-left:53.2pt;margin-top:7.75pt;width:79.3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" stroked="f"/>
            </w:pict>
          </mc:Fallback>
        </mc:AlternateContent>
      </w:r>
      <w:r w:rsidRPr="000D64E6">
        <w:rPr>
          <w:spacing w:val="10"/>
        </w:rPr>
        <w:tab/>
        <w:t>(a)</w:t>
      </w:r>
      <w:r w:rsidRPr="000D64E6">
        <w:rPr>
          <w:spacing w:val="10"/>
        </w:rPr>
        <w:tab/>
        <w:t>State the direction of the electric field between the plates.</w:t>
      </w:r>
    </w:p>
    <w:p w:rsidR="00446E33" w:rsidRPr="000D64E6" w:rsidRDefault="00446E33" w:rsidP="00446E33">
      <w:pPr>
        <w:tabs>
          <w:tab w:val="left" w:pos="567"/>
          <w:tab w:val="left" w:pos="1134"/>
          <w:tab w:val="left" w:pos="1701"/>
        </w:tabs>
        <w:autoSpaceDE w:val="0"/>
        <w:autoSpaceDN w:val="0"/>
        <w:adjustRightInd w:val="0"/>
        <w:spacing w:line="284" w:lineRule="atLeast"/>
        <w:ind w:left="567" w:hanging="567"/>
        <w:rPr>
          <w:spacing w:val="10"/>
        </w:rPr>
      </w:pPr>
      <w:r w:rsidRPr="000D64E6">
        <w:rPr>
          <w:spacing w:val="10"/>
        </w:rPr>
        <w:tab/>
        <w:t>(b)</w:t>
      </w:r>
      <w:r w:rsidRPr="000D64E6">
        <w:rPr>
          <w:spacing w:val="10"/>
        </w:rPr>
        <w:tab/>
        <w:t>Calculate the value of the electric field strength:</w:t>
      </w:r>
    </w:p>
    <w:p w:rsidR="00446E33" w:rsidRPr="000D64E6" w:rsidRDefault="00446E33" w:rsidP="00446E33">
      <w:pPr>
        <w:tabs>
          <w:tab w:val="left" w:pos="567"/>
          <w:tab w:val="left" w:pos="1134"/>
          <w:tab w:val="left" w:pos="1701"/>
        </w:tabs>
        <w:autoSpaceDE w:val="0"/>
        <w:autoSpaceDN w:val="0"/>
        <w:adjustRightInd w:val="0"/>
        <w:spacing w:line="284" w:lineRule="atLeast"/>
        <w:ind w:left="1134" w:hanging="567"/>
        <w:rPr>
          <w:spacing w:val="10"/>
        </w:rPr>
      </w:pPr>
      <w:r w:rsidRPr="000D64E6">
        <w:rPr>
          <w:spacing w:val="10"/>
        </w:rPr>
        <w:lastRenderedPageBreak/>
        <w:tab/>
        <w:t>(i)</w:t>
      </w:r>
      <w:r w:rsidRPr="000D64E6">
        <w:rPr>
          <w:spacing w:val="10"/>
        </w:rPr>
        <w:tab/>
        <w:t>midway between the plates</w:t>
      </w:r>
    </w:p>
    <w:p w:rsidR="00446E33" w:rsidRPr="000D64E6" w:rsidRDefault="00446E33" w:rsidP="00446E33">
      <w:pPr>
        <w:tabs>
          <w:tab w:val="left" w:pos="567"/>
          <w:tab w:val="left" w:pos="1134"/>
          <w:tab w:val="left" w:pos="1701"/>
        </w:tabs>
        <w:spacing w:line="284" w:lineRule="atLeast"/>
        <w:ind w:left="1134" w:hanging="567"/>
        <w:rPr>
          <w:spacing w:val="10"/>
        </w:rPr>
      </w:pPr>
      <w:r w:rsidRPr="000D64E6">
        <w:rPr>
          <w:spacing w:val="10"/>
        </w:rPr>
        <w:tab/>
        <w:t>(ii)</w:t>
      </w:r>
      <w:r w:rsidRPr="000D64E6">
        <w:rPr>
          <w:spacing w:val="10"/>
        </w:rPr>
        <w:tab/>
        <w:t>just below the top plate.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9.</w:t>
      </w:r>
      <w:r w:rsidRPr="000D64E6">
        <w:rPr>
          <w:rFonts w:ascii="Times New Roman" w:hAnsi="Times New Roman"/>
          <w:spacing w:val="10"/>
          <w:sz w:val="22"/>
          <w:szCs w:val="22"/>
        </w:rPr>
        <w:tab/>
        <w:t>A small negatively charged sphere, of mass 2</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–5</w:t>
      </w:r>
      <w:r w:rsidRPr="000D64E6">
        <w:rPr>
          <w:rFonts w:ascii="Times New Roman" w:hAnsi="Times New Roman"/>
          <w:spacing w:val="10"/>
          <w:sz w:val="22"/>
          <w:szCs w:val="22"/>
        </w:rPr>
        <w:t xml:space="preserve"> kg, is held stationary in the space between two charged metal plates as shown in the diagram below.</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Pr>
          <w:rFonts w:ascii="Times New Roman" w:hAnsi="Times New Roman"/>
          <w:noProof/>
          <w:spacing w:val="10"/>
          <w:sz w:val="22"/>
          <w:szCs w:val="22"/>
        </w:rPr>
        <w:drawing>
          <wp:inline distT="0" distB="0" distL="0" distR="0" wp14:anchorId="5B01AC62" wp14:editId="6A3F2249">
            <wp:extent cx="4924425" cy="1257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l="-32751" t="-3192" r="-32751" b="-3192"/>
                    <a:stretch>
                      <a:fillRect/>
                    </a:stretch>
                  </pic:blipFill>
                  <pic:spPr bwMode="auto">
                    <a:xfrm>
                      <a:off x="0" y="0"/>
                      <a:ext cx="4924425" cy="1257300"/>
                    </a:xfrm>
                    <a:prstGeom prst="rect">
                      <a:avLst/>
                    </a:prstGeom>
                    <a:noFill/>
                    <a:ln>
                      <a:noFill/>
                    </a:ln>
                  </pic:spPr>
                </pic:pic>
              </a:graphicData>
            </a:graphic>
          </wp:inline>
        </w:drawing>
      </w:r>
    </w:p>
    <w:p w:rsidR="00E7395B" w:rsidRDefault="00E7395B" w:rsidP="00446E33">
      <w:pPr>
        <w:pStyle w:val="NormalFontTimes"/>
        <w:spacing w:line="284" w:lineRule="atLeast"/>
        <w:ind w:left="1134" w:hanging="567"/>
        <w:rPr>
          <w:rFonts w:ascii="Times New Roman" w:hAnsi="Times New Roman"/>
          <w:spacing w:val="10"/>
          <w:sz w:val="22"/>
          <w:szCs w:val="22"/>
        </w:rPr>
      </w:pP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The sphere carries a charge of – 5</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–9</w:t>
      </w:r>
      <w:r w:rsidRPr="000D64E6">
        <w:rPr>
          <w:rFonts w:ascii="Times New Roman" w:hAnsi="Times New Roman"/>
          <w:spacing w:val="10"/>
          <w:sz w:val="22"/>
          <w:szCs w:val="22"/>
        </w:rPr>
        <w:t xml:space="preserve"> C. Calculate the size of the electric field strength in the region between the metal plates.</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Make a sketch of the two plates and the stationary charged sphere. Show the shape and direction of the resultant electric field in the region between the plates.</w: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spacing w:line="284" w:lineRule="atLeast"/>
        <w:ind w:left="567" w:hanging="567"/>
        <w:rPr>
          <w:spacing w:val="10"/>
        </w:rPr>
      </w:pPr>
      <w:r w:rsidRPr="000D64E6">
        <w:rPr>
          <w:spacing w:val="10"/>
        </w:rPr>
        <w:t>10.</w:t>
      </w:r>
      <w:r w:rsidRPr="000D64E6">
        <w:rPr>
          <w:spacing w:val="10"/>
        </w:rPr>
        <w:tab/>
        <w:t>Two charges of +8</w:t>
      </w:r>
      <w:r w:rsidRPr="000D64E6">
        <w:rPr>
          <w:rFonts w:ascii="Symbol" w:hAnsi="Symbol" w:cs="Symbol"/>
          <w:sz w:val="23"/>
          <w:szCs w:val="23"/>
        </w:rPr>
        <w:t></w:t>
      </w:r>
      <w:r w:rsidRPr="000D64E6">
        <w:rPr>
          <w:spacing w:val="10"/>
        </w:rPr>
        <w:t>0 × 10</w:t>
      </w:r>
      <w:r w:rsidRPr="000D64E6">
        <w:rPr>
          <w:spacing w:val="10"/>
          <w:vertAlign w:val="superscript"/>
        </w:rPr>
        <w:t>–9</w:t>
      </w:r>
      <w:r w:rsidRPr="000D64E6">
        <w:rPr>
          <w:spacing w:val="10"/>
        </w:rPr>
        <w:t xml:space="preserve"> C and +4</w:t>
      </w:r>
      <w:r w:rsidRPr="000D64E6">
        <w:rPr>
          <w:rFonts w:ascii="Symbol" w:hAnsi="Symbol" w:cs="Symbol"/>
          <w:sz w:val="23"/>
          <w:szCs w:val="23"/>
        </w:rPr>
        <w:t></w:t>
      </w:r>
      <w:r w:rsidRPr="000D64E6">
        <w:rPr>
          <w:spacing w:val="10"/>
        </w:rPr>
        <w:t>0 × 10</w:t>
      </w:r>
      <w:r w:rsidRPr="000D64E6">
        <w:rPr>
          <w:spacing w:val="10"/>
          <w:vertAlign w:val="superscript"/>
        </w:rPr>
        <w:t>–9</w:t>
      </w:r>
      <w:r w:rsidRPr="000D64E6">
        <w:rPr>
          <w:spacing w:val="10"/>
        </w:rPr>
        <w:t xml:space="preserve"> C are held a distance of 0</w:t>
      </w:r>
      <w:r w:rsidRPr="000D64E6">
        <w:rPr>
          <w:rFonts w:ascii="Symbol" w:hAnsi="Symbol" w:cs="Symbol"/>
          <w:sz w:val="23"/>
          <w:szCs w:val="23"/>
        </w:rPr>
        <w:t></w:t>
      </w:r>
      <w:r w:rsidRPr="000D64E6">
        <w:rPr>
          <w:spacing w:val="10"/>
        </w:rPr>
        <w:t>20 m apart.</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magnitude and direction of the electric field strength at the midpoint between the charges.</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Calculate the distance from the 8</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spacing w:val="10"/>
          <w:sz w:val="22"/>
          <w:szCs w:val="22"/>
          <w:vertAlign w:val="superscript"/>
        </w:rPr>
        <w:t>–9</w:t>
      </w:r>
      <w:r w:rsidRPr="000D64E6">
        <w:rPr>
          <w:rFonts w:ascii="Times New Roman" w:hAnsi="Times New Roman"/>
          <w:spacing w:val="10"/>
          <w:sz w:val="22"/>
          <w:szCs w:val="22"/>
        </w:rPr>
        <w:t xml:space="preserve"> C charge at which the electric field strength is zero.</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(c)</w:t>
      </w:r>
      <w:r w:rsidRPr="000D64E6">
        <w:rPr>
          <w:rFonts w:ascii="Times New Roman" w:hAnsi="Times New Roman"/>
          <w:spacing w:val="10"/>
          <w:sz w:val="22"/>
          <w:szCs w:val="22"/>
        </w:rPr>
        <w:tab/>
        <w:t>The 4</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–9</w:t>
      </w:r>
      <w:r w:rsidRPr="000D64E6">
        <w:rPr>
          <w:rFonts w:ascii="Times New Roman" w:hAnsi="Times New Roman"/>
          <w:spacing w:val="10"/>
          <w:sz w:val="22"/>
          <w:szCs w:val="22"/>
        </w:rPr>
        <w:t xml:space="preserve"> C charge has a mass of 5</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–4</w:t>
      </w:r>
      <w:r w:rsidRPr="000D64E6">
        <w:rPr>
          <w:rFonts w:ascii="Times New Roman" w:hAnsi="Times New Roman"/>
          <w:spacing w:val="10"/>
          <w:sz w:val="22"/>
          <w:szCs w:val="22"/>
        </w:rPr>
        <w:t xml:space="preserve"> kg. </w:t>
      </w:r>
    </w:p>
    <w:p w:rsidR="00446E33" w:rsidRPr="000D64E6" w:rsidRDefault="00446E33" w:rsidP="00446E33">
      <w:pPr>
        <w:pStyle w:val="NormalFontTimes"/>
        <w:spacing w:line="284" w:lineRule="atLeast"/>
        <w:ind w:left="1701" w:hanging="567"/>
        <w:rPr>
          <w:rFonts w:ascii="Times New Roman" w:hAnsi="Times New Roman"/>
          <w:spacing w:val="10"/>
          <w:sz w:val="22"/>
          <w:szCs w:val="22"/>
        </w:rPr>
      </w:pPr>
      <w:r w:rsidRPr="000D64E6">
        <w:rPr>
          <w:rFonts w:ascii="Times New Roman" w:hAnsi="Times New Roman"/>
          <w:spacing w:val="10"/>
          <w:sz w:val="22"/>
          <w:szCs w:val="22"/>
        </w:rPr>
        <w:t>(i)</w:t>
      </w:r>
      <w:r w:rsidRPr="000D64E6">
        <w:rPr>
          <w:rFonts w:ascii="Times New Roman" w:hAnsi="Times New Roman"/>
          <w:spacing w:val="10"/>
          <w:sz w:val="22"/>
          <w:szCs w:val="22"/>
        </w:rPr>
        <w:tab/>
        <w:t>Calculate the magnitude of the electrostatic force acting on this charge.</w:t>
      </w:r>
    </w:p>
    <w:p w:rsidR="00446E33" w:rsidRPr="000D64E6" w:rsidRDefault="00446E33" w:rsidP="00446E33">
      <w:pPr>
        <w:pStyle w:val="NormalFontTimes"/>
        <w:spacing w:line="284" w:lineRule="atLeast"/>
        <w:ind w:left="1701" w:hanging="567"/>
        <w:rPr>
          <w:rFonts w:ascii="Times New Roman" w:hAnsi="Times New Roman"/>
          <w:spacing w:val="10"/>
          <w:sz w:val="22"/>
          <w:szCs w:val="22"/>
        </w:rPr>
      </w:pPr>
      <w:r w:rsidRPr="000D64E6">
        <w:rPr>
          <w:rFonts w:ascii="Times New Roman" w:hAnsi="Times New Roman"/>
          <w:spacing w:val="10"/>
          <w:sz w:val="22"/>
          <w:szCs w:val="22"/>
        </w:rPr>
        <w:t>(ii)</w:t>
      </w:r>
      <w:r w:rsidRPr="000D64E6">
        <w:rPr>
          <w:rFonts w:ascii="Times New Roman" w:hAnsi="Times New Roman"/>
          <w:spacing w:val="10"/>
          <w:sz w:val="22"/>
          <w:szCs w:val="22"/>
        </w:rPr>
        <w:tab/>
        <w:t>Calculate the magnitude of the gravitational force acting on this mass.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11.</w:t>
      </w:r>
      <w:r w:rsidRPr="000D64E6">
        <w:rPr>
          <w:rFonts w:ascii="Times New Roman" w:hAnsi="Times New Roman"/>
          <w:spacing w:val="10"/>
          <w:sz w:val="22"/>
          <w:szCs w:val="22"/>
        </w:rPr>
        <w:tab/>
        <w:t>Copy and complete the electric field patterns for:</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 xml:space="preserve">the electric field between two parallel conducting plates which have equal but opposite charges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Pr>
          <w:rFonts w:ascii="Times New Roman" w:hAnsi="Times New Roman"/>
          <w:noProof/>
          <w:spacing w:val="10"/>
          <w:sz w:val="22"/>
          <w:szCs w:val="22"/>
        </w:rPr>
        <w:drawing>
          <wp:inline distT="0" distB="0" distL="0" distR="0" wp14:anchorId="13133FEF" wp14:editId="64887F80">
            <wp:extent cx="4114800" cy="11144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l="-31573" r="-31573"/>
                    <a:stretch>
                      <a:fillRect/>
                    </a:stretch>
                  </pic:blipFill>
                  <pic:spPr bwMode="auto">
                    <a:xfrm>
                      <a:off x="0" y="0"/>
                      <a:ext cx="4114800" cy="1114425"/>
                    </a:xfrm>
                    <a:prstGeom prst="rect">
                      <a:avLst/>
                    </a:prstGeom>
                    <a:noFill/>
                    <a:ln>
                      <a:noFill/>
                    </a:ln>
                  </pic:spPr>
                </pic:pic>
              </a:graphicData>
            </a:graphic>
          </wp:inline>
        </w:drawing>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 xml:space="preserve">the electric field around two </w:t>
      </w:r>
      <w:r w:rsidRPr="000D64E6">
        <w:rPr>
          <w:rFonts w:ascii="Times New Roman" w:hAnsi="Times New Roman"/>
          <w:i w:val="0"/>
          <w:spacing w:val="10"/>
          <w:sz w:val="22"/>
          <w:szCs w:val="22"/>
        </w:rPr>
        <w:t>unequal</w:t>
      </w:r>
      <w:r w:rsidRPr="000D64E6">
        <w:rPr>
          <w:rFonts w:ascii="Times New Roman" w:hAnsi="Times New Roman"/>
          <w:spacing w:val="10"/>
          <w:sz w:val="22"/>
          <w:szCs w:val="22"/>
        </w:rPr>
        <w:t xml:space="preserve"> but opposite point charges.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Pr>
          <w:rFonts w:ascii="Times New Roman" w:hAnsi="Times New Roman"/>
          <w:noProof/>
          <w:spacing w:val="10"/>
          <w:sz w:val="22"/>
          <w:szCs w:val="22"/>
        </w:rPr>
        <w:drawing>
          <wp:inline distT="0" distB="0" distL="0" distR="0" wp14:anchorId="63903CDF" wp14:editId="2F7C1C04">
            <wp:extent cx="4029075" cy="9715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l="-34734" r="-34734"/>
                    <a:stretch>
                      <a:fillRect/>
                    </a:stretch>
                  </pic:blipFill>
                  <pic:spPr bwMode="auto">
                    <a:xfrm>
                      <a:off x="0" y="0"/>
                      <a:ext cx="4029075" cy="971550"/>
                    </a:xfrm>
                    <a:prstGeom prst="rect">
                      <a:avLst/>
                    </a:prstGeom>
                    <a:noFill/>
                    <a:ln>
                      <a:noFill/>
                    </a:ln>
                  </pic:spPr>
                </pic:pic>
              </a:graphicData>
            </a:graphic>
          </wp:inline>
        </w:drawing>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12.</w:t>
      </w:r>
      <w:r w:rsidRPr="000D64E6">
        <w:rPr>
          <w:rFonts w:ascii="Times New Roman" w:hAnsi="Times New Roman"/>
          <w:spacing w:val="10"/>
          <w:sz w:val="22"/>
          <w:szCs w:val="22"/>
        </w:rPr>
        <w:tab/>
        <w:t>Draw electric field lines and equipotential surfaces for the two oppositely charged parallel conducting plates shown in the sketch below. (Include the fringing effect usually observed near the edge of the plates.)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Pr>
          <w:rFonts w:ascii="Times New Roman" w:hAnsi="Times New Roman"/>
          <w:noProof/>
          <w:spacing w:val="10"/>
          <w:sz w:val="22"/>
          <w:szCs w:val="22"/>
        </w:rPr>
        <w:drawing>
          <wp:inline distT="0" distB="0" distL="0" distR="0" wp14:anchorId="474B9999" wp14:editId="3A505BBF">
            <wp:extent cx="4895850" cy="1371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l="-32751" t="-5806" r="-32751" b="-5806"/>
                    <a:stretch>
                      <a:fillRect/>
                    </a:stretch>
                  </pic:blipFill>
                  <pic:spPr bwMode="auto">
                    <a:xfrm>
                      <a:off x="0" y="0"/>
                      <a:ext cx="4895850" cy="1371600"/>
                    </a:xfrm>
                    <a:prstGeom prst="rect">
                      <a:avLst/>
                    </a:prstGeom>
                    <a:noFill/>
                    <a:ln>
                      <a:noFill/>
                    </a:ln>
                  </pic:spPr>
                </pic:pic>
              </a:graphicData>
            </a:graphic>
          </wp:inline>
        </w:drawing>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13.</w:t>
      </w:r>
      <w:r w:rsidRPr="000D64E6">
        <w:rPr>
          <w:rFonts w:ascii="Times New Roman" w:hAnsi="Times New Roman"/>
          <w:spacing w:val="10"/>
          <w:sz w:val="22"/>
          <w:szCs w:val="22"/>
        </w:rPr>
        <w:tab/>
        <w:t>The diagram shows two charges of +10</w:t>
      </w:r>
      <w:r w:rsidRPr="000D64E6">
        <w:rPr>
          <w:rFonts w:ascii="Symbol" w:eastAsia="Calibri" w:hAnsi="Symbol" w:cs="Symbol"/>
          <w:sz w:val="23"/>
          <w:szCs w:val="23"/>
        </w:rPr>
        <w:t></w:t>
      </w:r>
      <w:r w:rsidRPr="000D64E6">
        <w:rPr>
          <w:rFonts w:ascii="Times New Roman" w:hAnsi="Times New Roman"/>
          <w:spacing w:val="10"/>
          <w:sz w:val="22"/>
          <w:szCs w:val="22"/>
        </w:rPr>
        <w:t>0 nC and +18</w:t>
      </w:r>
      <w:r w:rsidRPr="000D64E6">
        <w:rPr>
          <w:rFonts w:ascii="Symbol" w:eastAsia="Calibri" w:hAnsi="Symbol" w:cs="Symbol"/>
          <w:sz w:val="23"/>
          <w:szCs w:val="23"/>
        </w:rPr>
        <w:t></w:t>
      </w:r>
      <w:r w:rsidRPr="000D64E6">
        <w:rPr>
          <w:rFonts w:ascii="Times New Roman" w:hAnsi="Times New Roman"/>
          <w:spacing w:val="10"/>
          <w:sz w:val="22"/>
          <w:szCs w:val="22"/>
        </w:rPr>
        <w:t>8 nC separated by 0</w:t>
      </w:r>
      <w:r w:rsidRPr="000D64E6">
        <w:rPr>
          <w:rFonts w:ascii="Symbol" w:eastAsia="Calibri" w:hAnsi="Symbol" w:cs="Symbol"/>
          <w:sz w:val="23"/>
          <w:szCs w:val="23"/>
        </w:rPr>
        <w:t></w:t>
      </w:r>
      <w:r w:rsidRPr="000D64E6">
        <w:rPr>
          <w:rFonts w:ascii="Times New Roman" w:hAnsi="Times New Roman"/>
          <w:spacing w:val="10"/>
          <w:sz w:val="22"/>
          <w:szCs w:val="22"/>
        </w:rPr>
        <w:t>13 m.</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37DC8E12" wp14:editId="234320A8">
                <wp:extent cx="4914900" cy="1697355"/>
                <wp:effectExtent l="0" t="0" r="0" b="17145"/>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697355"/>
                          <a:chOff x="2126" y="3063"/>
                          <a:chExt cx="7740" cy="2673"/>
                        </a:xfrm>
                      </wpg:grpSpPr>
                      <wps:wsp>
                        <wps:cNvPr id="1354" name="AutoShape 1203"/>
                        <wps:cNvSpPr>
                          <a:spLocks noChangeAspect="1" noChangeArrowheads="1" noTextEdit="1"/>
                        </wps:cNvSpPr>
                        <wps:spPr bwMode="auto">
                          <a:xfrm>
                            <a:off x="2126" y="3063"/>
                            <a:ext cx="7740"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Freeform 1204"/>
                        <wps:cNvSpPr>
                          <a:spLocks/>
                        </wps:cNvSpPr>
                        <wps:spPr bwMode="auto">
                          <a:xfrm>
                            <a:off x="4539" y="4589"/>
                            <a:ext cx="305" cy="323"/>
                          </a:xfrm>
                          <a:custGeom>
                            <a:avLst/>
                            <a:gdLst>
                              <a:gd name="T0" fmla="*/ 153 w 305"/>
                              <a:gd name="T1" fmla="*/ 0 h 323"/>
                              <a:gd name="T2" fmla="*/ 134 w 305"/>
                              <a:gd name="T3" fmla="*/ 0 h 323"/>
                              <a:gd name="T4" fmla="*/ 96 w 305"/>
                              <a:gd name="T5" fmla="*/ 0 h 323"/>
                              <a:gd name="T6" fmla="*/ 76 w 305"/>
                              <a:gd name="T7" fmla="*/ 20 h 323"/>
                              <a:gd name="T8" fmla="*/ 57 w 305"/>
                              <a:gd name="T9" fmla="*/ 40 h 323"/>
                              <a:gd name="T10" fmla="*/ 38 w 305"/>
                              <a:gd name="T11" fmla="*/ 60 h 323"/>
                              <a:gd name="T12" fmla="*/ 19 w 305"/>
                              <a:gd name="T13" fmla="*/ 101 h 323"/>
                              <a:gd name="T14" fmla="*/ 0 w 305"/>
                              <a:gd name="T15" fmla="*/ 121 h 323"/>
                              <a:gd name="T16" fmla="*/ 0 w 305"/>
                              <a:gd name="T17" fmla="*/ 161 h 323"/>
                              <a:gd name="T18" fmla="*/ 0 w 305"/>
                              <a:gd name="T19" fmla="*/ 182 h 323"/>
                              <a:gd name="T20" fmla="*/ 19 w 305"/>
                              <a:gd name="T21" fmla="*/ 222 h 323"/>
                              <a:gd name="T22" fmla="*/ 38 w 305"/>
                              <a:gd name="T23" fmla="*/ 242 h 323"/>
                              <a:gd name="T24" fmla="*/ 57 w 305"/>
                              <a:gd name="T25" fmla="*/ 262 h 323"/>
                              <a:gd name="T26" fmla="*/ 76 w 305"/>
                              <a:gd name="T27" fmla="*/ 283 h 323"/>
                              <a:gd name="T28" fmla="*/ 96 w 305"/>
                              <a:gd name="T29" fmla="*/ 303 h 323"/>
                              <a:gd name="T30" fmla="*/ 134 w 305"/>
                              <a:gd name="T31" fmla="*/ 323 h 323"/>
                              <a:gd name="T32" fmla="*/ 153 w 305"/>
                              <a:gd name="T33" fmla="*/ 323 h 323"/>
                              <a:gd name="T34" fmla="*/ 191 w 305"/>
                              <a:gd name="T35" fmla="*/ 323 h 323"/>
                              <a:gd name="T36" fmla="*/ 210 w 305"/>
                              <a:gd name="T37" fmla="*/ 303 h 323"/>
                              <a:gd name="T38" fmla="*/ 248 w 305"/>
                              <a:gd name="T39" fmla="*/ 283 h 323"/>
                              <a:gd name="T40" fmla="*/ 267 w 305"/>
                              <a:gd name="T41" fmla="*/ 262 h 323"/>
                              <a:gd name="T42" fmla="*/ 286 w 305"/>
                              <a:gd name="T43" fmla="*/ 242 h 323"/>
                              <a:gd name="T44" fmla="*/ 305 w 305"/>
                              <a:gd name="T45" fmla="*/ 222 h 323"/>
                              <a:gd name="T46" fmla="*/ 305 w 305"/>
                              <a:gd name="T47" fmla="*/ 182 h 323"/>
                              <a:gd name="T48" fmla="*/ 305 w 305"/>
                              <a:gd name="T49" fmla="*/ 161 h 323"/>
                              <a:gd name="T50" fmla="*/ 305 w 305"/>
                              <a:gd name="T51" fmla="*/ 121 h 323"/>
                              <a:gd name="T52" fmla="*/ 305 w 305"/>
                              <a:gd name="T53" fmla="*/ 101 h 323"/>
                              <a:gd name="T54" fmla="*/ 286 w 305"/>
                              <a:gd name="T55" fmla="*/ 60 h 323"/>
                              <a:gd name="T56" fmla="*/ 267 w 305"/>
                              <a:gd name="T57" fmla="*/ 40 h 323"/>
                              <a:gd name="T58" fmla="*/ 248 w 305"/>
                              <a:gd name="T59" fmla="*/ 20 h 323"/>
                              <a:gd name="T60" fmla="*/ 210 w 305"/>
                              <a:gd name="T61" fmla="*/ 0 h 323"/>
                              <a:gd name="T62" fmla="*/ 191 w 305"/>
                              <a:gd name="T63" fmla="*/ 0 h 323"/>
                              <a:gd name="T64" fmla="*/ 153 w 305"/>
                              <a:gd name="T65"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5" h="323">
                                <a:moveTo>
                                  <a:pt x="153" y="0"/>
                                </a:moveTo>
                                <a:lnTo>
                                  <a:pt x="134" y="0"/>
                                </a:lnTo>
                                <a:lnTo>
                                  <a:pt x="96" y="0"/>
                                </a:lnTo>
                                <a:lnTo>
                                  <a:pt x="76" y="20"/>
                                </a:lnTo>
                                <a:lnTo>
                                  <a:pt x="57" y="40"/>
                                </a:lnTo>
                                <a:lnTo>
                                  <a:pt x="38" y="60"/>
                                </a:lnTo>
                                <a:lnTo>
                                  <a:pt x="19" y="101"/>
                                </a:lnTo>
                                <a:lnTo>
                                  <a:pt x="0" y="121"/>
                                </a:lnTo>
                                <a:lnTo>
                                  <a:pt x="0" y="161"/>
                                </a:lnTo>
                                <a:lnTo>
                                  <a:pt x="0" y="182"/>
                                </a:lnTo>
                                <a:lnTo>
                                  <a:pt x="19" y="222"/>
                                </a:lnTo>
                                <a:lnTo>
                                  <a:pt x="38" y="242"/>
                                </a:lnTo>
                                <a:lnTo>
                                  <a:pt x="57" y="262"/>
                                </a:lnTo>
                                <a:lnTo>
                                  <a:pt x="76" y="283"/>
                                </a:lnTo>
                                <a:lnTo>
                                  <a:pt x="96" y="303"/>
                                </a:lnTo>
                                <a:lnTo>
                                  <a:pt x="134" y="323"/>
                                </a:lnTo>
                                <a:lnTo>
                                  <a:pt x="153" y="323"/>
                                </a:lnTo>
                                <a:lnTo>
                                  <a:pt x="191" y="323"/>
                                </a:lnTo>
                                <a:lnTo>
                                  <a:pt x="210" y="303"/>
                                </a:lnTo>
                                <a:lnTo>
                                  <a:pt x="248" y="283"/>
                                </a:lnTo>
                                <a:lnTo>
                                  <a:pt x="267" y="262"/>
                                </a:lnTo>
                                <a:lnTo>
                                  <a:pt x="286" y="242"/>
                                </a:lnTo>
                                <a:lnTo>
                                  <a:pt x="305" y="222"/>
                                </a:lnTo>
                                <a:lnTo>
                                  <a:pt x="305" y="182"/>
                                </a:lnTo>
                                <a:lnTo>
                                  <a:pt x="305" y="161"/>
                                </a:lnTo>
                                <a:lnTo>
                                  <a:pt x="305" y="121"/>
                                </a:lnTo>
                                <a:lnTo>
                                  <a:pt x="305" y="101"/>
                                </a:lnTo>
                                <a:lnTo>
                                  <a:pt x="286" y="60"/>
                                </a:lnTo>
                                <a:lnTo>
                                  <a:pt x="267" y="40"/>
                                </a:lnTo>
                                <a:lnTo>
                                  <a:pt x="248" y="20"/>
                                </a:lnTo>
                                <a:lnTo>
                                  <a:pt x="210" y="0"/>
                                </a:lnTo>
                                <a:lnTo>
                                  <a:pt x="191" y="0"/>
                                </a:lnTo>
                                <a:lnTo>
                                  <a:pt x="153"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205"/>
                        <wps:cNvSpPr>
                          <a:spLocks/>
                        </wps:cNvSpPr>
                        <wps:spPr bwMode="auto">
                          <a:xfrm>
                            <a:off x="7377" y="4609"/>
                            <a:ext cx="304" cy="323"/>
                          </a:xfrm>
                          <a:custGeom>
                            <a:avLst/>
                            <a:gdLst>
                              <a:gd name="T0" fmla="*/ 152 w 304"/>
                              <a:gd name="T1" fmla="*/ 0 h 323"/>
                              <a:gd name="T2" fmla="*/ 133 w 304"/>
                              <a:gd name="T3" fmla="*/ 0 h 323"/>
                              <a:gd name="T4" fmla="*/ 95 w 304"/>
                              <a:gd name="T5" fmla="*/ 0 h 323"/>
                              <a:gd name="T6" fmla="*/ 76 w 304"/>
                              <a:gd name="T7" fmla="*/ 20 h 323"/>
                              <a:gd name="T8" fmla="*/ 57 w 304"/>
                              <a:gd name="T9" fmla="*/ 40 h 323"/>
                              <a:gd name="T10" fmla="*/ 38 w 304"/>
                              <a:gd name="T11" fmla="*/ 61 h 323"/>
                              <a:gd name="T12" fmla="*/ 19 w 304"/>
                              <a:gd name="T13" fmla="*/ 101 h 323"/>
                              <a:gd name="T14" fmla="*/ 19 w 304"/>
                              <a:gd name="T15" fmla="*/ 121 h 323"/>
                              <a:gd name="T16" fmla="*/ 0 w 304"/>
                              <a:gd name="T17" fmla="*/ 162 h 323"/>
                              <a:gd name="T18" fmla="*/ 19 w 304"/>
                              <a:gd name="T19" fmla="*/ 182 h 323"/>
                              <a:gd name="T20" fmla="*/ 19 w 304"/>
                              <a:gd name="T21" fmla="*/ 222 h 323"/>
                              <a:gd name="T22" fmla="*/ 38 w 304"/>
                              <a:gd name="T23" fmla="*/ 242 h 323"/>
                              <a:gd name="T24" fmla="*/ 57 w 304"/>
                              <a:gd name="T25" fmla="*/ 263 h 323"/>
                              <a:gd name="T26" fmla="*/ 76 w 304"/>
                              <a:gd name="T27" fmla="*/ 283 h 323"/>
                              <a:gd name="T28" fmla="*/ 95 w 304"/>
                              <a:gd name="T29" fmla="*/ 303 h 323"/>
                              <a:gd name="T30" fmla="*/ 133 w 304"/>
                              <a:gd name="T31" fmla="*/ 323 h 323"/>
                              <a:gd name="T32" fmla="*/ 152 w 304"/>
                              <a:gd name="T33" fmla="*/ 323 h 323"/>
                              <a:gd name="T34" fmla="*/ 190 w 304"/>
                              <a:gd name="T35" fmla="*/ 323 h 323"/>
                              <a:gd name="T36" fmla="*/ 228 w 304"/>
                              <a:gd name="T37" fmla="*/ 303 h 323"/>
                              <a:gd name="T38" fmla="*/ 247 w 304"/>
                              <a:gd name="T39" fmla="*/ 283 h 323"/>
                              <a:gd name="T40" fmla="*/ 266 w 304"/>
                              <a:gd name="T41" fmla="*/ 263 h 323"/>
                              <a:gd name="T42" fmla="*/ 285 w 304"/>
                              <a:gd name="T43" fmla="*/ 242 h 323"/>
                              <a:gd name="T44" fmla="*/ 304 w 304"/>
                              <a:gd name="T45" fmla="*/ 222 h 323"/>
                              <a:gd name="T46" fmla="*/ 304 w 304"/>
                              <a:gd name="T47" fmla="*/ 182 h 323"/>
                              <a:gd name="T48" fmla="*/ 304 w 304"/>
                              <a:gd name="T49" fmla="*/ 162 h 323"/>
                              <a:gd name="T50" fmla="*/ 304 w 304"/>
                              <a:gd name="T51" fmla="*/ 121 h 323"/>
                              <a:gd name="T52" fmla="*/ 304 w 304"/>
                              <a:gd name="T53" fmla="*/ 101 h 323"/>
                              <a:gd name="T54" fmla="*/ 285 w 304"/>
                              <a:gd name="T55" fmla="*/ 61 h 323"/>
                              <a:gd name="T56" fmla="*/ 266 w 304"/>
                              <a:gd name="T57" fmla="*/ 40 h 323"/>
                              <a:gd name="T58" fmla="*/ 247 w 304"/>
                              <a:gd name="T59" fmla="*/ 20 h 323"/>
                              <a:gd name="T60" fmla="*/ 228 w 304"/>
                              <a:gd name="T61" fmla="*/ 0 h 323"/>
                              <a:gd name="T62" fmla="*/ 190 w 304"/>
                              <a:gd name="T63" fmla="*/ 0 h 323"/>
                              <a:gd name="T64" fmla="*/ 152 w 304"/>
                              <a:gd name="T65"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323">
                                <a:moveTo>
                                  <a:pt x="152" y="0"/>
                                </a:moveTo>
                                <a:lnTo>
                                  <a:pt x="133" y="0"/>
                                </a:lnTo>
                                <a:lnTo>
                                  <a:pt x="95" y="0"/>
                                </a:lnTo>
                                <a:lnTo>
                                  <a:pt x="76" y="20"/>
                                </a:lnTo>
                                <a:lnTo>
                                  <a:pt x="57" y="40"/>
                                </a:lnTo>
                                <a:lnTo>
                                  <a:pt x="38" y="61"/>
                                </a:lnTo>
                                <a:lnTo>
                                  <a:pt x="19" y="101"/>
                                </a:lnTo>
                                <a:lnTo>
                                  <a:pt x="19" y="121"/>
                                </a:lnTo>
                                <a:lnTo>
                                  <a:pt x="0" y="162"/>
                                </a:lnTo>
                                <a:lnTo>
                                  <a:pt x="19" y="182"/>
                                </a:lnTo>
                                <a:lnTo>
                                  <a:pt x="19" y="222"/>
                                </a:lnTo>
                                <a:lnTo>
                                  <a:pt x="38" y="242"/>
                                </a:lnTo>
                                <a:lnTo>
                                  <a:pt x="57" y="263"/>
                                </a:lnTo>
                                <a:lnTo>
                                  <a:pt x="76" y="283"/>
                                </a:lnTo>
                                <a:lnTo>
                                  <a:pt x="95" y="303"/>
                                </a:lnTo>
                                <a:lnTo>
                                  <a:pt x="133" y="323"/>
                                </a:lnTo>
                                <a:lnTo>
                                  <a:pt x="152" y="323"/>
                                </a:lnTo>
                                <a:lnTo>
                                  <a:pt x="190" y="323"/>
                                </a:lnTo>
                                <a:lnTo>
                                  <a:pt x="228" y="303"/>
                                </a:lnTo>
                                <a:lnTo>
                                  <a:pt x="247" y="283"/>
                                </a:lnTo>
                                <a:lnTo>
                                  <a:pt x="266" y="263"/>
                                </a:lnTo>
                                <a:lnTo>
                                  <a:pt x="285" y="242"/>
                                </a:lnTo>
                                <a:lnTo>
                                  <a:pt x="304" y="222"/>
                                </a:lnTo>
                                <a:lnTo>
                                  <a:pt x="304" y="182"/>
                                </a:lnTo>
                                <a:lnTo>
                                  <a:pt x="304" y="162"/>
                                </a:lnTo>
                                <a:lnTo>
                                  <a:pt x="304" y="121"/>
                                </a:lnTo>
                                <a:lnTo>
                                  <a:pt x="304" y="101"/>
                                </a:lnTo>
                                <a:lnTo>
                                  <a:pt x="285" y="61"/>
                                </a:lnTo>
                                <a:lnTo>
                                  <a:pt x="266" y="40"/>
                                </a:lnTo>
                                <a:lnTo>
                                  <a:pt x="247" y="20"/>
                                </a:lnTo>
                                <a:lnTo>
                                  <a:pt x="228" y="0"/>
                                </a:lnTo>
                                <a:lnTo>
                                  <a:pt x="190" y="0"/>
                                </a:lnTo>
                                <a:lnTo>
                                  <a:pt x="152"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206"/>
                        <wps:cNvSpPr>
                          <a:spLocks/>
                        </wps:cNvSpPr>
                        <wps:spPr bwMode="auto">
                          <a:xfrm>
                            <a:off x="5358" y="3477"/>
                            <a:ext cx="19" cy="20"/>
                          </a:xfrm>
                          <a:custGeom>
                            <a:avLst/>
                            <a:gdLst>
                              <a:gd name="T0" fmla="*/ 19 w 19"/>
                              <a:gd name="T1" fmla="*/ 0 h 20"/>
                              <a:gd name="T2" fmla="*/ 0 w 19"/>
                              <a:gd name="T3" fmla="*/ 0 h 20"/>
                              <a:gd name="T4" fmla="*/ 0 w 19"/>
                              <a:gd name="T5" fmla="*/ 20 h 20"/>
                              <a:gd name="T6" fmla="*/ 0 w 19"/>
                              <a:gd name="T7" fmla="*/ 20 h 20"/>
                              <a:gd name="T8" fmla="*/ 19 w 19"/>
                              <a:gd name="T9" fmla="*/ 20 h 20"/>
                              <a:gd name="T10" fmla="*/ 19 w 19"/>
                              <a:gd name="T11" fmla="*/ 20 h 20"/>
                              <a:gd name="T12" fmla="*/ 19 w 19"/>
                              <a:gd name="T13" fmla="*/ 20 h 20"/>
                              <a:gd name="T14" fmla="*/ 19 w 19"/>
                              <a:gd name="T15" fmla="*/ 0 h 20"/>
                              <a:gd name="T16" fmla="*/ 19 w 19"/>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20">
                                <a:moveTo>
                                  <a:pt x="19" y="0"/>
                                </a:moveTo>
                                <a:lnTo>
                                  <a:pt x="0" y="0"/>
                                </a:lnTo>
                                <a:lnTo>
                                  <a:pt x="0" y="20"/>
                                </a:lnTo>
                                <a:lnTo>
                                  <a:pt x="0" y="20"/>
                                </a:lnTo>
                                <a:lnTo>
                                  <a:pt x="19" y="20"/>
                                </a:lnTo>
                                <a:lnTo>
                                  <a:pt x="19" y="20"/>
                                </a:lnTo>
                                <a:lnTo>
                                  <a:pt x="19" y="20"/>
                                </a:lnTo>
                                <a:lnTo>
                                  <a:pt x="19" y="0"/>
                                </a:lnTo>
                                <a:lnTo>
                                  <a:pt x="19"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1207"/>
                        <wps:cNvSpPr>
                          <a:spLocks noChangeArrowheads="1"/>
                        </wps:cNvSpPr>
                        <wps:spPr bwMode="auto">
                          <a:xfrm>
                            <a:off x="5320" y="3093"/>
                            <a:ext cx="43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P</w:t>
                              </w:r>
                            </w:p>
                          </w:txbxContent>
                        </wps:txbx>
                        <wps:bodyPr rot="0" vert="horz" wrap="square" lIns="0" tIns="0" rIns="0" bIns="0" anchor="t" anchorCtr="0" upright="1">
                          <a:spAutoFit/>
                        </wps:bodyPr>
                      </wps:wsp>
                      <wps:wsp>
                        <wps:cNvPr id="1359" name="Rectangle 1208"/>
                        <wps:cNvSpPr>
                          <a:spLocks noChangeArrowheads="1"/>
                        </wps:cNvSpPr>
                        <wps:spPr bwMode="auto">
                          <a:xfrm>
                            <a:off x="5434" y="3093"/>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60" name="Line 1209"/>
                        <wps:cNvCnPr/>
                        <wps:spPr bwMode="auto">
                          <a:xfrm flipV="1">
                            <a:off x="5396" y="3234"/>
                            <a:ext cx="153" cy="24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10"/>
                        <wps:cNvCnPr/>
                        <wps:spPr bwMode="auto">
                          <a:xfrm flipV="1">
                            <a:off x="7605" y="4387"/>
                            <a:ext cx="152" cy="24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211"/>
                        <wps:cNvSpPr>
                          <a:spLocks/>
                        </wps:cNvSpPr>
                        <wps:spPr bwMode="auto">
                          <a:xfrm>
                            <a:off x="5510" y="3275"/>
                            <a:ext cx="248" cy="202"/>
                          </a:xfrm>
                          <a:custGeom>
                            <a:avLst/>
                            <a:gdLst>
                              <a:gd name="T0" fmla="*/ 0 w 248"/>
                              <a:gd name="T1" fmla="*/ 0 h 202"/>
                              <a:gd name="T2" fmla="*/ 248 w 248"/>
                              <a:gd name="T3" fmla="*/ 20 h 202"/>
                              <a:gd name="T4" fmla="*/ 248 w 248"/>
                              <a:gd name="T5" fmla="*/ 20 h 202"/>
                              <a:gd name="T6" fmla="*/ 248 w 248"/>
                              <a:gd name="T7" fmla="*/ 20 h 202"/>
                              <a:gd name="T8" fmla="*/ 248 w 248"/>
                              <a:gd name="T9" fmla="*/ 20 h 202"/>
                              <a:gd name="T10" fmla="*/ 248 w 248"/>
                              <a:gd name="T11" fmla="*/ 40 h 202"/>
                              <a:gd name="T12" fmla="*/ 248 w 248"/>
                              <a:gd name="T13" fmla="*/ 40 h 202"/>
                              <a:gd name="T14" fmla="*/ 248 w 248"/>
                              <a:gd name="T15" fmla="*/ 40 h 202"/>
                              <a:gd name="T16" fmla="*/ 248 w 248"/>
                              <a:gd name="T17" fmla="*/ 40 h 202"/>
                              <a:gd name="T18" fmla="*/ 248 w 248"/>
                              <a:gd name="T19" fmla="*/ 40 h 202"/>
                              <a:gd name="T20" fmla="*/ 248 w 248"/>
                              <a:gd name="T21" fmla="*/ 61 h 202"/>
                              <a:gd name="T22" fmla="*/ 248 w 248"/>
                              <a:gd name="T23" fmla="*/ 61 h 202"/>
                              <a:gd name="T24" fmla="*/ 248 w 248"/>
                              <a:gd name="T25" fmla="*/ 61 h 202"/>
                              <a:gd name="T26" fmla="*/ 248 w 248"/>
                              <a:gd name="T27" fmla="*/ 61 h 202"/>
                              <a:gd name="T28" fmla="*/ 248 w 248"/>
                              <a:gd name="T29" fmla="*/ 81 h 202"/>
                              <a:gd name="T30" fmla="*/ 248 w 248"/>
                              <a:gd name="T31" fmla="*/ 81 h 202"/>
                              <a:gd name="T32" fmla="*/ 248 w 248"/>
                              <a:gd name="T33" fmla="*/ 81 h 202"/>
                              <a:gd name="T34" fmla="*/ 248 w 248"/>
                              <a:gd name="T35" fmla="*/ 81 h 202"/>
                              <a:gd name="T36" fmla="*/ 248 w 248"/>
                              <a:gd name="T37" fmla="*/ 81 h 202"/>
                              <a:gd name="T38" fmla="*/ 229 w 248"/>
                              <a:gd name="T39" fmla="*/ 101 h 202"/>
                              <a:gd name="T40" fmla="*/ 229 w 248"/>
                              <a:gd name="T41" fmla="*/ 101 h 202"/>
                              <a:gd name="T42" fmla="*/ 229 w 248"/>
                              <a:gd name="T43" fmla="*/ 101 h 202"/>
                              <a:gd name="T44" fmla="*/ 229 w 248"/>
                              <a:gd name="T45" fmla="*/ 101 h 202"/>
                              <a:gd name="T46" fmla="*/ 229 w 248"/>
                              <a:gd name="T47" fmla="*/ 101 h 202"/>
                              <a:gd name="T48" fmla="*/ 229 w 248"/>
                              <a:gd name="T49" fmla="*/ 121 h 202"/>
                              <a:gd name="T50" fmla="*/ 229 w 248"/>
                              <a:gd name="T51" fmla="*/ 121 h 202"/>
                              <a:gd name="T52" fmla="*/ 229 w 248"/>
                              <a:gd name="T53" fmla="*/ 121 h 202"/>
                              <a:gd name="T54" fmla="*/ 229 w 248"/>
                              <a:gd name="T55" fmla="*/ 121 h 202"/>
                              <a:gd name="T56" fmla="*/ 229 w 248"/>
                              <a:gd name="T57" fmla="*/ 121 h 202"/>
                              <a:gd name="T58" fmla="*/ 210 w 248"/>
                              <a:gd name="T59" fmla="*/ 141 h 202"/>
                              <a:gd name="T60" fmla="*/ 210 w 248"/>
                              <a:gd name="T61" fmla="*/ 141 h 202"/>
                              <a:gd name="T62" fmla="*/ 210 w 248"/>
                              <a:gd name="T63" fmla="*/ 141 h 202"/>
                              <a:gd name="T64" fmla="*/ 210 w 248"/>
                              <a:gd name="T65" fmla="*/ 141 h 202"/>
                              <a:gd name="T66" fmla="*/ 210 w 248"/>
                              <a:gd name="T67" fmla="*/ 141 h 202"/>
                              <a:gd name="T68" fmla="*/ 210 w 248"/>
                              <a:gd name="T69" fmla="*/ 162 h 202"/>
                              <a:gd name="T70" fmla="*/ 210 w 248"/>
                              <a:gd name="T71" fmla="*/ 162 h 202"/>
                              <a:gd name="T72" fmla="*/ 191 w 248"/>
                              <a:gd name="T73" fmla="*/ 162 h 202"/>
                              <a:gd name="T74" fmla="*/ 191 w 248"/>
                              <a:gd name="T75" fmla="*/ 162 h 202"/>
                              <a:gd name="T76" fmla="*/ 191 w 248"/>
                              <a:gd name="T77" fmla="*/ 162 h 202"/>
                              <a:gd name="T78" fmla="*/ 191 w 248"/>
                              <a:gd name="T79" fmla="*/ 162 h 202"/>
                              <a:gd name="T80" fmla="*/ 191 w 248"/>
                              <a:gd name="T81" fmla="*/ 182 h 202"/>
                              <a:gd name="T82" fmla="*/ 191 w 248"/>
                              <a:gd name="T83" fmla="*/ 182 h 202"/>
                              <a:gd name="T84" fmla="*/ 191 w 248"/>
                              <a:gd name="T85" fmla="*/ 182 h 202"/>
                              <a:gd name="T86" fmla="*/ 172 w 248"/>
                              <a:gd name="T87" fmla="*/ 182 h 202"/>
                              <a:gd name="T88" fmla="*/ 172 w 248"/>
                              <a:gd name="T89" fmla="*/ 182 h 202"/>
                              <a:gd name="T90" fmla="*/ 172 w 248"/>
                              <a:gd name="T91" fmla="*/ 182 h 202"/>
                              <a:gd name="T92" fmla="*/ 172 w 248"/>
                              <a:gd name="T93" fmla="*/ 202 h 202"/>
                              <a:gd name="T94" fmla="*/ 172 w 248"/>
                              <a:gd name="T95" fmla="*/ 202 h 202"/>
                              <a:gd name="T96" fmla="*/ 172 w 248"/>
                              <a:gd name="T97" fmla="*/ 202 h 202"/>
                              <a:gd name="T98" fmla="*/ 0 w 248"/>
                              <a:gd name="T9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8" h="202">
                                <a:moveTo>
                                  <a:pt x="0" y="0"/>
                                </a:moveTo>
                                <a:lnTo>
                                  <a:pt x="248" y="20"/>
                                </a:lnTo>
                                <a:lnTo>
                                  <a:pt x="248" y="20"/>
                                </a:lnTo>
                                <a:lnTo>
                                  <a:pt x="248" y="20"/>
                                </a:lnTo>
                                <a:lnTo>
                                  <a:pt x="248" y="20"/>
                                </a:lnTo>
                                <a:lnTo>
                                  <a:pt x="248" y="40"/>
                                </a:lnTo>
                                <a:lnTo>
                                  <a:pt x="248" y="40"/>
                                </a:lnTo>
                                <a:lnTo>
                                  <a:pt x="248" y="40"/>
                                </a:lnTo>
                                <a:lnTo>
                                  <a:pt x="248" y="40"/>
                                </a:lnTo>
                                <a:lnTo>
                                  <a:pt x="248" y="40"/>
                                </a:lnTo>
                                <a:lnTo>
                                  <a:pt x="248" y="61"/>
                                </a:lnTo>
                                <a:lnTo>
                                  <a:pt x="248" y="61"/>
                                </a:lnTo>
                                <a:lnTo>
                                  <a:pt x="248" y="61"/>
                                </a:lnTo>
                                <a:lnTo>
                                  <a:pt x="248" y="61"/>
                                </a:lnTo>
                                <a:lnTo>
                                  <a:pt x="248" y="81"/>
                                </a:lnTo>
                                <a:lnTo>
                                  <a:pt x="248" y="81"/>
                                </a:lnTo>
                                <a:lnTo>
                                  <a:pt x="248" y="81"/>
                                </a:lnTo>
                                <a:lnTo>
                                  <a:pt x="248" y="81"/>
                                </a:lnTo>
                                <a:lnTo>
                                  <a:pt x="248" y="81"/>
                                </a:lnTo>
                                <a:lnTo>
                                  <a:pt x="229" y="101"/>
                                </a:lnTo>
                                <a:lnTo>
                                  <a:pt x="229" y="101"/>
                                </a:lnTo>
                                <a:lnTo>
                                  <a:pt x="229" y="101"/>
                                </a:lnTo>
                                <a:lnTo>
                                  <a:pt x="229" y="101"/>
                                </a:lnTo>
                                <a:lnTo>
                                  <a:pt x="229" y="101"/>
                                </a:lnTo>
                                <a:lnTo>
                                  <a:pt x="229" y="121"/>
                                </a:lnTo>
                                <a:lnTo>
                                  <a:pt x="229" y="121"/>
                                </a:lnTo>
                                <a:lnTo>
                                  <a:pt x="229" y="121"/>
                                </a:lnTo>
                                <a:lnTo>
                                  <a:pt x="229" y="121"/>
                                </a:lnTo>
                                <a:lnTo>
                                  <a:pt x="229" y="121"/>
                                </a:lnTo>
                                <a:lnTo>
                                  <a:pt x="210" y="141"/>
                                </a:lnTo>
                                <a:lnTo>
                                  <a:pt x="210" y="141"/>
                                </a:lnTo>
                                <a:lnTo>
                                  <a:pt x="210" y="141"/>
                                </a:lnTo>
                                <a:lnTo>
                                  <a:pt x="210" y="141"/>
                                </a:lnTo>
                                <a:lnTo>
                                  <a:pt x="210" y="141"/>
                                </a:lnTo>
                                <a:lnTo>
                                  <a:pt x="210" y="162"/>
                                </a:lnTo>
                                <a:lnTo>
                                  <a:pt x="210" y="162"/>
                                </a:lnTo>
                                <a:lnTo>
                                  <a:pt x="191" y="162"/>
                                </a:lnTo>
                                <a:lnTo>
                                  <a:pt x="191" y="162"/>
                                </a:lnTo>
                                <a:lnTo>
                                  <a:pt x="191" y="162"/>
                                </a:lnTo>
                                <a:lnTo>
                                  <a:pt x="191" y="162"/>
                                </a:lnTo>
                                <a:lnTo>
                                  <a:pt x="191" y="182"/>
                                </a:lnTo>
                                <a:lnTo>
                                  <a:pt x="191" y="182"/>
                                </a:lnTo>
                                <a:lnTo>
                                  <a:pt x="191" y="182"/>
                                </a:lnTo>
                                <a:lnTo>
                                  <a:pt x="172" y="182"/>
                                </a:lnTo>
                                <a:lnTo>
                                  <a:pt x="172" y="182"/>
                                </a:lnTo>
                                <a:lnTo>
                                  <a:pt x="172" y="182"/>
                                </a:lnTo>
                                <a:lnTo>
                                  <a:pt x="172" y="202"/>
                                </a:lnTo>
                                <a:lnTo>
                                  <a:pt x="172" y="202"/>
                                </a:lnTo>
                                <a:lnTo>
                                  <a:pt x="172" y="2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212"/>
                        <wps:cNvSpPr>
                          <a:spLocks/>
                        </wps:cNvSpPr>
                        <wps:spPr bwMode="auto">
                          <a:xfrm>
                            <a:off x="7415" y="4286"/>
                            <a:ext cx="247" cy="202"/>
                          </a:xfrm>
                          <a:custGeom>
                            <a:avLst/>
                            <a:gdLst>
                              <a:gd name="T0" fmla="*/ 247 w 247"/>
                              <a:gd name="T1" fmla="*/ 202 h 202"/>
                              <a:gd name="T2" fmla="*/ 0 w 247"/>
                              <a:gd name="T3" fmla="*/ 202 h 202"/>
                              <a:gd name="T4" fmla="*/ 0 w 247"/>
                              <a:gd name="T5" fmla="*/ 181 h 202"/>
                              <a:gd name="T6" fmla="*/ 0 w 247"/>
                              <a:gd name="T7" fmla="*/ 181 h 202"/>
                              <a:gd name="T8" fmla="*/ 0 w 247"/>
                              <a:gd name="T9" fmla="*/ 181 h 202"/>
                              <a:gd name="T10" fmla="*/ 0 w 247"/>
                              <a:gd name="T11" fmla="*/ 181 h 202"/>
                              <a:gd name="T12" fmla="*/ 0 w 247"/>
                              <a:gd name="T13" fmla="*/ 161 h 202"/>
                              <a:gd name="T14" fmla="*/ 0 w 247"/>
                              <a:gd name="T15" fmla="*/ 161 h 202"/>
                              <a:gd name="T16" fmla="*/ 0 w 247"/>
                              <a:gd name="T17" fmla="*/ 161 h 202"/>
                              <a:gd name="T18" fmla="*/ 0 w 247"/>
                              <a:gd name="T19" fmla="*/ 161 h 202"/>
                              <a:gd name="T20" fmla="*/ 0 w 247"/>
                              <a:gd name="T21" fmla="*/ 161 h 202"/>
                              <a:gd name="T22" fmla="*/ 0 w 247"/>
                              <a:gd name="T23" fmla="*/ 141 h 202"/>
                              <a:gd name="T24" fmla="*/ 0 w 247"/>
                              <a:gd name="T25" fmla="*/ 141 h 202"/>
                              <a:gd name="T26" fmla="*/ 0 w 247"/>
                              <a:gd name="T27" fmla="*/ 141 h 202"/>
                              <a:gd name="T28" fmla="*/ 19 w 247"/>
                              <a:gd name="T29" fmla="*/ 141 h 202"/>
                              <a:gd name="T30" fmla="*/ 19 w 247"/>
                              <a:gd name="T31" fmla="*/ 121 h 202"/>
                              <a:gd name="T32" fmla="*/ 19 w 247"/>
                              <a:gd name="T33" fmla="*/ 121 h 202"/>
                              <a:gd name="T34" fmla="*/ 19 w 247"/>
                              <a:gd name="T35" fmla="*/ 121 h 202"/>
                              <a:gd name="T36" fmla="*/ 19 w 247"/>
                              <a:gd name="T37" fmla="*/ 121 h 202"/>
                              <a:gd name="T38" fmla="*/ 19 w 247"/>
                              <a:gd name="T39" fmla="*/ 121 h 202"/>
                              <a:gd name="T40" fmla="*/ 19 w 247"/>
                              <a:gd name="T41" fmla="*/ 101 h 202"/>
                              <a:gd name="T42" fmla="*/ 19 w 247"/>
                              <a:gd name="T43" fmla="*/ 101 h 202"/>
                              <a:gd name="T44" fmla="*/ 19 w 247"/>
                              <a:gd name="T45" fmla="*/ 101 h 202"/>
                              <a:gd name="T46" fmla="*/ 19 w 247"/>
                              <a:gd name="T47" fmla="*/ 101 h 202"/>
                              <a:gd name="T48" fmla="*/ 19 w 247"/>
                              <a:gd name="T49" fmla="*/ 101 h 202"/>
                              <a:gd name="T50" fmla="*/ 19 w 247"/>
                              <a:gd name="T51" fmla="*/ 80 h 202"/>
                              <a:gd name="T52" fmla="*/ 38 w 247"/>
                              <a:gd name="T53" fmla="*/ 80 h 202"/>
                              <a:gd name="T54" fmla="*/ 38 w 247"/>
                              <a:gd name="T55" fmla="*/ 80 h 202"/>
                              <a:gd name="T56" fmla="*/ 38 w 247"/>
                              <a:gd name="T57" fmla="*/ 80 h 202"/>
                              <a:gd name="T58" fmla="*/ 38 w 247"/>
                              <a:gd name="T59" fmla="*/ 80 h 202"/>
                              <a:gd name="T60" fmla="*/ 38 w 247"/>
                              <a:gd name="T61" fmla="*/ 60 h 202"/>
                              <a:gd name="T62" fmla="*/ 38 w 247"/>
                              <a:gd name="T63" fmla="*/ 60 h 202"/>
                              <a:gd name="T64" fmla="*/ 38 w 247"/>
                              <a:gd name="T65" fmla="*/ 60 h 202"/>
                              <a:gd name="T66" fmla="*/ 38 w 247"/>
                              <a:gd name="T67" fmla="*/ 60 h 202"/>
                              <a:gd name="T68" fmla="*/ 57 w 247"/>
                              <a:gd name="T69" fmla="*/ 60 h 202"/>
                              <a:gd name="T70" fmla="*/ 57 w 247"/>
                              <a:gd name="T71" fmla="*/ 40 h 202"/>
                              <a:gd name="T72" fmla="*/ 57 w 247"/>
                              <a:gd name="T73" fmla="*/ 40 h 202"/>
                              <a:gd name="T74" fmla="*/ 57 w 247"/>
                              <a:gd name="T75" fmla="*/ 40 h 202"/>
                              <a:gd name="T76" fmla="*/ 57 w 247"/>
                              <a:gd name="T77" fmla="*/ 40 h 202"/>
                              <a:gd name="T78" fmla="*/ 57 w 247"/>
                              <a:gd name="T79" fmla="*/ 40 h 202"/>
                              <a:gd name="T80" fmla="*/ 57 w 247"/>
                              <a:gd name="T81" fmla="*/ 40 h 202"/>
                              <a:gd name="T82" fmla="*/ 76 w 247"/>
                              <a:gd name="T83" fmla="*/ 20 h 202"/>
                              <a:gd name="T84" fmla="*/ 76 w 247"/>
                              <a:gd name="T85" fmla="*/ 20 h 202"/>
                              <a:gd name="T86" fmla="*/ 76 w 247"/>
                              <a:gd name="T87" fmla="*/ 20 h 202"/>
                              <a:gd name="T88" fmla="*/ 76 w 247"/>
                              <a:gd name="T89" fmla="*/ 20 h 202"/>
                              <a:gd name="T90" fmla="*/ 76 w 247"/>
                              <a:gd name="T91" fmla="*/ 20 h 202"/>
                              <a:gd name="T92" fmla="*/ 76 w 247"/>
                              <a:gd name="T93" fmla="*/ 20 h 202"/>
                              <a:gd name="T94" fmla="*/ 95 w 247"/>
                              <a:gd name="T95" fmla="*/ 20 h 202"/>
                              <a:gd name="T96" fmla="*/ 95 w 247"/>
                              <a:gd name="T97" fmla="*/ 0 h 202"/>
                              <a:gd name="T98" fmla="*/ 247 w 247"/>
                              <a:gd name="T99"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02">
                                <a:moveTo>
                                  <a:pt x="247" y="202"/>
                                </a:moveTo>
                                <a:lnTo>
                                  <a:pt x="0" y="202"/>
                                </a:lnTo>
                                <a:lnTo>
                                  <a:pt x="0" y="181"/>
                                </a:lnTo>
                                <a:lnTo>
                                  <a:pt x="0" y="181"/>
                                </a:lnTo>
                                <a:lnTo>
                                  <a:pt x="0" y="181"/>
                                </a:lnTo>
                                <a:lnTo>
                                  <a:pt x="0" y="181"/>
                                </a:lnTo>
                                <a:lnTo>
                                  <a:pt x="0" y="161"/>
                                </a:lnTo>
                                <a:lnTo>
                                  <a:pt x="0" y="161"/>
                                </a:lnTo>
                                <a:lnTo>
                                  <a:pt x="0" y="161"/>
                                </a:lnTo>
                                <a:lnTo>
                                  <a:pt x="0" y="161"/>
                                </a:lnTo>
                                <a:lnTo>
                                  <a:pt x="0" y="161"/>
                                </a:lnTo>
                                <a:lnTo>
                                  <a:pt x="0" y="141"/>
                                </a:lnTo>
                                <a:lnTo>
                                  <a:pt x="0" y="141"/>
                                </a:lnTo>
                                <a:lnTo>
                                  <a:pt x="0" y="141"/>
                                </a:lnTo>
                                <a:lnTo>
                                  <a:pt x="19" y="141"/>
                                </a:lnTo>
                                <a:lnTo>
                                  <a:pt x="19" y="121"/>
                                </a:lnTo>
                                <a:lnTo>
                                  <a:pt x="19" y="121"/>
                                </a:lnTo>
                                <a:lnTo>
                                  <a:pt x="19" y="121"/>
                                </a:lnTo>
                                <a:lnTo>
                                  <a:pt x="19" y="121"/>
                                </a:lnTo>
                                <a:lnTo>
                                  <a:pt x="19" y="121"/>
                                </a:lnTo>
                                <a:lnTo>
                                  <a:pt x="19" y="101"/>
                                </a:lnTo>
                                <a:lnTo>
                                  <a:pt x="19" y="101"/>
                                </a:lnTo>
                                <a:lnTo>
                                  <a:pt x="19" y="101"/>
                                </a:lnTo>
                                <a:lnTo>
                                  <a:pt x="19" y="101"/>
                                </a:lnTo>
                                <a:lnTo>
                                  <a:pt x="19" y="101"/>
                                </a:lnTo>
                                <a:lnTo>
                                  <a:pt x="19" y="80"/>
                                </a:lnTo>
                                <a:lnTo>
                                  <a:pt x="38" y="80"/>
                                </a:lnTo>
                                <a:lnTo>
                                  <a:pt x="38" y="80"/>
                                </a:lnTo>
                                <a:lnTo>
                                  <a:pt x="38" y="80"/>
                                </a:lnTo>
                                <a:lnTo>
                                  <a:pt x="38" y="80"/>
                                </a:lnTo>
                                <a:lnTo>
                                  <a:pt x="38" y="60"/>
                                </a:lnTo>
                                <a:lnTo>
                                  <a:pt x="38" y="60"/>
                                </a:lnTo>
                                <a:lnTo>
                                  <a:pt x="38" y="60"/>
                                </a:lnTo>
                                <a:lnTo>
                                  <a:pt x="38" y="60"/>
                                </a:lnTo>
                                <a:lnTo>
                                  <a:pt x="57" y="60"/>
                                </a:lnTo>
                                <a:lnTo>
                                  <a:pt x="57" y="40"/>
                                </a:lnTo>
                                <a:lnTo>
                                  <a:pt x="57" y="40"/>
                                </a:lnTo>
                                <a:lnTo>
                                  <a:pt x="57" y="40"/>
                                </a:lnTo>
                                <a:lnTo>
                                  <a:pt x="57" y="40"/>
                                </a:lnTo>
                                <a:lnTo>
                                  <a:pt x="57" y="40"/>
                                </a:lnTo>
                                <a:lnTo>
                                  <a:pt x="57" y="40"/>
                                </a:lnTo>
                                <a:lnTo>
                                  <a:pt x="76" y="20"/>
                                </a:lnTo>
                                <a:lnTo>
                                  <a:pt x="76" y="20"/>
                                </a:lnTo>
                                <a:lnTo>
                                  <a:pt x="76" y="20"/>
                                </a:lnTo>
                                <a:lnTo>
                                  <a:pt x="76" y="20"/>
                                </a:lnTo>
                                <a:lnTo>
                                  <a:pt x="76" y="20"/>
                                </a:lnTo>
                                <a:lnTo>
                                  <a:pt x="76" y="20"/>
                                </a:lnTo>
                                <a:lnTo>
                                  <a:pt x="95" y="20"/>
                                </a:lnTo>
                                <a:lnTo>
                                  <a:pt x="95" y="0"/>
                                </a:lnTo>
                                <a:lnTo>
                                  <a:pt x="247"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Line 1213"/>
                        <wps:cNvCnPr/>
                        <wps:spPr bwMode="auto">
                          <a:xfrm>
                            <a:off x="5625" y="3336"/>
                            <a:ext cx="1942" cy="111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5" name="Rectangle 1214"/>
                        <wps:cNvSpPr>
                          <a:spLocks noChangeArrowheads="1"/>
                        </wps:cNvSpPr>
                        <wps:spPr bwMode="auto">
                          <a:xfrm>
                            <a:off x="6291" y="3477"/>
                            <a:ext cx="5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0</w:t>
                              </w:r>
                              <w:r>
                                <w:rPr>
                                  <w:rFonts w:ascii="Symbol" w:hAnsi="Symbol" w:cs="Symbol"/>
                                  <w:sz w:val="23"/>
                                  <w:szCs w:val="23"/>
                                </w:rPr>
                                <w:t></w:t>
                              </w:r>
                              <w:r>
                                <w:rPr>
                                  <w:color w:val="000000"/>
                                  <w:szCs w:val="24"/>
                                  <w:lang w:val="en-US"/>
                                </w:rPr>
                                <w:t>12 m</w:t>
                              </w:r>
                            </w:p>
                          </w:txbxContent>
                        </wps:txbx>
                        <wps:bodyPr rot="0" vert="horz" wrap="none" lIns="0" tIns="0" rIns="0" bIns="0" anchor="t" anchorCtr="0" upright="1">
                          <a:spAutoFit/>
                        </wps:bodyPr>
                      </wps:wsp>
                      <wps:wsp>
                        <wps:cNvPr id="1366" name="Rectangle 1215"/>
                        <wps:cNvSpPr>
                          <a:spLocks noChangeArrowheads="1"/>
                        </wps:cNvSpPr>
                        <wps:spPr bwMode="auto">
                          <a:xfrm>
                            <a:off x="6939" y="3477"/>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67" name="Line 1216"/>
                        <wps:cNvCnPr/>
                        <wps:spPr bwMode="auto">
                          <a:xfrm>
                            <a:off x="4692" y="4912"/>
                            <a:ext cx="1" cy="22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17"/>
                        <wps:cNvCnPr/>
                        <wps:spPr bwMode="auto">
                          <a:xfrm>
                            <a:off x="7529" y="4932"/>
                            <a:ext cx="19" cy="20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218"/>
                        <wps:cNvSpPr>
                          <a:spLocks/>
                        </wps:cNvSpPr>
                        <wps:spPr bwMode="auto">
                          <a:xfrm>
                            <a:off x="4692" y="5013"/>
                            <a:ext cx="247" cy="202"/>
                          </a:xfrm>
                          <a:custGeom>
                            <a:avLst/>
                            <a:gdLst>
                              <a:gd name="T0" fmla="*/ 0 w 247"/>
                              <a:gd name="T1" fmla="*/ 101 h 202"/>
                              <a:gd name="T2" fmla="*/ 209 w 247"/>
                              <a:gd name="T3" fmla="*/ 0 h 202"/>
                              <a:gd name="T4" fmla="*/ 228 w 247"/>
                              <a:gd name="T5" fmla="*/ 0 h 202"/>
                              <a:gd name="T6" fmla="*/ 228 w 247"/>
                              <a:gd name="T7" fmla="*/ 0 h 202"/>
                              <a:gd name="T8" fmla="*/ 228 w 247"/>
                              <a:gd name="T9" fmla="*/ 20 h 202"/>
                              <a:gd name="T10" fmla="*/ 228 w 247"/>
                              <a:gd name="T11" fmla="*/ 20 h 202"/>
                              <a:gd name="T12" fmla="*/ 228 w 247"/>
                              <a:gd name="T13" fmla="*/ 20 h 202"/>
                              <a:gd name="T14" fmla="*/ 228 w 247"/>
                              <a:gd name="T15" fmla="*/ 20 h 202"/>
                              <a:gd name="T16" fmla="*/ 228 w 247"/>
                              <a:gd name="T17" fmla="*/ 20 h 202"/>
                              <a:gd name="T18" fmla="*/ 228 w 247"/>
                              <a:gd name="T19" fmla="*/ 41 h 202"/>
                              <a:gd name="T20" fmla="*/ 228 w 247"/>
                              <a:gd name="T21" fmla="*/ 41 h 202"/>
                              <a:gd name="T22" fmla="*/ 228 w 247"/>
                              <a:gd name="T23" fmla="*/ 41 h 202"/>
                              <a:gd name="T24" fmla="*/ 228 w 247"/>
                              <a:gd name="T25" fmla="*/ 41 h 202"/>
                              <a:gd name="T26" fmla="*/ 228 w 247"/>
                              <a:gd name="T27" fmla="*/ 41 h 202"/>
                              <a:gd name="T28" fmla="*/ 228 w 247"/>
                              <a:gd name="T29" fmla="*/ 61 h 202"/>
                              <a:gd name="T30" fmla="*/ 228 w 247"/>
                              <a:gd name="T31" fmla="*/ 61 h 202"/>
                              <a:gd name="T32" fmla="*/ 228 w 247"/>
                              <a:gd name="T33" fmla="*/ 61 h 202"/>
                              <a:gd name="T34" fmla="*/ 228 w 247"/>
                              <a:gd name="T35" fmla="*/ 61 h 202"/>
                              <a:gd name="T36" fmla="*/ 228 w 247"/>
                              <a:gd name="T37" fmla="*/ 81 h 202"/>
                              <a:gd name="T38" fmla="*/ 247 w 247"/>
                              <a:gd name="T39" fmla="*/ 81 h 202"/>
                              <a:gd name="T40" fmla="*/ 247 w 247"/>
                              <a:gd name="T41" fmla="*/ 81 h 202"/>
                              <a:gd name="T42" fmla="*/ 247 w 247"/>
                              <a:gd name="T43" fmla="*/ 81 h 202"/>
                              <a:gd name="T44" fmla="*/ 247 w 247"/>
                              <a:gd name="T45" fmla="*/ 81 h 202"/>
                              <a:gd name="T46" fmla="*/ 247 w 247"/>
                              <a:gd name="T47" fmla="*/ 101 h 202"/>
                              <a:gd name="T48" fmla="*/ 247 w 247"/>
                              <a:gd name="T49" fmla="*/ 101 h 202"/>
                              <a:gd name="T50" fmla="*/ 247 w 247"/>
                              <a:gd name="T51" fmla="*/ 101 h 202"/>
                              <a:gd name="T52" fmla="*/ 247 w 247"/>
                              <a:gd name="T53" fmla="*/ 101 h 202"/>
                              <a:gd name="T54" fmla="*/ 247 w 247"/>
                              <a:gd name="T55" fmla="*/ 121 h 202"/>
                              <a:gd name="T56" fmla="*/ 247 w 247"/>
                              <a:gd name="T57" fmla="*/ 121 h 202"/>
                              <a:gd name="T58" fmla="*/ 247 w 247"/>
                              <a:gd name="T59" fmla="*/ 121 h 202"/>
                              <a:gd name="T60" fmla="*/ 247 w 247"/>
                              <a:gd name="T61" fmla="*/ 121 h 202"/>
                              <a:gd name="T62" fmla="*/ 247 w 247"/>
                              <a:gd name="T63" fmla="*/ 142 h 202"/>
                              <a:gd name="T64" fmla="*/ 228 w 247"/>
                              <a:gd name="T65" fmla="*/ 142 h 202"/>
                              <a:gd name="T66" fmla="*/ 228 w 247"/>
                              <a:gd name="T67" fmla="*/ 142 h 202"/>
                              <a:gd name="T68" fmla="*/ 228 w 247"/>
                              <a:gd name="T69" fmla="*/ 142 h 202"/>
                              <a:gd name="T70" fmla="*/ 228 w 247"/>
                              <a:gd name="T71" fmla="*/ 142 h 202"/>
                              <a:gd name="T72" fmla="*/ 228 w 247"/>
                              <a:gd name="T73" fmla="*/ 162 h 202"/>
                              <a:gd name="T74" fmla="*/ 228 w 247"/>
                              <a:gd name="T75" fmla="*/ 162 h 202"/>
                              <a:gd name="T76" fmla="*/ 228 w 247"/>
                              <a:gd name="T77" fmla="*/ 162 h 202"/>
                              <a:gd name="T78" fmla="*/ 228 w 247"/>
                              <a:gd name="T79" fmla="*/ 162 h 202"/>
                              <a:gd name="T80" fmla="*/ 228 w 247"/>
                              <a:gd name="T81" fmla="*/ 182 h 202"/>
                              <a:gd name="T82" fmla="*/ 228 w 247"/>
                              <a:gd name="T83" fmla="*/ 182 h 202"/>
                              <a:gd name="T84" fmla="*/ 228 w 247"/>
                              <a:gd name="T85" fmla="*/ 182 h 202"/>
                              <a:gd name="T86" fmla="*/ 228 w 247"/>
                              <a:gd name="T87" fmla="*/ 182 h 202"/>
                              <a:gd name="T88" fmla="*/ 228 w 247"/>
                              <a:gd name="T89" fmla="*/ 182 h 202"/>
                              <a:gd name="T90" fmla="*/ 228 w 247"/>
                              <a:gd name="T91" fmla="*/ 202 h 202"/>
                              <a:gd name="T92" fmla="*/ 228 w 247"/>
                              <a:gd name="T93" fmla="*/ 202 h 202"/>
                              <a:gd name="T94" fmla="*/ 228 w 247"/>
                              <a:gd name="T95" fmla="*/ 202 h 202"/>
                              <a:gd name="T96" fmla="*/ 228 w 247"/>
                              <a:gd name="T97" fmla="*/ 202 h 202"/>
                              <a:gd name="T98" fmla="*/ 0 w 247"/>
                              <a:gd name="T99" fmla="*/ 101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02">
                                <a:moveTo>
                                  <a:pt x="0" y="101"/>
                                </a:moveTo>
                                <a:lnTo>
                                  <a:pt x="209" y="0"/>
                                </a:lnTo>
                                <a:lnTo>
                                  <a:pt x="228" y="0"/>
                                </a:lnTo>
                                <a:lnTo>
                                  <a:pt x="228" y="0"/>
                                </a:lnTo>
                                <a:lnTo>
                                  <a:pt x="228" y="20"/>
                                </a:lnTo>
                                <a:lnTo>
                                  <a:pt x="228" y="20"/>
                                </a:lnTo>
                                <a:lnTo>
                                  <a:pt x="228" y="20"/>
                                </a:lnTo>
                                <a:lnTo>
                                  <a:pt x="228" y="20"/>
                                </a:lnTo>
                                <a:lnTo>
                                  <a:pt x="228" y="20"/>
                                </a:lnTo>
                                <a:lnTo>
                                  <a:pt x="228" y="41"/>
                                </a:lnTo>
                                <a:lnTo>
                                  <a:pt x="228" y="41"/>
                                </a:lnTo>
                                <a:lnTo>
                                  <a:pt x="228" y="41"/>
                                </a:lnTo>
                                <a:lnTo>
                                  <a:pt x="228" y="41"/>
                                </a:lnTo>
                                <a:lnTo>
                                  <a:pt x="228" y="41"/>
                                </a:lnTo>
                                <a:lnTo>
                                  <a:pt x="228" y="61"/>
                                </a:lnTo>
                                <a:lnTo>
                                  <a:pt x="228" y="61"/>
                                </a:lnTo>
                                <a:lnTo>
                                  <a:pt x="228" y="61"/>
                                </a:lnTo>
                                <a:lnTo>
                                  <a:pt x="228" y="61"/>
                                </a:lnTo>
                                <a:lnTo>
                                  <a:pt x="228" y="81"/>
                                </a:lnTo>
                                <a:lnTo>
                                  <a:pt x="247" y="81"/>
                                </a:lnTo>
                                <a:lnTo>
                                  <a:pt x="247" y="81"/>
                                </a:lnTo>
                                <a:lnTo>
                                  <a:pt x="247" y="81"/>
                                </a:lnTo>
                                <a:lnTo>
                                  <a:pt x="247" y="81"/>
                                </a:lnTo>
                                <a:lnTo>
                                  <a:pt x="247" y="101"/>
                                </a:lnTo>
                                <a:lnTo>
                                  <a:pt x="247" y="101"/>
                                </a:lnTo>
                                <a:lnTo>
                                  <a:pt x="247" y="101"/>
                                </a:lnTo>
                                <a:lnTo>
                                  <a:pt x="247" y="101"/>
                                </a:lnTo>
                                <a:lnTo>
                                  <a:pt x="247" y="121"/>
                                </a:lnTo>
                                <a:lnTo>
                                  <a:pt x="247" y="121"/>
                                </a:lnTo>
                                <a:lnTo>
                                  <a:pt x="247" y="121"/>
                                </a:lnTo>
                                <a:lnTo>
                                  <a:pt x="247" y="121"/>
                                </a:lnTo>
                                <a:lnTo>
                                  <a:pt x="247" y="142"/>
                                </a:lnTo>
                                <a:lnTo>
                                  <a:pt x="228" y="142"/>
                                </a:lnTo>
                                <a:lnTo>
                                  <a:pt x="228" y="142"/>
                                </a:lnTo>
                                <a:lnTo>
                                  <a:pt x="228" y="142"/>
                                </a:lnTo>
                                <a:lnTo>
                                  <a:pt x="228" y="142"/>
                                </a:lnTo>
                                <a:lnTo>
                                  <a:pt x="228" y="162"/>
                                </a:lnTo>
                                <a:lnTo>
                                  <a:pt x="228" y="162"/>
                                </a:lnTo>
                                <a:lnTo>
                                  <a:pt x="228" y="162"/>
                                </a:lnTo>
                                <a:lnTo>
                                  <a:pt x="228" y="162"/>
                                </a:lnTo>
                                <a:lnTo>
                                  <a:pt x="228" y="182"/>
                                </a:lnTo>
                                <a:lnTo>
                                  <a:pt x="228" y="182"/>
                                </a:lnTo>
                                <a:lnTo>
                                  <a:pt x="228" y="182"/>
                                </a:lnTo>
                                <a:lnTo>
                                  <a:pt x="228" y="182"/>
                                </a:lnTo>
                                <a:lnTo>
                                  <a:pt x="228" y="182"/>
                                </a:lnTo>
                                <a:lnTo>
                                  <a:pt x="228" y="202"/>
                                </a:lnTo>
                                <a:lnTo>
                                  <a:pt x="228" y="202"/>
                                </a:lnTo>
                                <a:lnTo>
                                  <a:pt x="228" y="202"/>
                                </a:lnTo>
                                <a:lnTo>
                                  <a:pt x="228" y="202"/>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219"/>
                        <wps:cNvSpPr>
                          <a:spLocks/>
                        </wps:cNvSpPr>
                        <wps:spPr bwMode="auto">
                          <a:xfrm>
                            <a:off x="7281" y="5013"/>
                            <a:ext cx="248" cy="202"/>
                          </a:xfrm>
                          <a:custGeom>
                            <a:avLst/>
                            <a:gdLst>
                              <a:gd name="T0" fmla="*/ 248 w 248"/>
                              <a:gd name="T1" fmla="*/ 101 h 202"/>
                              <a:gd name="T2" fmla="*/ 19 w 248"/>
                              <a:gd name="T3" fmla="*/ 202 h 202"/>
                              <a:gd name="T4" fmla="*/ 19 w 248"/>
                              <a:gd name="T5" fmla="*/ 202 h 202"/>
                              <a:gd name="T6" fmla="*/ 19 w 248"/>
                              <a:gd name="T7" fmla="*/ 202 h 202"/>
                              <a:gd name="T8" fmla="*/ 19 w 248"/>
                              <a:gd name="T9" fmla="*/ 202 h 202"/>
                              <a:gd name="T10" fmla="*/ 19 w 248"/>
                              <a:gd name="T11" fmla="*/ 202 h 202"/>
                              <a:gd name="T12" fmla="*/ 19 w 248"/>
                              <a:gd name="T13" fmla="*/ 182 h 202"/>
                              <a:gd name="T14" fmla="*/ 19 w 248"/>
                              <a:gd name="T15" fmla="*/ 182 h 202"/>
                              <a:gd name="T16" fmla="*/ 19 w 248"/>
                              <a:gd name="T17" fmla="*/ 182 h 202"/>
                              <a:gd name="T18" fmla="*/ 19 w 248"/>
                              <a:gd name="T19" fmla="*/ 182 h 202"/>
                              <a:gd name="T20" fmla="*/ 0 w 248"/>
                              <a:gd name="T21" fmla="*/ 182 h 202"/>
                              <a:gd name="T22" fmla="*/ 0 w 248"/>
                              <a:gd name="T23" fmla="*/ 162 h 202"/>
                              <a:gd name="T24" fmla="*/ 0 w 248"/>
                              <a:gd name="T25" fmla="*/ 162 h 202"/>
                              <a:gd name="T26" fmla="*/ 0 w 248"/>
                              <a:gd name="T27" fmla="*/ 162 h 202"/>
                              <a:gd name="T28" fmla="*/ 0 w 248"/>
                              <a:gd name="T29" fmla="*/ 162 h 202"/>
                              <a:gd name="T30" fmla="*/ 0 w 248"/>
                              <a:gd name="T31" fmla="*/ 142 h 202"/>
                              <a:gd name="T32" fmla="*/ 0 w 248"/>
                              <a:gd name="T33" fmla="*/ 142 h 202"/>
                              <a:gd name="T34" fmla="*/ 0 w 248"/>
                              <a:gd name="T35" fmla="*/ 142 h 202"/>
                              <a:gd name="T36" fmla="*/ 0 w 248"/>
                              <a:gd name="T37" fmla="*/ 142 h 202"/>
                              <a:gd name="T38" fmla="*/ 0 w 248"/>
                              <a:gd name="T39" fmla="*/ 142 h 202"/>
                              <a:gd name="T40" fmla="*/ 0 w 248"/>
                              <a:gd name="T41" fmla="*/ 121 h 202"/>
                              <a:gd name="T42" fmla="*/ 0 w 248"/>
                              <a:gd name="T43" fmla="*/ 121 h 202"/>
                              <a:gd name="T44" fmla="*/ 0 w 248"/>
                              <a:gd name="T45" fmla="*/ 121 h 202"/>
                              <a:gd name="T46" fmla="*/ 0 w 248"/>
                              <a:gd name="T47" fmla="*/ 121 h 202"/>
                              <a:gd name="T48" fmla="*/ 0 w 248"/>
                              <a:gd name="T49" fmla="*/ 101 h 202"/>
                              <a:gd name="T50" fmla="*/ 0 w 248"/>
                              <a:gd name="T51" fmla="*/ 101 h 202"/>
                              <a:gd name="T52" fmla="*/ 0 w 248"/>
                              <a:gd name="T53" fmla="*/ 101 h 202"/>
                              <a:gd name="T54" fmla="*/ 0 w 248"/>
                              <a:gd name="T55" fmla="*/ 101 h 202"/>
                              <a:gd name="T56" fmla="*/ 0 w 248"/>
                              <a:gd name="T57" fmla="*/ 81 h 202"/>
                              <a:gd name="T58" fmla="*/ 0 w 248"/>
                              <a:gd name="T59" fmla="*/ 81 h 202"/>
                              <a:gd name="T60" fmla="*/ 0 w 248"/>
                              <a:gd name="T61" fmla="*/ 81 h 202"/>
                              <a:gd name="T62" fmla="*/ 0 w 248"/>
                              <a:gd name="T63" fmla="*/ 81 h 202"/>
                              <a:gd name="T64" fmla="*/ 0 w 248"/>
                              <a:gd name="T65" fmla="*/ 81 h 202"/>
                              <a:gd name="T66" fmla="*/ 0 w 248"/>
                              <a:gd name="T67" fmla="*/ 61 h 202"/>
                              <a:gd name="T68" fmla="*/ 0 w 248"/>
                              <a:gd name="T69" fmla="*/ 61 h 202"/>
                              <a:gd name="T70" fmla="*/ 0 w 248"/>
                              <a:gd name="T71" fmla="*/ 61 h 202"/>
                              <a:gd name="T72" fmla="*/ 0 w 248"/>
                              <a:gd name="T73" fmla="*/ 61 h 202"/>
                              <a:gd name="T74" fmla="*/ 0 w 248"/>
                              <a:gd name="T75" fmla="*/ 41 h 202"/>
                              <a:gd name="T76" fmla="*/ 0 w 248"/>
                              <a:gd name="T77" fmla="*/ 41 h 202"/>
                              <a:gd name="T78" fmla="*/ 0 w 248"/>
                              <a:gd name="T79" fmla="*/ 41 h 202"/>
                              <a:gd name="T80" fmla="*/ 0 w 248"/>
                              <a:gd name="T81" fmla="*/ 41 h 202"/>
                              <a:gd name="T82" fmla="*/ 19 w 248"/>
                              <a:gd name="T83" fmla="*/ 41 h 202"/>
                              <a:gd name="T84" fmla="*/ 19 w 248"/>
                              <a:gd name="T85" fmla="*/ 20 h 202"/>
                              <a:gd name="T86" fmla="*/ 19 w 248"/>
                              <a:gd name="T87" fmla="*/ 20 h 202"/>
                              <a:gd name="T88" fmla="*/ 19 w 248"/>
                              <a:gd name="T89" fmla="*/ 20 h 202"/>
                              <a:gd name="T90" fmla="*/ 19 w 248"/>
                              <a:gd name="T91" fmla="*/ 20 h 202"/>
                              <a:gd name="T92" fmla="*/ 19 w 248"/>
                              <a:gd name="T93" fmla="*/ 20 h 202"/>
                              <a:gd name="T94" fmla="*/ 19 w 248"/>
                              <a:gd name="T95" fmla="*/ 0 h 202"/>
                              <a:gd name="T96" fmla="*/ 19 w 248"/>
                              <a:gd name="T97" fmla="*/ 0 h 202"/>
                              <a:gd name="T98" fmla="*/ 248 w 248"/>
                              <a:gd name="T99" fmla="*/ 101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8" h="202">
                                <a:moveTo>
                                  <a:pt x="248" y="101"/>
                                </a:moveTo>
                                <a:lnTo>
                                  <a:pt x="19" y="202"/>
                                </a:lnTo>
                                <a:lnTo>
                                  <a:pt x="19" y="202"/>
                                </a:lnTo>
                                <a:lnTo>
                                  <a:pt x="19" y="202"/>
                                </a:lnTo>
                                <a:lnTo>
                                  <a:pt x="19" y="202"/>
                                </a:lnTo>
                                <a:lnTo>
                                  <a:pt x="19" y="202"/>
                                </a:lnTo>
                                <a:lnTo>
                                  <a:pt x="19" y="182"/>
                                </a:lnTo>
                                <a:lnTo>
                                  <a:pt x="19" y="182"/>
                                </a:lnTo>
                                <a:lnTo>
                                  <a:pt x="19" y="182"/>
                                </a:lnTo>
                                <a:lnTo>
                                  <a:pt x="19" y="182"/>
                                </a:lnTo>
                                <a:lnTo>
                                  <a:pt x="0" y="182"/>
                                </a:lnTo>
                                <a:lnTo>
                                  <a:pt x="0" y="162"/>
                                </a:lnTo>
                                <a:lnTo>
                                  <a:pt x="0" y="162"/>
                                </a:lnTo>
                                <a:lnTo>
                                  <a:pt x="0" y="162"/>
                                </a:lnTo>
                                <a:lnTo>
                                  <a:pt x="0" y="162"/>
                                </a:lnTo>
                                <a:lnTo>
                                  <a:pt x="0" y="142"/>
                                </a:lnTo>
                                <a:lnTo>
                                  <a:pt x="0" y="142"/>
                                </a:lnTo>
                                <a:lnTo>
                                  <a:pt x="0" y="142"/>
                                </a:lnTo>
                                <a:lnTo>
                                  <a:pt x="0" y="142"/>
                                </a:lnTo>
                                <a:lnTo>
                                  <a:pt x="0" y="142"/>
                                </a:lnTo>
                                <a:lnTo>
                                  <a:pt x="0" y="121"/>
                                </a:lnTo>
                                <a:lnTo>
                                  <a:pt x="0" y="121"/>
                                </a:lnTo>
                                <a:lnTo>
                                  <a:pt x="0" y="121"/>
                                </a:lnTo>
                                <a:lnTo>
                                  <a:pt x="0" y="121"/>
                                </a:lnTo>
                                <a:lnTo>
                                  <a:pt x="0" y="101"/>
                                </a:lnTo>
                                <a:lnTo>
                                  <a:pt x="0" y="101"/>
                                </a:lnTo>
                                <a:lnTo>
                                  <a:pt x="0" y="101"/>
                                </a:lnTo>
                                <a:lnTo>
                                  <a:pt x="0" y="101"/>
                                </a:lnTo>
                                <a:lnTo>
                                  <a:pt x="0" y="81"/>
                                </a:lnTo>
                                <a:lnTo>
                                  <a:pt x="0" y="81"/>
                                </a:lnTo>
                                <a:lnTo>
                                  <a:pt x="0" y="81"/>
                                </a:lnTo>
                                <a:lnTo>
                                  <a:pt x="0" y="81"/>
                                </a:lnTo>
                                <a:lnTo>
                                  <a:pt x="0" y="81"/>
                                </a:lnTo>
                                <a:lnTo>
                                  <a:pt x="0" y="61"/>
                                </a:lnTo>
                                <a:lnTo>
                                  <a:pt x="0" y="61"/>
                                </a:lnTo>
                                <a:lnTo>
                                  <a:pt x="0" y="61"/>
                                </a:lnTo>
                                <a:lnTo>
                                  <a:pt x="0" y="61"/>
                                </a:lnTo>
                                <a:lnTo>
                                  <a:pt x="0" y="41"/>
                                </a:lnTo>
                                <a:lnTo>
                                  <a:pt x="0" y="41"/>
                                </a:lnTo>
                                <a:lnTo>
                                  <a:pt x="0" y="41"/>
                                </a:lnTo>
                                <a:lnTo>
                                  <a:pt x="0" y="41"/>
                                </a:lnTo>
                                <a:lnTo>
                                  <a:pt x="19" y="41"/>
                                </a:lnTo>
                                <a:lnTo>
                                  <a:pt x="19" y="20"/>
                                </a:lnTo>
                                <a:lnTo>
                                  <a:pt x="19" y="20"/>
                                </a:lnTo>
                                <a:lnTo>
                                  <a:pt x="19" y="20"/>
                                </a:lnTo>
                                <a:lnTo>
                                  <a:pt x="19" y="20"/>
                                </a:lnTo>
                                <a:lnTo>
                                  <a:pt x="19" y="20"/>
                                </a:lnTo>
                                <a:lnTo>
                                  <a:pt x="19" y="0"/>
                                </a:lnTo>
                                <a:lnTo>
                                  <a:pt x="19" y="0"/>
                                </a:lnTo>
                                <a:lnTo>
                                  <a:pt x="24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Line 1220"/>
                        <wps:cNvCnPr/>
                        <wps:spPr bwMode="auto">
                          <a:xfrm>
                            <a:off x="4806" y="5134"/>
                            <a:ext cx="2628" cy="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1221"/>
                        <wps:cNvSpPr>
                          <a:spLocks noChangeArrowheads="1"/>
                        </wps:cNvSpPr>
                        <wps:spPr bwMode="auto">
                          <a:xfrm>
                            <a:off x="5644" y="5195"/>
                            <a:ext cx="5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0</w:t>
                              </w:r>
                              <w:r>
                                <w:rPr>
                                  <w:rFonts w:ascii="Symbol" w:hAnsi="Symbol" w:cs="Symbol"/>
                                  <w:sz w:val="23"/>
                                  <w:szCs w:val="23"/>
                                </w:rPr>
                                <w:t></w:t>
                              </w:r>
                              <w:r>
                                <w:rPr>
                                  <w:color w:val="000000"/>
                                  <w:szCs w:val="24"/>
                                  <w:lang w:val="en-US"/>
                                </w:rPr>
                                <w:t>13 m</w:t>
                              </w:r>
                            </w:p>
                          </w:txbxContent>
                        </wps:txbx>
                        <wps:bodyPr rot="0" vert="horz" wrap="none" lIns="0" tIns="0" rIns="0" bIns="0" anchor="t" anchorCtr="0" upright="1">
                          <a:spAutoFit/>
                        </wps:bodyPr>
                      </wps:wsp>
                      <wps:wsp>
                        <wps:cNvPr id="1373" name="Rectangle 1222"/>
                        <wps:cNvSpPr>
                          <a:spLocks noChangeArrowheads="1"/>
                        </wps:cNvSpPr>
                        <wps:spPr bwMode="auto">
                          <a:xfrm>
                            <a:off x="6291" y="5195"/>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74" name="Line 1223"/>
                        <wps:cNvCnPr/>
                        <wps:spPr bwMode="auto">
                          <a:xfrm flipH="1" flipV="1">
                            <a:off x="5130" y="3315"/>
                            <a:ext cx="228" cy="182"/>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224"/>
                        <wps:cNvCnPr/>
                        <wps:spPr bwMode="auto">
                          <a:xfrm flipH="1" flipV="1">
                            <a:off x="4349" y="4589"/>
                            <a:ext cx="171" cy="10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6" name="Freeform 1225"/>
                        <wps:cNvSpPr>
                          <a:spLocks/>
                        </wps:cNvSpPr>
                        <wps:spPr bwMode="auto">
                          <a:xfrm>
                            <a:off x="4368" y="4306"/>
                            <a:ext cx="209" cy="242"/>
                          </a:xfrm>
                          <a:custGeom>
                            <a:avLst/>
                            <a:gdLst>
                              <a:gd name="T0" fmla="*/ 0 w 209"/>
                              <a:gd name="T1" fmla="*/ 242 h 242"/>
                              <a:gd name="T2" fmla="*/ 38 w 209"/>
                              <a:gd name="T3" fmla="*/ 0 h 242"/>
                              <a:gd name="T4" fmla="*/ 38 w 209"/>
                              <a:gd name="T5" fmla="*/ 0 h 242"/>
                              <a:gd name="T6" fmla="*/ 57 w 209"/>
                              <a:gd name="T7" fmla="*/ 0 h 242"/>
                              <a:gd name="T8" fmla="*/ 57 w 209"/>
                              <a:gd name="T9" fmla="*/ 0 h 242"/>
                              <a:gd name="T10" fmla="*/ 57 w 209"/>
                              <a:gd name="T11" fmla="*/ 0 h 242"/>
                              <a:gd name="T12" fmla="*/ 57 w 209"/>
                              <a:gd name="T13" fmla="*/ 0 h 242"/>
                              <a:gd name="T14" fmla="*/ 76 w 209"/>
                              <a:gd name="T15" fmla="*/ 0 h 242"/>
                              <a:gd name="T16" fmla="*/ 76 w 209"/>
                              <a:gd name="T17" fmla="*/ 0 h 242"/>
                              <a:gd name="T18" fmla="*/ 76 w 209"/>
                              <a:gd name="T19" fmla="*/ 0 h 242"/>
                              <a:gd name="T20" fmla="*/ 76 w 209"/>
                              <a:gd name="T21" fmla="*/ 0 h 242"/>
                              <a:gd name="T22" fmla="*/ 76 w 209"/>
                              <a:gd name="T23" fmla="*/ 0 h 242"/>
                              <a:gd name="T24" fmla="*/ 95 w 209"/>
                              <a:gd name="T25" fmla="*/ 0 h 242"/>
                              <a:gd name="T26" fmla="*/ 95 w 209"/>
                              <a:gd name="T27" fmla="*/ 20 h 242"/>
                              <a:gd name="T28" fmla="*/ 95 w 209"/>
                              <a:gd name="T29" fmla="*/ 20 h 242"/>
                              <a:gd name="T30" fmla="*/ 95 w 209"/>
                              <a:gd name="T31" fmla="*/ 20 h 242"/>
                              <a:gd name="T32" fmla="*/ 95 w 209"/>
                              <a:gd name="T33" fmla="*/ 20 h 242"/>
                              <a:gd name="T34" fmla="*/ 114 w 209"/>
                              <a:gd name="T35" fmla="*/ 20 h 242"/>
                              <a:gd name="T36" fmla="*/ 114 w 209"/>
                              <a:gd name="T37" fmla="*/ 20 h 242"/>
                              <a:gd name="T38" fmla="*/ 114 w 209"/>
                              <a:gd name="T39" fmla="*/ 20 h 242"/>
                              <a:gd name="T40" fmla="*/ 114 w 209"/>
                              <a:gd name="T41" fmla="*/ 20 h 242"/>
                              <a:gd name="T42" fmla="*/ 114 w 209"/>
                              <a:gd name="T43" fmla="*/ 20 h 242"/>
                              <a:gd name="T44" fmla="*/ 133 w 209"/>
                              <a:gd name="T45" fmla="*/ 20 h 242"/>
                              <a:gd name="T46" fmla="*/ 133 w 209"/>
                              <a:gd name="T47" fmla="*/ 40 h 242"/>
                              <a:gd name="T48" fmla="*/ 133 w 209"/>
                              <a:gd name="T49" fmla="*/ 40 h 242"/>
                              <a:gd name="T50" fmla="*/ 133 w 209"/>
                              <a:gd name="T51" fmla="*/ 40 h 242"/>
                              <a:gd name="T52" fmla="*/ 133 w 209"/>
                              <a:gd name="T53" fmla="*/ 40 h 242"/>
                              <a:gd name="T54" fmla="*/ 152 w 209"/>
                              <a:gd name="T55" fmla="*/ 40 h 242"/>
                              <a:gd name="T56" fmla="*/ 152 w 209"/>
                              <a:gd name="T57" fmla="*/ 40 h 242"/>
                              <a:gd name="T58" fmla="*/ 152 w 209"/>
                              <a:gd name="T59" fmla="*/ 40 h 242"/>
                              <a:gd name="T60" fmla="*/ 152 w 209"/>
                              <a:gd name="T61" fmla="*/ 40 h 242"/>
                              <a:gd name="T62" fmla="*/ 152 w 209"/>
                              <a:gd name="T63" fmla="*/ 60 h 242"/>
                              <a:gd name="T64" fmla="*/ 152 w 209"/>
                              <a:gd name="T65" fmla="*/ 60 h 242"/>
                              <a:gd name="T66" fmla="*/ 171 w 209"/>
                              <a:gd name="T67" fmla="*/ 60 h 242"/>
                              <a:gd name="T68" fmla="*/ 171 w 209"/>
                              <a:gd name="T69" fmla="*/ 60 h 242"/>
                              <a:gd name="T70" fmla="*/ 171 w 209"/>
                              <a:gd name="T71" fmla="*/ 60 h 242"/>
                              <a:gd name="T72" fmla="*/ 171 w 209"/>
                              <a:gd name="T73" fmla="*/ 60 h 242"/>
                              <a:gd name="T74" fmla="*/ 171 w 209"/>
                              <a:gd name="T75" fmla="*/ 81 h 242"/>
                              <a:gd name="T76" fmla="*/ 171 w 209"/>
                              <a:gd name="T77" fmla="*/ 81 h 242"/>
                              <a:gd name="T78" fmla="*/ 190 w 209"/>
                              <a:gd name="T79" fmla="*/ 81 h 242"/>
                              <a:gd name="T80" fmla="*/ 190 w 209"/>
                              <a:gd name="T81" fmla="*/ 81 h 242"/>
                              <a:gd name="T82" fmla="*/ 190 w 209"/>
                              <a:gd name="T83" fmla="*/ 81 h 242"/>
                              <a:gd name="T84" fmla="*/ 190 w 209"/>
                              <a:gd name="T85" fmla="*/ 81 h 242"/>
                              <a:gd name="T86" fmla="*/ 190 w 209"/>
                              <a:gd name="T87" fmla="*/ 101 h 242"/>
                              <a:gd name="T88" fmla="*/ 190 w 209"/>
                              <a:gd name="T89" fmla="*/ 101 h 242"/>
                              <a:gd name="T90" fmla="*/ 190 w 209"/>
                              <a:gd name="T91" fmla="*/ 101 h 242"/>
                              <a:gd name="T92" fmla="*/ 209 w 209"/>
                              <a:gd name="T93" fmla="*/ 101 h 242"/>
                              <a:gd name="T94" fmla="*/ 209 w 209"/>
                              <a:gd name="T95" fmla="*/ 101 h 242"/>
                              <a:gd name="T96" fmla="*/ 209 w 209"/>
                              <a:gd name="T97" fmla="*/ 121 h 242"/>
                              <a:gd name="T98" fmla="*/ 0 w 209"/>
                              <a:gd name="T99"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9" h="242">
                                <a:moveTo>
                                  <a:pt x="0" y="242"/>
                                </a:moveTo>
                                <a:lnTo>
                                  <a:pt x="38" y="0"/>
                                </a:lnTo>
                                <a:lnTo>
                                  <a:pt x="38" y="0"/>
                                </a:lnTo>
                                <a:lnTo>
                                  <a:pt x="57" y="0"/>
                                </a:lnTo>
                                <a:lnTo>
                                  <a:pt x="57" y="0"/>
                                </a:lnTo>
                                <a:lnTo>
                                  <a:pt x="57" y="0"/>
                                </a:lnTo>
                                <a:lnTo>
                                  <a:pt x="57" y="0"/>
                                </a:lnTo>
                                <a:lnTo>
                                  <a:pt x="76" y="0"/>
                                </a:lnTo>
                                <a:lnTo>
                                  <a:pt x="76" y="0"/>
                                </a:lnTo>
                                <a:lnTo>
                                  <a:pt x="76" y="0"/>
                                </a:lnTo>
                                <a:lnTo>
                                  <a:pt x="76" y="0"/>
                                </a:lnTo>
                                <a:lnTo>
                                  <a:pt x="76" y="0"/>
                                </a:lnTo>
                                <a:lnTo>
                                  <a:pt x="95" y="0"/>
                                </a:lnTo>
                                <a:lnTo>
                                  <a:pt x="95" y="20"/>
                                </a:lnTo>
                                <a:lnTo>
                                  <a:pt x="95" y="20"/>
                                </a:lnTo>
                                <a:lnTo>
                                  <a:pt x="95" y="20"/>
                                </a:lnTo>
                                <a:lnTo>
                                  <a:pt x="95" y="20"/>
                                </a:lnTo>
                                <a:lnTo>
                                  <a:pt x="114" y="20"/>
                                </a:lnTo>
                                <a:lnTo>
                                  <a:pt x="114" y="20"/>
                                </a:lnTo>
                                <a:lnTo>
                                  <a:pt x="114" y="20"/>
                                </a:lnTo>
                                <a:lnTo>
                                  <a:pt x="114" y="20"/>
                                </a:lnTo>
                                <a:lnTo>
                                  <a:pt x="114" y="20"/>
                                </a:lnTo>
                                <a:lnTo>
                                  <a:pt x="133" y="20"/>
                                </a:lnTo>
                                <a:lnTo>
                                  <a:pt x="133" y="40"/>
                                </a:lnTo>
                                <a:lnTo>
                                  <a:pt x="133" y="40"/>
                                </a:lnTo>
                                <a:lnTo>
                                  <a:pt x="133" y="40"/>
                                </a:lnTo>
                                <a:lnTo>
                                  <a:pt x="133" y="40"/>
                                </a:lnTo>
                                <a:lnTo>
                                  <a:pt x="152" y="40"/>
                                </a:lnTo>
                                <a:lnTo>
                                  <a:pt x="152" y="40"/>
                                </a:lnTo>
                                <a:lnTo>
                                  <a:pt x="152" y="40"/>
                                </a:lnTo>
                                <a:lnTo>
                                  <a:pt x="152" y="40"/>
                                </a:lnTo>
                                <a:lnTo>
                                  <a:pt x="152" y="60"/>
                                </a:lnTo>
                                <a:lnTo>
                                  <a:pt x="152" y="60"/>
                                </a:lnTo>
                                <a:lnTo>
                                  <a:pt x="171" y="60"/>
                                </a:lnTo>
                                <a:lnTo>
                                  <a:pt x="171" y="60"/>
                                </a:lnTo>
                                <a:lnTo>
                                  <a:pt x="171" y="60"/>
                                </a:lnTo>
                                <a:lnTo>
                                  <a:pt x="171" y="60"/>
                                </a:lnTo>
                                <a:lnTo>
                                  <a:pt x="171" y="81"/>
                                </a:lnTo>
                                <a:lnTo>
                                  <a:pt x="171" y="81"/>
                                </a:lnTo>
                                <a:lnTo>
                                  <a:pt x="190" y="81"/>
                                </a:lnTo>
                                <a:lnTo>
                                  <a:pt x="190" y="81"/>
                                </a:lnTo>
                                <a:lnTo>
                                  <a:pt x="190" y="81"/>
                                </a:lnTo>
                                <a:lnTo>
                                  <a:pt x="190" y="81"/>
                                </a:lnTo>
                                <a:lnTo>
                                  <a:pt x="190" y="101"/>
                                </a:lnTo>
                                <a:lnTo>
                                  <a:pt x="190" y="101"/>
                                </a:lnTo>
                                <a:lnTo>
                                  <a:pt x="190" y="101"/>
                                </a:lnTo>
                                <a:lnTo>
                                  <a:pt x="209" y="101"/>
                                </a:lnTo>
                                <a:lnTo>
                                  <a:pt x="209" y="101"/>
                                </a:lnTo>
                                <a:lnTo>
                                  <a:pt x="209" y="121"/>
                                </a:lnTo>
                                <a:lnTo>
                                  <a:pt x="0"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226"/>
                        <wps:cNvSpPr>
                          <a:spLocks/>
                        </wps:cNvSpPr>
                        <wps:spPr bwMode="auto">
                          <a:xfrm>
                            <a:off x="4958" y="3336"/>
                            <a:ext cx="210" cy="262"/>
                          </a:xfrm>
                          <a:custGeom>
                            <a:avLst/>
                            <a:gdLst>
                              <a:gd name="T0" fmla="*/ 210 w 210"/>
                              <a:gd name="T1" fmla="*/ 0 h 262"/>
                              <a:gd name="T2" fmla="*/ 153 w 210"/>
                              <a:gd name="T3" fmla="*/ 262 h 262"/>
                              <a:gd name="T4" fmla="*/ 153 w 210"/>
                              <a:gd name="T5" fmla="*/ 242 h 262"/>
                              <a:gd name="T6" fmla="*/ 153 w 210"/>
                              <a:gd name="T7" fmla="*/ 242 h 262"/>
                              <a:gd name="T8" fmla="*/ 134 w 210"/>
                              <a:gd name="T9" fmla="*/ 242 h 262"/>
                              <a:gd name="T10" fmla="*/ 134 w 210"/>
                              <a:gd name="T11" fmla="*/ 242 h 262"/>
                              <a:gd name="T12" fmla="*/ 134 w 210"/>
                              <a:gd name="T13" fmla="*/ 242 h 262"/>
                              <a:gd name="T14" fmla="*/ 134 w 210"/>
                              <a:gd name="T15" fmla="*/ 242 h 262"/>
                              <a:gd name="T16" fmla="*/ 134 w 210"/>
                              <a:gd name="T17" fmla="*/ 242 h 262"/>
                              <a:gd name="T18" fmla="*/ 114 w 210"/>
                              <a:gd name="T19" fmla="*/ 242 h 262"/>
                              <a:gd name="T20" fmla="*/ 114 w 210"/>
                              <a:gd name="T21" fmla="*/ 242 h 262"/>
                              <a:gd name="T22" fmla="*/ 114 w 210"/>
                              <a:gd name="T23" fmla="*/ 242 h 262"/>
                              <a:gd name="T24" fmla="*/ 114 w 210"/>
                              <a:gd name="T25" fmla="*/ 242 h 262"/>
                              <a:gd name="T26" fmla="*/ 114 w 210"/>
                              <a:gd name="T27" fmla="*/ 242 h 262"/>
                              <a:gd name="T28" fmla="*/ 95 w 210"/>
                              <a:gd name="T29" fmla="*/ 242 h 262"/>
                              <a:gd name="T30" fmla="*/ 95 w 210"/>
                              <a:gd name="T31" fmla="*/ 242 h 262"/>
                              <a:gd name="T32" fmla="*/ 95 w 210"/>
                              <a:gd name="T33" fmla="*/ 222 h 262"/>
                              <a:gd name="T34" fmla="*/ 95 w 210"/>
                              <a:gd name="T35" fmla="*/ 222 h 262"/>
                              <a:gd name="T36" fmla="*/ 76 w 210"/>
                              <a:gd name="T37" fmla="*/ 222 h 262"/>
                              <a:gd name="T38" fmla="*/ 76 w 210"/>
                              <a:gd name="T39" fmla="*/ 222 h 262"/>
                              <a:gd name="T40" fmla="*/ 76 w 210"/>
                              <a:gd name="T41" fmla="*/ 222 h 262"/>
                              <a:gd name="T42" fmla="*/ 76 w 210"/>
                              <a:gd name="T43" fmla="*/ 222 h 262"/>
                              <a:gd name="T44" fmla="*/ 76 w 210"/>
                              <a:gd name="T45" fmla="*/ 222 h 262"/>
                              <a:gd name="T46" fmla="*/ 76 w 210"/>
                              <a:gd name="T47" fmla="*/ 222 h 262"/>
                              <a:gd name="T48" fmla="*/ 57 w 210"/>
                              <a:gd name="T49" fmla="*/ 222 h 262"/>
                              <a:gd name="T50" fmla="*/ 57 w 210"/>
                              <a:gd name="T51" fmla="*/ 202 h 262"/>
                              <a:gd name="T52" fmla="*/ 57 w 210"/>
                              <a:gd name="T53" fmla="*/ 202 h 262"/>
                              <a:gd name="T54" fmla="*/ 57 w 210"/>
                              <a:gd name="T55" fmla="*/ 202 h 262"/>
                              <a:gd name="T56" fmla="*/ 57 w 210"/>
                              <a:gd name="T57" fmla="*/ 202 h 262"/>
                              <a:gd name="T58" fmla="*/ 38 w 210"/>
                              <a:gd name="T59" fmla="*/ 202 h 262"/>
                              <a:gd name="T60" fmla="*/ 38 w 210"/>
                              <a:gd name="T61" fmla="*/ 202 h 262"/>
                              <a:gd name="T62" fmla="*/ 38 w 210"/>
                              <a:gd name="T63" fmla="*/ 202 h 262"/>
                              <a:gd name="T64" fmla="*/ 38 w 210"/>
                              <a:gd name="T65" fmla="*/ 181 h 262"/>
                              <a:gd name="T66" fmla="*/ 38 w 210"/>
                              <a:gd name="T67" fmla="*/ 181 h 262"/>
                              <a:gd name="T68" fmla="*/ 38 w 210"/>
                              <a:gd name="T69" fmla="*/ 181 h 262"/>
                              <a:gd name="T70" fmla="*/ 19 w 210"/>
                              <a:gd name="T71" fmla="*/ 181 h 262"/>
                              <a:gd name="T72" fmla="*/ 19 w 210"/>
                              <a:gd name="T73" fmla="*/ 181 h 262"/>
                              <a:gd name="T74" fmla="*/ 19 w 210"/>
                              <a:gd name="T75" fmla="*/ 181 h 262"/>
                              <a:gd name="T76" fmla="*/ 19 w 210"/>
                              <a:gd name="T77" fmla="*/ 161 h 262"/>
                              <a:gd name="T78" fmla="*/ 19 w 210"/>
                              <a:gd name="T79" fmla="*/ 161 h 262"/>
                              <a:gd name="T80" fmla="*/ 19 w 210"/>
                              <a:gd name="T81" fmla="*/ 161 h 262"/>
                              <a:gd name="T82" fmla="*/ 19 w 210"/>
                              <a:gd name="T83" fmla="*/ 161 h 262"/>
                              <a:gd name="T84" fmla="*/ 0 w 210"/>
                              <a:gd name="T85" fmla="*/ 161 h 262"/>
                              <a:gd name="T86" fmla="*/ 0 w 210"/>
                              <a:gd name="T87" fmla="*/ 161 h 262"/>
                              <a:gd name="T88" fmla="*/ 0 w 210"/>
                              <a:gd name="T89" fmla="*/ 141 h 262"/>
                              <a:gd name="T90" fmla="*/ 0 w 210"/>
                              <a:gd name="T91" fmla="*/ 141 h 262"/>
                              <a:gd name="T92" fmla="*/ 0 w 210"/>
                              <a:gd name="T93" fmla="*/ 141 h 262"/>
                              <a:gd name="T94" fmla="*/ 0 w 210"/>
                              <a:gd name="T95" fmla="*/ 141 h 262"/>
                              <a:gd name="T96" fmla="*/ 0 w 210"/>
                              <a:gd name="T97" fmla="*/ 141 h 262"/>
                              <a:gd name="T98" fmla="*/ 210 w 210"/>
                              <a:gd name="T99"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0" h="262">
                                <a:moveTo>
                                  <a:pt x="210" y="0"/>
                                </a:moveTo>
                                <a:lnTo>
                                  <a:pt x="153" y="262"/>
                                </a:lnTo>
                                <a:lnTo>
                                  <a:pt x="153" y="242"/>
                                </a:lnTo>
                                <a:lnTo>
                                  <a:pt x="153" y="242"/>
                                </a:lnTo>
                                <a:lnTo>
                                  <a:pt x="134" y="242"/>
                                </a:lnTo>
                                <a:lnTo>
                                  <a:pt x="134" y="242"/>
                                </a:lnTo>
                                <a:lnTo>
                                  <a:pt x="134" y="242"/>
                                </a:lnTo>
                                <a:lnTo>
                                  <a:pt x="134" y="242"/>
                                </a:lnTo>
                                <a:lnTo>
                                  <a:pt x="134" y="242"/>
                                </a:lnTo>
                                <a:lnTo>
                                  <a:pt x="114" y="242"/>
                                </a:lnTo>
                                <a:lnTo>
                                  <a:pt x="114" y="242"/>
                                </a:lnTo>
                                <a:lnTo>
                                  <a:pt x="114" y="242"/>
                                </a:lnTo>
                                <a:lnTo>
                                  <a:pt x="114" y="242"/>
                                </a:lnTo>
                                <a:lnTo>
                                  <a:pt x="114" y="242"/>
                                </a:lnTo>
                                <a:lnTo>
                                  <a:pt x="95" y="242"/>
                                </a:lnTo>
                                <a:lnTo>
                                  <a:pt x="95" y="242"/>
                                </a:lnTo>
                                <a:lnTo>
                                  <a:pt x="95" y="222"/>
                                </a:lnTo>
                                <a:lnTo>
                                  <a:pt x="95" y="222"/>
                                </a:lnTo>
                                <a:lnTo>
                                  <a:pt x="76" y="222"/>
                                </a:lnTo>
                                <a:lnTo>
                                  <a:pt x="76" y="222"/>
                                </a:lnTo>
                                <a:lnTo>
                                  <a:pt x="76" y="222"/>
                                </a:lnTo>
                                <a:lnTo>
                                  <a:pt x="76" y="222"/>
                                </a:lnTo>
                                <a:lnTo>
                                  <a:pt x="76" y="222"/>
                                </a:lnTo>
                                <a:lnTo>
                                  <a:pt x="76" y="222"/>
                                </a:lnTo>
                                <a:lnTo>
                                  <a:pt x="57" y="222"/>
                                </a:lnTo>
                                <a:lnTo>
                                  <a:pt x="57" y="202"/>
                                </a:lnTo>
                                <a:lnTo>
                                  <a:pt x="57" y="202"/>
                                </a:lnTo>
                                <a:lnTo>
                                  <a:pt x="57" y="202"/>
                                </a:lnTo>
                                <a:lnTo>
                                  <a:pt x="57" y="202"/>
                                </a:lnTo>
                                <a:lnTo>
                                  <a:pt x="38" y="202"/>
                                </a:lnTo>
                                <a:lnTo>
                                  <a:pt x="38" y="202"/>
                                </a:lnTo>
                                <a:lnTo>
                                  <a:pt x="38" y="202"/>
                                </a:lnTo>
                                <a:lnTo>
                                  <a:pt x="38" y="181"/>
                                </a:lnTo>
                                <a:lnTo>
                                  <a:pt x="38" y="181"/>
                                </a:lnTo>
                                <a:lnTo>
                                  <a:pt x="38" y="181"/>
                                </a:lnTo>
                                <a:lnTo>
                                  <a:pt x="19" y="181"/>
                                </a:lnTo>
                                <a:lnTo>
                                  <a:pt x="19" y="181"/>
                                </a:lnTo>
                                <a:lnTo>
                                  <a:pt x="19" y="181"/>
                                </a:lnTo>
                                <a:lnTo>
                                  <a:pt x="19" y="161"/>
                                </a:lnTo>
                                <a:lnTo>
                                  <a:pt x="19" y="161"/>
                                </a:lnTo>
                                <a:lnTo>
                                  <a:pt x="19" y="161"/>
                                </a:lnTo>
                                <a:lnTo>
                                  <a:pt x="19" y="161"/>
                                </a:lnTo>
                                <a:lnTo>
                                  <a:pt x="0" y="161"/>
                                </a:lnTo>
                                <a:lnTo>
                                  <a:pt x="0" y="161"/>
                                </a:lnTo>
                                <a:lnTo>
                                  <a:pt x="0" y="141"/>
                                </a:lnTo>
                                <a:lnTo>
                                  <a:pt x="0" y="141"/>
                                </a:lnTo>
                                <a:lnTo>
                                  <a:pt x="0" y="141"/>
                                </a:lnTo>
                                <a:lnTo>
                                  <a:pt x="0" y="141"/>
                                </a:lnTo>
                                <a:lnTo>
                                  <a:pt x="0" y="141"/>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Line 1227"/>
                        <wps:cNvCnPr/>
                        <wps:spPr bwMode="auto">
                          <a:xfrm flipV="1">
                            <a:off x="4425" y="3437"/>
                            <a:ext cx="686" cy="1030"/>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79" name="Freeform 1228"/>
                        <wps:cNvSpPr>
                          <a:spLocks/>
                        </wps:cNvSpPr>
                        <wps:spPr bwMode="auto">
                          <a:xfrm>
                            <a:off x="5320" y="3437"/>
                            <a:ext cx="95" cy="101"/>
                          </a:xfrm>
                          <a:custGeom>
                            <a:avLst/>
                            <a:gdLst>
                              <a:gd name="T0" fmla="*/ 57 w 95"/>
                              <a:gd name="T1" fmla="*/ 0 h 101"/>
                              <a:gd name="T2" fmla="*/ 38 w 95"/>
                              <a:gd name="T3" fmla="*/ 0 h 101"/>
                              <a:gd name="T4" fmla="*/ 19 w 95"/>
                              <a:gd name="T5" fmla="*/ 20 h 101"/>
                              <a:gd name="T6" fmla="*/ 0 w 95"/>
                              <a:gd name="T7" fmla="*/ 40 h 101"/>
                              <a:gd name="T8" fmla="*/ 0 w 95"/>
                              <a:gd name="T9" fmla="*/ 60 h 101"/>
                              <a:gd name="T10" fmla="*/ 0 w 95"/>
                              <a:gd name="T11" fmla="*/ 80 h 101"/>
                              <a:gd name="T12" fmla="*/ 19 w 95"/>
                              <a:gd name="T13" fmla="*/ 101 h 101"/>
                              <a:gd name="T14" fmla="*/ 38 w 95"/>
                              <a:gd name="T15" fmla="*/ 101 h 101"/>
                              <a:gd name="T16" fmla="*/ 57 w 95"/>
                              <a:gd name="T17" fmla="*/ 101 h 101"/>
                              <a:gd name="T18" fmla="*/ 57 w 95"/>
                              <a:gd name="T19" fmla="*/ 101 h 101"/>
                              <a:gd name="T20" fmla="*/ 76 w 95"/>
                              <a:gd name="T21" fmla="*/ 101 h 101"/>
                              <a:gd name="T22" fmla="*/ 95 w 95"/>
                              <a:gd name="T23" fmla="*/ 80 h 101"/>
                              <a:gd name="T24" fmla="*/ 95 w 95"/>
                              <a:gd name="T25" fmla="*/ 60 h 101"/>
                              <a:gd name="T26" fmla="*/ 95 w 95"/>
                              <a:gd name="T27" fmla="*/ 40 h 101"/>
                              <a:gd name="T28" fmla="*/ 76 w 95"/>
                              <a:gd name="T29" fmla="*/ 20 h 101"/>
                              <a:gd name="T30" fmla="*/ 57 w 95"/>
                              <a:gd name="T31" fmla="*/ 0 h 101"/>
                              <a:gd name="T32" fmla="*/ 57 w 95"/>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01">
                                <a:moveTo>
                                  <a:pt x="57" y="0"/>
                                </a:moveTo>
                                <a:lnTo>
                                  <a:pt x="38" y="0"/>
                                </a:lnTo>
                                <a:lnTo>
                                  <a:pt x="19" y="20"/>
                                </a:lnTo>
                                <a:lnTo>
                                  <a:pt x="0" y="40"/>
                                </a:lnTo>
                                <a:lnTo>
                                  <a:pt x="0" y="60"/>
                                </a:lnTo>
                                <a:lnTo>
                                  <a:pt x="0" y="80"/>
                                </a:lnTo>
                                <a:lnTo>
                                  <a:pt x="19" y="101"/>
                                </a:lnTo>
                                <a:lnTo>
                                  <a:pt x="38" y="101"/>
                                </a:lnTo>
                                <a:lnTo>
                                  <a:pt x="57" y="101"/>
                                </a:lnTo>
                                <a:lnTo>
                                  <a:pt x="57" y="101"/>
                                </a:lnTo>
                                <a:lnTo>
                                  <a:pt x="76" y="101"/>
                                </a:lnTo>
                                <a:lnTo>
                                  <a:pt x="95" y="80"/>
                                </a:lnTo>
                                <a:lnTo>
                                  <a:pt x="95" y="60"/>
                                </a:lnTo>
                                <a:lnTo>
                                  <a:pt x="95" y="40"/>
                                </a:lnTo>
                                <a:lnTo>
                                  <a:pt x="76" y="20"/>
                                </a:lnTo>
                                <a:lnTo>
                                  <a:pt x="57" y="0"/>
                                </a:lnTo>
                                <a:lnTo>
                                  <a:pt x="57" y="0"/>
                                </a:lnTo>
                              </a:path>
                            </a:pathLst>
                          </a:custGeom>
                          <a:noFill/>
                          <a:ln w="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Rectangle 1229"/>
                        <wps:cNvSpPr>
                          <a:spLocks noChangeArrowheads="1"/>
                        </wps:cNvSpPr>
                        <wps:spPr bwMode="auto">
                          <a:xfrm>
                            <a:off x="4025" y="3719"/>
                            <a:ext cx="5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0</w:t>
                              </w:r>
                              <w:r>
                                <w:rPr>
                                  <w:rFonts w:ascii="Symbol" w:hAnsi="Symbol" w:cs="Symbol"/>
                                  <w:sz w:val="23"/>
                                  <w:szCs w:val="23"/>
                                </w:rPr>
                                <w:t></w:t>
                              </w:r>
                              <w:r>
                                <w:rPr>
                                  <w:color w:val="000000"/>
                                  <w:szCs w:val="24"/>
                                  <w:lang w:val="en-US"/>
                                </w:rPr>
                                <w:t>05 m</w:t>
                              </w:r>
                            </w:p>
                          </w:txbxContent>
                        </wps:txbx>
                        <wps:bodyPr rot="0" vert="horz" wrap="none" lIns="0" tIns="0" rIns="0" bIns="0" anchor="t" anchorCtr="0" upright="1">
                          <a:spAutoFit/>
                        </wps:bodyPr>
                      </wps:wsp>
                      <wps:wsp>
                        <wps:cNvPr id="1381" name="Rectangle 1230"/>
                        <wps:cNvSpPr>
                          <a:spLocks noChangeArrowheads="1"/>
                        </wps:cNvSpPr>
                        <wps:spPr bwMode="auto">
                          <a:xfrm>
                            <a:off x="4654" y="3719"/>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82" name="Rectangle 1231"/>
                        <wps:cNvSpPr>
                          <a:spLocks noChangeArrowheads="1"/>
                        </wps:cNvSpPr>
                        <wps:spPr bwMode="auto">
                          <a:xfrm>
                            <a:off x="7472" y="4588"/>
                            <a:ext cx="1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 w:val="28"/>
                                  <w:szCs w:val="28"/>
                                  <w:lang w:val="en-US"/>
                                </w:rPr>
                                <w:t>+</w:t>
                              </w:r>
                            </w:p>
                          </w:txbxContent>
                        </wps:txbx>
                        <wps:bodyPr rot="0" vert="horz" wrap="none" lIns="0" tIns="0" rIns="0" bIns="0" anchor="t" anchorCtr="0" upright="1">
                          <a:spAutoFit/>
                        </wps:bodyPr>
                      </wps:wsp>
                      <wps:wsp>
                        <wps:cNvPr id="1383" name="Rectangle 1232"/>
                        <wps:cNvSpPr>
                          <a:spLocks noChangeArrowheads="1"/>
                        </wps:cNvSpPr>
                        <wps:spPr bwMode="auto">
                          <a:xfrm>
                            <a:off x="7624" y="4588"/>
                            <a:ext cx="6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 w:val="28"/>
                                  <w:szCs w:val="28"/>
                                  <w:lang w:val="en-US"/>
                                </w:rPr>
                                <w:t xml:space="preserve"> </w:t>
                              </w:r>
                            </w:p>
                          </w:txbxContent>
                        </wps:txbx>
                        <wps:bodyPr rot="0" vert="horz" wrap="none" lIns="0" tIns="0" rIns="0" bIns="0" anchor="t" anchorCtr="0" upright="1">
                          <a:spAutoFit/>
                        </wps:bodyPr>
                      </wps:wsp>
                      <wps:wsp>
                        <wps:cNvPr id="1384" name="Rectangle 1233"/>
                        <wps:cNvSpPr>
                          <a:spLocks noChangeArrowheads="1"/>
                        </wps:cNvSpPr>
                        <wps:spPr bwMode="auto">
                          <a:xfrm>
                            <a:off x="4635" y="4568"/>
                            <a:ext cx="1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 w:val="28"/>
                                  <w:szCs w:val="28"/>
                                  <w:lang w:val="en-US"/>
                                </w:rPr>
                                <w:t>+</w:t>
                              </w:r>
                            </w:p>
                          </w:txbxContent>
                        </wps:txbx>
                        <wps:bodyPr rot="0" vert="horz" wrap="none" lIns="0" tIns="0" rIns="0" bIns="0" anchor="t" anchorCtr="0" upright="1">
                          <a:spAutoFit/>
                        </wps:bodyPr>
                      </wps:wsp>
                      <wps:wsp>
                        <wps:cNvPr id="1385" name="Rectangle 1234"/>
                        <wps:cNvSpPr>
                          <a:spLocks noChangeArrowheads="1"/>
                        </wps:cNvSpPr>
                        <wps:spPr bwMode="auto">
                          <a:xfrm>
                            <a:off x="4787" y="4568"/>
                            <a:ext cx="6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 w:val="28"/>
                                  <w:szCs w:val="28"/>
                                  <w:lang w:val="en-US"/>
                                </w:rPr>
                                <w:t xml:space="preserve"> </w:t>
                              </w:r>
                            </w:p>
                          </w:txbxContent>
                        </wps:txbx>
                        <wps:bodyPr rot="0" vert="horz" wrap="none" lIns="0" tIns="0" rIns="0" bIns="0" anchor="t" anchorCtr="0" upright="1">
                          <a:spAutoFit/>
                        </wps:bodyPr>
                      </wps:wsp>
                      <wps:wsp>
                        <wps:cNvPr id="1386" name="Line 1235"/>
                        <wps:cNvCnPr/>
                        <wps:spPr bwMode="auto">
                          <a:xfrm>
                            <a:off x="4844" y="4750"/>
                            <a:ext cx="2552" cy="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6"/>
                        <wps:cNvCnPr/>
                        <wps:spPr bwMode="auto">
                          <a:xfrm flipV="1">
                            <a:off x="4749" y="3538"/>
                            <a:ext cx="609" cy="1051"/>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37"/>
                        <wps:cNvCnPr/>
                        <wps:spPr bwMode="auto">
                          <a:xfrm>
                            <a:off x="5415" y="3517"/>
                            <a:ext cx="2000" cy="1153"/>
                          </a:xfrm>
                          <a:prstGeom prst="line">
                            <a:avLst/>
                          </a:prstGeom>
                          <a:noFill/>
                          <a:ln w="19">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1238"/>
                        <wps:cNvSpPr>
                          <a:spLocks noChangeArrowheads="1"/>
                        </wps:cNvSpPr>
                        <wps:spPr bwMode="auto">
                          <a:xfrm>
                            <a:off x="3987" y="4791"/>
                            <a:ext cx="62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10</w:t>
                              </w:r>
                              <w:r>
                                <w:rPr>
                                  <w:rFonts w:ascii="Symbol" w:hAnsi="Symbol" w:cs="Symbol"/>
                                  <w:sz w:val="23"/>
                                  <w:szCs w:val="23"/>
                                </w:rPr>
                                <w:t></w:t>
                              </w:r>
                              <w:r>
                                <w:rPr>
                                  <w:color w:val="000000"/>
                                  <w:lang w:val="en-US"/>
                                </w:rPr>
                                <w:t>0 nC</w:t>
                              </w:r>
                            </w:p>
                          </w:txbxContent>
                        </wps:txbx>
                        <wps:bodyPr rot="0" vert="horz" wrap="none" lIns="0" tIns="0" rIns="0" bIns="0" anchor="t" anchorCtr="0" upright="1">
                          <a:spAutoFit/>
                        </wps:bodyPr>
                      </wps:wsp>
                      <wps:wsp>
                        <wps:cNvPr id="1390" name="Rectangle 1239"/>
                        <wps:cNvSpPr>
                          <a:spLocks noChangeArrowheads="1"/>
                        </wps:cNvSpPr>
                        <wps:spPr bwMode="auto">
                          <a:xfrm>
                            <a:off x="4444" y="4791"/>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91" name="Rectangle 1240"/>
                        <wps:cNvSpPr>
                          <a:spLocks noChangeArrowheads="1"/>
                        </wps:cNvSpPr>
                        <wps:spPr bwMode="auto">
                          <a:xfrm>
                            <a:off x="7814" y="4811"/>
                            <a:ext cx="62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18</w:t>
                              </w:r>
                              <w:r>
                                <w:rPr>
                                  <w:rFonts w:ascii="Symbol" w:hAnsi="Symbol" w:cs="Symbol"/>
                                  <w:sz w:val="23"/>
                                  <w:szCs w:val="23"/>
                                </w:rPr>
                                <w:t></w:t>
                              </w:r>
                              <w:r>
                                <w:rPr>
                                  <w:color w:val="000000"/>
                                  <w:lang w:val="en-US"/>
                                </w:rPr>
                                <w:t>8 nC</w:t>
                              </w:r>
                            </w:p>
                          </w:txbxContent>
                        </wps:txbx>
                        <wps:bodyPr rot="0" vert="horz" wrap="none" lIns="0" tIns="0" rIns="0" bIns="0" anchor="t" anchorCtr="0" upright="1">
                          <a:spAutoFit/>
                        </wps:bodyPr>
                      </wps:wsp>
                      <wps:wsp>
                        <wps:cNvPr id="1392" name="Rectangle 1241"/>
                        <wps:cNvSpPr>
                          <a:spLocks noChangeArrowheads="1"/>
                        </wps:cNvSpPr>
                        <wps:spPr bwMode="auto">
                          <a:xfrm>
                            <a:off x="8424" y="4811"/>
                            <a:ext cx="4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g:wgp>
                  </a:graphicData>
                </a:graphic>
              </wp:inline>
            </w:drawing>
          </mc:Choice>
          <mc:Fallback>
            <w:pict>
              <v:group id="Group 1353" o:spid="_x0000_s1160" style="width:387pt;height:133.65pt;mso-position-horizontal-relative:char;mso-position-vertical-relative:line" coordorigin="2126,3063" coordsize="7740,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">
                <v:rect id="AutoShape 1203" o:spid="_x0000_s1161" style="position:absolute;left:2126;top:3063;width:774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3PMQA&#10;AADdAAAADwAAAGRycy9kb3ducmV2LnhtbERPTWvCQBC9C/0PyxS8SN1UbSmpqxShGEQQY+t5yE6T&#10;0OxszK5J/PeuIHibx/uc+bI3lWipcaVlBa/jCARxZnXJuYKfw/fLBwjnkTVWlknBhRwsF0+DOcba&#10;drynNvW5CCHsYlRQeF/HUrqsIINubGviwP3ZxqAPsMmlbrAL4aaSkyh6lwZLDg0F1rQqKPtPz0ZB&#10;l+3a42G7lrvRMbF8Sk6r9Hej1PC5//oE4an3D/Hdnegwf/o2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tzzEAAAA3QAAAA8AAAAAAAAAAAAAAAAAmAIAAGRycy9k&#10;b3ducmV2LnhtbFBLBQYAAAAABAAEAPUAAACJAwAAAAA=&#10;" filled="f" stroked="f">
                  <o:lock v:ext="edit" aspectratio="t" text="t"/>
                </v:rect>
                <v:shape id="Freeform 1204" o:spid="_x0000_s1162" style="position:absolute;left:4539;top:4589;width:305;height:323;visibility:visible;mso-wrap-style:square;v-text-anchor:top" coordsize="30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ocMA&#10;AADdAAAADwAAAGRycy9kb3ducmV2LnhtbERPyW7CMBC9I/EP1iD1Bg4gShVwIoRK22tZDr0N8TSJ&#10;Go9T203C39eVKnGbp7fONh9MIzpyvrasYD5LQBAXVtdcKjifDtMnED4ga2wsk4Ibeciz8WiLqbY9&#10;v1N3DKWIIexTVFCF0KZS+qIig35mW+LIfVpnMEToSqkd9jHcNHKRJI/SYM2xocKW9hUVX8cfo6CT&#10;zt+6l/767L7PbOnDXV7Xa6UeJsNuAyLQEO7if/ebjvOXqxX8fRN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7ocMAAADdAAAADwAAAAAAAAAAAAAAAACYAgAAZHJzL2Rv&#10;d25yZXYueG1sUEsFBgAAAAAEAAQA9QAAAIgDAAAAAA==&#10;" path="m153,l134,,96,,76,20,57,40,38,60,19,101,,121r,40l,182r19,40l38,242r19,20l76,283r20,20l134,323r19,l191,323r19,-20l248,283r19,-21l286,242r19,-20l305,182r,-21l305,121r,-20l286,60,267,40,248,20,210,,191,,153,e" filled="f" strokeweight="53e-5mm">
                  <v:path arrowok="t" o:connecttype="custom" o:connectlocs="153,0;134,0;96,0;76,20;57,40;38,60;19,101;0,121;0,161;0,182;19,222;38,242;57,262;76,283;96,303;134,323;153,323;191,323;210,303;248,283;267,262;286,242;305,222;305,182;305,161;305,121;305,101;286,60;267,40;248,20;210,0;191,0;153,0" o:connectangles="0,0,0,0,0,0,0,0,0,0,0,0,0,0,0,0,0,0,0,0,0,0,0,0,0,0,0,0,0,0,0,0,0"/>
                </v:shape>
                <v:shape id="Freeform 1205" o:spid="_x0000_s1163" style="position:absolute;left:7377;top:4609;width:304;height:323;visibility:visible;mso-wrap-style:square;v-text-anchor:top" coordsize="30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nscQA&#10;AADdAAAADwAAAGRycy9kb3ducmV2LnhtbERPyWrDMBC9F/IPYgK5NXKSNotjOZRCSyGHku0+sSa2&#10;E2tkJDV2/74qFHqbx1sn2/SmEXdyvrasYDJOQBAXVtdcKjge3h6XIHxA1thYJgXf5GGTDx4yTLXt&#10;eEf3fShFDGGfooIqhDaV0hcVGfRj2xJH7mKdwRChK6V22MVw08hpksylwZpjQ4UtvVZU3PZfRsH7&#10;opeFa7rruduePnft08pctkGp0bB/WYMI1Id/8Z/7Q8f5s+c5/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57HEAAAA3QAAAA8AAAAAAAAAAAAAAAAAmAIAAGRycy9k&#10;b3ducmV2LnhtbFBLBQYAAAAABAAEAPUAAACJAwAAAAA=&#10;" path="m152,l133,,95,,76,20,57,40,38,61,19,101r,20l,162r19,20l19,222r19,20l57,263r19,20l95,303r38,20l152,323r38,l228,303r19,-20l266,263r19,-21l304,222r,-40l304,162r,-41l304,101,285,61,266,40,247,20,228,,190,,152,e" filled="f" strokeweight="53e-5mm">
                  <v:path arrowok="t" o:connecttype="custom" o:connectlocs="152,0;133,0;95,0;76,20;57,40;38,61;19,101;19,121;0,162;19,182;19,222;38,242;57,263;76,283;95,303;133,323;152,323;190,323;228,303;247,283;266,263;285,242;304,222;304,182;304,162;304,121;304,101;285,61;266,40;247,20;228,0;190,0;152,0" o:connectangles="0,0,0,0,0,0,0,0,0,0,0,0,0,0,0,0,0,0,0,0,0,0,0,0,0,0,0,0,0,0,0,0,0"/>
                </v:shape>
                <v:shape id="Freeform 1206" o:spid="_x0000_s1164" style="position:absolute;left:5358;top:3477;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JCsMA&#10;AADdAAAADwAAAGRycy9kb3ducmV2LnhtbERPTWvCQBC9C/0PyxR6040t2jZ1lSIIXjVi623Ijkkw&#10;Oxt31xj99a4geJvH+5zJrDO1aMn5yrKC4SABQZxbXXGhYJMt+l8gfEDWWFsmBRfyMJu+9CaYanvm&#10;FbXrUIgYwj5FBWUITSqlz0sy6Ae2IY7c3jqDIUJXSO3wHMNNLd+TZCwNVhwbSmxoXlJ+WJ+Mgl2b&#10;X12VnY5Zdj0ud99b/m/2f0q9vXa/PyACdeEpfriXOs7/GH3C/Zt4gp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JCsMAAADdAAAADwAAAAAAAAAAAAAAAACYAgAAZHJzL2Rv&#10;d25yZXYueG1sUEsFBgAAAAAEAAQA9QAAAIgDAAAAAA==&#10;" path="m19,l,,,20r,l19,20r,l19,20,19,r,e" filled="f" strokeweight="53e-5mm">
                  <v:path arrowok="t" o:connecttype="custom" o:connectlocs="19,0;0,0;0,20;0,20;19,20;19,20;19,20;19,0;19,0" o:connectangles="0,0,0,0,0,0,0,0,0"/>
                </v:shape>
                <v:rect id="Rectangle 1207" o:spid="_x0000_s1165" style="position:absolute;left:5320;top:3093;width:43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FascA&#10;AADdAAAADwAAAGRycy9kb3ducmV2LnhtbESPQWvCQBCF7wX/wzKCl1I3Wio2uooUBA+FYuqhvQ3Z&#10;MRvNzobs1qT99Z1DobcZ3pv3vllvB9+oG3WxDmxgNs1AEZfB1lwZOL3vH5agYkK22AQmA98UYbsZ&#10;3a0xt6HnI92KVCkJ4ZijAZdSm2sdS0ce4zS0xKKdQ+cxydpV2nbYS7hv9DzLFtpjzdLgsKUXR+W1&#10;+PIG9m8fNfGPPt4/L/twKeefhXttjZmMh90KVKIh/Zv/rg9W8B+f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hWrHAAAA3QAAAA8AAAAAAAAAAAAAAAAAmAIAAGRy&#10;cy9kb3ducmV2LnhtbFBLBQYAAAAABAAEAPUAAACMAwAAAAA=&#10;" filled="f" stroked="f">
                  <v:textbox style="mso-fit-shape-to-text:t" inset="0,0,0,0">
                    <w:txbxContent>
                      <w:p w:rsidR="005A12EA" w:rsidRDefault="005A12EA" w:rsidP="00446E33">
                        <w:r>
                          <w:rPr>
                            <w:color w:val="000000"/>
                            <w:szCs w:val="24"/>
                            <w:lang w:val="en-US"/>
                          </w:rPr>
                          <w:t>P</w:t>
                        </w:r>
                      </w:p>
                    </w:txbxContent>
                  </v:textbox>
                </v:rect>
                <v:rect id="Rectangle 1208" o:spid="_x0000_s1166" style="position:absolute;left:5434;top:3093;width:4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5A12EA" w:rsidRDefault="005A12EA" w:rsidP="00446E33">
                        <w:r>
                          <w:rPr>
                            <w:color w:val="000000"/>
                            <w:szCs w:val="24"/>
                            <w:lang w:val="en-US"/>
                          </w:rPr>
                          <w:t xml:space="preserve"> </w:t>
                        </w:r>
                      </w:p>
                    </w:txbxContent>
                  </v:textbox>
                </v:rect>
                <v:line id="Line 1209" o:spid="_x0000_s1167" style="position:absolute;flip:y;visibility:visible;mso-wrap-style:square" from="5396,3234" to="5549,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3RsYAAADdAAAADwAAAGRycy9kb3ducmV2LnhtbESPQWvCQBCF7wX/wzJCb3Vji9KmriIV&#10;xUsLjRU8DrvTJJidjdlV4793DoXeZnhv3vtmtuh9oy7UxTqwgfEoA0Vsg6u5NPCzWz+9gooJ2WET&#10;mAzcKMJiPniYYe7Clb/pUqRSSQjHHA1UKbW51tFW5DGOQkss2m/oPCZZu1K7Dq8S7hv9nGVT7bFm&#10;aaiwpY+K7LE4ewOfqx2eD3bivvbb5o3GJ7vaYDTmcdgv30El6tO/+e966wT/ZSr88o2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N0bGAAAA3QAAAA8AAAAAAAAA&#10;AAAAAAAAoQIAAGRycy9kb3ducmV2LnhtbFBLBQYAAAAABAAEAPkAAACUAwAAAAA=&#10;" strokeweight="53e-5mm"/>
                <v:line id="Line 1210" o:spid="_x0000_s1168" style="position:absolute;flip:y;visibility:visible;mso-wrap-style:square" from="7605,4387" to="7757,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S3cIAAADdAAAADwAAAGRycy9kb3ducmV2LnhtbERPS4vCMBC+C/6HMIK3Na2L4lajiLLi&#10;ZRd8LHgckrEtNpPaRK3/frOw4G0+vufMFq2txJ0aXzpWkA4SEMTamZJzBcfD59sEhA/IBivHpOBJ&#10;HhbzbmeGmXEP3tF9H3IRQ9hnqKAIoc6k9Logi37gauLInV1jMUTY5NI0+IjhtpLDJBlLiyXHhgJr&#10;WhWkL/ubVfC1PuDtpEfm+2dbfVB61esNeqX6vXY5BRGoDS/xv3tr4vz3cQp/38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OS3cIAAADdAAAADwAAAAAAAAAAAAAA&#10;AAChAgAAZHJzL2Rvd25yZXYueG1sUEsFBgAAAAAEAAQA+QAAAJADAAAAAA==&#10;" strokeweight="53e-5mm"/>
                <v:shape id="Freeform 1211" o:spid="_x0000_s1169" style="position:absolute;left:5510;top:3275;width:248;height:202;visibility:visible;mso-wrap-style:square;v-text-anchor:top" coordsize="24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ZPcMA&#10;AADdAAAADwAAAGRycy9kb3ducmV2LnhtbERPzYrCMBC+C75DGMGLaFoF0WoU3UVRFg+rPsDQjG21&#10;mZQmavftN4LgbT6+35kvG1OKB9WusKwgHkQgiFOrC84UnE+b/gSE88gaS8uk4I8cLBft1hwTbZ/8&#10;S4+jz0QIYZeggtz7KpHSpTkZdANbEQfuYmuDPsA6k7rGZwg3pRxG0VgaLDg05FjRV07p7Xg3Cib7&#10;HxtPt8b24sPqdC0P39vz+qpUt9OsZiA8Nf4jfrt3OswfjYfw+i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ZPcMAAADdAAAADwAAAAAAAAAAAAAAAACYAgAAZHJzL2Rv&#10;d25yZXYueG1sUEsFBgAAAAAEAAQA9QAAAIgDAAAAAA==&#10;" path="m,l248,20r,l248,20r,l248,40r,l248,40r,l248,40r,21l248,61r,l248,61r,20l248,81r,l248,81r,l229,101r,l229,101r,l229,101r,20l229,121r,l229,121r,l210,141r,l210,141r,l210,141r,21l210,162r-19,l191,162r,l191,162r,20l191,182r,l172,182r,l172,182r,20l172,202r,l,xe" fillcolor="black" stroked="f">
                  <v:path arrowok="t" o:connecttype="custom" o:connectlocs="0,0;248,20;248,20;248,20;248,20;248,40;248,40;248,40;248,40;248,40;248,61;248,61;248,61;248,61;248,81;248,81;248,81;248,81;248,81;229,101;229,101;229,101;229,101;229,101;229,121;229,121;229,121;229,121;229,121;210,141;210,141;210,141;210,141;210,141;210,162;210,162;191,162;191,162;191,162;191,162;191,182;191,182;191,182;172,182;172,182;172,182;172,202;172,202;172,202;0,0" o:connectangles="0,0,0,0,0,0,0,0,0,0,0,0,0,0,0,0,0,0,0,0,0,0,0,0,0,0,0,0,0,0,0,0,0,0,0,0,0,0,0,0,0,0,0,0,0,0,0,0,0,0"/>
                </v:shape>
                <v:shape id="Freeform 1212" o:spid="_x0000_s1170" style="position:absolute;left:7415;top:4286;width:247;height:202;visibility:visible;mso-wrap-style:square;v-text-anchor:top" coordsize="24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3HMQA&#10;AADdAAAADwAAAGRycy9kb3ducmV2LnhtbERP22rCQBB9L/gPywi+FN1UQdvoKkVbsGCLpn7AkB2T&#10;YHY2ZDcX/94VCn2bw7nOatObUrRUu8KygpdJBII4tbrgTMH593P8CsJ5ZI2lZVJwIweb9eBphbG2&#10;HZ+oTXwmQgi7GBXk3lexlC7NyaCb2Io4cBdbG/QB1pnUNXYh3JRyGkVzabDg0JBjRduc0mvSGAWH&#10;n9331PbN89vucl0YmR0XH19HpUbD/n0JwlPv/8V/7r0O82fzGTy+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NxzEAAAA3QAAAA8AAAAAAAAAAAAAAAAAmAIAAGRycy9k&#10;b3ducmV2LnhtbFBLBQYAAAAABAAEAPUAAACJAwAAAAA=&#10;" path="m247,202l,202,,181r,l,181r,l,161r,l,161r,l,161,,141r,l,141r19,l19,121r,l19,121r,l19,121r,-20l19,101r,l19,101r,l19,80r19,l38,80r,l38,80r,-20l38,60r,l38,60r19,l57,40r,l57,40r,l57,40r,l76,20r,l76,20r,l76,20r,l95,20,95,,247,202xe" fillcolor="black" stroked="f">
                  <v:path arrowok="t" o:connecttype="custom" o:connectlocs="247,202;0,202;0,181;0,181;0,181;0,181;0,161;0,161;0,161;0,161;0,161;0,141;0,141;0,141;19,141;19,121;19,121;19,121;19,121;19,121;19,101;19,101;19,101;19,101;19,101;19,80;38,80;38,80;38,80;38,80;38,60;38,60;38,60;38,60;57,60;57,40;57,40;57,40;57,40;57,40;57,40;76,20;76,20;76,20;76,20;76,20;76,20;95,20;95,0;247,202" o:connectangles="0,0,0,0,0,0,0,0,0,0,0,0,0,0,0,0,0,0,0,0,0,0,0,0,0,0,0,0,0,0,0,0,0,0,0,0,0,0,0,0,0,0,0,0,0,0,0,0,0,0"/>
                </v:shape>
                <v:line id="Line 1213" o:spid="_x0000_s1171" style="position:absolute;visibility:visible;mso-wrap-style:square" from="5625,3336" to="7567,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TgsUAAADdAAAADwAAAGRycy9kb3ducmV2LnhtbERP22rCQBB9F/oPyxT6prtaEYmuYktL&#10;SwuCF9THITsmodnZkN3GpF/vCgXf5nCuM1+2thQN1b5wrGE4UCCIU2cKzjTsd+/9KQgfkA2WjklD&#10;Rx6Wi4feHBPjLryhZhsyEUPYJ6ghD6FKpPRpThb9wFXEkTu72mKIsM6kqfESw20pR0pNpMWCY0OO&#10;Fb3mlP5sf62GSh279ZvaF98vu059NePR3+njoPXTY7uagQjUhrv43/1p4vznyRhu38QT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TgsUAAADdAAAADwAAAAAAAAAA&#10;AAAAAAChAgAAZHJzL2Rvd25yZXYueG1sUEsFBgAAAAAEAAQA+QAAAJMDAAAAAA==&#10;" strokeweight="53e-5mm"/>
                <v:rect id="Rectangle 1214" o:spid="_x0000_s1172" style="position:absolute;left:6291;top:3477;width:566;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bhcAA&#10;AADdAAAADwAAAGRycy9kb3ducmV2LnhtbERP24rCMBB9F/yHMIJvmqqs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ObhcAAAADdAAAADwAAAAAAAAAAAAAAAACYAgAAZHJzL2Rvd25y&#10;ZXYueG1sUEsFBgAAAAAEAAQA9QAAAIUDAAAAAA==&#10;" filled="f" stroked="f">
                  <v:textbox style="mso-fit-shape-to-text:t" inset="0,0,0,0">
                    <w:txbxContent>
                      <w:p w:rsidR="005A12EA" w:rsidRDefault="005A12EA" w:rsidP="00446E33">
                        <w:r>
                          <w:rPr>
                            <w:color w:val="000000"/>
                            <w:szCs w:val="24"/>
                            <w:lang w:val="en-US"/>
                          </w:rPr>
                          <w:t>0</w:t>
                        </w:r>
                        <w:r>
                          <w:rPr>
                            <w:rFonts w:ascii="Symbol" w:hAnsi="Symbol" w:cs="Symbol"/>
                            <w:sz w:val="23"/>
                            <w:szCs w:val="23"/>
                          </w:rPr>
                          <w:t></w:t>
                        </w:r>
                        <w:r>
                          <w:rPr>
                            <w:color w:val="000000"/>
                            <w:szCs w:val="24"/>
                            <w:lang w:val="en-US"/>
                          </w:rPr>
                          <w:t>12 m</w:t>
                        </w:r>
                      </w:p>
                    </w:txbxContent>
                  </v:textbox>
                </v:rect>
                <v:rect id="Rectangle 1215" o:spid="_x0000_s1173" style="position:absolute;left:6939;top:3477;width:4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F8sAA&#10;AADdAAAADwAAAGRycy9kb3ducmV2LnhtbERP24rCMBB9X/Afwgi+rakK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EF8sAAAADdAAAADwAAAAAAAAAAAAAAAACYAgAAZHJzL2Rvd25y&#10;ZXYueG1sUEsFBgAAAAAEAAQA9QAAAIUDAAAAAA==&#10;" filled="f" stroked="f">
                  <v:textbox style="mso-fit-shape-to-text:t" inset="0,0,0,0">
                    <w:txbxContent>
                      <w:p w:rsidR="005A12EA" w:rsidRDefault="005A12EA" w:rsidP="00446E33">
                        <w:r>
                          <w:rPr>
                            <w:color w:val="000000"/>
                            <w:szCs w:val="24"/>
                            <w:lang w:val="en-US"/>
                          </w:rPr>
                          <w:t xml:space="preserve"> </w:t>
                        </w:r>
                      </w:p>
                    </w:txbxContent>
                  </v:textbox>
                </v:rect>
                <v:line id="Line 1216" o:spid="_x0000_s1174" style="position:absolute;visibility:visible;mso-wrap-style:square" from="4692,4912" to="469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N9cYAAADdAAAADwAAAGRycy9kb3ducmV2LnhtbERP22rCQBB9L/Qflin0re7WFivRVdpS&#10;aVEoeEF9HLJjEpqdDdk1Jn59VxB8m8O5znja2lI0VPvCsYbnngJBnDpTcKZhs549DUH4gGywdEwa&#10;OvIwndzfjTEx7sRLalYhEzGEfYIa8hCqREqf5mTR91xFHLmDqy2GCOtMmhpPMdyWsq/UQFosODbk&#10;WNFnTunf6mg1VGrX/X6pTbH4WHdq3rz2z/vvrdaPD+37CESgNtzEV/ePifNfBm9w+Sae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uzfXGAAAA3QAAAA8AAAAAAAAA&#10;AAAAAAAAoQIAAGRycy9kb3ducmV2LnhtbFBLBQYAAAAABAAEAPkAAACUAwAAAAA=&#10;" strokeweight="53e-5mm"/>
                <v:line id="Line 1217" o:spid="_x0000_s1175" style="position:absolute;visibility:visible;mso-wrap-style:square" from="7529,4932" to="7548,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Zh8gAAADdAAAADwAAAGRycy9kb3ducmV2LnhtbESPQUvDQBCF70L/wzIFb3bXWorEbosV&#10;RWmhYFvU45Adk9DsbMiuaeKvdw4FbzO8N+99s1j1vlYdtbEKbOF2YkAR58FVXFg4Hl5u7kHFhOyw&#10;DkwWBoqwWo6uFpi5cOZ36vapUBLCMUMLZUpNpnXMS/IYJ6EhFu07tB6TrG2hXYtnCfe1nhoz1x4r&#10;loYSG3oqKT/tf7yFxnwOu2dzrLbrw2A23Wz6+/X6Ye31uH98AJWoT//my/WbE/y7ueDKNzKCX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FZh8gAAADdAAAADwAAAAAA&#10;AAAAAAAAAAChAgAAZHJzL2Rvd25yZXYueG1sUEsFBgAAAAAEAAQA+QAAAJYDAAAAAA==&#10;" strokeweight="53e-5mm"/>
                <v:shape id="Freeform 1218" o:spid="_x0000_s1176" style="position:absolute;left:4692;top:5013;width:247;height:202;visibility:visible;mso-wrap-style:square;v-text-anchor:top" coordsize="24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A9sMA&#10;AADdAAAADwAAAGRycy9kb3ducmV2LnhtbERP24rCMBB9F/yHMIIvsqar4KUaRVYFBRXX3Q8YmrEt&#10;NpPSRK1/bwTBtzmc60zntSnEjSqXW1bw3Y1AECdW55wq+P9bf41AOI+ssbBMCh7kYD5rNqYYa3vn&#10;X7qdfCpCCLsYFWTel7GULsnIoOvakjhwZ1sZ9AFWqdQV3kO4KWQvigbSYM6hIcOSfjJKLqerUbA7&#10;LPc9W1874+X5MjQyPQ5X26NS7Va9mIDwVPuP+O3e6DC/Pxj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A9sMAAADdAAAADwAAAAAAAAAAAAAAAACYAgAAZHJzL2Rv&#10;d25yZXYueG1sUEsFBgAAAAAEAAQA9QAAAIgDAAAAAA==&#10;" path="m,101l209,r19,l228,r,20l228,20r,l228,20r,l228,41r,l228,41r,l228,41r,20l228,61r,l228,61r,20l247,81r,l247,81r,l247,101r,l247,101r,l247,121r,l247,121r,l247,142r-19,l228,142r,l228,142r,20l228,162r,l228,162r,20l228,182r,l228,182r,l228,202r,l228,202r,l,101xe" fillcolor="black" stroked="f">
                  <v:path arrowok="t" o:connecttype="custom" o:connectlocs="0,101;209,0;228,0;228,0;228,20;228,20;228,20;228,20;228,20;228,41;228,41;228,41;228,41;228,41;228,61;228,61;228,61;228,61;228,81;247,81;247,81;247,81;247,81;247,101;247,101;247,101;247,101;247,121;247,121;247,121;247,121;247,142;228,142;228,142;228,142;228,142;228,162;228,162;228,162;228,162;228,182;228,182;228,182;228,182;228,182;228,202;228,202;228,202;228,202;0,101" o:connectangles="0,0,0,0,0,0,0,0,0,0,0,0,0,0,0,0,0,0,0,0,0,0,0,0,0,0,0,0,0,0,0,0,0,0,0,0,0,0,0,0,0,0,0,0,0,0,0,0,0,0"/>
                </v:shape>
                <v:shape id="Freeform 1219" o:spid="_x0000_s1177" style="position:absolute;left:7281;top:5013;width:248;height:202;visibility:visible;mso-wrap-style:square;v-text-anchor:top" coordsize="24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DMgA&#10;AADdAAAADwAAAGRycy9kb3ducmV2LnhtbESPzW7CQAyE75X6DitX4lLBJlTiJ7AgWlQEQhz4eQAr&#10;6yahWW+UXSB9+/pQqTdbM575PF92rlZ3akPl2UA6SEAR595WXBi4nD/7E1AhIlusPZOBHwqwXDw/&#10;zTGz/sFHup9ioSSEQ4YGyhibTOuQl+QwDHxDLNqXbx1GWdtC2xYfEu5qPUySkXZYsTSU2NBHSfn3&#10;6eYMTHZ7n043zr+mh9X5Wh/Wm8v71ZjeS7eagYrUxX/z3/XWCv7bW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37QMyAAAAN0AAAAPAAAAAAAAAAAAAAAAAJgCAABk&#10;cnMvZG93bnJldi54bWxQSwUGAAAAAAQABAD1AAAAjQMAAAAA&#10;" path="m248,101l19,202r,l19,202r,l19,202r,-20l19,182r,l19,182,,182,,162r,l,162r,l,142r,l,142r,l,142,,121r,l,121r,l,101r,l,101r,l,81r,l,81r,l,81,,61r,l,61r,l,41r,l,41r,l19,41r,-21l19,20r,l19,20r,l19,r,l248,101xe" fillcolor="black" stroked="f">
                  <v:path arrowok="t" o:connecttype="custom" o:connectlocs="248,101;19,202;19,202;19,202;19,202;19,202;19,182;19,182;19,182;19,182;0,182;0,162;0,162;0,162;0,162;0,142;0,142;0,142;0,142;0,142;0,121;0,121;0,121;0,121;0,101;0,101;0,101;0,101;0,81;0,81;0,81;0,81;0,81;0,61;0,61;0,61;0,61;0,41;0,41;0,41;0,41;19,41;19,20;19,20;19,20;19,20;19,20;19,0;19,0;248,101" o:connectangles="0,0,0,0,0,0,0,0,0,0,0,0,0,0,0,0,0,0,0,0,0,0,0,0,0,0,0,0,0,0,0,0,0,0,0,0,0,0,0,0,0,0,0,0,0,0,0,0,0,0"/>
                </v:shape>
                <v:line id="Line 1220" o:spid="_x0000_s1178" style="position:absolute;visibility:visible;mso-wrap-style:square" from="4806,5134" to="7434,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mx8YAAADdAAAADwAAAGRycy9kb3ducmV2LnhtbERP22rCQBB9L/gPywh9q7tqaSW6ShVL&#10;S4WCF9THITsmodnZkN3GpF/fLRR8m8O5zmzR2lI0VPvCsYbhQIEgTp0pONNw2L8+TED4gGywdEwa&#10;OvKwmPfuZpgYd+UtNbuQiRjCPkENeQhVIqVPc7LoB64ijtzF1RZDhHUmTY3XGG5LOVLqSVosODbk&#10;WNEqp/Rr9201VOrUfa7Vodgs9536aB5HP+e3o9b3/fZlCiJQG27if/e7ifPHz0P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ZsfGAAAA3QAAAA8AAAAAAAAA&#10;AAAAAAAAoQIAAGRycy9kb3ducmV2LnhtbFBLBQYAAAAABAAEAPkAAACUAwAAAAA=&#10;" strokeweight="53e-5mm"/>
                <v:rect id="Rectangle 1221" o:spid="_x0000_s1179" style="position:absolute;left:5644;top:5195;width:566;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VLMAA&#10;AADdAAAADwAAAGRycy9kb3ducmV2LnhtbERP22oCMRB9F/yHMIJvmnWF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OVLMAAAADdAAAADwAAAAAAAAAAAAAAAACYAgAAZHJzL2Rvd25y&#10;ZXYueG1sUEsFBgAAAAAEAAQA9QAAAIUDAAAAAA==&#10;" filled="f" stroked="f">
                  <v:textbox style="mso-fit-shape-to-text:t" inset="0,0,0,0">
                    <w:txbxContent>
                      <w:p w:rsidR="005A12EA" w:rsidRDefault="005A12EA" w:rsidP="00446E33">
                        <w:r>
                          <w:rPr>
                            <w:color w:val="000000"/>
                            <w:szCs w:val="24"/>
                            <w:lang w:val="en-US"/>
                          </w:rPr>
                          <w:t>0</w:t>
                        </w:r>
                        <w:r>
                          <w:rPr>
                            <w:rFonts w:ascii="Symbol" w:hAnsi="Symbol" w:cs="Symbol"/>
                            <w:sz w:val="23"/>
                            <w:szCs w:val="23"/>
                          </w:rPr>
                          <w:t></w:t>
                        </w:r>
                        <w:r>
                          <w:rPr>
                            <w:color w:val="000000"/>
                            <w:szCs w:val="24"/>
                            <w:lang w:val="en-US"/>
                          </w:rPr>
                          <w:t>13 m</w:t>
                        </w:r>
                      </w:p>
                    </w:txbxContent>
                  </v:textbox>
                </v:rect>
                <v:rect id="Rectangle 1222" o:spid="_x0000_s1180" style="position:absolute;left:6291;top:5195;width:4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wt8AA&#10;AADdAAAADwAAAGRycy9kb3ducmV2LnhtbERP24rCMBB9F/yHMIJvmqqg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8wt8AAAADdAAAADwAAAAAAAAAAAAAAAACYAgAAZHJzL2Rvd25y&#10;ZXYueG1sUEsFBgAAAAAEAAQA9QAAAIUDAAAAAA==&#10;" filled="f" stroked="f">
                  <v:textbox style="mso-fit-shape-to-text:t" inset="0,0,0,0">
                    <w:txbxContent>
                      <w:p w:rsidR="005A12EA" w:rsidRDefault="005A12EA" w:rsidP="00446E33">
                        <w:r>
                          <w:rPr>
                            <w:color w:val="000000"/>
                            <w:szCs w:val="24"/>
                            <w:lang w:val="en-US"/>
                          </w:rPr>
                          <w:t xml:space="preserve"> </w:t>
                        </w:r>
                      </w:p>
                    </w:txbxContent>
                  </v:textbox>
                </v:rect>
                <v:line id="Line 1223" o:spid="_x0000_s1181" style="position:absolute;flip:x y;visibility:visible;mso-wrap-style:square" from="5130,3315" to="5358,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UUcIAAADdAAAADwAAAGRycy9kb3ducmV2LnhtbERPzWrCQBC+F3yHZYReim5S2yjRTZBC&#10;sadiow8wZMckmJ0Nu6tJ375bKPQ2H9/v7MrJ9OJOzneWFaTLBARxbXXHjYLz6X2xAeEDssbeMin4&#10;Jg9lMXvYYa7tyF90r0IjYgj7HBW0IQy5lL5uyaBf2oE4chfrDIYIXSO1wzGGm14+J0kmDXYcG1oc&#10;6K2l+lrdjIJDmq1Mzd0xfD4dXplsOoy6V+pxPu23IAJN4V/85/7Qcf5q/QK/38QT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WUUcIAAADdAAAADwAAAAAAAAAAAAAA&#10;AAChAgAAZHJzL2Rvd25yZXYueG1sUEsFBgAAAAAEAAQA+QAAAJADAAAAAA==&#10;" strokeweight="53e-5mm"/>
                <v:line id="Line 1224" o:spid="_x0000_s1182" style="position:absolute;flip:x y;visibility:visible;mso-wrap-style:square" from="4349,4589" to="452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xysAAAADdAAAADwAAAGRycy9kb3ducmV2LnhtbERP24rCMBB9X/Afwgi+LJpW8UJtKiKI&#10;+yTr5QOGZmyLzaQ00da/NwvCvs3hXCfd9KYWT2pdZVlBPIlAEOdWV1wouF724xUI55E11pZJwYsc&#10;bLLBV4qJth2f6Hn2hQgh7BJUUHrfJFK6vCSDbmIb4sDdbGvQB9gWUrfYhXBTy2kULaTBikNDiQ3t&#10;Ssrv54dRcIgXM5Nz9euP34c5k42bTtdKjYb9dg3CU+//xR/3jw7zZ8s5/H0TTp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5McrAAAAA3QAAAA8AAAAAAAAAAAAAAAAA&#10;oQIAAGRycy9kb3ducmV2LnhtbFBLBQYAAAAABAAEAPkAAACOAwAAAAA=&#10;" strokeweight="53e-5mm"/>
                <v:shape id="Freeform 1225" o:spid="_x0000_s1183" style="position:absolute;left:4368;top:4306;width:209;height:242;visibility:visible;mso-wrap-style:square;v-text-anchor:top" coordsize="20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i8UA&#10;AADdAAAADwAAAGRycy9kb3ducmV2LnhtbERPS2sCMRC+F/ofwhS8FE1a6Vq2RimFglI8+GjPw2bc&#10;XbuZLJvoRn99UxC8zcf3nOk82kacqPO1Yw1PIwWCuHCm5lLDbvs5fAXhA7LBxjFpOJOH+ez+boq5&#10;cT2v6bQJpUgh7HPUUIXQ5lL6oiKLfuRa4sTtXWcxJNiV0nTYp3DbyGelMmmx5tRQYUsfFRW/m6PV&#10;sH75ij99fTmo7/FKrbLHaJZF1HrwEN/fQASK4Sa+uhcmzR9PMvj/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L6LxQAAAN0AAAAPAAAAAAAAAAAAAAAAAJgCAABkcnMv&#10;ZG93bnJldi54bWxQSwUGAAAAAAQABAD1AAAAigMAAAAA&#10;" path="m,242l38,r,l57,r,l57,r,l76,r,l76,r,l76,,95,r,20l95,20r,l95,20r19,l114,20r,l114,20r,l133,20r,20l133,40r,l133,40r19,l152,40r,l152,40r,20l152,60r19,l171,60r,l171,60r,21l171,81r19,l190,81r,l190,81r,20l190,101r,l209,101r,l209,121,,242xe" fillcolor="black" stroked="f">
                  <v:path arrowok="t" o:connecttype="custom" o:connectlocs="0,242;38,0;38,0;57,0;57,0;57,0;57,0;76,0;76,0;76,0;76,0;76,0;95,0;95,20;95,20;95,20;95,20;114,20;114,20;114,20;114,20;114,20;133,20;133,40;133,40;133,40;133,40;152,40;152,40;152,40;152,40;152,60;152,60;171,60;171,60;171,60;171,60;171,81;171,81;190,81;190,81;190,81;190,81;190,101;190,101;190,101;209,101;209,101;209,121;0,242" o:connectangles="0,0,0,0,0,0,0,0,0,0,0,0,0,0,0,0,0,0,0,0,0,0,0,0,0,0,0,0,0,0,0,0,0,0,0,0,0,0,0,0,0,0,0,0,0,0,0,0,0,0"/>
                </v:shape>
                <v:shape id="Freeform 1226" o:spid="_x0000_s1184" style="position:absolute;left:4958;top:3336;width:210;height:262;visibility:visible;mso-wrap-style:square;v-text-anchor:top" coordsize="2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5QsQA&#10;AADdAAAADwAAAGRycy9kb3ducmV2LnhtbERPTWvCQBC9C/6HZYRepG5aMUrqKkUUxIuYttDjkJ0m&#10;odnZmF1N9Ne7guBtHu9z5svOVOJMjSstK3gbRSCIM6tLzhV8f21eZyCcR9ZYWSYFF3KwXPR7c0y0&#10;bflA59TnIoSwS1BB4X2dSOmyggy6ka2JA/dnG4M+wCaXusE2hJtKvkdRLA2WHBoKrGlVUPafnoyC&#10;2OvfMj9ch+vdOt5Njq2UP7O9Ui+D7vMDhKfOP8UP91aH+ePpF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k+ULEAAAA3QAAAA8AAAAAAAAAAAAAAAAAmAIAAGRycy9k&#10;b3ducmV2LnhtbFBLBQYAAAAABAAEAPUAAACJAwAAAAA=&#10;" path="m210,l153,262r,-20l153,242r-19,l134,242r,l134,242r,l114,242r,l114,242r,l114,242r-19,l95,242r,-20l95,222r-19,l76,222r,l76,222r,l76,222r-19,l57,202r,l57,202r,l38,202r,l38,202r,-21l38,181r,l19,181r,l19,181r,-20l19,161r,l19,161,,161r,l,141r,l,141r,l,141,210,xe" fillcolor="black" stroked="f">
                  <v:path arrowok="t" o:connecttype="custom" o:connectlocs="210,0;153,262;153,242;153,242;134,242;134,242;134,242;134,242;134,242;114,242;114,242;114,242;114,242;114,242;95,242;95,242;95,222;95,222;76,222;76,222;76,222;76,222;76,222;76,222;57,222;57,202;57,202;57,202;57,202;38,202;38,202;38,202;38,181;38,181;38,181;19,181;19,181;19,181;19,161;19,161;19,161;19,161;0,161;0,161;0,141;0,141;0,141;0,141;0,141;210,0" o:connectangles="0,0,0,0,0,0,0,0,0,0,0,0,0,0,0,0,0,0,0,0,0,0,0,0,0,0,0,0,0,0,0,0,0,0,0,0,0,0,0,0,0,0,0,0,0,0,0,0,0,0"/>
                </v:shape>
                <v:line id="Line 1227" o:spid="_x0000_s1185" style="position:absolute;flip:y;visibility:visible;mso-wrap-style:square" from="4425,3437" to="511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tncYAAADdAAAADwAAAGRycy9kb3ducmV2LnhtbESPT2sCQQzF74V+hyGCtzqr0j9uHaUo&#10;Fi8V1BY8hpl0d3Ens+6Mun57cyj0lvBe3vtlOu98rS7UxiqwgeEgA0Vsg6u4MPC9Xz29gYoJ2WEd&#10;mAzcKMJ89vgwxdyFK2/pskuFkhCOORooU2pyraMtyWMchIZYtN/QekyytoV2LV4l3Nd6lGUv2mPF&#10;0lBiQ4uS7HF39ga+lns8H+yz2/ys6wkNT3b5idGYfq/7eAeVqEv/5r/rtRP88avgyjcygp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rZ3GAAAA3QAAAA8AAAAAAAAA&#10;AAAAAAAAoQIAAGRycy9kb3ducmV2LnhtbFBLBQYAAAAABAAEAPkAAACUAwAAAAA=&#10;" strokeweight="53e-5mm"/>
                <v:shape id="Freeform 1228" o:spid="_x0000_s1186" style="position:absolute;left:5320;top:3437;width:95;height:101;visibility:visible;mso-wrap-style:square;v-text-anchor:top" coordsize="9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gwMQA&#10;AADdAAAADwAAAGRycy9kb3ducmV2LnhtbERPTWvCQBC9C/0PyxS86cYI1aauUqSFHryYSLwO2TEb&#10;zM6G7FZjf71bELzN433OajPYVlyo941jBbNpAoK4crrhWsGh+J4sQfiArLF1TApu5GGzfhmtMNPu&#10;ynu65KEWMYR9hgpMCF0mpa8MWfRT1xFH7uR6iyHCvpa6x2sMt61Mk+RNWmw4NhjsaGuoOue/VsFX&#10;ej7tzLY4prNbKP/yMj0eilKp8evw+QEi0BCe4of7R8f588U7/H8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IMDEAAAA3QAAAA8AAAAAAAAAAAAAAAAAmAIAAGRycy9k&#10;b3ducmV2LnhtbFBLBQYAAAAABAAEAPUAAACJAwAAAAA=&#10;" path="m57,l38,,19,20,,40,,60,,80r19,21l38,101r19,l57,101r19,l95,80r,-20l95,40,76,20,57,r,e" filled="f" strokeweight="53e-5mm">
                  <v:path arrowok="t" o:connecttype="custom" o:connectlocs="57,0;38,0;19,20;0,40;0,60;0,80;19,101;38,101;57,101;57,101;76,101;95,80;95,60;95,40;76,20;57,0;57,0" o:connectangles="0,0,0,0,0,0,0,0,0,0,0,0,0,0,0,0,0"/>
                </v:shape>
                <v:rect id="Rectangle 1229" o:spid="_x0000_s1187" style="position:absolute;left:4025;top:3719;width:566;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rsidR="005A12EA" w:rsidRDefault="005A12EA" w:rsidP="00446E33">
                        <w:r>
                          <w:rPr>
                            <w:color w:val="000000"/>
                            <w:szCs w:val="24"/>
                            <w:lang w:val="en-US"/>
                          </w:rPr>
                          <w:t>0</w:t>
                        </w:r>
                        <w:r>
                          <w:rPr>
                            <w:rFonts w:ascii="Symbol" w:hAnsi="Symbol" w:cs="Symbol"/>
                            <w:sz w:val="23"/>
                            <w:szCs w:val="23"/>
                          </w:rPr>
                          <w:t></w:t>
                        </w:r>
                        <w:r>
                          <w:rPr>
                            <w:color w:val="000000"/>
                            <w:szCs w:val="24"/>
                            <w:lang w:val="en-US"/>
                          </w:rPr>
                          <w:t>05 m</w:t>
                        </w:r>
                      </w:p>
                    </w:txbxContent>
                  </v:textbox>
                </v:rect>
                <v:rect id="Rectangle 1230" o:spid="_x0000_s1188" style="position:absolute;left:4654;top:3719;width:4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rsidR="005A12EA" w:rsidRDefault="005A12EA" w:rsidP="00446E33">
                        <w:r>
                          <w:rPr>
                            <w:color w:val="000000"/>
                            <w:szCs w:val="24"/>
                            <w:lang w:val="en-US"/>
                          </w:rPr>
                          <w:t xml:space="preserve"> </w:t>
                        </w:r>
                      </w:p>
                    </w:txbxContent>
                  </v:textbox>
                </v:rect>
                <v:rect id="Rectangle 1231" o:spid="_x0000_s1189" style="position:absolute;left:7472;top:4588;width:140;height: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rsidR="005A12EA" w:rsidRDefault="005A12EA" w:rsidP="00446E33">
                        <w:r>
                          <w:rPr>
                            <w:color w:val="000000"/>
                            <w:sz w:val="28"/>
                            <w:szCs w:val="28"/>
                            <w:lang w:val="en-US"/>
                          </w:rPr>
                          <w:t>+</w:t>
                        </w:r>
                      </w:p>
                    </w:txbxContent>
                  </v:textbox>
                </v:rect>
                <v:rect id="Rectangle 1232" o:spid="_x0000_s1190" style="position:absolute;left:7624;top:4588;width:64;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rsidR="005A12EA" w:rsidRDefault="005A12EA" w:rsidP="00446E33">
                        <w:r>
                          <w:rPr>
                            <w:color w:val="000000"/>
                            <w:sz w:val="28"/>
                            <w:szCs w:val="28"/>
                            <w:lang w:val="en-US"/>
                          </w:rPr>
                          <w:t xml:space="preserve"> </w:t>
                        </w:r>
                      </w:p>
                    </w:txbxContent>
                  </v:textbox>
                </v:rect>
                <v:rect id="Rectangle 1233" o:spid="_x0000_s1191" style="position:absolute;left:4635;top:4568;width:140;height: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rsidR="005A12EA" w:rsidRDefault="005A12EA" w:rsidP="00446E33">
                        <w:r>
                          <w:rPr>
                            <w:color w:val="000000"/>
                            <w:sz w:val="28"/>
                            <w:szCs w:val="28"/>
                            <w:lang w:val="en-US"/>
                          </w:rPr>
                          <w:t>+</w:t>
                        </w:r>
                      </w:p>
                    </w:txbxContent>
                  </v:textbox>
                </v:rect>
                <v:rect id="Rectangle 1234" o:spid="_x0000_s1192" style="position:absolute;left:4787;top:4568;width:64;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rsidR="005A12EA" w:rsidRDefault="005A12EA" w:rsidP="00446E33">
                        <w:r>
                          <w:rPr>
                            <w:color w:val="000000"/>
                            <w:sz w:val="28"/>
                            <w:szCs w:val="28"/>
                            <w:lang w:val="en-US"/>
                          </w:rPr>
                          <w:t xml:space="preserve"> </w:t>
                        </w:r>
                      </w:p>
                    </w:txbxContent>
                  </v:textbox>
                </v:rect>
                <v:line id="Line 1235" o:spid="_x0000_s1193" style="position:absolute;visibility:visible;mso-wrap-style:square" from="4844,4750" to="7396,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6OlMUAAADdAAAADwAAAGRycy9kb3ducmV2LnhtbERP22rCQBB9L/Qflin0re5qRSS6ii0t&#10;LRYEL6iPQ3ZMQrOzIbuNiV/fFQTf5nCuM523thQN1b5wrKHfUyCIU2cKzjTstp8vYxA+IBssHZOG&#10;jjzMZ48PU0yMO/Oamk3IRAxhn6CGPIQqkdKnOVn0PVcRR+7kaoshwjqTpsZzDLelHCg1khYLjg05&#10;VvSeU/q7+bMaKnXoVh9qV/y8bTu1bIaDy/Frr/XzU7uYgAjUhrv45v42cf7reATXb+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6OlMUAAADdAAAADwAAAAAAAAAA&#10;AAAAAAChAgAAZHJzL2Rvd25yZXYueG1sUEsFBgAAAAAEAAQA+QAAAJMDAAAAAA==&#10;" strokeweight="53e-5mm"/>
                <v:line id="Line 1236" o:spid="_x0000_s1194" style="position:absolute;flip:y;visibility:visible;mso-wrap-style:square" from="4749,3538" to="535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JyMMAAADdAAAADwAAAGRycy9kb3ducmV2LnhtbERPS2vCQBC+F/wPywi91U0qrRpdgygt&#10;XlrwBR6H3TEJZmfT7Krx37uFQm/z8T1nlne2FldqfeVYQTpIQBBrZyouFOx3Hy9jED4gG6wdk4I7&#10;ecjnvacZZsbdeEPXbShEDGGfoYIyhCaT0uuSLPqBa4gjd3KtxRBhW0jT4i2G21q+Jsm7tFhxbCix&#10;oWVJ+ry9WAVfqx1ejvrNfB/W9YTSH736RK/Uc79bTEEE6sK/+M+9NnH+cDyC32/i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6ScjDAAAA3QAAAA8AAAAAAAAAAAAA&#10;AAAAoQIAAGRycy9kb3ducmV2LnhtbFBLBQYAAAAABAAEAPkAAACRAwAAAAA=&#10;" strokeweight="53e-5mm"/>
                <v:line id="Line 1237" o:spid="_x0000_s1195" style="position:absolute;visibility:visible;mso-wrap-style:square" from="5415,3517" to="7415,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fcgAAADdAAAADwAAAGRycy9kb3ducmV2LnhtbESPQUvDQBCF74L/YRnBm921ipS026Ki&#10;VCoUbEvb45Adk2B2NmS3adJf7xwEbzO8N+99M1v0vlYdtbEKbOF+ZEAR58FVXFjYbd/vJqBiQnZY&#10;ByYLA0VYzK+vZpi5cOYv6japUBLCMUMLZUpNpnXMS/IYR6EhFu07tB6TrG2hXYtnCfe1HhvzpD1W&#10;LA0lNvRaUv6zOXkLjTkM6zezqz5ftoNZdY/jy3G5t/b2pn+egkrUp3/z3/WHE/yHi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2/fcgAAADdAAAADwAAAAAA&#10;AAAAAAAAAAChAgAAZHJzL2Rvd25yZXYueG1sUEsFBgAAAAAEAAQA+QAAAJYDAAAAAA==&#10;" strokeweight="53e-5mm"/>
                <v:rect id="Rectangle 1238" o:spid="_x0000_s1196" style="position:absolute;left:3987;top:4791;width:623;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w:p w:rsidR="005A12EA" w:rsidRDefault="005A12EA" w:rsidP="00446E33">
                        <w:r>
                          <w:rPr>
                            <w:color w:val="000000"/>
                            <w:lang w:val="en-US"/>
                          </w:rPr>
                          <w:t>10</w:t>
                        </w:r>
                        <w:r>
                          <w:rPr>
                            <w:rFonts w:ascii="Symbol" w:hAnsi="Symbol" w:cs="Symbol"/>
                            <w:sz w:val="23"/>
                            <w:szCs w:val="23"/>
                          </w:rPr>
                          <w:t></w:t>
                        </w:r>
                        <w:r>
                          <w:rPr>
                            <w:color w:val="000000"/>
                            <w:lang w:val="en-US"/>
                          </w:rPr>
                          <w:t>0 nC</w:t>
                        </w:r>
                      </w:p>
                    </w:txbxContent>
                  </v:textbox>
                </v:rect>
                <v:rect id="Rectangle 1239" o:spid="_x0000_s1197" style="position:absolute;left:4444;top:4791;width:4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IOsQA&#10;AADdAAAADwAAAGRycy9kb3ducmV2LnhtbESP3WoCMRCF74W+Q5hC7zRbC2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DrEAAAA3QAAAA8AAAAAAAAAAAAAAAAAmAIAAGRycy9k&#10;b3ducmV2LnhtbFBLBQYAAAAABAAEAPUAAACJAwAAAAA=&#10;" filled="f" stroked="f">
                  <v:textbox style="mso-fit-shape-to-text:t" inset="0,0,0,0">
                    <w:txbxContent>
                      <w:p w:rsidR="005A12EA" w:rsidRDefault="005A12EA" w:rsidP="00446E33">
                        <w:r>
                          <w:rPr>
                            <w:color w:val="000000"/>
                            <w:lang w:val="en-US"/>
                          </w:rPr>
                          <w:t xml:space="preserve"> </w:t>
                        </w:r>
                      </w:p>
                    </w:txbxContent>
                  </v:textbox>
                </v:rect>
                <v:rect id="Rectangle 1240" o:spid="_x0000_s1198" style="position:absolute;left:7814;top:4811;width:623;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w:p w:rsidR="005A12EA" w:rsidRDefault="005A12EA" w:rsidP="00446E33">
                        <w:r>
                          <w:rPr>
                            <w:color w:val="000000"/>
                            <w:lang w:val="en-US"/>
                          </w:rPr>
                          <w:t>18</w:t>
                        </w:r>
                        <w:r>
                          <w:rPr>
                            <w:rFonts w:ascii="Symbol" w:hAnsi="Symbol" w:cs="Symbol"/>
                            <w:sz w:val="23"/>
                            <w:szCs w:val="23"/>
                          </w:rPr>
                          <w:t></w:t>
                        </w:r>
                        <w:r>
                          <w:rPr>
                            <w:color w:val="000000"/>
                            <w:lang w:val="en-US"/>
                          </w:rPr>
                          <w:t>8 nC</w:t>
                        </w:r>
                      </w:p>
                    </w:txbxContent>
                  </v:textbox>
                </v:rect>
                <v:rect id="Rectangle 1241" o:spid="_x0000_s1199" style="position:absolute;left:8424;top:4811;width:4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rsidR="005A12EA" w:rsidRDefault="005A12EA" w:rsidP="00446E33">
                        <w:r>
                          <w:rPr>
                            <w:color w:val="000000"/>
                            <w:lang w:val="en-US"/>
                          </w:rPr>
                          <w:t xml:space="preserve"> </w:t>
                        </w:r>
                      </w:p>
                    </w:txbxContent>
                  </v:textbox>
                </v:rect>
                <w10:anchorlock/>
              </v:group>
            </w:pict>
          </mc:Fallback>
        </mc:AlternateConten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magnitude of the resultant electric field strength at the point P.</w:t>
      </w:r>
    </w:p>
    <w:p w:rsidR="00446E33" w:rsidRPr="000D64E6" w:rsidRDefault="00446E33" w:rsidP="00446E33">
      <w:pPr>
        <w:spacing w:line="284" w:lineRule="atLeast"/>
        <w:ind w:left="1134" w:hanging="567"/>
        <w:rPr>
          <w:spacing w:val="10"/>
        </w:rPr>
      </w:pPr>
      <w:r w:rsidRPr="000D64E6">
        <w:rPr>
          <w:spacing w:val="10"/>
        </w:rPr>
        <w:t xml:space="preserve"> (b)</w:t>
      </w:r>
      <w:r w:rsidRPr="000D64E6">
        <w:rPr>
          <w:spacing w:val="10"/>
        </w:rPr>
        <w:tab/>
        <w:t>Make a sketch like the one above and show the direction of the resultant electric field strength at the point P.</w:t>
      </w:r>
    </w:p>
    <w:p w:rsidR="00446E33" w:rsidRPr="000D64E6" w:rsidRDefault="00446E33" w:rsidP="00446E33">
      <w:pPr>
        <w:spacing w:line="284" w:lineRule="atLeast"/>
        <w:ind w:left="1134" w:hanging="567"/>
        <w:rPr>
          <w:spacing w:val="10"/>
        </w:rPr>
      </w:pPr>
      <w:r w:rsidRPr="000D64E6">
        <w:rPr>
          <w:spacing w:val="10"/>
        </w:rPr>
        <w:tab/>
        <w:t>Angles are required on your sketch.</w:t>
      </w:r>
    </w:p>
    <w:p w:rsidR="00446E33" w:rsidRPr="000D64E6" w:rsidRDefault="00446E33" w:rsidP="00446E33">
      <w:pPr>
        <w:pStyle w:val="Heading2"/>
        <w:spacing w:line="284" w:lineRule="atLeast"/>
        <w:rPr>
          <w:spacing w:val="10"/>
        </w:rPr>
      </w:pPr>
      <w:bookmarkStart w:id="38" w:name="_Toc397274369"/>
      <w:r w:rsidRPr="000D64E6">
        <w:rPr>
          <w:spacing w:val="10"/>
        </w:rPr>
        <w:t>Electric fields and electrostatic potential</w:t>
      </w:r>
      <w:bookmarkEnd w:id="38"/>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1.</w:t>
      </w:r>
      <w:r w:rsidRPr="000D64E6">
        <w:rPr>
          <w:spacing w:val="10"/>
        </w:rPr>
        <w:tab/>
        <w:t>What is meant by the ‘electrostatic potential at a point’?</w:t>
      </w:r>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2</w:t>
      </w:r>
      <w:r w:rsidRPr="000D64E6">
        <w:rPr>
          <w:spacing w:val="10"/>
        </w:rPr>
        <w:tab/>
        <w:t xml:space="preserve">State the expression for the electrostatic potential at a distance </w:t>
      </w:r>
      <w:r w:rsidRPr="000D64E6">
        <w:rPr>
          <w:i w:val="0"/>
          <w:iCs w:val="0"/>
          <w:spacing w:val="10"/>
        </w:rPr>
        <w:t xml:space="preserve">r </w:t>
      </w:r>
      <w:r w:rsidRPr="000D64E6">
        <w:rPr>
          <w:spacing w:val="10"/>
        </w:rPr>
        <w:t xml:space="preserve">from a point charge </w:t>
      </w:r>
      <w:r w:rsidRPr="000D64E6">
        <w:rPr>
          <w:i w:val="0"/>
          <w:iCs w:val="0"/>
          <w:spacing w:val="10"/>
        </w:rPr>
        <w:t>Q</w:t>
      </w:r>
      <w:r w:rsidRPr="000D64E6">
        <w:rPr>
          <w:spacing w:val="10"/>
        </w:rPr>
        <w:t>.</w:t>
      </w:r>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3.</w:t>
      </w:r>
      <w:r w:rsidRPr="000D64E6">
        <w:rPr>
          <w:spacing w:val="10"/>
        </w:rPr>
        <w:tab/>
        <w:t>Determine the electrostatic potential at a distance of 3.0 m from a point charge of + 4</w:t>
      </w:r>
      <w:r w:rsidRPr="000D64E6">
        <w:rPr>
          <w:rFonts w:ascii="Symbol" w:hAnsi="Symbol" w:cs="Symbol"/>
          <w:sz w:val="23"/>
          <w:szCs w:val="23"/>
        </w:rPr>
        <w:t></w:t>
      </w:r>
      <w:r w:rsidRPr="000D64E6">
        <w:rPr>
          <w:spacing w:val="10"/>
        </w:rPr>
        <w:t>0 nC.</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4.</w:t>
      </w:r>
      <w:r w:rsidRPr="000D64E6">
        <w:rPr>
          <w:rFonts w:ascii="Times New Roman" w:hAnsi="Times New Roman"/>
          <w:spacing w:val="10"/>
          <w:sz w:val="22"/>
          <w:szCs w:val="22"/>
        </w:rPr>
        <w:tab/>
        <w:t>Calculate the electrostatic potential at a point P that is at a distance of 0.05 m from a point charge of + 3</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–9</w:t>
      </w:r>
      <w:r w:rsidRPr="000D64E6">
        <w:rPr>
          <w:rFonts w:ascii="Times New Roman" w:hAnsi="Times New Roman"/>
          <w:spacing w:val="10"/>
          <w:sz w:val="22"/>
          <w:szCs w:val="22"/>
        </w:rPr>
        <w:t xml:space="preserve"> C.</w:t>
      </w:r>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5.</w:t>
      </w:r>
      <w:r w:rsidRPr="000D64E6">
        <w:rPr>
          <w:spacing w:val="10"/>
        </w:rPr>
        <w:tab/>
        <w:t>Point A is 2.00 m from a point charge of – 6</w:t>
      </w:r>
      <w:r w:rsidRPr="000D64E6">
        <w:rPr>
          <w:rFonts w:ascii="Symbol" w:hAnsi="Symbol" w:cs="Symbol"/>
          <w:sz w:val="23"/>
          <w:szCs w:val="23"/>
        </w:rPr>
        <w:t></w:t>
      </w:r>
      <w:r w:rsidRPr="000D64E6">
        <w:rPr>
          <w:spacing w:val="10"/>
        </w:rPr>
        <w:t xml:space="preserve">00 nC. Point B is 5.00 m from the same point charge. </w:t>
      </w:r>
    </w:p>
    <w:p w:rsidR="00446E33" w:rsidRPr="000D64E6" w:rsidRDefault="00446E33" w:rsidP="00473007">
      <w:pPr>
        <w:pStyle w:val="ListParagraph"/>
        <w:numPr>
          <w:ilvl w:val="0"/>
          <w:numId w:val="153"/>
        </w:numPr>
        <w:autoSpaceDE w:val="0"/>
        <w:autoSpaceDN w:val="0"/>
        <w:adjustRightInd w:val="0"/>
        <w:spacing w:after="0" w:line="284" w:lineRule="atLeast"/>
        <w:ind w:left="1134" w:hanging="567"/>
        <w:rPr>
          <w:spacing w:val="10"/>
        </w:rPr>
      </w:pPr>
      <w:r w:rsidRPr="000D64E6">
        <w:rPr>
          <w:spacing w:val="10"/>
        </w:rPr>
        <w:t>Determine the potential difference between point A and point B.</w:t>
      </w:r>
    </w:p>
    <w:p w:rsidR="00446E33" w:rsidRPr="000D64E6" w:rsidRDefault="00446E33" w:rsidP="00473007">
      <w:pPr>
        <w:pStyle w:val="ListParagraph"/>
        <w:numPr>
          <w:ilvl w:val="0"/>
          <w:numId w:val="153"/>
        </w:numPr>
        <w:autoSpaceDE w:val="0"/>
        <w:autoSpaceDN w:val="0"/>
        <w:adjustRightInd w:val="0"/>
        <w:spacing w:after="0" w:line="284" w:lineRule="atLeast"/>
        <w:ind w:left="1134" w:hanging="567"/>
        <w:rPr>
          <w:spacing w:val="10"/>
        </w:rPr>
      </w:pPr>
      <w:r w:rsidRPr="000D64E6">
        <w:rPr>
          <w:spacing w:val="10"/>
        </w:rPr>
        <w:t>Does your answer to (a) depend on whether point A, point B and the charge are in a straight line?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6.</w:t>
      </w:r>
      <w:r w:rsidRPr="000D64E6">
        <w:rPr>
          <w:rFonts w:ascii="Times New Roman" w:hAnsi="Times New Roman"/>
          <w:spacing w:val="10"/>
          <w:sz w:val="22"/>
          <w:szCs w:val="22"/>
        </w:rPr>
        <w:tab/>
        <w:t>A hydrogen atom may be considered as a charge of + 1</w:t>
      </w:r>
      <w:r w:rsidRPr="000D64E6">
        <w:rPr>
          <w:rFonts w:ascii="Symbol" w:eastAsia="Calibri" w:hAnsi="Symbol" w:cs="Symbol"/>
          <w:sz w:val="23"/>
          <w:szCs w:val="23"/>
        </w:rPr>
        <w:t></w:t>
      </w:r>
      <w:r w:rsidRPr="000D64E6">
        <w:rPr>
          <w:rFonts w:ascii="Times New Roman" w:hAnsi="Times New Roman"/>
          <w:spacing w:val="10"/>
          <w:sz w:val="22"/>
          <w:szCs w:val="22"/>
        </w:rPr>
        <w:t>6 × 10</w:t>
      </w:r>
      <w:r w:rsidRPr="000D64E6">
        <w:rPr>
          <w:rFonts w:ascii="Times New Roman" w:hAnsi="Times New Roman"/>
          <w:spacing w:val="10"/>
          <w:sz w:val="22"/>
          <w:szCs w:val="22"/>
          <w:vertAlign w:val="superscript"/>
        </w:rPr>
        <w:t>–19</w:t>
      </w:r>
      <w:r w:rsidRPr="000D64E6">
        <w:rPr>
          <w:rFonts w:ascii="Times New Roman" w:hAnsi="Times New Roman"/>
          <w:spacing w:val="10"/>
          <w:sz w:val="22"/>
          <w:szCs w:val="22"/>
        </w:rPr>
        <w:t xml:space="preserve"> C separated from a charge of –1</w:t>
      </w:r>
      <w:r w:rsidRPr="000D64E6">
        <w:rPr>
          <w:rFonts w:ascii="Symbol" w:eastAsia="Calibri" w:hAnsi="Symbol" w:cs="Symbol"/>
          <w:sz w:val="23"/>
          <w:szCs w:val="23"/>
        </w:rPr>
        <w:t></w:t>
      </w:r>
      <w:r w:rsidRPr="000D64E6">
        <w:rPr>
          <w:rFonts w:ascii="Times New Roman" w:hAnsi="Times New Roman"/>
          <w:spacing w:val="10"/>
          <w:sz w:val="22"/>
          <w:szCs w:val="22"/>
        </w:rPr>
        <w:t>6 × 10</w:t>
      </w:r>
      <w:r w:rsidRPr="000D64E6">
        <w:rPr>
          <w:rFonts w:ascii="Times New Roman" w:hAnsi="Times New Roman"/>
          <w:spacing w:val="10"/>
          <w:sz w:val="22"/>
          <w:szCs w:val="22"/>
          <w:vertAlign w:val="superscript"/>
        </w:rPr>
        <w:t>–19</w:t>
      </w:r>
      <w:r w:rsidRPr="000D64E6">
        <w:rPr>
          <w:rFonts w:ascii="Times New Roman" w:hAnsi="Times New Roman"/>
          <w:spacing w:val="10"/>
          <w:sz w:val="22"/>
          <w:szCs w:val="22"/>
        </w:rPr>
        <w:t>C by a distance of 5</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 xml:space="preserve">–11 </w:t>
      </w:r>
      <w:r w:rsidRPr="000D64E6">
        <w:rPr>
          <w:rFonts w:ascii="Times New Roman" w:hAnsi="Times New Roman"/>
          <w:spacing w:val="10"/>
          <w:sz w:val="22"/>
          <w:szCs w:val="22"/>
        </w:rPr>
        <w:t>m.</w:t>
      </w:r>
    </w:p>
    <w:p w:rsidR="00446E33"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Calculate the potential energy associated with an electron in a hydrogen atom.</w:t>
      </w:r>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7.</w:t>
      </w:r>
      <w:r w:rsidRPr="000D64E6">
        <w:rPr>
          <w:spacing w:val="10"/>
        </w:rPr>
        <w:tab/>
        <w:t>What is meant by an equipotential surface?</w:t>
      </w:r>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8.</w:t>
      </w:r>
      <w:r w:rsidRPr="000D64E6">
        <w:rPr>
          <w:spacing w:val="10"/>
        </w:rPr>
        <w:tab/>
        <w:t>A very small sphere carries a positive charge. Draw a sketch showing lines of electric field for this charge. Using broken dashed lines add lines of equipotential to your sketch.</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lastRenderedPageBreak/>
        <w:t>9.</w:t>
      </w:r>
      <w:r w:rsidRPr="000D64E6">
        <w:rPr>
          <w:spacing w:val="10"/>
        </w:rPr>
        <w:tab/>
        <w:t>Two point charges of + 4</w:t>
      </w:r>
      <w:r w:rsidRPr="000D64E6">
        <w:rPr>
          <w:rFonts w:ascii="Symbol" w:hAnsi="Symbol" w:cs="Symbol"/>
          <w:sz w:val="23"/>
          <w:szCs w:val="23"/>
        </w:rPr>
        <w:t></w:t>
      </w:r>
      <w:r w:rsidRPr="000D64E6">
        <w:rPr>
          <w:spacing w:val="10"/>
        </w:rPr>
        <w:t>0 nC and –2</w:t>
      </w:r>
      <w:r w:rsidRPr="000D64E6">
        <w:rPr>
          <w:rFonts w:ascii="Symbol" w:hAnsi="Symbol" w:cs="Symbol"/>
          <w:sz w:val="23"/>
          <w:szCs w:val="23"/>
        </w:rPr>
        <w:t></w:t>
      </w:r>
      <w:r w:rsidRPr="000D64E6">
        <w:rPr>
          <w:spacing w:val="10"/>
        </w:rPr>
        <w:t>0 nC are situated 0</w:t>
      </w:r>
      <w:r w:rsidRPr="000D64E6">
        <w:rPr>
          <w:rFonts w:ascii="Symbol" w:hAnsi="Symbol" w:cs="Symbol"/>
          <w:sz w:val="23"/>
          <w:szCs w:val="23"/>
        </w:rPr>
        <w:t></w:t>
      </w:r>
      <w:r w:rsidRPr="000D64E6">
        <w:rPr>
          <w:spacing w:val="10"/>
        </w:rPr>
        <w:t>12 m apart.</w:t>
      </w:r>
    </w:p>
    <w:p w:rsidR="00446E33" w:rsidRPr="000D64E6" w:rsidRDefault="00446E33" w:rsidP="00446E33">
      <w:pPr>
        <w:autoSpaceDE w:val="0"/>
        <w:autoSpaceDN w:val="0"/>
        <w:adjustRightInd w:val="0"/>
        <w:spacing w:line="284" w:lineRule="atLeast"/>
        <w:ind w:left="567"/>
        <w:rPr>
          <w:spacing w:val="10"/>
        </w:rPr>
      </w:pPr>
      <w:r w:rsidRPr="000D64E6">
        <w:rPr>
          <w:spacing w:val="10"/>
        </w:rPr>
        <w:t>Find the position of the point where the electrostatic potential is zero.</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10.</w:t>
      </w:r>
      <w:r w:rsidRPr="000D64E6">
        <w:rPr>
          <w:spacing w:val="10"/>
        </w:rPr>
        <w:tab/>
        <w:t>Which of the following are vector quantities?</w:t>
      </w:r>
    </w:p>
    <w:p w:rsidR="00446E33" w:rsidRPr="000D64E6" w:rsidRDefault="00446E33" w:rsidP="00446E33">
      <w:pPr>
        <w:autoSpaceDE w:val="0"/>
        <w:autoSpaceDN w:val="0"/>
        <w:adjustRightInd w:val="0"/>
        <w:spacing w:line="284" w:lineRule="atLeast"/>
        <w:ind w:left="567"/>
        <w:rPr>
          <w:i w:val="0"/>
          <w:spacing w:val="10"/>
        </w:rPr>
      </w:pPr>
      <w:r w:rsidRPr="000D64E6">
        <w:rPr>
          <w:i w:val="0"/>
          <w:spacing w:val="10"/>
        </w:rPr>
        <w:t>electrostatic force, electric field strength, electrostatic potential, permittivity of free space, electric charge, potential difference</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11.</w:t>
      </w:r>
      <w:r w:rsidRPr="000D64E6">
        <w:rPr>
          <w:spacing w:val="10"/>
        </w:rPr>
        <w:tab/>
        <w:t>Two point charges each of +2</w:t>
      </w:r>
      <w:r w:rsidRPr="000D64E6">
        <w:rPr>
          <w:rFonts w:ascii="Symbol" w:hAnsi="Symbol" w:cs="Symbol"/>
          <w:sz w:val="23"/>
          <w:szCs w:val="23"/>
        </w:rPr>
        <w:t></w:t>
      </w:r>
      <w:r w:rsidRPr="000D64E6">
        <w:rPr>
          <w:spacing w:val="10"/>
        </w:rPr>
        <w:t>5 nC are situated 0</w:t>
      </w:r>
      <w:r w:rsidRPr="000D64E6">
        <w:rPr>
          <w:rFonts w:ascii="Symbol" w:hAnsi="Symbol" w:cs="Symbol"/>
          <w:sz w:val="23"/>
          <w:szCs w:val="23"/>
        </w:rPr>
        <w:t></w:t>
      </w:r>
      <w:r w:rsidRPr="000D64E6">
        <w:rPr>
          <w:spacing w:val="10"/>
        </w:rPr>
        <w:t>40 m apart as shown below.</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614897E2" wp14:editId="38F7A48D">
                <wp:extent cx="3429000" cy="909955"/>
                <wp:effectExtent l="0" t="3175" r="1270" b="1270"/>
                <wp:docPr id="133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909955"/>
                          <a:chOff x="3026" y="7598"/>
                          <a:chExt cx="5400" cy="1433"/>
                        </a:xfrm>
                      </wpg:grpSpPr>
                      <wps:wsp>
                        <wps:cNvPr id="1337" name="Text Box 1137"/>
                        <wps:cNvSpPr txBox="1">
                          <a:spLocks noChangeArrowheads="1"/>
                        </wps:cNvSpPr>
                        <wps:spPr bwMode="auto">
                          <a:xfrm>
                            <a:off x="3604" y="7598"/>
                            <a:ext cx="3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X</w:t>
                              </w:r>
                            </w:p>
                          </w:txbxContent>
                        </wps:txbx>
                        <wps:bodyPr rot="0" vert="horz" wrap="square" lIns="91440" tIns="45720" rIns="91440" bIns="45720" anchor="t" anchorCtr="0" upright="1">
                          <a:noAutofit/>
                        </wps:bodyPr>
                      </wps:wsp>
                      <wps:wsp>
                        <wps:cNvPr id="1338" name="Text Box 1138"/>
                        <wps:cNvSpPr txBox="1">
                          <a:spLocks noChangeArrowheads="1"/>
                        </wps:cNvSpPr>
                        <wps:spPr bwMode="auto">
                          <a:xfrm>
                            <a:off x="5366" y="7598"/>
                            <a:ext cx="3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Y</w:t>
                              </w:r>
                            </w:p>
                          </w:txbxContent>
                        </wps:txbx>
                        <wps:bodyPr rot="0" vert="horz" wrap="square" lIns="91440" tIns="45720" rIns="91440" bIns="45720" anchor="t" anchorCtr="0" upright="1">
                          <a:noAutofit/>
                        </wps:bodyPr>
                      </wps:wsp>
                      <wpg:grpSp>
                        <wpg:cNvPr id="1339" name="Group 1139"/>
                        <wpg:cNvGrpSpPr>
                          <a:grpSpLocks/>
                        </wpg:cNvGrpSpPr>
                        <wpg:grpSpPr bwMode="auto">
                          <a:xfrm>
                            <a:off x="3026" y="7727"/>
                            <a:ext cx="5400" cy="1304"/>
                            <a:chOff x="2340" y="3583"/>
                            <a:chExt cx="5400" cy="1304"/>
                          </a:xfrm>
                        </wpg:grpSpPr>
                        <wps:wsp>
                          <wps:cNvPr id="1340" name="Text Box 1140"/>
                          <wps:cNvSpPr txBox="1">
                            <a:spLocks noChangeArrowheads="1"/>
                          </wps:cNvSpPr>
                          <wps:spPr bwMode="auto">
                            <a:xfrm>
                              <a:off x="3739" y="4565"/>
                              <a:ext cx="86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w:t>
                                </w:r>
                                <w:r>
                                  <w:rPr>
                                    <w:rFonts w:ascii="Symbol" w:hAnsi="Symbol" w:cs="Symbol"/>
                                    <w:sz w:val="23"/>
                                    <w:szCs w:val="23"/>
                                  </w:rPr>
                                  <w:t></w:t>
                                </w:r>
                                <w:r>
                                  <w:t>20 m</w:t>
                                </w:r>
                              </w:p>
                            </w:txbxContent>
                          </wps:txbx>
                          <wps:bodyPr rot="0" vert="horz" wrap="square" lIns="0" tIns="0" rIns="18000" bIns="0" anchor="t" anchorCtr="0" upright="1">
                            <a:noAutofit/>
                          </wps:bodyPr>
                        </wps:wsp>
                        <wps:wsp>
                          <wps:cNvPr id="1341" name="Text Box 1141"/>
                          <wps:cNvSpPr txBox="1">
                            <a:spLocks noChangeArrowheads="1"/>
                          </wps:cNvSpPr>
                          <wps:spPr bwMode="auto">
                            <a:xfrm>
                              <a:off x="5526" y="4565"/>
                              <a:ext cx="86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w:t>
                                </w:r>
                                <w:r>
                                  <w:rPr>
                                    <w:rFonts w:ascii="Symbol" w:hAnsi="Symbol" w:cs="Symbol"/>
                                    <w:sz w:val="23"/>
                                    <w:szCs w:val="23"/>
                                  </w:rPr>
                                  <w:t></w:t>
                                </w:r>
                                <w:r>
                                  <w:t>20 m</w:t>
                                </w:r>
                              </w:p>
                            </w:txbxContent>
                          </wps:txbx>
                          <wps:bodyPr rot="0" vert="horz" wrap="square" lIns="0" tIns="0" rIns="18000" bIns="0" anchor="t" anchorCtr="0" upright="1">
                            <a:noAutofit/>
                          </wps:bodyPr>
                        </wps:wsp>
                        <wps:wsp>
                          <wps:cNvPr id="1342" name="Text Box 1142"/>
                          <wps:cNvSpPr txBox="1">
                            <a:spLocks noChangeArrowheads="1"/>
                          </wps:cNvSpPr>
                          <wps:spPr bwMode="auto">
                            <a:xfrm>
                              <a:off x="5165" y="3938"/>
                              <a:ext cx="861"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w:t>
                                </w:r>
                                <w:r>
                                  <w:rPr>
                                    <w:rFonts w:ascii="Symbol" w:hAnsi="Symbol" w:cs="Symbol"/>
                                    <w:sz w:val="23"/>
                                    <w:szCs w:val="23"/>
                                  </w:rPr>
                                  <w:t></w:t>
                                </w:r>
                                <w:r>
                                  <w:t>10 m</w:t>
                                </w:r>
                              </w:p>
                            </w:txbxContent>
                          </wps:txbx>
                          <wps:bodyPr rot="0" vert="horz" wrap="square" lIns="0" tIns="0" rIns="18000" bIns="0" anchor="t" anchorCtr="0" upright="1">
                            <a:noAutofit/>
                          </wps:bodyPr>
                        </wps:wsp>
                        <wps:wsp>
                          <wps:cNvPr id="1343" name="Text Box 1143"/>
                          <wps:cNvSpPr txBox="1">
                            <a:spLocks noChangeArrowheads="1"/>
                          </wps:cNvSpPr>
                          <wps:spPr bwMode="auto">
                            <a:xfrm>
                              <a:off x="3370" y="3851"/>
                              <a:ext cx="861"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w:t>
                                </w:r>
                                <w:r>
                                  <w:rPr>
                                    <w:rFonts w:ascii="Symbol" w:hAnsi="Symbol" w:cs="Symbol"/>
                                    <w:sz w:val="23"/>
                                    <w:szCs w:val="23"/>
                                  </w:rPr>
                                  <w:t></w:t>
                                </w:r>
                                <w:r>
                                  <w:t>10 m</w:t>
                                </w:r>
                              </w:p>
                            </w:txbxContent>
                          </wps:txbx>
                          <wps:bodyPr rot="0" vert="horz" wrap="square" lIns="0" tIns="0" rIns="18000" bIns="0" anchor="t" anchorCtr="0" upright="1">
                            <a:noAutofit/>
                          </wps:bodyPr>
                        </wps:wsp>
                        <wps:wsp>
                          <wps:cNvPr id="1344" name="Text Box 1144"/>
                          <wps:cNvSpPr txBox="1">
                            <a:spLocks noChangeArrowheads="1"/>
                          </wps:cNvSpPr>
                          <wps:spPr bwMode="auto">
                            <a:xfrm>
                              <a:off x="6908" y="4322"/>
                              <a:ext cx="832"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+2</w:t>
                                </w:r>
                                <w:r>
                                  <w:rPr>
                                    <w:rFonts w:ascii="Symbol" w:hAnsi="Symbol" w:cs="Symbol"/>
                                    <w:sz w:val="23"/>
                                    <w:szCs w:val="23"/>
                                  </w:rPr>
                                  <w:t></w:t>
                                </w:r>
                                <w:r>
                                  <w:t>5 nC</w:t>
                                </w:r>
                              </w:p>
                            </w:txbxContent>
                          </wps:txbx>
                          <wps:bodyPr rot="0" vert="horz" wrap="square" lIns="0" tIns="0" rIns="0" bIns="0" anchor="t" anchorCtr="0" upright="1">
                            <a:noAutofit/>
                          </wps:bodyPr>
                        </wps:wsp>
                        <wps:wsp>
                          <wps:cNvPr id="1345" name="Text Box 1145"/>
                          <wps:cNvSpPr txBox="1">
                            <a:spLocks noChangeArrowheads="1"/>
                          </wps:cNvSpPr>
                          <wps:spPr bwMode="auto">
                            <a:xfrm>
                              <a:off x="2340" y="4322"/>
                              <a:ext cx="832"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+2</w:t>
                                </w:r>
                                <w:r>
                                  <w:rPr>
                                    <w:rFonts w:ascii="Symbol" w:hAnsi="Symbol" w:cs="Symbol"/>
                                    <w:sz w:val="23"/>
                                    <w:szCs w:val="23"/>
                                  </w:rPr>
                                  <w:t></w:t>
                                </w:r>
                                <w:r>
                                  <w:t>5 nC</w:t>
                                </w:r>
                              </w:p>
                            </w:txbxContent>
                          </wps:txbx>
                          <wps:bodyPr rot="0" vert="horz" wrap="square" lIns="0" tIns="0" rIns="0" bIns="0" anchor="t" anchorCtr="0" upright="1">
                            <a:noAutofit/>
                          </wps:bodyPr>
                        </wps:wsp>
                        <wpg:grpSp>
                          <wpg:cNvPr id="1346" name="Group 1146"/>
                          <wpg:cNvGrpSpPr>
                            <a:grpSpLocks/>
                          </wpg:cNvGrpSpPr>
                          <wpg:grpSpPr bwMode="auto">
                            <a:xfrm>
                              <a:off x="3258" y="3583"/>
                              <a:ext cx="3650" cy="982"/>
                              <a:chOff x="3258" y="3583"/>
                              <a:chExt cx="3650" cy="982"/>
                            </a:xfrm>
                          </wpg:grpSpPr>
                          <wps:wsp>
                            <wps:cNvPr id="1347" name="AutoShape 1147"/>
                            <wps:cNvCnPr>
                              <a:cxnSpLocks noChangeShapeType="1"/>
                            </wps:cNvCnPr>
                            <wps:spPr bwMode="auto">
                              <a:xfrm flipV="1">
                                <a:off x="3324" y="3583"/>
                                <a:ext cx="0" cy="85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348" name="AutoShape 1148"/>
                            <wps:cNvCnPr>
                              <a:cxnSpLocks noChangeShapeType="1"/>
                            </wps:cNvCnPr>
                            <wps:spPr bwMode="auto">
                              <a:xfrm>
                                <a:off x="3370" y="4497"/>
                                <a:ext cx="1703"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349" name="AutoShape 1149"/>
                            <wps:cNvCnPr>
                              <a:cxnSpLocks noChangeShapeType="1"/>
                            </wps:cNvCnPr>
                            <wps:spPr bwMode="auto">
                              <a:xfrm>
                                <a:off x="5068" y="4497"/>
                                <a:ext cx="1768" cy="0"/>
                              </a:xfrm>
                              <a:prstGeom prst="straightConnector1">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350" name="AutoShape 1150"/>
                            <wps:cNvSpPr>
                              <a:spLocks noChangeArrowheads="1"/>
                            </wps:cNvSpPr>
                            <wps:spPr bwMode="auto">
                              <a:xfrm flipH="1" flipV="1">
                                <a:off x="3258" y="4434"/>
                                <a:ext cx="131" cy="131"/>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1" name="AutoShape 1151"/>
                            <wps:cNvSpPr>
                              <a:spLocks noChangeArrowheads="1"/>
                            </wps:cNvSpPr>
                            <wps:spPr bwMode="auto">
                              <a:xfrm flipH="1" flipV="1">
                                <a:off x="6777" y="4434"/>
                                <a:ext cx="131" cy="131"/>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2" name="AutoShape 1152"/>
                            <wps:cNvCnPr>
                              <a:cxnSpLocks noChangeShapeType="1"/>
                            </wps:cNvCnPr>
                            <wps:spPr bwMode="auto">
                              <a:xfrm flipV="1">
                                <a:off x="5073" y="3645"/>
                                <a:ext cx="0" cy="852"/>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336" o:spid="_x0000_s1200" style="width:270pt;height:71.65pt;mso-position-horizontal-relative:char;mso-position-vertical-relative:line" coordorigin="3026,7598" coordsize="5400,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">
                <v:shape id="Text Box 1137" o:spid="_x0000_s1201" type="#_x0000_t202" style="position:absolute;left:3604;top:7598;width:3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60cEA&#10;AADdAAAADwAAAGRycy9kb3ducmV2LnhtbERP24rCMBB9F/yHMIIvoqnXajXK7sKKr14+YGzGtthM&#10;SpO19e83guDbHM51NrvWlOJBtSssKxiPIhDEqdUFZwou59/hEoTzyBpLy6TgSQ52225ng4m2DR/p&#10;cfKZCCHsElSQe18lUro0J4NuZCviwN1sbdAHWGdS19iEcFPKSRQtpMGCQ0OOFf3klN5Pf0bB7dAM&#10;5qvmuveX+DhbfGMRX+1TqX6v/VqD8NT6j/jtPugwfzqN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etHBAAAA3QAAAA8AAAAAAAAAAAAAAAAAmAIAAGRycy9kb3du&#10;cmV2LnhtbFBLBQYAAAAABAAEAPUAAACGAwAAAAA=&#10;" stroked="f">
                  <v:textbox>
                    <w:txbxContent>
                      <w:p w:rsidR="005A12EA" w:rsidRDefault="005A12EA" w:rsidP="00446E33">
                        <w:r>
                          <w:t>X</w:t>
                        </w:r>
                      </w:p>
                    </w:txbxContent>
                  </v:textbox>
                </v:shape>
                <v:shape id="Text Box 1138" o:spid="_x0000_s1202" type="#_x0000_t202" style="position:absolute;left:5366;top:7598;width:3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uo8YA&#10;AADdAAAADwAAAGRycy9kb3ducmV2LnhtbESPzW7CQAyE75V4h5WReqnKhvKTElhQW6mIKz8P4GRN&#10;EpH1RtktCW9fHyr1ZmvGM583u8E16k5dqD0bmE4SUMSFtzWXBi7n79d3UCEiW2w8k4EHBdhtR08b&#10;zKzv+Uj3UyyVhHDI0EAVY5tpHYqKHIaJb4lFu/rOYZS1K7XtsJdw1+i3JFlqhzVLQ4UtfVVU3E4/&#10;zsD10L8sVn2+j5f0OF9+Yp3m/mHM83j4WIOKNMR/89/1wQr+bCa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uo8YAAADdAAAADwAAAAAAAAAAAAAAAACYAgAAZHJz&#10;L2Rvd25yZXYueG1sUEsFBgAAAAAEAAQA9QAAAIsDAAAAAA==&#10;" stroked="f">
                  <v:textbox>
                    <w:txbxContent>
                      <w:p w:rsidR="005A12EA" w:rsidRDefault="005A12EA" w:rsidP="00446E33">
                        <w:r>
                          <w:t>Y</w:t>
                        </w:r>
                      </w:p>
                    </w:txbxContent>
                  </v:textbox>
                </v:shape>
                <v:group id="Group 1139" o:spid="_x0000_s1203" style="position:absolute;left:3026;top:7727;width:5400;height:1304" coordorigin="2340,3583" coordsize="5400,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Text Box 1140" o:spid="_x0000_s1204" type="#_x0000_t202" style="position:absolute;left:3739;top:4565;width:86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c9ccA&#10;AADdAAAADwAAAGRycy9kb3ducmV2LnhtbESPS2sDMQyE74X+B6NCb403TVrKNk4ISwI95kUfN7FW&#10;vUvX8mI7yaa/vjoEepOY0cyn2WLwnTpRTG1gA+NRAYq4DrZlZ+CwXz+8gEoZ2WIXmAxcKMFifnsz&#10;w9KGM2/ptMtOSQinEg00Ofel1qluyGMahZ5YtO8QPWZZo9M24lnCfacfi+JZe2xZGhrsqWqo/tkd&#10;vYG4WX2+67rq3aFwy6+n33Yz/qiMub8blq+gMg3533y9frOCP5kK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znPXHAAAA3QAAAA8AAAAAAAAAAAAAAAAAmAIAAGRy&#10;cy9kb3ducmV2LnhtbFBLBQYAAAAABAAEAPUAAACMAwAAAAA=&#10;" stroked="f">
                    <v:textbox inset="0,0,.5mm,0">
                      <w:txbxContent>
                        <w:p w:rsidR="005A12EA" w:rsidRDefault="005A12EA" w:rsidP="00446E33">
                          <w:r>
                            <w:t>0</w:t>
                          </w:r>
                          <w:r>
                            <w:rPr>
                              <w:rFonts w:ascii="Symbol" w:hAnsi="Symbol" w:cs="Symbol"/>
                              <w:sz w:val="23"/>
                              <w:szCs w:val="23"/>
                            </w:rPr>
                            <w:t></w:t>
                          </w:r>
                          <w:r>
                            <w:t>20 m</w:t>
                          </w:r>
                        </w:p>
                      </w:txbxContent>
                    </v:textbox>
                  </v:shape>
                  <v:shape id="Text Box 1141" o:spid="_x0000_s1205" type="#_x0000_t202" style="position:absolute;left:5526;top:4565;width:86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5bsMA&#10;AADdAAAADwAAAGRycy9kb3ducmV2LnhtbERPS2sCMRC+C/6HMEJvNbu2FdkaRRaFHn3R2tuwmWaX&#10;biZLEnXbX28KBW/z8T1nvuxtKy7kQ+NYQT7OQBBXTjdsFBwPm8cZiBCRNbaOScEPBVguhoM5Ftpd&#10;eUeXfTQihXAoUEEdY1dIGaqaLIax64gT9+W8xZigN1J7vKZw28pJlk2lxYZTQ40dlTVV3/uzVeC3&#10;69O7rMrOHDOz+nz5bbb5R6nUw6hfvYKI1Me7+N/9ptP8p+cc/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85bsMAAADdAAAADwAAAAAAAAAAAAAAAACYAgAAZHJzL2Rv&#10;d25yZXYueG1sUEsFBgAAAAAEAAQA9QAAAIgDAAAAAA==&#10;" stroked="f">
                    <v:textbox inset="0,0,.5mm,0">
                      <w:txbxContent>
                        <w:p w:rsidR="005A12EA" w:rsidRDefault="005A12EA" w:rsidP="00446E33">
                          <w:r>
                            <w:t>0</w:t>
                          </w:r>
                          <w:r>
                            <w:rPr>
                              <w:rFonts w:ascii="Symbol" w:hAnsi="Symbol" w:cs="Symbol"/>
                              <w:sz w:val="23"/>
                              <w:szCs w:val="23"/>
                            </w:rPr>
                            <w:t></w:t>
                          </w:r>
                          <w:r>
                            <w:t>20 m</w:t>
                          </w:r>
                        </w:p>
                      </w:txbxContent>
                    </v:textbox>
                  </v:shape>
                  <v:shape id="Text Box 1142" o:spid="_x0000_s1206" type="#_x0000_t202" style="position:absolute;left:5165;top:3938;width:86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nGcMA&#10;AADdAAAADwAAAGRycy9kb3ducmV2LnhtbERPTWsCMRC9F/ofwgjeNKu2RVajyNKCR6tS9TZsxuzi&#10;ZrIkqa799U1B6G0e73Pmy8424ko+1I4VjIYZCOLS6ZqNgv3uYzAFESKyxsYxKbhTgOXi+WmOuXY3&#10;/qTrNhqRQjjkqKCKsc2lDGVFFsPQtcSJOztvMSbojdQebyncNnKcZW/SYs2pocKWiorKy/bbKvCb&#10;9+OXLIvW7DOzOr3+1JvRoVCq3+tWMxCRuvgvfrjXOs2fvIz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2nGcMAAADdAAAADwAAAAAAAAAAAAAAAACYAgAAZHJzL2Rv&#10;d25yZXYueG1sUEsFBgAAAAAEAAQA9QAAAIgDAAAAAA==&#10;" stroked="f">
                    <v:textbox inset="0,0,.5mm,0">
                      <w:txbxContent>
                        <w:p w:rsidR="005A12EA" w:rsidRDefault="005A12EA" w:rsidP="00446E33">
                          <w:r>
                            <w:t>0</w:t>
                          </w:r>
                          <w:r>
                            <w:rPr>
                              <w:rFonts w:ascii="Symbol" w:hAnsi="Symbol" w:cs="Symbol"/>
                              <w:sz w:val="23"/>
                              <w:szCs w:val="23"/>
                            </w:rPr>
                            <w:t></w:t>
                          </w:r>
                          <w:r>
                            <w:t>10 m</w:t>
                          </w:r>
                        </w:p>
                      </w:txbxContent>
                    </v:textbox>
                  </v:shape>
                  <v:shape id="Text Box 1143" o:spid="_x0000_s1207" type="#_x0000_t202" style="position:absolute;left:3370;top:3851;width:86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gsMA&#10;AADdAAAADwAAAGRycy9kb3ducmV2LnhtbERPTWsCMRC9C/6HMEJvNavWIqtRZGmhR6tS9TZsxuzi&#10;ZrIkqW776xuh4G0e73MWq8424ko+1I4VjIYZCOLS6ZqNgv3u/XkGIkRkjY1jUvBDAVbLfm+BuXY3&#10;/qTrNhqRQjjkqKCKsc2lDGVFFsPQtcSJOztvMSbojdQebyncNnKcZa/SYs2pocKWiorKy/bbKvCb&#10;t+OXLIvW7DOzPk1/683oUCj1NOjWcxCRuvgQ/7s/dJo/eZnA/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gsMAAADdAAAADwAAAAAAAAAAAAAAAACYAgAAZHJzL2Rv&#10;d25yZXYueG1sUEsFBgAAAAAEAAQA9QAAAIgDAAAAAA==&#10;" stroked="f">
                    <v:textbox inset="0,0,.5mm,0">
                      <w:txbxContent>
                        <w:p w:rsidR="005A12EA" w:rsidRDefault="005A12EA" w:rsidP="00446E33">
                          <w:r>
                            <w:t>0</w:t>
                          </w:r>
                          <w:r>
                            <w:rPr>
                              <w:rFonts w:ascii="Symbol" w:hAnsi="Symbol" w:cs="Symbol"/>
                              <w:sz w:val="23"/>
                              <w:szCs w:val="23"/>
                            </w:rPr>
                            <w:t></w:t>
                          </w:r>
                          <w:r>
                            <w:t>10 m</w:t>
                          </w:r>
                        </w:p>
                      </w:txbxContent>
                    </v:textbox>
                  </v:shape>
                  <v:shape id="Text Box 1144" o:spid="_x0000_s1208" type="#_x0000_t202" style="position:absolute;left:6908;top:4322;width:83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sGsMA&#10;AADdAAAADwAAAGRycy9kb3ducmV2LnhtbERPS4vCMBC+L/gfwgh7WdZ0VUS6RvEJHtyDDzwPzdgW&#10;m0lJoq3/3gjC3ubje85k1ppK3Mn50rKCn14CgjizuuRcwem4+R6D8AFZY2WZFDzIw2za+Zhgqm3D&#10;e7ofQi5iCPsUFRQh1KmUPivIoO/ZmjhyF+sMhghdLrXDJoabSvaTZCQNlhwbCqxpWVB2PdyMgtHK&#10;3Zo9L79Wp/UO/+q8f148zkp9dtv5L4hAbfgXv91bHecPhk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sGsMAAADdAAAADwAAAAAAAAAAAAAAAACYAgAAZHJzL2Rv&#10;d25yZXYueG1sUEsFBgAAAAAEAAQA9QAAAIgDAAAAAA==&#10;" stroked="f">
                    <v:textbox inset="0,0,0,0">
                      <w:txbxContent>
                        <w:p w:rsidR="005A12EA" w:rsidRDefault="005A12EA" w:rsidP="00446E33">
                          <w:r>
                            <w:t>+2</w:t>
                          </w:r>
                          <w:r>
                            <w:rPr>
                              <w:rFonts w:ascii="Symbol" w:hAnsi="Symbol" w:cs="Symbol"/>
                              <w:sz w:val="23"/>
                              <w:szCs w:val="23"/>
                            </w:rPr>
                            <w:t></w:t>
                          </w:r>
                          <w:r>
                            <w:t>5 nC</w:t>
                          </w:r>
                        </w:p>
                      </w:txbxContent>
                    </v:textbox>
                  </v:shape>
                  <v:shape id="Text Box 1145" o:spid="_x0000_s1209" type="#_x0000_t202" style="position:absolute;left:2340;top:4322;width:83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JgcQA&#10;AADdAAAADwAAAGRycy9kb3ducmV2LnhtbERPTWvCQBC9C/0PyxR6kbqpWpHoKq224EEPUfE8ZMck&#10;NDsbdlcT/71bELzN433OfNmZWlzJ+cqygo9BAoI4t7riQsHx8Ps+BeEDssbaMim4kYfl4qU3x1Tb&#10;ljO67kMhYgj7FBWUITSplD4vyaAf2IY4cmfrDIYIXSG1wzaGm1oOk2QiDVYcG0psaFVS/re/GAWT&#10;tbu0Ga/66+PPFndNMTx9305Kvb12XzMQgbrwFD/cGx3nj8af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SYHEAAAA3QAAAA8AAAAAAAAAAAAAAAAAmAIAAGRycy9k&#10;b3ducmV2LnhtbFBLBQYAAAAABAAEAPUAAACJAwAAAAA=&#10;" stroked="f">
                    <v:textbox inset="0,0,0,0">
                      <w:txbxContent>
                        <w:p w:rsidR="005A12EA" w:rsidRDefault="005A12EA" w:rsidP="00446E33">
                          <w:r>
                            <w:t>+2</w:t>
                          </w:r>
                          <w:r>
                            <w:rPr>
                              <w:rFonts w:ascii="Symbol" w:hAnsi="Symbol" w:cs="Symbol"/>
                              <w:sz w:val="23"/>
                              <w:szCs w:val="23"/>
                            </w:rPr>
                            <w:t></w:t>
                          </w:r>
                          <w:r>
                            <w:t>5 nC</w:t>
                          </w:r>
                        </w:p>
                      </w:txbxContent>
                    </v:textbox>
                  </v:shape>
                  <v:group id="Group 1146" o:spid="_x0000_s1210" style="position:absolute;left:3258;top:3583;width:3650;height:982" coordorigin="3258,3583" coordsize="365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AutoShape 1147" o:spid="_x0000_s1211" type="#_x0000_t32" style="position:absolute;left:3324;top:3583;width:0;height: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g0MQAAADdAAAADwAAAGRycy9kb3ducmV2LnhtbESPQWvCQBCF74L/YRmhN91opUp0FSkt&#10;eDWK5zE7ZqPZ2ZDdxsRf7xYKvc3w3vfmzXrb2Uq01PjSsYLpJAFBnDtdcqHgdPweL0H4gKyxckwK&#10;evKw3QwHa0y1e/CB2iwUIoawT1GBCaFOpfS5IYt+4mriqF1dYzHEtSmkbvARw20lZ0nyIS2WHC8Y&#10;rOnTUH7Pfmys8Zwml3Z+rPa3xc70h2z21Wdnpd5G3W4FIlAX/s1/9F5H7n2+gN9v4ghy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0+DQxAAAAN0AAAAPAAAAAAAAAAAA&#10;AAAAAKECAABkcnMvZG93bnJldi54bWxQSwUGAAAAAAQABAD5AAAAkgMAAAAA&#10;">
                      <v:stroke dashstyle="dash" startarrow="block" endarrow="block"/>
                    </v:shape>
                    <v:shape id="AutoShape 1148" o:spid="_x0000_s1212" type="#_x0000_t32" style="position:absolute;left:3370;top:4497;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M68YAAADdAAAADwAAAGRycy9kb3ducmV2LnhtbESPQWvCQBCF7wX/wzKFXopubKstqauI&#10;YPVSqjE/YMhOk9DsbMiuMf575yD0NsN78943i9XgGtVTF2rPBqaTBBRx4W3NpYH8tB1/gAoR2WLj&#10;mQxcKcBqOXpYYGr9hY/UZ7FUEsIhRQNVjG2qdSgqchgmviUW7dd3DqOsXalthxcJd41+SZK5dliz&#10;NFTY0qai4i87OwOz/OeAXztqQj/Ldyf7bp8z/W3M0+Ow/gQVaYj/5vv13gr+65vgyj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TOvGAAAA3QAAAA8AAAAAAAAA&#10;AAAAAAAAoQIAAGRycy9kb3ducmV2LnhtbFBLBQYAAAAABAAEAPkAAACUAwAAAAA=&#10;">
                      <v:stroke dashstyle="dash" startarrow="open" endarrow="open"/>
                    </v:shape>
                    <v:shape id="AutoShape 1149" o:spid="_x0000_s1213" type="#_x0000_t32" style="position:absolute;left:5068;top:4497;width:17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pcMQAAADdAAAADwAAAGRycy9kb3ducmV2LnhtbERP22rCQBB9F/yHZQp9kbqxai9pNiKC&#10;1RexjfmAITtNgtnZkF1j+vfdguDbHM51ktVgGtFT52rLCmbTCARxYXXNpYL8tH16A+E8ssbGMin4&#10;JQerdDxKMNb2yt/UZ74UIYRdjAoq79tYSldUZNBNbUscuB/bGfQBdqXUHV5DuGnkcxS9SIM1h4YK&#10;W9pUVJyzi1GwzI9f+LmjxvXLfHfSr3qSyYNSjw/D+gOEp8HfxTf3Xof588U7/H8TT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lwxAAAAN0AAAAPAAAAAAAAAAAA&#10;AAAAAKECAABkcnMvZG93bnJldi54bWxQSwUGAAAAAAQABAD5AAAAkgMAAAAA&#10;">
                      <v:stroke dashstyle="dash" startarrow="open"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50" o:spid="_x0000_s1214" type="#_x0000_t120" style="position:absolute;left:3258;top:4434;width:131;height:13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CscA&#10;AADdAAAADwAAAGRycy9kb3ducmV2LnhtbESPQWvCQBCF7wX/wzKCt7rRUiupq0isVqhQqoVep9lp&#10;EszOhuxq0n/fOQi9zfDevPfNYtW7Wl2pDZVnA5NxAoo497biwsDnaXs/BxUissXaMxn4pQCr5eBu&#10;gan1HX/Q9RgLJSEcUjRQxtikWoe8JIdh7Bti0X586zDK2hbatthJuKv1NElm2mHF0lBiQ1lJ+fl4&#10;cQa+D9n7btbT29Nh8vIauuw0T742xoyG/foZVKQ+/ptv13sr+A+P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ZfwrHAAAA3QAAAA8AAAAAAAAAAAAAAAAAmAIAAGRy&#10;cy9kb3ducmV2LnhtbFBLBQYAAAAABAAEAPUAAACMAwAAAAA=&#10;" fillcolor="black"/>
                    <v:shape id="AutoShape 1151" o:spid="_x0000_s1215" type="#_x0000_t120" style="position:absolute;left:6777;top:4434;width:131;height:13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akcQA&#10;AADdAAAADwAAAGRycy9kb3ducmV2LnhtbERP22rCQBB9L/gPywi+1U0qVYmuUtKLgkKpFvo6Zsck&#10;mJ0N2a2Jf+8Kgm9zONeZLztTiTM1rrSsIB5GIIgzq0vOFfzuP5+nIJxH1lhZJgUXcrBc9J7mmGjb&#10;8g+ddz4XIYRdggoK7+tESpcVZNANbU0cuKNtDPoAm1zqBtsQbir5EkVjabDk0FBgTWlB2Wn3bxQc&#10;tun317ijzWQbf6xcm+6n0d+7UoN+9zYD4anzD/HdvdZh/ug1ht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2pHEAAAA3QAAAA8AAAAAAAAAAAAAAAAAmAIAAGRycy9k&#10;b3ducmV2LnhtbFBLBQYAAAAABAAEAPUAAACJAwAAAAA=&#10;" fillcolor="black"/>
                    <v:shape id="AutoShape 1152" o:spid="_x0000_s1216" type="#_x0000_t32" style="position:absolute;left:5073;top:3645;width:0;height: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3VlcUAAADdAAAADwAAAGRycy9kb3ducmV2LnhtbESPQW/CMAyF75P2HyJP4jZSOrahQkAI&#10;DYkrZdrZNKYpNE7VhNLy65dJk7jZeu97fl6seluLjlpfOVYwGScgiAunKy4VfB+2rzMQPiBrrB2T&#10;goE8rJbPTwvMtLvxnro8lCKGsM9QgQmhyaT0hSGLfuwa4qidXGsxxLUtpW7xFsNtLdMk+ZAWK44X&#10;DDa0MVRc8quNNe6T5NhND/Xu/Lk2wz5Pv4b8R6nRS7+egwjUh4f5n97pyL29p/D3TR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3VlcUAAADdAAAADwAAAAAAAAAA&#10;AAAAAAChAgAAZHJzL2Rvd25yZXYueG1sUEsFBgAAAAAEAAQA+QAAAJMDAAAAAA==&#10;">
                      <v:stroke dashstyle="dash" startarrow="block" endarrow="block"/>
                    </v:shape>
                  </v:group>
                </v:group>
                <w10:anchorlock/>
              </v:group>
            </w:pict>
          </mc:Fallback>
        </mc:AlternateContent>
      </w:r>
    </w:p>
    <w:p w:rsidR="00446E33" w:rsidRPr="000D64E6" w:rsidRDefault="00446E33" w:rsidP="00473007">
      <w:pPr>
        <w:numPr>
          <w:ilvl w:val="0"/>
          <w:numId w:val="154"/>
        </w:numPr>
        <w:autoSpaceDE w:val="0"/>
        <w:autoSpaceDN w:val="0"/>
        <w:adjustRightInd w:val="0"/>
        <w:spacing w:after="0" w:line="284" w:lineRule="atLeast"/>
        <w:ind w:left="1134" w:hanging="564"/>
        <w:rPr>
          <w:spacing w:val="10"/>
        </w:rPr>
      </w:pPr>
      <w:r w:rsidRPr="000D64E6">
        <w:rPr>
          <w:spacing w:val="10"/>
        </w:rPr>
        <w:t>(i)</w:t>
      </w:r>
      <w:r w:rsidRPr="000D64E6">
        <w:rPr>
          <w:spacing w:val="10"/>
        </w:rPr>
        <w:tab/>
        <w:t>Calculate the electrostatic potential at point X.</w:t>
      </w:r>
    </w:p>
    <w:p w:rsidR="00446E33" w:rsidRPr="000D64E6" w:rsidRDefault="00446E33" w:rsidP="00446E33">
      <w:pPr>
        <w:autoSpaceDE w:val="0"/>
        <w:autoSpaceDN w:val="0"/>
        <w:adjustRightInd w:val="0"/>
        <w:spacing w:line="284" w:lineRule="atLeast"/>
        <w:ind w:left="1134" w:hanging="564"/>
        <w:rPr>
          <w:spacing w:val="10"/>
        </w:rPr>
      </w:pPr>
      <w:r w:rsidRPr="000D64E6">
        <w:rPr>
          <w:spacing w:val="10"/>
        </w:rPr>
        <w:tab/>
        <w:t>(ii)</w:t>
      </w:r>
      <w:r w:rsidRPr="000D64E6">
        <w:rPr>
          <w:spacing w:val="10"/>
        </w:rPr>
        <w:tab/>
        <w:t>Calculate the electrostatic potential at point Y.</w:t>
      </w:r>
    </w:p>
    <w:p w:rsidR="00446E33" w:rsidRPr="000D64E6" w:rsidRDefault="00446E33" w:rsidP="00473007">
      <w:pPr>
        <w:pStyle w:val="NormalFontTimes"/>
        <w:numPr>
          <w:ilvl w:val="0"/>
          <w:numId w:val="154"/>
        </w:numPr>
        <w:spacing w:line="284" w:lineRule="atLeast"/>
        <w:ind w:left="1134" w:hanging="564"/>
        <w:rPr>
          <w:rFonts w:ascii="Times New Roman" w:eastAsia="Calibri" w:hAnsi="Times New Roman"/>
          <w:spacing w:val="10"/>
          <w:sz w:val="22"/>
          <w:szCs w:val="22"/>
          <w:lang w:eastAsia="en-US"/>
        </w:rPr>
      </w:pPr>
      <w:r w:rsidRPr="000D64E6">
        <w:rPr>
          <w:rFonts w:ascii="Times New Roman" w:eastAsia="Calibri" w:hAnsi="Times New Roman"/>
          <w:spacing w:val="10"/>
          <w:sz w:val="22"/>
          <w:szCs w:val="22"/>
          <w:lang w:eastAsia="en-US"/>
        </w:rPr>
        <w:t>Determine the potential difference between points X and Y.</w:t>
      </w:r>
    </w:p>
    <w:p w:rsidR="00446E33" w:rsidRPr="000D64E6" w:rsidRDefault="00446E33" w:rsidP="00446E33">
      <w:pPr>
        <w:pStyle w:val="NormalFontTimes"/>
        <w:tabs>
          <w:tab w:val="left" w:pos="360"/>
        </w:tab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12</w:t>
      </w:r>
      <w:r w:rsidRPr="000D64E6">
        <w:rPr>
          <w:rFonts w:ascii="Times New Roman" w:hAnsi="Times New Roman"/>
          <w:spacing w:val="10"/>
          <w:sz w:val="22"/>
          <w:szCs w:val="22"/>
        </w:rPr>
        <w:tab/>
        <w:t>Small spherical charges of +2</w:t>
      </w:r>
      <w:r w:rsidRPr="000D64E6">
        <w:rPr>
          <w:rFonts w:ascii="Symbol" w:eastAsia="Calibri" w:hAnsi="Symbol" w:cs="Symbol"/>
          <w:sz w:val="23"/>
          <w:szCs w:val="23"/>
        </w:rPr>
        <w:t></w:t>
      </w:r>
      <w:r w:rsidRPr="000D64E6">
        <w:rPr>
          <w:rFonts w:ascii="Times New Roman" w:hAnsi="Times New Roman"/>
          <w:spacing w:val="10"/>
          <w:sz w:val="22"/>
          <w:szCs w:val="22"/>
        </w:rPr>
        <w:t>0 nC, –2</w:t>
      </w:r>
      <w:r w:rsidRPr="000D64E6">
        <w:rPr>
          <w:rFonts w:ascii="Symbol" w:eastAsia="Calibri" w:hAnsi="Symbol" w:cs="Symbol"/>
          <w:sz w:val="23"/>
          <w:szCs w:val="23"/>
        </w:rPr>
        <w:t></w:t>
      </w:r>
      <w:r w:rsidRPr="000D64E6">
        <w:rPr>
          <w:rFonts w:ascii="Times New Roman" w:hAnsi="Times New Roman"/>
          <w:spacing w:val="10"/>
          <w:sz w:val="22"/>
          <w:szCs w:val="22"/>
        </w:rPr>
        <w:t>0 nC, +3</w:t>
      </w:r>
      <w:r w:rsidRPr="000D64E6">
        <w:rPr>
          <w:rFonts w:ascii="Symbol" w:eastAsia="Calibri" w:hAnsi="Symbol" w:cs="Symbol"/>
          <w:sz w:val="23"/>
          <w:szCs w:val="23"/>
        </w:rPr>
        <w:t></w:t>
      </w:r>
      <w:r w:rsidRPr="000D64E6">
        <w:rPr>
          <w:rFonts w:ascii="Times New Roman" w:hAnsi="Times New Roman"/>
          <w:spacing w:val="10"/>
          <w:sz w:val="22"/>
          <w:szCs w:val="22"/>
        </w:rPr>
        <w:t>0 nC and +6</w:t>
      </w:r>
      <w:r w:rsidRPr="000D64E6">
        <w:rPr>
          <w:rFonts w:ascii="Symbol" w:eastAsia="Calibri" w:hAnsi="Symbol" w:cs="Symbol"/>
          <w:sz w:val="23"/>
          <w:szCs w:val="23"/>
        </w:rPr>
        <w:t></w:t>
      </w:r>
      <w:r w:rsidRPr="000D64E6">
        <w:rPr>
          <w:rFonts w:ascii="Times New Roman" w:hAnsi="Times New Roman"/>
          <w:spacing w:val="10"/>
          <w:sz w:val="22"/>
          <w:szCs w:val="22"/>
        </w:rPr>
        <w:t>0 nC are placed in order at the corners of a square of diagonal 0.20 m as shown in the diagram.</w:t>
      </w:r>
    </w:p>
    <w:p w:rsidR="00446E33" w:rsidRPr="000D64E6" w:rsidRDefault="00446E33" w:rsidP="00446E33">
      <w:pPr>
        <w:pStyle w:val="NormalFontTimes"/>
        <w:tabs>
          <w:tab w:val="left" w:pos="360"/>
        </w:tabs>
        <w:spacing w:line="284" w:lineRule="atLeast"/>
        <w:ind w:left="567" w:hanging="567"/>
        <w:rPr>
          <w:rFonts w:ascii="Times New Roman" w:hAnsi="Times New Roman"/>
          <w:spacing w:val="10"/>
          <w:sz w:val="22"/>
          <w:szCs w:val="22"/>
        </w:rPr>
      </w:pPr>
      <w:r>
        <w:rPr>
          <w:rFonts w:ascii="Times New Roman" w:hAnsi="Times New Roman"/>
          <w:noProof/>
          <w:spacing w:val="10"/>
          <w:sz w:val="22"/>
          <w:szCs w:val="22"/>
        </w:rPr>
        <mc:AlternateContent>
          <mc:Choice Requires="wpc">
            <w:drawing>
              <wp:inline distT="0" distB="0" distL="0" distR="0" wp14:anchorId="0F707AD6" wp14:editId="69250D66">
                <wp:extent cx="4962525" cy="1284605"/>
                <wp:effectExtent l="0" t="0" r="0" b="10795"/>
                <wp:docPr id="1335" name="Canvas 1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0" name="Rectangle 1244"/>
                        <wps:cNvSpPr>
                          <a:spLocks noChangeArrowheads="1"/>
                        </wps:cNvSpPr>
                        <wps:spPr bwMode="auto">
                          <a:xfrm>
                            <a:off x="1632585" y="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01" name="Freeform 1245"/>
                        <wps:cNvSpPr>
                          <a:spLocks/>
                        </wps:cNvSpPr>
                        <wps:spPr bwMode="auto">
                          <a:xfrm>
                            <a:off x="2159635" y="219710"/>
                            <a:ext cx="81915" cy="90170"/>
                          </a:xfrm>
                          <a:custGeom>
                            <a:avLst/>
                            <a:gdLst>
                              <a:gd name="T0" fmla="*/ 73 w 129"/>
                              <a:gd name="T1" fmla="*/ 0 h 142"/>
                              <a:gd name="T2" fmla="*/ 55 w 129"/>
                              <a:gd name="T3" fmla="*/ 0 h 142"/>
                              <a:gd name="T4" fmla="*/ 36 w 129"/>
                              <a:gd name="T5" fmla="*/ 20 h 142"/>
                              <a:gd name="T6" fmla="*/ 18 w 129"/>
                              <a:gd name="T7" fmla="*/ 20 h 142"/>
                              <a:gd name="T8" fmla="*/ 0 w 129"/>
                              <a:gd name="T9" fmla="*/ 40 h 142"/>
                              <a:gd name="T10" fmla="*/ 0 w 129"/>
                              <a:gd name="T11" fmla="*/ 61 h 142"/>
                              <a:gd name="T12" fmla="*/ 0 w 129"/>
                              <a:gd name="T13" fmla="*/ 81 h 142"/>
                              <a:gd name="T14" fmla="*/ 0 w 129"/>
                              <a:gd name="T15" fmla="*/ 81 h 142"/>
                              <a:gd name="T16" fmla="*/ 0 w 129"/>
                              <a:gd name="T17" fmla="*/ 101 h 142"/>
                              <a:gd name="T18" fmla="*/ 18 w 129"/>
                              <a:gd name="T19" fmla="*/ 121 h 142"/>
                              <a:gd name="T20" fmla="*/ 36 w 129"/>
                              <a:gd name="T21" fmla="*/ 142 h 142"/>
                              <a:gd name="T22" fmla="*/ 55 w 129"/>
                              <a:gd name="T23" fmla="*/ 142 h 142"/>
                              <a:gd name="T24" fmla="*/ 73 w 129"/>
                              <a:gd name="T25" fmla="*/ 142 h 142"/>
                              <a:gd name="T26" fmla="*/ 73 w 129"/>
                              <a:gd name="T27" fmla="*/ 142 h 142"/>
                              <a:gd name="T28" fmla="*/ 92 w 129"/>
                              <a:gd name="T29" fmla="*/ 142 h 142"/>
                              <a:gd name="T30" fmla="*/ 110 w 129"/>
                              <a:gd name="T31" fmla="*/ 121 h 142"/>
                              <a:gd name="T32" fmla="*/ 129 w 129"/>
                              <a:gd name="T33" fmla="*/ 101 h 142"/>
                              <a:gd name="T34" fmla="*/ 129 w 129"/>
                              <a:gd name="T35" fmla="*/ 81 h 142"/>
                              <a:gd name="T36" fmla="*/ 129 w 129"/>
                              <a:gd name="T37" fmla="*/ 81 h 142"/>
                              <a:gd name="T38" fmla="*/ 129 w 129"/>
                              <a:gd name="T39" fmla="*/ 61 h 142"/>
                              <a:gd name="T40" fmla="*/ 129 w 129"/>
                              <a:gd name="T41" fmla="*/ 40 h 142"/>
                              <a:gd name="T42" fmla="*/ 110 w 129"/>
                              <a:gd name="T43" fmla="*/ 20 h 142"/>
                              <a:gd name="T44" fmla="*/ 92 w 129"/>
                              <a:gd name="T45" fmla="*/ 20 h 142"/>
                              <a:gd name="T46" fmla="*/ 73 w 129"/>
                              <a:gd name="T47" fmla="*/ 0 h 142"/>
                              <a:gd name="T48" fmla="*/ 73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73" y="0"/>
                                </a:moveTo>
                                <a:lnTo>
                                  <a:pt x="55" y="0"/>
                                </a:lnTo>
                                <a:lnTo>
                                  <a:pt x="36" y="20"/>
                                </a:lnTo>
                                <a:lnTo>
                                  <a:pt x="18" y="20"/>
                                </a:lnTo>
                                <a:lnTo>
                                  <a:pt x="0" y="40"/>
                                </a:lnTo>
                                <a:lnTo>
                                  <a:pt x="0" y="61"/>
                                </a:lnTo>
                                <a:lnTo>
                                  <a:pt x="0" y="81"/>
                                </a:lnTo>
                                <a:lnTo>
                                  <a:pt x="0" y="81"/>
                                </a:lnTo>
                                <a:lnTo>
                                  <a:pt x="0" y="101"/>
                                </a:lnTo>
                                <a:lnTo>
                                  <a:pt x="18" y="121"/>
                                </a:lnTo>
                                <a:lnTo>
                                  <a:pt x="36" y="142"/>
                                </a:lnTo>
                                <a:lnTo>
                                  <a:pt x="55" y="142"/>
                                </a:lnTo>
                                <a:lnTo>
                                  <a:pt x="73" y="142"/>
                                </a:lnTo>
                                <a:lnTo>
                                  <a:pt x="73" y="142"/>
                                </a:lnTo>
                                <a:lnTo>
                                  <a:pt x="92" y="142"/>
                                </a:lnTo>
                                <a:lnTo>
                                  <a:pt x="110" y="121"/>
                                </a:lnTo>
                                <a:lnTo>
                                  <a:pt x="129" y="101"/>
                                </a:lnTo>
                                <a:lnTo>
                                  <a:pt x="129" y="81"/>
                                </a:lnTo>
                                <a:lnTo>
                                  <a:pt x="129" y="81"/>
                                </a:lnTo>
                                <a:lnTo>
                                  <a:pt x="129" y="61"/>
                                </a:lnTo>
                                <a:lnTo>
                                  <a:pt x="129" y="40"/>
                                </a:lnTo>
                                <a:lnTo>
                                  <a:pt x="110" y="20"/>
                                </a:lnTo>
                                <a:lnTo>
                                  <a:pt x="92" y="20"/>
                                </a:lnTo>
                                <a:lnTo>
                                  <a:pt x="73" y="0"/>
                                </a:lnTo>
                                <a:lnTo>
                                  <a:pt x="73"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1246"/>
                        <wps:cNvSpPr>
                          <a:spLocks noChangeArrowheads="1"/>
                        </wps:cNvSpPr>
                        <wps:spPr bwMode="auto">
                          <a:xfrm>
                            <a:off x="2171065" y="15494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w:t>
                              </w:r>
                            </w:p>
                          </w:txbxContent>
                        </wps:txbx>
                        <wps:bodyPr rot="0" vert="horz" wrap="none" lIns="0" tIns="0" rIns="0" bIns="0" anchor="t" anchorCtr="0" upright="1">
                          <a:spAutoFit/>
                        </wps:bodyPr>
                      </wps:wsp>
                      <wps:wsp>
                        <wps:cNvPr id="1303" name="Rectangle 1247"/>
                        <wps:cNvSpPr>
                          <a:spLocks noChangeArrowheads="1"/>
                        </wps:cNvSpPr>
                        <wps:spPr bwMode="auto">
                          <a:xfrm>
                            <a:off x="2241550" y="15494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04" name="Freeform 1248"/>
                        <wps:cNvSpPr>
                          <a:spLocks/>
                        </wps:cNvSpPr>
                        <wps:spPr bwMode="auto">
                          <a:xfrm>
                            <a:off x="2171065" y="825500"/>
                            <a:ext cx="81915" cy="90170"/>
                          </a:xfrm>
                          <a:custGeom>
                            <a:avLst/>
                            <a:gdLst>
                              <a:gd name="T0" fmla="*/ 74 w 129"/>
                              <a:gd name="T1" fmla="*/ 0 h 142"/>
                              <a:gd name="T2" fmla="*/ 55 w 129"/>
                              <a:gd name="T3" fmla="*/ 0 h 142"/>
                              <a:gd name="T4" fmla="*/ 37 w 129"/>
                              <a:gd name="T5" fmla="*/ 0 h 142"/>
                              <a:gd name="T6" fmla="*/ 18 w 129"/>
                              <a:gd name="T7" fmla="*/ 20 h 142"/>
                              <a:gd name="T8" fmla="*/ 0 w 129"/>
                              <a:gd name="T9" fmla="*/ 40 h 142"/>
                              <a:gd name="T10" fmla="*/ 0 w 129"/>
                              <a:gd name="T11" fmla="*/ 60 h 142"/>
                              <a:gd name="T12" fmla="*/ 0 w 129"/>
                              <a:gd name="T13" fmla="*/ 60 h 142"/>
                              <a:gd name="T14" fmla="*/ 0 w 129"/>
                              <a:gd name="T15" fmla="*/ 81 h 142"/>
                              <a:gd name="T16" fmla="*/ 0 w 129"/>
                              <a:gd name="T17" fmla="*/ 101 h 142"/>
                              <a:gd name="T18" fmla="*/ 18 w 129"/>
                              <a:gd name="T19" fmla="*/ 121 h 142"/>
                              <a:gd name="T20" fmla="*/ 37 w 129"/>
                              <a:gd name="T21" fmla="*/ 121 h 142"/>
                              <a:gd name="T22" fmla="*/ 55 w 129"/>
                              <a:gd name="T23" fmla="*/ 142 h 142"/>
                              <a:gd name="T24" fmla="*/ 74 w 129"/>
                              <a:gd name="T25" fmla="*/ 142 h 142"/>
                              <a:gd name="T26" fmla="*/ 74 w 129"/>
                              <a:gd name="T27" fmla="*/ 142 h 142"/>
                              <a:gd name="T28" fmla="*/ 92 w 129"/>
                              <a:gd name="T29" fmla="*/ 121 h 142"/>
                              <a:gd name="T30" fmla="*/ 111 w 129"/>
                              <a:gd name="T31" fmla="*/ 121 h 142"/>
                              <a:gd name="T32" fmla="*/ 129 w 129"/>
                              <a:gd name="T33" fmla="*/ 101 h 142"/>
                              <a:gd name="T34" fmla="*/ 129 w 129"/>
                              <a:gd name="T35" fmla="*/ 81 h 142"/>
                              <a:gd name="T36" fmla="*/ 129 w 129"/>
                              <a:gd name="T37" fmla="*/ 60 h 142"/>
                              <a:gd name="T38" fmla="*/ 129 w 129"/>
                              <a:gd name="T39" fmla="*/ 60 h 142"/>
                              <a:gd name="T40" fmla="*/ 129 w 129"/>
                              <a:gd name="T41" fmla="*/ 40 h 142"/>
                              <a:gd name="T42" fmla="*/ 111 w 129"/>
                              <a:gd name="T43" fmla="*/ 20 h 142"/>
                              <a:gd name="T44" fmla="*/ 92 w 129"/>
                              <a:gd name="T45" fmla="*/ 0 h 142"/>
                              <a:gd name="T46" fmla="*/ 74 w 129"/>
                              <a:gd name="T47" fmla="*/ 0 h 142"/>
                              <a:gd name="T48" fmla="*/ 74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74" y="0"/>
                                </a:moveTo>
                                <a:lnTo>
                                  <a:pt x="55" y="0"/>
                                </a:lnTo>
                                <a:lnTo>
                                  <a:pt x="37" y="0"/>
                                </a:lnTo>
                                <a:lnTo>
                                  <a:pt x="18" y="20"/>
                                </a:lnTo>
                                <a:lnTo>
                                  <a:pt x="0" y="40"/>
                                </a:lnTo>
                                <a:lnTo>
                                  <a:pt x="0" y="60"/>
                                </a:lnTo>
                                <a:lnTo>
                                  <a:pt x="0" y="60"/>
                                </a:lnTo>
                                <a:lnTo>
                                  <a:pt x="0" y="81"/>
                                </a:lnTo>
                                <a:lnTo>
                                  <a:pt x="0" y="101"/>
                                </a:lnTo>
                                <a:lnTo>
                                  <a:pt x="18" y="121"/>
                                </a:lnTo>
                                <a:lnTo>
                                  <a:pt x="37" y="121"/>
                                </a:lnTo>
                                <a:lnTo>
                                  <a:pt x="55" y="142"/>
                                </a:lnTo>
                                <a:lnTo>
                                  <a:pt x="74" y="142"/>
                                </a:lnTo>
                                <a:lnTo>
                                  <a:pt x="74" y="142"/>
                                </a:lnTo>
                                <a:lnTo>
                                  <a:pt x="92" y="121"/>
                                </a:lnTo>
                                <a:lnTo>
                                  <a:pt x="111" y="121"/>
                                </a:lnTo>
                                <a:lnTo>
                                  <a:pt x="129" y="101"/>
                                </a:lnTo>
                                <a:lnTo>
                                  <a:pt x="129" y="81"/>
                                </a:lnTo>
                                <a:lnTo>
                                  <a:pt x="129" y="60"/>
                                </a:lnTo>
                                <a:lnTo>
                                  <a:pt x="129" y="60"/>
                                </a:lnTo>
                                <a:lnTo>
                                  <a:pt x="129" y="40"/>
                                </a:lnTo>
                                <a:lnTo>
                                  <a:pt x="111" y="20"/>
                                </a:lnTo>
                                <a:lnTo>
                                  <a:pt x="92" y="0"/>
                                </a:lnTo>
                                <a:lnTo>
                                  <a:pt x="74" y="0"/>
                                </a:lnTo>
                                <a:lnTo>
                                  <a:pt x="74"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Rectangle 1249"/>
                        <wps:cNvSpPr>
                          <a:spLocks noChangeArrowheads="1"/>
                        </wps:cNvSpPr>
                        <wps:spPr bwMode="auto">
                          <a:xfrm>
                            <a:off x="2182495" y="76073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w:t>
                              </w:r>
                            </w:p>
                          </w:txbxContent>
                        </wps:txbx>
                        <wps:bodyPr rot="0" vert="horz" wrap="none" lIns="0" tIns="0" rIns="0" bIns="0" anchor="t" anchorCtr="0" upright="1">
                          <a:spAutoFit/>
                        </wps:bodyPr>
                      </wps:wsp>
                      <wps:wsp>
                        <wps:cNvPr id="1306" name="Rectangle 1250"/>
                        <wps:cNvSpPr>
                          <a:spLocks noChangeArrowheads="1"/>
                        </wps:cNvSpPr>
                        <wps:spPr bwMode="auto">
                          <a:xfrm>
                            <a:off x="2252980" y="76073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07" name="Freeform 1251"/>
                        <wps:cNvSpPr>
                          <a:spLocks/>
                        </wps:cNvSpPr>
                        <wps:spPr bwMode="auto">
                          <a:xfrm>
                            <a:off x="2767965" y="825500"/>
                            <a:ext cx="81915" cy="90170"/>
                          </a:xfrm>
                          <a:custGeom>
                            <a:avLst/>
                            <a:gdLst>
                              <a:gd name="T0" fmla="*/ 55 w 129"/>
                              <a:gd name="T1" fmla="*/ 0 h 142"/>
                              <a:gd name="T2" fmla="*/ 37 w 129"/>
                              <a:gd name="T3" fmla="*/ 0 h 142"/>
                              <a:gd name="T4" fmla="*/ 37 w 129"/>
                              <a:gd name="T5" fmla="*/ 0 h 142"/>
                              <a:gd name="T6" fmla="*/ 19 w 129"/>
                              <a:gd name="T7" fmla="*/ 20 h 142"/>
                              <a:gd name="T8" fmla="*/ 0 w 129"/>
                              <a:gd name="T9" fmla="*/ 40 h 142"/>
                              <a:gd name="T10" fmla="*/ 0 w 129"/>
                              <a:gd name="T11" fmla="*/ 60 h 142"/>
                              <a:gd name="T12" fmla="*/ 0 w 129"/>
                              <a:gd name="T13" fmla="*/ 60 h 142"/>
                              <a:gd name="T14" fmla="*/ 0 w 129"/>
                              <a:gd name="T15" fmla="*/ 81 h 142"/>
                              <a:gd name="T16" fmla="*/ 0 w 129"/>
                              <a:gd name="T17" fmla="*/ 101 h 142"/>
                              <a:gd name="T18" fmla="*/ 19 w 129"/>
                              <a:gd name="T19" fmla="*/ 121 h 142"/>
                              <a:gd name="T20" fmla="*/ 37 w 129"/>
                              <a:gd name="T21" fmla="*/ 121 h 142"/>
                              <a:gd name="T22" fmla="*/ 37 w 129"/>
                              <a:gd name="T23" fmla="*/ 142 h 142"/>
                              <a:gd name="T24" fmla="*/ 55 w 129"/>
                              <a:gd name="T25" fmla="*/ 142 h 142"/>
                              <a:gd name="T26" fmla="*/ 74 w 129"/>
                              <a:gd name="T27" fmla="*/ 142 h 142"/>
                              <a:gd name="T28" fmla="*/ 92 w 129"/>
                              <a:gd name="T29" fmla="*/ 121 h 142"/>
                              <a:gd name="T30" fmla="*/ 111 w 129"/>
                              <a:gd name="T31" fmla="*/ 121 h 142"/>
                              <a:gd name="T32" fmla="*/ 111 w 129"/>
                              <a:gd name="T33" fmla="*/ 101 h 142"/>
                              <a:gd name="T34" fmla="*/ 129 w 129"/>
                              <a:gd name="T35" fmla="*/ 81 h 142"/>
                              <a:gd name="T36" fmla="*/ 129 w 129"/>
                              <a:gd name="T37" fmla="*/ 60 h 142"/>
                              <a:gd name="T38" fmla="*/ 129 w 129"/>
                              <a:gd name="T39" fmla="*/ 60 h 142"/>
                              <a:gd name="T40" fmla="*/ 111 w 129"/>
                              <a:gd name="T41" fmla="*/ 40 h 142"/>
                              <a:gd name="T42" fmla="*/ 111 w 129"/>
                              <a:gd name="T43" fmla="*/ 20 h 142"/>
                              <a:gd name="T44" fmla="*/ 92 w 129"/>
                              <a:gd name="T45" fmla="*/ 0 h 142"/>
                              <a:gd name="T46" fmla="*/ 74 w 129"/>
                              <a:gd name="T47" fmla="*/ 0 h 142"/>
                              <a:gd name="T48" fmla="*/ 55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55" y="0"/>
                                </a:moveTo>
                                <a:lnTo>
                                  <a:pt x="37" y="0"/>
                                </a:lnTo>
                                <a:lnTo>
                                  <a:pt x="37" y="0"/>
                                </a:lnTo>
                                <a:lnTo>
                                  <a:pt x="19" y="20"/>
                                </a:lnTo>
                                <a:lnTo>
                                  <a:pt x="0" y="40"/>
                                </a:lnTo>
                                <a:lnTo>
                                  <a:pt x="0" y="60"/>
                                </a:lnTo>
                                <a:lnTo>
                                  <a:pt x="0" y="60"/>
                                </a:lnTo>
                                <a:lnTo>
                                  <a:pt x="0" y="81"/>
                                </a:lnTo>
                                <a:lnTo>
                                  <a:pt x="0" y="101"/>
                                </a:lnTo>
                                <a:lnTo>
                                  <a:pt x="19" y="121"/>
                                </a:lnTo>
                                <a:lnTo>
                                  <a:pt x="37" y="121"/>
                                </a:lnTo>
                                <a:lnTo>
                                  <a:pt x="37" y="142"/>
                                </a:lnTo>
                                <a:lnTo>
                                  <a:pt x="55" y="142"/>
                                </a:lnTo>
                                <a:lnTo>
                                  <a:pt x="74" y="142"/>
                                </a:lnTo>
                                <a:lnTo>
                                  <a:pt x="92" y="121"/>
                                </a:lnTo>
                                <a:lnTo>
                                  <a:pt x="111" y="121"/>
                                </a:lnTo>
                                <a:lnTo>
                                  <a:pt x="111" y="101"/>
                                </a:lnTo>
                                <a:lnTo>
                                  <a:pt x="129" y="81"/>
                                </a:lnTo>
                                <a:lnTo>
                                  <a:pt x="129" y="60"/>
                                </a:lnTo>
                                <a:lnTo>
                                  <a:pt x="129" y="60"/>
                                </a:lnTo>
                                <a:lnTo>
                                  <a:pt x="111" y="40"/>
                                </a:lnTo>
                                <a:lnTo>
                                  <a:pt x="111" y="20"/>
                                </a:lnTo>
                                <a:lnTo>
                                  <a:pt x="92" y="0"/>
                                </a:lnTo>
                                <a:lnTo>
                                  <a:pt x="74" y="0"/>
                                </a:lnTo>
                                <a:lnTo>
                                  <a:pt x="55"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Rectangle 1252"/>
                        <wps:cNvSpPr>
                          <a:spLocks noChangeArrowheads="1"/>
                        </wps:cNvSpPr>
                        <wps:spPr bwMode="auto">
                          <a:xfrm>
                            <a:off x="2767965" y="76073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w:t>
                              </w:r>
                            </w:p>
                          </w:txbxContent>
                        </wps:txbx>
                        <wps:bodyPr rot="0" vert="horz" wrap="none" lIns="0" tIns="0" rIns="0" bIns="0" anchor="t" anchorCtr="0" upright="1">
                          <a:spAutoFit/>
                        </wps:bodyPr>
                      </wps:wsp>
                      <wps:wsp>
                        <wps:cNvPr id="1309" name="Rectangle 1253"/>
                        <wps:cNvSpPr>
                          <a:spLocks noChangeArrowheads="1"/>
                        </wps:cNvSpPr>
                        <wps:spPr bwMode="auto">
                          <a:xfrm>
                            <a:off x="2849880" y="76073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szCs w:val="24"/>
                                  <w:lang w:val="en-US"/>
                                </w:rPr>
                                <w:t xml:space="preserve"> </w:t>
                              </w:r>
                            </w:p>
                          </w:txbxContent>
                        </wps:txbx>
                        <wps:bodyPr rot="0" vert="horz" wrap="none" lIns="0" tIns="0" rIns="0" bIns="0" anchor="t" anchorCtr="0" upright="1">
                          <a:spAutoFit/>
                        </wps:bodyPr>
                      </wps:wsp>
                      <wps:wsp>
                        <wps:cNvPr id="1310" name="Freeform 1254"/>
                        <wps:cNvSpPr>
                          <a:spLocks/>
                        </wps:cNvSpPr>
                        <wps:spPr bwMode="auto">
                          <a:xfrm>
                            <a:off x="2767965" y="219710"/>
                            <a:ext cx="81915" cy="90170"/>
                          </a:xfrm>
                          <a:custGeom>
                            <a:avLst/>
                            <a:gdLst>
                              <a:gd name="T0" fmla="*/ 55 w 129"/>
                              <a:gd name="T1" fmla="*/ 0 h 142"/>
                              <a:gd name="T2" fmla="*/ 37 w 129"/>
                              <a:gd name="T3" fmla="*/ 0 h 142"/>
                              <a:gd name="T4" fmla="*/ 37 w 129"/>
                              <a:gd name="T5" fmla="*/ 20 h 142"/>
                              <a:gd name="T6" fmla="*/ 19 w 129"/>
                              <a:gd name="T7" fmla="*/ 20 h 142"/>
                              <a:gd name="T8" fmla="*/ 0 w 129"/>
                              <a:gd name="T9" fmla="*/ 40 h 142"/>
                              <a:gd name="T10" fmla="*/ 0 w 129"/>
                              <a:gd name="T11" fmla="*/ 61 h 142"/>
                              <a:gd name="T12" fmla="*/ 0 w 129"/>
                              <a:gd name="T13" fmla="*/ 81 h 142"/>
                              <a:gd name="T14" fmla="*/ 0 w 129"/>
                              <a:gd name="T15" fmla="*/ 81 h 142"/>
                              <a:gd name="T16" fmla="*/ 0 w 129"/>
                              <a:gd name="T17" fmla="*/ 101 h 142"/>
                              <a:gd name="T18" fmla="*/ 19 w 129"/>
                              <a:gd name="T19" fmla="*/ 121 h 142"/>
                              <a:gd name="T20" fmla="*/ 37 w 129"/>
                              <a:gd name="T21" fmla="*/ 142 h 142"/>
                              <a:gd name="T22" fmla="*/ 37 w 129"/>
                              <a:gd name="T23" fmla="*/ 142 h 142"/>
                              <a:gd name="T24" fmla="*/ 55 w 129"/>
                              <a:gd name="T25" fmla="*/ 142 h 142"/>
                              <a:gd name="T26" fmla="*/ 74 w 129"/>
                              <a:gd name="T27" fmla="*/ 142 h 142"/>
                              <a:gd name="T28" fmla="*/ 92 w 129"/>
                              <a:gd name="T29" fmla="*/ 142 h 142"/>
                              <a:gd name="T30" fmla="*/ 111 w 129"/>
                              <a:gd name="T31" fmla="*/ 121 h 142"/>
                              <a:gd name="T32" fmla="*/ 111 w 129"/>
                              <a:gd name="T33" fmla="*/ 101 h 142"/>
                              <a:gd name="T34" fmla="*/ 129 w 129"/>
                              <a:gd name="T35" fmla="*/ 81 h 142"/>
                              <a:gd name="T36" fmla="*/ 129 w 129"/>
                              <a:gd name="T37" fmla="*/ 81 h 142"/>
                              <a:gd name="T38" fmla="*/ 129 w 129"/>
                              <a:gd name="T39" fmla="*/ 61 h 142"/>
                              <a:gd name="T40" fmla="*/ 111 w 129"/>
                              <a:gd name="T41" fmla="*/ 40 h 142"/>
                              <a:gd name="T42" fmla="*/ 111 w 129"/>
                              <a:gd name="T43" fmla="*/ 20 h 142"/>
                              <a:gd name="T44" fmla="*/ 92 w 129"/>
                              <a:gd name="T45" fmla="*/ 20 h 142"/>
                              <a:gd name="T46" fmla="*/ 74 w 129"/>
                              <a:gd name="T47" fmla="*/ 0 h 142"/>
                              <a:gd name="T48" fmla="*/ 55 w 129"/>
                              <a:gd name="T4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142">
                                <a:moveTo>
                                  <a:pt x="55" y="0"/>
                                </a:moveTo>
                                <a:lnTo>
                                  <a:pt x="37" y="0"/>
                                </a:lnTo>
                                <a:lnTo>
                                  <a:pt x="37" y="20"/>
                                </a:lnTo>
                                <a:lnTo>
                                  <a:pt x="19" y="20"/>
                                </a:lnTo>
                                <a:lnTo>
                                  <a:pt x="0" y="40"/>
                                </a:lnTo>
                                <a:lnTo>
                                  <a:pt x="0" y="61"/>
                                </a:lnTo>
                                <a:lnTo>
                                  <a:pt x="0" y="81"/>
                                </a:lnTo>
                                <a:lnTo>
                                  <a:pt x="0" y="81"/>
                                </a:lnTo>
                                <a:lnTo>
                                  <a:pt x="0" y="101"/>
                                </a:lnTo>
                                <a:lnTo>
                                  <a:pt x="19" y="121"/>
                                </a:lnTo>
                                <a:lnTo>
                                  <a:pt x="37" y="142"/>
                                </a:lnTo>
                                <a:lnTo>
                                  <a:pt x="37" y="142"/>
                                </a:lnTo>
                                <a:lnTo>
                                  <a:pt x="55" y="142"/>
                                </a:lnTo>
                                <a:lnTo>
                                  <a:pt x="74" y="142"/>
                                </a:lnTo>
                                <a:lnTo>
                                  <a:pt x="92" y="142"/>
                                </a:lnTo>
                                <a:lnTo>
                                  <a:pt x="111" y="121"/>
                                </a:lnTo>
                                <a:lnTo>
                                  <a:pt x="111" y="101"/>
                                </a:lnTo>
                                <a:lnTo>
                                  <a:pt x="129" y="81"/>
                                </a:lnTo>
                                <a:lnTo>
                                  <a:pt x="129" y="81"/>
                                </a:lnTo>
                                <a:lnTo>
                                  <a:pt x="129" y="61"/>
                                </a:lnTo>
                                <a:lnTo>
                                  <a:pt x="111" y="40"/>
                                </a:lnTo>
                                <a:lnTo>
                                  <a:pt x="111" y="20"/>
                                </a:lnTo>
                                <a:lnTo>
                                  <a:pt x="92" y="20"/>
                                </a:lnTo>
                                <a:lnTo>
                                  <a:pt x="74" y="0"/>
                                </a:lnTo>
                                <a:lnTo>
                                  <a:pt x="55"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255"/>
                        <wps:cNvCnPr/>
                        <wps:spPr bwMode="auto">
                          <a:xfrm>
                            <a:off x="2229485" y="296545"/>
                            <a:ext cx="538480" cy="54165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256"/>
                        <wps:cNvCnPr/>
                        <wps:spPr bwMode="auto">
                          <a:xfrm flipH="1">
                            <a:off x="2229485" y="296545"/>
                            <a:ext cx="538480" cy="54165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257"/>
                        <wps:cNvCnPr/>
                        <wps:spPr bwMode="auto">
                          <a:xfrm>
                            <a:off x="2194560" y="309880"/>
                            <a:ext cx="635" cy="5156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258"/>
                        <wps:cNvCnPr/>
                        <wps:spPr bwMode="auto">
                          <a:xfrm>
                            <a:off x="2814955" y="309880"/>
                            <a:ext cx="635" cy="5156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259"/>
                        <wps:cNvCnPr/>
                        <wps:spPr bwMode="auto">
                          <a:xfrm>
                            <a:off x="2252980" y="876935"/>
                            <a:ext cx="52705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260"/>
                        <wps:cNvCnPr/>
                        <wps:spPr bwMode="auto">
                          <a:xfrm>
                            <a:off x="2241550" y="258445"/>
                            <a:ext cx="526415"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317" name="Rectangle 1261"/>
                        <wps:cNvSpPr>
                          <a:spLocks noChangeArrowheads="1"/>
                        </wps:cNvSpPr>
                        <wps:spPr bwMode="auto">
                          <a:xfrm>
                            <a:off x="2451735" y="374015"/>
                            <a:ext cx="6667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C</w:t>
                              </w:r>
                            </w:p>
                          </w:txbxContent>
                        </wps:txbx>
                        <wps:bodyPr rot="0" vert="horz" wrap="none" lIns="0" tIns="0" rIns="0" bIns="0" anchor="t" anchorCtr="0" upright="1">
                          <a:spAutoFit/>
                        </wps:bodyPr>
                      </wps:wsp>
                      <wps:wsp>
                        <wps:cNvPr id="1318" name="Rectangle 1262"/>
                        <wps:cNvSpPr>
                          <a:spLocks noChangeArrowheads="1"/>
                        </wps:cNvSpPr>
                        <wps:spPr bwMode="auto">
                          <a:xfrm>
                            <a:off x="2533650" y="37401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19" name="Rectangle 1263"/>
                        <wps:cNvSpPr>
                          <a:spLocks noChangeArrowheads="1"/>
                        </wps:cNvSpPr>
                        <wps:spPr bwMode="auto">
                          <a:xfrm>
                            <a:off x="2767965" y="129540"/>
                            <a:ext cx="635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_</w:t>
                              </w:r>
                            </w:p>
                          </w:txbxContent>
                        </wps:txbx>
                        <wps:bodyPr rot="0" vert="horz" wrap="none" lIns="0" tIns="0" rIns="0" bIns="0" anchor="t" anchorCtr="0" upright="1">
                          <a:spAutoFit/>
                        </wps:bodyPr>
                      </wps:wsp>
                      <wps:wsp>
                        <wps:cNvPr id="1320" name="Rectangle 1264"/>
                        <wps:cNvSpPr>
                          <a:spLocks noChangeArrowheads="1"/>
                        </wps:cNvSpPr>
                        <wps:spPr bwMode="auto">
                          <a:xfrm>
                            <a:off x="2826385" y="12954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1" name="Rectangle 1265"/>
                        <wps:cNvSpPr>
                          <a:spLocks noChangeArrowheads="1"/>
                        </wps:cNvSpPr>
                        <wps:spPr bwMode="auto">
                          <a:xfrm>
                            <a:off x="1772920" y="26035"/>
                            <a:ext cx="4178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+ 2</w:t>
                              </w:r>
                              <w:r>
                                <w:rPr>
                                  <w:rFonts w:ascii="Symbol" w:hAnsi="Symbol" w:cs="Symbol"/>
                                  <w:sz w:val="23"/>
                                  <w:szCs w:val="23"/>
                                </w:rPr>
                                <w:t></w:t>
                              </w:r>
                              <w:r>
                                <w:rPr>
                                  <w:color w:val="000000"/>
                                  <w:lang w:val="en-US"/>
                                </w:rPr>
                                <w:t>0 nC</w:t>
                              </w:r>
                            </w:p>
                          </w:txbxContent>
                        </wps:txbx>
                        <wps:bodyPr rot="0" vert="horz" wrap="none" lIns="0" tIns="0" rIns="0" bIns="0" anchor="t" anchorCtr="0" upright="1">
                          <a:spAutoFit/>
                        </wps:bodyPr>
                      </wps:wsp>
                      <wps:wsp>
                        <wps:cNvPr id="1322" name="Rectangle 1266"/>
                        <wps:cNvSpPr>
                          <a:spLocks noChangeArrowheads="1"/>
                        </wps:cNvSpPr>
                        <wps:spPr bwMode="auto">
                          <a:xfrm>
                            <a:off x="2182495" y="2603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3" name="Rectangle 1267"/>
                        <wps:cNvSpPr>
                          <a:spLocks noChangeArrowheads="1"/>
                        </wps:cNvSpPr>
                        <wps:spPr bwMode="auto">
                          <a:xfrm>
                            <a:off x="2838450" y="39370"/>
                            <a:ext cx="393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w:t>
                              </w:r>
                            </w:p>
                          </w:txbxContent>
                        </wps:txbx>
                        <wps:bodyPr rot="0" vert="horz" wrap="none" lIns="0" tIns="0" rIns="0" bIns="0" anchor="t" anchorCtr="0" upright="1">
                          <a:spAutoFit/>
                        </wps:bodyPr>
                      </wps:wsp>
                      <wps:wsp>
                        <wps:cNvPr id="1324" name="Rectangle 1268"/>
                        <wps:cNvSpPr>
                          <a:spLocks noChangeArrowheads="1"/>
                        </wps:cNvSpPr>
                        <wps:spPr bwMode="auto">
                          <a:xfrm>
                            <a:off x="2873375" y="393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5" name="Rectangle 1269"/>
                        <wps:cNvSpPr>
                          <a:spLocks noChangeArrowheads="1"/>
                        </wps:cNvSpPr>
                        <wps:spPr bwMode="auto">
                          <a:xfrm>
                            <a:off x="2908300" y="39370"/>
                            <a:ext cx="32575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2</w:t>
                              </w:r>
                              <w:r>
                                <w:rPr>
                                  <w:rFonts w:ascii="Symbol" w:hAnsi="Symbol" w:cs="Symbol"/>
                                  <w:sz w:val="23"/>
                                  <w:szCs w:val="23"/>
                                </w:rPr>
                                <w:t></w:t>
                              </w:r>
                              <w:r>
                                <w:rPr>
                                  <w:color w:val="000000"/>
                                  <w:lang w:val="en-US"/>
                                </w:rPr>
                                <w:t>0 nC</w:t>
                              </w:r>
                            </w:p>
                          </w:txbxContent>
                        </wps:txbx>
                        <wps:bodyPr rot="0" vert="horz" wrap="none" lIns="0" tIns="0" rIns="0" bIns="0" anchor="t" anchorCtr="0" upright="1">
                          <a:spAutoFit/>
                        </wps:bodyPr>
                      </wps:wsp>
                      <wps:wsp>
                        <wps:cNvPr id="1326" name="Rectangle 1270"/>
                        <wps:cNvSpPr>
                          <a:spLocks noChangeArrowheads="1"/>
                        </wps:cNvSpPr>
                        <wps:spPr bwMode="auto">
                          <a:xfrm>
                            <a:off x="3224530" y="393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7" name="Rectangle 1271"/>
                        <wps:cNvSpPr>
                          <a:spLocks noChangeArrowheads="1"/>
                        </wps:cNvSpPr>
                        <wps:spPr bwMode="auto">
                          <a:xfrm>
                            <a:off x="2849880" y="941070"/>
                            <a:ext cx="4178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+ 3</w:t>
                              </w:r>
                              <w:r>
                                <w:rPr>
                                  <w:rFonts w:ascii="Symbol" w:hAnsi="Symbol" w:cs="Symbol"/>
                                  <w:sz w:val="23"/>
                                  <w:szCs w:val="23"/>
                                </w:rPr>
                                <w:t></w:t>
                              </w:r>
                              <w:r>
                                <w:rPr>
                                  <w:color w:val="000000"/>
                                  <w:lang w:val="en-US"/>
                                </w:rPr>
                                <w:t>0 nC</w:t>
                              </w:r>
                            </w:p>
                          </w:txbxContent>
                        </wps:txbx>
                        <wps:bodyPr rot="0" vert="horz" wrap="none" lIns="0" tIns="0" rIns="0" bIns="0" anchor="t" anchorCtr="0" upright="1">
                          <a:spAutoFit/>
                        </wps:bodyPr>
                      </wps:wsp>
                      <wps:wsp>
                        <wps:cNvPr id="1328" name="Rectangle 1272"/>
                        <wps:cNvSpPr>
                          <a:spLocks noChangeArrowheads="1"/>
                        </wps:cNvSpPr>
                        <wps:spPr bwMode="auto">
                          <a:xfrm>
                            <a:off x="3259455" y="9410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29" name="Rectangle 1273"/>
                        <wps:cNvSpPr>
                          <a:spLocks noChangeArrowheads="1"/>
                        </wps:cNvSpPr>
                        <wps:spPr bwMode="auto">
                          <a:xfrm>
                            <a:off x="1866900" y="928370"/>
                            <a:ext cx="4178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+ 6</w:t>
                              </w:r>
                              <w:r>
                                <w:rPr>
                                  <w:rFonts w:ascii="Symbol" w:hAnsi="Symbol" w:cs="Symbol"/>
                                  <w:sz w:val="23"/>
                                  <w:szCs w:val="23"/>
                                </w:rPr>
                                <w:t></w:t>
                              </w:r>
                              <w:r>
                                <w:rPr>
                                  <w:color w:val="000000"/>
                                  <w:lang w:val="en-US"/>
                                </w:rPr>
                                <w:t>0 nC</w:t>
                              </w:r>
                            </w:p>
                          </w:txbxContent>
                        </wps:txbx>
                        <wps:bodyPr rot="0" vert="horz" wrap="none" lIns="0" tIns="0" rIns="0" bIns="0" anchor="t" anchorCtr="0" upright="1">
                          <a:spAutoFit/>
                        </wps:bodyPr>
                      </wps:wsp>
                      <wps:wsp>
                        <wps:cNvPr id="1330" name="Rectangle 1274"/>
                        <wps:cNvSpPr>
                          <a:spLocks noChangeArrowheads="1"/>
                        </wps:cNvSpPr>
                        <wps:spPr bwMode="auto">
                          <a:xfrm>
                            <a:off x="2276475" y="92837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s:wsp>
                        <wps:cNvPr id="1331" name="Freeform 1275"/>
                        <wps:cNvSpPr>
                          <a:spLocks/>
                        </wps:cNvSpPr>
                        <wps:spPr bwMode="auto">
                          <a:xfrm>
                            <a:off x="2780030" y="528955"/>
                            <a:ext cx="58420" cy="64135"/>
                          </a:xfrm>
                          <a:custGeom>
                            <a:avLst/>
                            <a:gdLst>
                              <a:gd name="T0" fmla="*/ 36 w 92"/>
                              <a:gd name="T1" fmla="*/ 0 h 101"/>
                              <a:gd name="T2" fmla="*/ 18 w 92"/>
                              <a:gd name="T3" fmla="*/ 0 h 101"/>
                              <a:gd name="T4" fmla="*/ 0 w 92"/>
                              <a:gd name="T5" fmla="*/ 20 h 101"/>
                              <a:gd name="T6" fmla="*/ 0 w 92"/>
                              <a:gd name="T7" fmla="*/ 40 h 101"/>
                              <a:gd name="T8" fmla="*/ 0 w 92"/>
                              <a:gd name="T9" fmla="*/ 61 h 101"/>
                              <a:gd name="T10" fmla="*/ 0 w 92"/>
                              <a:gd name="T11" fmla="*/ 61 h 101"/>
                              <a:gd name="T12" fmla="*/ 0 w 92"/>
                              <a:gd name="T13" fmla="*/ 81 h 101"/>
                              <a:gd name="T14" fmla="*/ 18 w 92"/>
                              <a:gd name="T15" fmla="*/ 101 h 101"/>
                              <a:gd name="T16" fmla="*/ 36 w 92"/>
                              <a:gd name="T17" fmla="*/ 101 h 101"/>
                              <a:gd name="T18" fmla="*/ 55 w 92"/>
                              <a:gd name="T19" fmla="*/ 101 h 101"/>
                              <a:gd name="T20" fmla="*/ 73 w 92"/>
                              <a:gd name="T21" fmla="*/ 81 h 101"/>
                              <a:gd name="T22" fmla="*/ 92 w 92"/>
                              <a:gd name="T23" fmla="*/ 61 h 101"/>
                              <a:gd name="T24" fmla="*/ 92 w 92"/>
                              <a:gd name="T25" fmla="*/ 61 h 101"/>
                              <a:gd name="T26" fmla="*/ 92 w 92"/>
                              <a:gd name="T27" fmla="*/ 40 h 101"/>
                              <a:gd name="T28" fmla="*/ 73 w 92"/>
                              <a:gd name="T29" fmla="*/ 20 h 101"/>
                              <a:gd name="T30" fmla="*/ 55 w 92"/>
                              <a:gd name="T31" fmla="*/ 0 h 101"/>
                              <a:gd name="T32" fmla="*/ 36 w 92"/>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01">
                                <a:moveTo>
                                  <a:pt x="36" y="0"/>
                                </a:moveTo>
                                <a:lnTo>
                                  <a:pt x="18" y="0"/>
                                </a:lnTo>
                                <a:lnTo>
                                  <a:pt x="0" y="20"/>
                                </a:lnTo>
                                <a:lnTo>
                                  <a:pt x="0" y="40"/>
                                </a:lnTo>
                                <a:lnTo>
                                  <a:pt x="0" y="61"/>
                                </a:lnTo>
                                <a:lnTo>
                                  <a:pt x="0" y="61"/>
                                </a:lnTo>
                                <a:lnTo>
                                  <a:pt x="0" y="81"/>
                                </a:lnTo>
                                <a:lnTo>
                                  <a:pt x="18" y="101"/>
                                </a:lnTo>
                                <a:lnTo>
                                  <a:pt x="36" y="101"/>
                                </a:lnTo>
                                <a:lnTo>
                                  <a:pt x="55" y="101"/>
                                </a:lnTo>
                                <a:lnTo>
                                  <a:pt x="73" y="81"/>
                                </a:lnTo>
                                <a:lnTo>
                                  <a:pt x="92" y="61"/>
                                </a:lnTo>
                                <a:lnTo>
                                  <a:pt x="92" y="61"/>
                                </a:lnTo>
                                <a:lnTo>
                                  <a:pt x="92" y="40"/>
                                </a:lnTo>
                                <a:lnTo>
                                  <a:pt x="73" y="20"/>
                                </a:lnTo>
                                <a:lnTo>
                                  <a:pt x="55"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76"/>
                        <wps:cNvSpPr>
                          <a:spLocks/>
                        </wps:cNvSpPr>
                        <wps:spPr bwMode="auto">
                          <a:xfrm>
                            <a:off x="2780030" y="528955"/>
                            <a:ext cx="58420" cy="64135"/>
                          </a:xfrm>
                          <a:custGeom>
                            <a:avLst/>
                            <a:gdLst>
                              <a:gd name="T0" fmla="*/ 36 w 92"/>
                              <a:gd name="T1" fmla="*/ 0 h 101"/>
                              <a:gd name="T2" fmla="*/ 18 w 92"/>
                              <a:gd name="T3" fmla="*/ 0 h 101"/>
                              <a:gd name="T4" fmla="*/ 0 w 92"/>
                              <a:gd name="T5" fmla="*/ 20 h 101"/>
                              <a:gd name="T6" fmla="*/ 0 w 92"/>
                              <a:gd name="T7" fmla="*/ 40 h 101"/>
                              <a:gd name="T8" fmla="*/ 0 w 92"/>
                              <a:gd name="T9" fmla="*/ 61 h 101"/>
                              <a:gd name="T10" fmla="*/ 0 w 92"/>
                              <a:gd name="T11" fmla="*/ 61 h 101"/>
                              <a:gd name="T12" fmla="*/ 0 w 92"/>
                              <a:gd name="T13" fmla="*/ 81 h 101"/>
                              <a:gd name="T14" fmla="*/ 18 w 92"/>
                              <a:gd name="T15" fmla="*/ 101 h 101"/>
                              <a:gd name="T16" fmla="*/ 36 w 92"/>
                              <a:gd name="T17" fmla="*/ 101 h 101"/>
                              <a:gd name="T18" fmla="*/ 55 w 92"/>
                              <a:gd name="T19" fmla="*/ 101 h 101"/>
                              <a:gd name="T20" fmla="*/ 73 w 92"/>
                              <a:gd name="T21" fmla="*/ 81 h 101"/>
                              <a:gd name="T22" fmla="*/ 92 w 92"/>
                              <a:gd name="T23" fmla="*/ 61 h 101"/>
                              <a:gd name="T24" fmla="*/ 92 w 92"/>
                              <a:gd name="T25" fmla="*/ 61 h 101"/>
                              <a:gd name="T26" fmla="*/ 92 w 92"/>
                              <a:gd name="T27" fmla="*/ 40 h 101"/>
                              <a:gd name="T28" fmla="*/ 73 w 92"/>
                              <a:gd name="T29" fmla="*/ 20 h 101"/>
                              <a:gd name="T30" fmla="*/ 55 w 92"/>
                              <a:gd name="T31" fmla="*/ 0 h 101"/>
                              <a:gd name="T32" fmla="*/ 36 w 92"/>
                              <a:gd name="T3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01">
                                <a:moveTo>
                                  <a:pt x="36" y="0"/>
                                </a:moveTo>
                                <a:lnTo>
                                  <a:pt x="18" y="0"/>
                                </a:lnTo>
                                <a:lnTo>
                                  <a:pt x="0" y="20"/>
                                </a:lnTo>
                                <a:lnTo>
                                  <a:pt x="0" y="40"/>
                                </a:lnTo>
                                <a:lnTo>
                                  <a:pt x="0" y="61"/>
                                </a:lnTo>
                                <a:lnTo>
                                  <a:pt x="0" y="61"/>
                                </a:lnTo>
                                <a:lnTo>
                                  <a:pt x="0" y="81"/>
                                </a:lnTo>
                                <a:lnTo>
                                  <a:pt x="18" y="101"/>
                                </a:lnTo>
                                <a:lnTo>
                                  <a:pt x="36" y="101"/>
                                </a:lnTo>
                                <a:lnTo>
                                  <a:pt x="55" y="101"/>
                                </a:lnTo>
                                <a:lnTo>
                                  <a:pt x="73" y="81"/>
                                </a:lnTo>
                                <a:lnTo>
                                  <a:pt x="92" y="61"/>
                                </a:lnTo>
                                <a:lnTo>
                                  <a:pt x="92" y="61"/>
                                </a:lnTo>
                                <a:lnTo>
                                  <a:pt x="92" y="40"/>
                                </a:lnTo>
                                <a:lnTo>
                                  <a:pt x="73" y="20"/>
                                </a:lnTo>
                                <a:lnTo>
                                  <a:pt x="55" y="0"/>
                                </a:lnTo>
                                <a:lnTo>
                                  <a:pt x="36" y="0"/>
                                </a:lnTo>
                              </a:path>
                            </a:pathLst>
                          </a:custGeom>
                          <a:noFill/>
                          <a:ln w="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Rectangle 1277"/>
                        <wps:cNvSpPr>
                          <a:spLocks noChangeArrowheads="1"/>
                        </wps:cNvSpPr>
                        <wps:spPr bwMode="auto">
                          <a:xfrm>
                            <a:off x="2896870" y="502920"/>
                            <a:ext cx="7874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D</w:t>
                              </w:r>
                            </w:p>
                          </w:txbxContent>
                        </wps:txbx>
                        <wps:bodyPr rot="0" vert="horz" wrap="none" lIns="0" tIns="0" rIns="0" bIns="0" anchor="t" anchorCtr="0" upright="1">
                          <a:spAutoFit/>
                        </wps:bodyPr>
                      </wps:wsp>
                      <wps:wsp>
                        <wps:cNvPr id="1334" name="Rectangle 1278"/>
                        <wps:cNvSpPr>
                          <a:spLocks noChangeArrowheads="1"/>
                        </wps:cNvSpPr>
                        <wps:spPr bwMode="auto">
                          <a:xfrm>
                            <a:off x="2978785" y="50292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id="Canvas 1335" o:spid="_x0000_s1217" editas="canvas" style="width:390.75pt;height:101.15pt;mso-position-horizontal-relative:char;mso-position-vertical-relative:line" coordsize="49625,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">
                <v:shape id="_x0000_s1218" type="#_x0000_t75" style="position:absolute;width:49625;height:12846;visibility:visible;mso-wrap-style:square">
                  <v:fill o:detectmouseclick="t"/>
                  <v:path o:connecttype="none"/>
                </v:shape>
                <v:rect id="Rectangle 1244" o:spid="_x0000_s1219" style="position:absolute;left:16325;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5A12EA" w:rsidRDefault="005A12EA" w:rsidP="00446E33">
                        <w:r>
                          <w:rPr>
                            <w:color w:val="000000"/>
                            <w:szCs w:val="24"/>
                            <w:lang w:val="en-US"/>
                          </w:rPr>
                          <w:t xml:space="preserve"> </w:t>
                        </w:r>
                      </w:p>
                    </w:txbxContent>
                  </v:textbox>
                </v:rect>
                <v:shape id="Freeform 1245" o:spid="_x0000_s1220" style="position:absolute;left:21596;top:2197;width:819;height:901;visibility:visible;mso-wrap-style:square;v-text-anchor:top" coordsize="1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p8MA&#10;AADdAAAADwAAAGRycy9kb3ducmV2LnhtbERP3WrCMBS+F3yHcAa7m2k3GLMaZTgHDoVNtwc4JKdp&#10;sTkpTWbr2xtB8O58fL9nvhxcI07UhdqzgnySgSDW3tRsFfz9fj69gQgR2WDjmRScKcByMR7NsTC+&#10;5z2dDtGKFMKhQAVVjG0hZdAVOQwT3xInrvSdw5hgZ6XpsE/hrpHPWfYqHdacGipsaVWRPh7+nYJ+&#10;mu/i9sN8r0v3o7/semfLQSv1+DC8z0BEGuJdfHNvTJr/kuVw/Sad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p8MAAADdAAAADwAAAAAAAAAAAAAAAACYAgAAZHJzL2Rv&#10;d25yZXYueG1sUEsFBgAAAAAEAAQA9QAAAIgDAAAAAA==&#10;" path="m73,l55,,36,20r-18,l,40,,61,,81r,l,101r18,20l36,142r19,l73,142r,l92,142r18,-21l129,101r,-20l129,81r,-20l129,40,110,20r-18,l73,r,e" filled="f" strokeweight=".0005mm">
                  <v:path arrowok="t" o:connecttype="custom" o:connectlocs="46355,0;34925,0;22860,12700;11430,12700;0,25400;0,38735;0,51435;0,51435;0,64135;11430,76835;22860,90170;34925,90170;46355,90170;46355,90170;58420,90170;69850,76835;81915,64135;81915,51435;81915,51435;81915,38735;81915,25400;69850,12700;58420,12700;46355,0;46355,0" o:connectangles="0,0,0,0,0,0,0,0,0,0,0,0,0,0,0,0,0,0,0,0,0,0,0,0,0"/>
                </v:shape>
                <v:rect id="Rectangle 1246" o:spid="_x0000_s1221" style="position:absolute;left:21710;top:1549;width:635;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5A12EA" w:rsidRDefault="005A12EA" w:rsidP="00446E33">
                        <w:r>
                          <w:rPr>
                            <w:color w:val="000000"/>
                            <w:szCs w:val="24"/>
                            <w:lang w:val="en-US"/>
                          </w:rPr>
                          <w:t>+</w:t>
                        </w:r>
                      </w:p>
                    </w:txbxContent>
                  </v:textbox>
                </v:rect>
                <v:rect id="Rectangle 1247" o:spid="_x0000_s1222" style="position:absolute;left:22415;top:1549;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5A12EA" w:rsidRDefault="005A12EA" w:rsidP="00446E33">
                        <w:r>
                          <w:rPr>
                            <w:color w:val="000000"/>
                            <w:szCs w:val="24"/>
                            <w:lang w:val="en-US"/>
                          </w:rPr>
                          <w:t xml:space="preserve"> </w:t>
                        </w:r>
                      </w:p>
                    </w:txbxContent>
                  </v:textbox>
                </v:rect>
                <v:shape id="Freeform 1248" o:spid="_x0000_s1223" style="position:absolute;left:21710;top:8255;width:819;height:901;visibility:visible;mso-wrap-style:square;v-text-anchor:top" coordsize="1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uP8MA&#10;AADdAAAADwAAAGRycy9kb3ducmV2LnhtbERP3WrCMBS+F/YO4QjeaaqOoZ1RhjrYmOCme4BDcpoW&#10;m5PSRNu9/TIYeHc+vt+z2vSuFjdqQ+VZwXSSgSDW3lRsFXyfX8cLECEiG6w9k4IfCrBZPwxWmBvf&#10;8RfdTtGKFMIhRwVljE0uZdAlOQwT3xAnrvCtw5hga6VpsUvhrpazLHuSDitODSU2tC1JX05Xp6Bb&#10;Tg/xY2eO+8J96ne7P9ii10qNhv3LM4hIfbyL/91vJs2fZ4/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uP8MAAADdAAAADwAAAAAAAAAAAAAAAACYAgAAZHJzL2Rv&#10;d25yZXYueG1sUEsFBgAAAAAEAAQA9QAAAIgDAAAAAA==&#10;" path="m74,l55,,37,,18,20,,40,,60r,l,81r,20l18,121r19,l55,142r19,l74,142,92,121r19,l129,101r,-20l129,60r,l129,40,111,20,92,,74,r,e" filled="f" strokeweight=".0005mm">
                  <v:path arrowok="t" o:connecttype="custom" o:connectlocs="46990,0;34925,0;23495,0;11430,12700;0,25400;0,38100;0,38100;0,51435;0,64135;11430,76835;23495,76835;34925,90170;46990,90170;46990,90170;58420,76835;70485,76835;81915,64135;81915,51435;81915,38100;81915,38100;81915,25400;70485,12700;58420,0;46990,0;46990,0" o:connectangles="0,0,0,0,0,0,0,0,0,0,0,0,0,0,0,0,0,0,0,0,0,0,0,0,0"/>
                </v:shape>
                <v:rect id="Rectangle 1249" o:spid="_x0000_s1224" style="position:absolute;left:21824;top:7607;width:635;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5A12EA" w:rsidRDefault="005A12EA" w:rsidP="00446E33">
                        <w:r>
                          <w:rPr>
                            <w:color w:val="000000"/>
                            <w:szCs w:val="24"/>
                            <w:lang w:val="en-US"/>
                          </w:rPr>
                          <w:t>+</w:t>
                        </w:r>
                      </w:p>
                    </w:txbxContent>
                  </v:textbox>
                </v:rect>
                <v:rect id="Rectangle 1250" o:spid="_x0000_s1225" style="position:absolute;left:22529;top:7607;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5A12EA" w:rsidRDefault="005A12EA" w:rsidP="00446E33">
                        <w:r>
                          <w:rPr>
                            <w:color w:val="000000"/>
                            <w:szCs w:val="24"/>
                            <w:lang w:val="en-US"/>
                          </w:rPr>
                          <w:t xml:space="preserve"> </w:t>
                        </w:r>
                      </w:p>
                    </w:txbxContent>
                  </v:textbox>
                </v:rect>
                <v:shape id="Freeform 1251" o:spid="_x0000_s1226" style="position:absolute;left:27679;top:8255;width:819;height:901;visibility:visible;mso-wrap-style:square;v-text-anchor:top" coordsize="1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wSMMA&#10;AADdAAAADwAAAGRycy9kb3ducmV2LnhtbERP3WrCMBS+F/YO4QjeaarCpp1RhjrYmOCme4BDcpoW&#10;m5PSRNu9/TIYeHc+vt+z2vSuFjdqQ+VZwXSSgSDW3lRsFXyfX8cLECEiG6w9k4IfCrBZPwxWmBvf&#10;8RfdTtGKFMIhRwVljE0uZdAlOQwT3xAnrvCtw5hga6VpsUvhrpazLHuUDitODSU2tC1JX05Xp6Bb&#10;Tg/xY2eO+8J96ne7P9ii10qNhv3LM4hIfbyL/91vJs2fZ0/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NwSMMAAADdAAAADwAAAAAAAAAAAAAAAACYAgAAZHJzL2Rv&#10;d25yZXYueG1sUEsFBgAAAAAEAAQA9QAAAIgDAAAAAA==&#10;" path="m55,l37,r,l19,20,,40,,60r,l,81r,20l19,121r18,l37,142r18,l74,142,92,121r19,l111,101,129,81r,-21l129,60,111,40r,-20l92,,74,,55,e" filled="f" strokeweight=".0005mm">
                  <v:path arrowok="t" o:connecttype="custom" o:connectlocs="34925,0;23495,0;23495,0;12065,12700;0,25400;0,38100;0,38100;0,51435;0,64135;12065,76835;23495,76835;23495,90170;34925,90170;46990,90170;58420,76835;70485,76835;70485,64135;81915,51435;81915,38100;81915,38100;70485,25400;70485,12700;58420,0;46990,0;34925,0" o:connectangles="0,0,0,0,0,0,0,0,0,0,0,0,0,0,0,0,0,0,0,0,0,0,0,0,0"/>
                </v:shape>
                <v:rect id="Rectangle 1252" o:spid="_x0000_s1227" style="position:absolute;left:27679;top:7607;width:635;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5A12EA" w:rsidRDefault="005A12EA" w:rsidP="00446E33">
                        <w:r>
                          <w:rPr>
                            <w:color w:val="000000"/>
                            <w:szCs w:val="24"/>
                            <w:lang w:val="en-US"/>
                          </w:rPr>
                          <w:t>+</w:t>
                        </w:r>
                      </w:p>
                    </w:txbxContent>
                  </v:textbox>
                </v:rect>
                <v:rect id="Rectangle 1253" o:spid="_x0000_s1228" style="position:absolute;left:28498;top:7607;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5A12EA" w:rsidRDefault="005A12EA" w:rsidP="00446E33">
                        <w:r>
                          <w:rPr>
                            <w:color w:val="000000"/>
                            <w:szCs w:val="24"/>
                            <w:lang w:val="en-US"/>
                          </w:rPr>
                          <w:t xml:space="preserve"> </w:t>
                        </w:r>
                      </w:p>
                    </w:txbxContent>
                  </v:textbox>
                </v:rect>
                <v:shape id="Freeform 1254" o:spid="_x0000_s1229" style="position:absolute;left:27679;top:2197;width:819;height:901;visibility:visible;mso-wrap-style:square;v-text-anchor:top" coordsize="1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4cYA&#10;AADdAAAADwAAAGRycy9kb3ducmV2LnhtbESP0UrDQBBF3wX/YRnBN7uJgti02yJtBcVCa+0HDLuT&#10;TTA7G7JrE//eeRB8m+HeuffMcj2FTl1oSG1kA+WsAEVso2vZGzh/vtw9gUoZ2WEXmQz8UIL16vpq&#10;iZWLI3/Q5ZS9khBOFRpocu4rrZNtKGCaxZ5YtDoOAbOsg9duwFHCQ6fvi+JRB2xZGhrsadOQ/Tp9&#10;BwPjvNzn96077OpwtG9+t/f1ZI25vZmeF6AyTfnf/Hf96gT/oRR++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4cYAAADdAAAADwAAAAAAAAAAAAAAAACYAgAAZHJz&#10;L2Rvd25yZXYueG1sUEsFBgAAAAAEAAQA9QAAAIsDAAAAAA==&#10;" path="m55,l37,r,20l19,20,,40,,61,,81r,l,101r19,20l37,142r,l55,142r19,l92,142r19,-21l111,101,129,81r,l129,61,111,40r,-20l92,20,74,,55,e" filled="f" strokeweight=".0005mm">
                  <v:path arrowok="t" o:connecttype="custom" o:connectlocs="34925,0;23495,0;23495,12700;12065,12700;0,25400;0,38735;0,51435;0,51435;0,64135;12065,76835;23495,90170;23495,90170;34925,90170;46990,90170;58420,90170;70485,76835;70485,64135;81915,51435;81915,51435;81915,38735;70485,25400;70485,12700;58420,12700;46990,0;34925,0" o:connectangles="0,0,0,0,0,0,0,0,0,0,0,0,0,0,0,0,0,0,0,0,0,0,0,0,0"/>
                </v:shape>
                <v:line id="Line 1255" o:spid="_x0000_s1230" style="position:absolute;visibility:visible;mso-wrap-style:square" from="22294,2965" to="2767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7ZEsIAAADdAAAADwAAAGRycy9kb3ducmV2LnhtbERPTWvCQBC9C/6HZYTezCaxSEldJQiC&#10;0pOpl96G7DQbzM6G7Gpif31XKPQ2j/c5m91kO3GnwbeOFWRJCoK4drrlRsHl87B8A+EDssbOMSl4&#10;kIfddj7bYKHdyGe6V6ERMYR9gQpMCH0hpa8NWfSJ64kj9+0GiyHCoZF6wDGG207mabqWFluODQZ7&#10;2huqr9XNKvgyH87up3zl1/a1rMKY/5SnXKmXxVS+gwg0hX/xn/uo4/xVlsHzm3i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7ZEsIAAADdAAAADwAAAAAAAAAAAAAA&#10;AAChAgAAZHJzL2Rvd25yZXYueG1sUEsFBgAAAAAEAAQA+QAAAJADAAAAAA==&#10;" strokeweight=".0005mm"/>
                <v:line id="Line 1256" o:spid="_x0000_s1231" style="position:absolute;flip:x;visibility:visible;mso-wrap-style:square" from="22294,2965" to="2767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Ll8MAAADdAAAADwAAAGRycy9kb3ducmV2LnhtbERPS2sCMRC+C/6HMAUvUrM+KrI1ihQU&#10;rz6gPY6bMVncTJZNqqu/3hQK3ubje8582bpKXKkJpWcFw0EGgrjwumSj4HhYv89AhIissfJMCu4U&#10;YLnoduaYa3/jHV330YgUwiFHBTbGOpcyFJYchoGviRN39o3DmGBjpG7wlsJdJUdZNpUOS04NFmv6&#10;slRc9r9Owc/mYfrlpM+X6eTjbr7taVxtT0r13trVJ4hIbXyJ/91bneaPhyP4+y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fC5fDAAAA3QAAAA8AAAAAAAAAAAAA&#10;AAAAoQIAAGRycy9kb3ducmV2LnhtbFBLBQYAAAAABAAEAPkAAACRAwAAAAA=&#10;" strokeweight=".0005mm"/>
                <v:line id="Line 1257" o:spid="_x0000_s1232" style="position:absolute;visibility:visible;mso-wrap-style:square" from="21945,3098" to="2195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i/sIAAADdAAAADwAAAGRycy9kb3ducmV2LnhtbERPTWvCQBC9C/0Pywi9mY1JEUldJQiC&#10;0pOpF29DdpoNZmdDdmtif31XKPQ2j/c5m91kO3GnwbeOFSyTFARx7XTLjYLL52GxBuEDssbOMSl4&#10;kIfd9mW2wUK7kc90r0IjYgj7AhWYEPpCSl8bsugT1xNH7ssNFkOEQyP1gGMMt53M0nQlLbYcGwz2&#10;tDdU36pvq+BqPpzdT1nuV/atrMKY/ZSnTKnX+VS+gwg0hX/xn/uo4/x8mcPzm3i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Di/sIAAADdAAAADwAAAAAAAAAAAAAA&#10;AAChAgAAZHJzL2Rvd25yZXYueG1sUEsFBgAAAAAEAAQA+QAAAJADAAAAAA==&#10;" strokeweight=".0005mm"/>
                <v:line id="Line 1258" o:spid="_x0000_s1233" style="position:absolute;visibility:visible;mso-wrap-style:square" from="28149,3098" to="281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6isEAAADdAAAADwAAAGRycy9kb3ducmV2LnhtbERPTYvCMBC9C/sfwizsTVOryNI1ShEW&#10;XDxZvXgbmrEpNpPSZG311xtB8DaP9znL9WAbcaXO144VTCcJCOLS6ZorBcfD7/gbhA/IGhvHpOBG&#10;Htarj9ESM+163tO1CJWIIewzVGBCaDMpfWnIop+4ljhyZ9dZDBF2ldQd9jHcNjJNkoW0WHNsMNjS&#10;xlB5Kf6tgpPZObsZ0plf2HlehD6953+pUl+fQ/4DItAQ3uKXe6vj/Nl0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WXqKwQAAAN0AAAAPAAAAAAAAAAAAAAAA&#10;AKECAABkcnMvZG93bnJldi54bWxQSwUGAAAAAAQABAD5AAAAjwMAAAAA&#10;" strokeweight=".0005mm"/>
                <v:line id="Line 1259" o:spid="_x0000_s1234" style="position:absolute;visibility:visible;mso-wrap-style:square" from="22529,8769" to="2780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fEcIAAADdAAAADwAAAGRycy9kb3ducmV2LnhtbERPTWvCQBC9F/oflil4qxujBomuEgTB&#10;0pNpL96G7JgNzc6G7NbE/vquIHibx/uczW60rbhS7xvHCmbTBARx5XTDtYLvr8P7CoQPyBpbx6Tg&#10;Rh5229eXDebaDXyiaxlqEUPY56jAhNDlUvrKkEU/dR1x5C6utxgi7GupexxiuG1lmiSZtNhwbDDY&#10;0d5Q9VP+WgVn8+nsfkznPrOLogxD+ld8pEpN3sZiDSLQGJ7ih/uo4/z5bAn3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XfEcIAAADdAAAADwAAAAAAAAAAAAAA&#10;AAChAgAAZHJzL2Rvd25yZXYueG1sUEsFBgAAAAAEAAQA+QAAAJADAAAAAA==&#10;" strokeweight=".0005mm"/>
                <v:line id="Line 1260" o:spid="_x0000_s1235" style="position:absolute;visibility:visible;mso-wrap-style:square" from="22415,2584" to="27679,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BZsIAAADdAAAADwAAAGRycy9kb3ducmV2LnhtbERPTYvCMBC9L/gfwgh7W1OrFKlGKYKg&#10;7Gm7XrwNzdgUm0lpoq376zcLwt7m8T5nsxttKx7U+8axgvksAUFcOd1wreD8ffhYgfABWWPrmBQ8&#10;ycNuO3nbYK7dwF/0KEMtYgj7HBWYELpcSl8ZsuhnriOO3NX1FkOEfS11j0MMt61MkySTFhuODQY7&#10;2huqbuXdKriYT2f3Y7rwmV0WZRjSn+KUKvU+HYs1iEBj+Be/3Ecd5y/mGfx9E0+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BZsIAAADdAAAADwAAAAAAAAAAAAAA&#10;AAChAgAAZHJzL2Rvd25yZXYueG1sUEsFBgAAAAAEAAQA+QAAAJADAAAAAA==&#10;" strokeweight=".0005mm"/>
                <v:rect id="Rectangle 1261" o:spid="_x0000_s1236" style="position:absolute;left:24517;top:3740;width:667;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5A12EA" w:rsidRDefault="005A12EA" w:rsidP="00446E33">
                        <w:r>
                          <w:rPr>
                            <w:color w:val="000000"/>
                            <w:lang w:val="en-US"/>
                          </w:rPr>
                          <w:t>C</w:t>
                        </w:r>
                      </w:p>
                    </w:txbxContent>
                  </v:textbox>
                </v:rect>
                <v:rect id="Rectangle 1262" o:spid="_x0000_s1237" style="position:absolute;left:25336;top:3740;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5A12EA" w:rsidRDefault="005A12EA" w:rsidP="00446E33">
                        <w:r>
                          <w:rPr>
                            <w:color w:val="000000"/>
                            <w:lang w:val="en-US"/>
                          </w:rPr>
                          <w:t xml:space="preserve"> </w:t>
                        </w:r>
                      </w:p>
                    </w:txbxContent>
                  </v:textbox>
                </v:rect>
                <v:rect id="Rectangle 1263" o:spid="_x0000_s1238" style="position:absolute;left:27679;top:1295;width:635;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5A12EA" w:rsidRDefault="005A12EA" w:rsidP="00446E33">
                        <w:r>
                          <w:rPr>
                            <w:color w:val="000000"/>
                            <w:lang w:val="en-US"/>
                          </w:rPr>
                          <w:t>_</w:t>
                        </w:r>
                      </w:p>
                    </w:txbxContent>
                  </v:textbox>
                </v:rect>
                <v:rect id="Rectangle 1264" o:spid="_x0000_s1239" style="position:absolute;left:28263;top:1295;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5A12EA" w:rsidRDefault="005A12EA" w:rsidP="00446E33">
                        <w:r>
                          <w:rPr>
                            <w:color w:val="000000"/>
                            <w:lang w:val="en-US"/>
                          </w:rPr>
                          <w:t xml:space="preserve"> </w:t>
                        </w:r>
                      </w:p>
                    </w:txbxContent>
                  </v:textbox>
                </v:rect>
                <v:rect id="Rectangle 1265" o:spid="_x0000_s1240" style="position:absolute;left:17729;top:260;width:4178;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5A12EA" w:rsidRDefault="005A12EA" w:rsidP="00446E33">
                        <w:r>
                          <w:rPr>
                            <w:color w:val="000000"/>
                            <w:lang w:val="en-US"/>
                          </w:rPr>
                          <w:t>+ 2</w:t>
                        </w:r>
                        <w:r>
                          <w:rPr>
                            <w:rFonts w:ascii="Symbol" w:hAnsi="Symbol" w:cs="Symbol"/>
                            <w:sz w:val="23"/>
                            <w:szCs w:val="23"/>
                          </w:rPr>
                          <w:t></w:t>
                        </w:r>
                        <w:r>
                          <w:rPr>
                            <w:color w:val="000000"/>
                            <w:lang w:val="en-US"/>
                          </w:rPr>
                          <w:t>0 nC</w:t>
                        </w:r>
                      </w:p>
                    </w:txbxContent>
                  </v:textbox>
                </v:rect>
                <v:rect id="Rectangle 1266" o:spid="_x0000_s1241" style="position:absolute;left:21824;top:260;width:293;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5A12EA" w:rsidRDefault="005A12EA" w:rsidP="00446E33">
                        <w:r>
                          <w:rPr>
                            <w:color w:val="000000"/>
                            <w:lang w:val="en-US"/>
                          </w:rPr>
                          <w:t xml:space="preserve"> </w:t>
                        </w:r>
                      </w:p>
                    </w:txbxContent>
                  </v:textbox>
                </v:rect>
                <v:rect id="Rectangle 1267" o:spid="_x0000_s1242" style="position:absolute;left:28384;top:393;width:394;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5A12EA" w:rsidRDefault="005A12EA" w:rsidP="00446E33">
                        <w:r>
                          <w:rPr>
                            <w:color w:val="000000"/>
                            <w:lang w:val="en-US"/>
                          </w:rPr>
                          <w:t>-</w:t>
                        </w:r>
                      </w:p>
                    </w:txbxContent>
                  </v:textbox>
                </v:rect>
                <v:rect id="Rectangle 1268" o:spid="_x0000_s1243" style="position:absolute;left:28733;top:393;width:292;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5A12EA" w:rsidRDefault="005A12EA" w:rsidP="00446E33">
                        <w:r>
                          <w:rPr>
                            <w:color w:val="000000"/>
                            <w:lang w:val="en-US"/>
                          </w:rPr>
                          <w:t xml:space="preserve"> </w:t>
                        </w:r>
                      </w:p>
                    </w:txbxContent>
                  </v:textbox>
                </v:rect>
                <v:rect id="Rectangle 1269" o:spid="_x0000_s1244" style="position:absolute;left:29083;top:393;width:3257;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5A12EA" w:rsidRDefault="005A12EA" w:rsidP="00446E33">
                        <w:r>
                          <w:rPr>
                            <w:color w:val="000000"/>
                            <w:lang w:val="en-US"/>
                          </w:rPr>
                          <w:t>2</w:t>
                        </w:r>
                        <w:r>
                          <w:rPr>
                            <w:rFonts w:ascii="Symbol" w:hAnsi="Symbol" w:cs="Symbol"/>
                            <w:sz w:val="23"/>
                            <w:szCs w:val="23"/>
                          </w:rPr>
                          <w:t></w:t>
                        </w:r>
                        <w:r>
                          <w:rPr>
                            <w:color w:val="000000"/>
                            <w:lang w:val="en-US"/>
                          </w:rPr>
                          <w:t>0 nC</w:t>
                        </w:r>
                      </w:p>
                    </w:txbxContent>
                  </v:textbox>
                </v:rect>
                <v:rect id="Rectangle 1270" o:spid="_x0000_s1245" style="position:absolute;left:32245;top:393;width:292;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5A12EA" w:rsidRDefault="005A12EA" w:rsidP="00446E33">
                        <w:r>
                          <w:rPr>
                            <w:color w:val="000000"/>
                            <w:lang w:val="en-US"/>
                          </w:rPr>
                          <w:t xml:space="preserve"> </w:t>
                        </w:r>
                      </w:p>
                    </w:txbxContent>
                  </v:textbox>
                </v:rect>
                <v:rect id="Rectangle 1271" o:spid="_x0000_s1246" style="position:absolute;left:28498;top:9410;width:4179;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5A12EA" w:rsidRDefault="005A12EA" w:rsidP="00446E33">
                        <w:r>
                          <w:rPr>
                            <w:color w:val="000000"/>
                            <w:lang w:val="en-US"/>
                          </w:rPr>
                          <w:t>+ 3</w:t>
                        </w:r>
                        <w:r>
                          <w:rPr>
                            <w:rFonts w:ascii="Symbol" w:hAnsi="Symbol" w:cs="Symbol"/>
                            <w:sz w:val="23"/>
                            <w:szCs w:val="23"/>
                          </w:rPr>
                          <w:t></w:t>
                        </w:r>
                        <w:r>
                          <w:rPr>
                            <w:color w:val="000000"/>
                            <w:lang w:val="en-US"/>
                          </w:rPr>
                          <w:t>0 nC</w:t>
                        </w:r>
                      </w:p>
                    </w:txbxContent>
                  </v:textbox>
                </v:rect>
                <v:rect id="Rectangle 1272" o:spid="_x0000_s1247" style="position:absolute;left:32594;top:9410;width:292;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5A12EA" w:rsidRDefault="005A12EA" w:rsidP="00446E33">
                        <w:r>
                          <w:rPr>
                            <w:color w:val="000000"/>
                            <w:lang w:val="en-US"/>
                          </w:rPr>
                          <w:t xml:space="preserve"> </w:t>
                        </w:r>
                      </w:p>
                    </w:txbxContent>
                  </v:textbox>
                </v:rect>
                <v:rect id="Rectangle 1273" o:spid="_x0000_s1248" style="position:absolute;left:18669;top:9283;width:4178;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5A12EA" w:rsidRDefault="005A12EA" w:rsidP="00446E33">
                        <w:r>
                          <w:rPr>
                            <w:color w:val="000000"/>
                            <w:lang w:val="en-US"/>
                          </w:rPr>
                          <w:t>+ 6</w:t>
                        </w:r>
                        <w:r>
                          <w:rPr>
                            <w:rFonts w:ascii="Symbol" w:hAnsi="Symbol" w:cs="Symbol"/>
                            <w:sz w:val="23"/>
                            <w:szCs w:val="23"/>
                          </w:rPr>
                          <w:t></w:t>
                        </w:r>
                        <w:r>
                          <w:rPr>
                            <w:color w:val="000000"/>
                            <w:lang w:val="en-US"/>
                          </w:rPr>
                          <w:t>0 nC</w:t>
                        </w:r>
                      </w:p>
                    </w:txbxContent>
                  </v:textbox>
                </v:rect>
                <v:rect id="Rectangle 1274" o:spid="_x0000_s1249" style="position:absolute;left:22764;top:9283;width:292;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5A12EA" w:rsidRDefault="005A12EA" w:rsidP="00446E33">
                        <w:r>
                          <w:rPr>
                            <w:color w:val="000000"/>
                            <w:lang w:val="en-US"/>
                          </w:rPr>
                          <w:t xml:space="preserve"> </w:t>
                        </w:r>
                      </w:p>
                    </w:txbxContent>
                  </v:textbox>
                </v:rect>
                <v:shape id="Freeform 1275" o:spid="_x0000_s1250" style="position:absolute;left:27800;top:5289;width:584;height:641;visibility:visible;mso-wrap-style:square;v-text-anchor:top" coordsize="9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NO8MA&#10;AADdAAAADwAAAGRycy9kb3ducmV2LnhtbERP32vCMBB+F/wfwgl707Q6ZHRG0YIwwQnW7f1obmlZ&#10;cylJZrv/fhkM9nYf38/b7EbbiTv50DpWkC8yEMS10y0bBW+34/wJRIjIGjvHpOCbAuy208kGC+0G&#10;vtK9ikakEA4FKmhi7AspQ92QxbBwPXHiPpy3GBP0RmqPQwq3nVxm2VpabDk1NNhT2VD9WX1ZBafX&#10;03B5vB18We2PtX4/m3OZG6UeZuP+GUSkMf6L/9wvOs1frXL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RNO8MAAADdAAAADwAAAAAAAAAAAAAAAACYAgAAZHJzL2Rv&#10;d25yZXYueG1sUEsFBgAAAAAEAAQA9QAAAIgDAAAAAA==&#10;" path="m36,l18,,,20,,40,,61r,l,81r18,20l36,101r19,l73,81,92,61r,l92,40,73,20,55,,36,xe" fillcolor="black" stroked="f">
                  <v:path arrowok="t" o:connecttype="custom" o:connectlocs="22860,0;11430,0;0,12700;0,25400;0,38735;0,38735;0,51435;11430,64135;22860,64135;34925,64135;46355,51435;58420,38735;58420,38735;58420,25400;46355,12700;34925,0;22860,0" o:connectangles="0,0,0,0,0,0,0,0,0,0,0,0,0,0,0,0,0"/>
                </v:shape>
                <v:shape id="Freeform 1276" o:spid="_x0000_s1251" style="position:absolute;left:27800;top:5289;width:584;height:641;visibility:visible;mso-wrap-style:square;v-text-anchor:top" coordsize="9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1r/MIA&#10;AADdAAAADwAAAGRycy9kb3ducmV2LnhtbERPTWsCMRC9F/wPYQq91WxdlLIaRQWLhUJxK56Hzbgb&#10;3ExCkur23zdCobd5vM9ZrAbbiyuFaBwreBkXIIgbpw23Co5fu+dXEDEha+wdk4IfirBajh4WWGl3&#10;4wNd69SKHMKxQgVdSr6SMjYdWYxj54kzd3bBYsowtFIHvOVw28tJUcykRcO5oUNP246aS/1tFZxM&#10;/bGfbrQPn2Y3a922fH/zpVJPj8N6DiLRkP7Ff+69zvPLcgL3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Wv8wgAAAN0AAAAPAAAAAAAAAAAAAAAAAJgCAABkcnMvZG93&#10;bnJldi54bWxQSwUGAAAAAAQABAD1AAAAhwMAAAAA&#10;" path="m36,l18,,,20,,40,,61r,l,81r18,20l36,101r19,l73,81,92,61r,l92,40,73,20,55,,36,e" filled="f" strokeweight=".0005mm">
                  <v:path arrowok="t" o:connecttype="custom" o:connectlocs="22860,0;11430,0;0,12700;0,25400;0,38735;0,38735;0,51435;11430,64135;22860,64135;34925,64135;46355,51435;58420,38735;58420,38735;58420,25400;46355,12700;34925,0;22860,0" o:connectangles="0,0,0,0,0,0,0,0,0,0,0,0,0,0,0,0,0"/>
                </v:shape>
                <v:rect id="Rectangle 1277" o:spid="_x0000_s1252" style="position:absolute;left:28968;top:5029;width:788;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5A12EA" w:rsidRDefault="005A12EA" w:rsidP="00446E33">
                        <w:r>
                          <w:rPr>
                            <w:color w:val="000000"/>
                            <w:lang w:val="en-US"/>
                          </w:rPr>
                          <w:t>D</w:t>
                        </w:r>
                      </w:p>
                    </w:txbxContent>
                  </v:textbox>
                </v:rect>
                <v:rect id="Rectangle 1278" o:spid="_x0000_s1253" style="position:absolute;left:29787;top:5029;width:292;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5A12EA" w:rsidRDefault="005A12EA" w:rsidP="00446E33">
                        <w:r>
                          <w:rPr>
                            <w:color w:val="000000"/>
                            <w:lang w:val="en-US"/>
                          </w:rPr>
                          <w:t xml:space="preserve"> </w:t>
                        </w:r>
                      </w:p>
                    </w:txbxContent>
                  </v:textbox>
                </v:rect>
                <w10:anchorlock/>
              </v:group>
            </w:pict>
          </mc:Fallback>
        </mc:AlternateContent>
      </w:r>
    </w:p>
    <w:p w:rsidR="00446E33" w:rsidRPr="000D64E6" w:rsidRDefault="00446E33" w:rsidP="00473007">
      <w:pPr>
        <w:pStyle w:val="NormalFontTimes"/>
        <w:numPr>
          <w:ilvl w:val="0"/>
          <w:numId w:val="151"/>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Calculate the electrostatic potential at the centre, C, of the square</w:t>
      </w:r>
    </w:p>
    <w:p w:rsidR="00446E33" w:rsidRPr="000D64E6" w:rsidRDefault="00446E33" w:rsidP="00473007">
      <w:pPr>
        <w:pStyle w:val="NormalFontTimes"/>
        <w:numPr>
          <w:ilvl w:val="0"/>
          <w:numId w:val="151"/>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 xml:space="preserve">Show that the length of one side of the square is </w:t>
      </w:r>
      <m:oMath>
        <m:rad>
          <m:radPr>
            <m:degHide m:val="1"/>
            <m:ctrlPr>
              <w:rPr>
                <w:rFonts w:ascii="Cambria Math" w:hAnsi="Cambria Math"/>
                <w:i w:val="0"/>
              </w:rPr>
            </m:ctrlPr>
          </m:radPr>
          <m:deg/>
          <m:e>
            <m:r>
              <m:rPr>
                <m:sty m:val="p"/>
              </m:rPr>
              <w:rPr>
                <w:rFonts w:ascii="Cambria Math" w:hAnsi="Cambria Math"/>
              </w:rPr>
              <m:t xml:space="preserve">0.02 </m:t>
            </m:r>
          </m:e>
        </m:rad>
      </m:oMath>
      <w:r w:rsidRPr="000D64E6">
        <w:rPr>
          <w:rFonts w:ascii="Times New Roman" w:hAnsi="Times New Roman"/>
          <w:spacing w:val="10"/>
          <w:sz w:val="22"/>
          <w:szCs w:val="22"/>
        </w:rPr>
        <w:t xml:space="preserve"> m.</w:t>
      </w:r>
    </w:p>
    <w:p w:rsidR="00446E33" w:rsidRPr="000D64E6" w:rsidRDefault="00446E33" w:rsidP="00446E33">
      <w:pPr>
        <w:pStyle w:val="NormalFontTimes"/>
        <w:tabs>
          <w:tab w:val="left" w:pos="280"/>
        </w:tab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w:t>
      </w:r>
      <w:r w:rsidRPr="000D64E6">
        <w:rPr>
          <w:rFonts w:ascii="Times New Roman" w:hAnsi="Times New Roman"/>
          <w:spacing w:val="10"/>
          <w:sz w:val="22"/>
          <w:szCs w:val="22"/>
        </w:rPr>
        <w:tab/>
        <w:t xml:space="preserve">D is at the midpoint of the side as shown. </w:t>
      </w:r>
    </w:p>
    <w:p w:rsidR="00446E33" w:rsidRPr="000D64E6" w:rsidRDefault="00446E33" w:rsidP="00446E33">
      <w:pPr>
        <w:pStyle w:val="NormalFontTimes"/>
        <w:tabs>
          <w:tab w:val="left" w:pos="280"/>
        </w:tab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b/>
        <w:t xml:space="preserve">Calculate the electrostatic potential </w:t>
      </w:r>
      <w:r w:rsidRPr="000D64E6">
        <w:rPr>
          <w:rFonts w:ascii="Times New Roman" w:hAnsi="Times New Roman"/>
          <w:i w:val="0"/>
          <w:spacing w:val="10"/>
          <w:sz w:val="22"/>
          <w:szCs w:val="22"/>
        </w:rPr>
        <w:t>difference</w:t>
      </w:r>
      <w:r w:rsidRPr="000D64E6">
        <w:rPr>
          <w:rFonts w:ascii="Times New Roman" w:hAnsi="Times New Roman"/>
          <w:spacing w:val="10"/>
          <w:sz w:val="22"/>
          <w:szCs w:val="22"/>
        </w:rPr>
        <w:t xml:space="preserve"> between point C and point D.</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13.</w:t>
      </w:r>
      <w:r w:rsidRPr="000D64E6">
        <w:rPr>
          <w:rFonts w:ascii="Times New Roman" w:hAnsi="Times New Roman"/>
          <w:spacing w:val="10"/>
          <w:sz w:val="22"/>
          <w:szCs w:val="22"/>
        </w:rPr>
        <w:tab/>
        <w:t xml:space="preserve">Consider an equilateral triangle PQR where QR = 20 mm. A charge of </w:t>
      </w:r>
      <w:r w:rsidRPr="000D64E6">
        <w:rPr>
          <w:rFonts w:ascii="Times New Roman" w:hAnsi="Times New Roman"/>
          <w:spacing w:val="10"/>
          <w:sz w:val="22"/>
          <w:szCs w:val="22"/>
        </w:rPr>
        <w:br/>
        <w:t>+1</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–8</w:t>
      </w:r>
      <w:r w:rsidRPr="000D64E6">
        <w:rPr>
          <w:rFonts w:ascii="Times New Roman" w:hAnsi="Times New Roman"/>
          <w:spacing w:val="10"/>
          <w:sz w:val="22"/>
          <w:szCs w:val="22"/>
        </w:rPr>
        <w:t xml:space="preserve"> C is placed at Q and a charge of –1</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–8</w:t>
      </w:r>
      <w:r w:rsidRPr="000D64E6">
        <w:rPr>
          <w:rFonts w:ascii="Times New Roman" w:hAnsi="Times New Roman"/>
          <w:spacing w:val="10"/>
          <w:sz w:val="22"/>
          <w:szCs w:val="22"/>
        </w:rPr>
        <w:t xml:space="preserve"> C is placed at R. Both charges are fixed in place.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electric field strength at point P.</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Calculate the electrostatic potential at point P.</w:t>
      </w:r>
    </w:p>
    <w:p w:rsidR="00446E33" w:rsidRPr="000D64E6" w:rsidRDefault="00446E33" w:rsidP="00446E33">
      <w:pPr>
        <w:pStyle w:val="NormalFontTimes"/>
        <w:tabs>
          <w:tab w:val="left" w:pos="260"/>
        </w:tab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14.</w:t>
      </w:r>
      <w:r w:rsidRPr="000D64E6">
        <w:rPr>
          <w:rFonts w:ascii="Times New Roman" w:hAnsi="Times New Roman"/>
          <w:spacing w:val="10"/>
          <w:sz w:val="22"/>
          <w:szCs w:val="22"/>
        </w:rPr>
        <w:tab/>
        <w:t xml:space="preserve">Two parallel conducting plates are separated by a distance of 20 mm. The plates have a potential difference of 1500 V between them. </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Calculate the electric field strength, in V m</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between the plates.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15.</w:t>
      </w:r>
      <w:r w:rsidRPr="000D64E6">
        <w:rPr>
          <w:rFonts w:ascii="Times New Roman" w:hAnsi="Times New Roman"/>
          <w:spacing w:val="10"/>
          <w:sz w:val="22"/>
          <w:szCs w:val="22"/>
        </w:rPr>
        <w:tab/>
        <w:t>The diagram below shows two horizontal metal plates X and Y which are separated by a distance of 50 mm. There is a potential difference between the plates of 1200 V. Note that the lower plate, X, is earthed.</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tabs>
          <w:tab w:val="left" w:pos="260"/>
        </w:tabs>
        <w:spacing w:line="284" w:lineRule="atLeast"/>
        <w:ind w:left="567" w:hanging="567"/>
        <w:jc w:val="center"/>
        <w:rPr>
          <w:rFonts w:ascii="Times New Roman" w:hAnsi="Times New Roman"/>
          <w:spacing w:val="10"/>
          <w:sz w:val="22"/>
          <w:szCs w:val="22"/>
        </w:rPr>
      </w:pPr>
      <w:r w:rsidRPr="000D64E6">
        <w:rPr>
          <w:rFonts w:ascii="Times New Roman" w:hAnsi="Times New Roman"/>
          <w:spacing w:val="10"/>
          <w:sz w:val="22"/>
          <w:szCs w:val="22"/>
        </w:rPr>
        <w:object w:dxaOrig="7710" w:dyaOrig="1830">
          <v:shape id="_x0000_i1026" type="#_x0000_t75" style="width:384.75pt;height:90.75pt" o:ole="" fillcolor="window">
            <v:imagedata r:id="rId72" o:title="" croptop="-682f" cropbottom="-682f" cropleft="-22076f" cropright="-22076f"/>
          </v:shape>
          <o:OLEObject Type="Embed" ProgID="Word.Picture.8" ShapeID="_x0000_i1026" DrawAspect="Content" ObjectID="_1471016763" r:id="rId73"/>
        </w:objec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Draw a sketch graph to show how the potential varies along a line joining the midpoint of plate X to the midpoint of plate Y.</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Calculate the electric field strength between the plates.</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(c)</w:t>
      </w:r>
      <w:r w:rsidRPr="000D64E6">
        <w:rPr>
          <w:rFonts w:ascii="Times New Roman" w:hAnsi="Times New Roman"/>
          <w:spacing w:val="10"/>
          <w:sz w:val="22"/>
          <w:szCs w:val="22"/>
        </w:rPr>
        <w:tab/>
        <w:t>Explain how the value for the electric field strength can be obtained from the graph obtained in (a).</w:t>
      </w:r>
    </w:p>
    <w:p w:rsidR="00446E33" w:rsidRPr="000D64E6" w:rsidRDefault="00446E33" w:rsidP="00446E33">
      <w:pPr>
        <w:pStyle w:val="NormalFontTimes"/>
        <w:tabs>
          <w:tab w:val="left" w:pos="280"/>
        </w:tabs>
        <w:spacing w:line="284" w:lineRule="atLeast"/>
        <w:ind w:left="567" w:hanging="567"/>
        <w:rPr>
          <w:rFonts w:ascii="Times New Roman" w:hAnsi="Times New Roman"/>
          <w:spacing w:val="10"/>
          <w:sz w:val="22"/>
          <w:szCs w:val="22"/>
        </w:rPr>
      </w:pP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16.</w:t>
      </w:r>
      <w:r w:rsidRPr="000D64E6">
        <w:rPr>
          <w:spacing w:val="10"/>
        </w:rPr>
        <w:tab/>
        <w:t>A metallic sphere has a radius of 0</w:t>
      </w:r>
      <w:r w:rsidRPr="000D64E6">
        <w:rPr>
          <w:rFonts w:ascii="Symbol" w:hAnsi="Symbol" w:cs="Symbol"/>
          <w:sz w:val="23"/>
          <w:szCs w:val="23"/>
        </w:rPr>
        <w:t></w:t>
      </w:r>
      <w:r w:rsidRPr="000D64E6">
        <w:rPr>
          <w:spacing w:val="10"/>
        </w:rPr>
        <w:t>040 m. The charge on the sphere is +30 µC.</w:t>
      </w:r>
    </w:p>
    <w:p w:rsidR="00446E33" w:rsidRPr="000D64E6" w:rsidRDefault="00446E33" w:rsidP="00446E33">
      <w:pPr>
        <w:autoSpaceDE w:val="0"/>
        <w:autoSpaceDN w:val="0"/>
        <w:adjustRightInd w:val="0"/>
        <w:spacing w:line="284" w:lineRule="atLeast"/>
        <w:ind w:left="567"/>
        <w:rPr>
          <w:spacing w:val="10"/>
        </w:rPr>
      </w:pPr>
      <w:r w:rsidRPr="000D64E6">
        <w:rPr>
          <w:spacing w:val="10"/>
        </w:rPr>
        <w:t>Calculate the electric field strength:</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inside the sphere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at the surface of the sphere</w:t>
      </w:r>
    </w:p>
    <w:p w:rsidR="00446E33" w:rsidRPr="000D64E6" w:rsidRDefault="00446E33" w:rsidP="00446E33">
      <w:pPr>
        <w:spacing w:line="284" w:lineRule="atLeast"/>
        <w:ind w:left="1134" w:hanging="567"/>
        <w:rPr>
          <w:spacing w:val="10"/>
        </w:rPr>
      </w:pPr>
      <w:r w:rsidRPr="000D64E6">
        <w:rPr>
          <w:spacing w:val="10"/>
        </w:rPr>
        <w:t>(c)</w:t>
      </w:r>
      <w:r w:rsidRPr="000D64E6">
        <w:rPr>
          <w:spacing w:val="10"/>
        </w:rPr>
        <w:tab/>
        <w:t>at a distance of 1</w:t>
      </w:r>
      <w:r w:rsidRPr="000D64E6">
        <w:rPr>
          <w:rFonts w:ascii="Symbol" w:hAnsi="Symbol" w:cs="Symbol"/>
          <w:sz w:val="23"/>
          <w:szCs w:val="23"/>
        </w:rPr>
        <w:t></w:t>
      </w:r>
      <w:r w:rsidRPr="000D64E6">
        <w:rPr>
          <w:spacing w:val="10"/>
        </w:rPr>
        <w:t>0 m from the centre of the sphere.</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17.</w:t>
      </w:r>
      <w:r w:rsidRPr="000D64E6">
        <w:rPr>
          <w:rFonts w:ascii="Times New Roman" w:hAnsi="Times New Roman"/>
          <w:spacing w:val="10"/>
          <w:sz w:val="22"/>
          <w:szCs w:val="22"/>
        </w:rPr>
        <w:tab/>
        <w:t>(a)</w:t>
      </w:r>
      <w:r w:rsidRPr="000D64E6">
        <w:rPr>
          <w:rFonts w:ascii="Times New Roman" w:hAnsi="Times New Roman"/>
          <w:spacing w:val="10"/>
          <w:sz w:val="22"/>
          <w:szCs w:val="22"/>
        </w:rPr>
        <w:tab/>
        <w:t>State what is meant by an equipotential surface.</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The sketch below shows the outline of the positively charged dome of a Van de Graaff generator.</w:t>
      </w:r>
    </w:p>
    <w:p w:rsidR="00446E33" w:rsidRPr="000D64E6" w:rsidRDefault="00446E33" w:rsidP="00446E33">
      <w:pPr>
        <w:pStyle w:val="NormalFontTimes"/>
        <w:tabs>
          <w:tab w:val="left" w:pos="260"/>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object w:dxaOrig="3962" w:dyaOrig="2208">
          <v:shape id="_x0000_i1027" type="#_x0000_t75" style="width:380.25pt;height:99.75pt" o:ole="" fillcolor="window">
            <v:imagedata r:id="rId74" o:title="" cropleft="-33082f" cropright="-33082f"/>
          </v:shape>
          <o:OLEObject Type="Embed" ProgID="Word.Picture.8" ShapeID="_x0000_i1027" DrawAspect="Content" ObjectID="_1471016764" r:id="rId75"/>
        </w:objec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r>
      <w:r w:rsidRPr="000D64E6">
        <w:rPr>
          <w:rFonts w:ascii="Times New Roman" w:hAnsi="Times New Roman"/>
          <w:spacing w:val="10"/>
          <w:sz w:val="22"/>
          <w:szCs w:val="22"/>
        </w:rPr>
        <w:tab/>
        <w:t>Copy this sketch and show the electric field lines and equipotential surfaces around the charged dome.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Default="00446E33" w:rsidP="00473007">
      <w:pPr>
        <w:pStyle w:val="NormalFontTimes"/>
        <w:numPr>
          <w:ilvl w:val="0"/>
          <w:numId w:val="114"/>
        </w:numPr>
        <w:spacing w:line="284" w:lineRule="atLeast"/>
        <w:rPr>
          <w:rFonts w:ascii="Times New Roman" w:hAnsi="Times New Roman"/>
          <w:spacing w:val="10"/>
          <w:sz w:val="22"/>
          <w:szCs w:val="22"/>
        </w:rPr>
      </w:pPr>
      <w:r w:rsidRPr="000D64E6">
        <w:rPr>
          <w:rFonts w:ascii="Times New Roman" w:hAnsi="Times New Roman"/>
          <w:spacing w:val="10"/>
          <w:sz w:val="22"/>
          <w:szCs w:val="22"/>
        </w:rPr>
        <w:t>Consider the arrangement of point charges shown in the diagrams below. All charges have the same magnitude.</w:t>
      </w:r>
    </w:p>
    <w:p w:rsidR="00E7395B" w:rsidRPr="000D64E6" w:rsidRDefault="00E7395B" w:rsidP="00E7395B">
      <w:pPr>
        <w:pStyle w:val="NormalFontTimes"/>
        <w:spacing w:line="284" w:lineRule="atLeast"/>
        <w:ind w:left="720"/>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4D8001F5" wp14:editId="42D7F02A">
                <wp:extent cx="3752850" cy="866775"/>
                <wp:effectExtent l="0" t="0" r="19050" b="9525"/>
                <wp:docPr id="1287"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866775"/>
                          <a:chOff x="2120" y="7220"/>
                          <a:chExt cx="5250" cy="1050"/>
                        </a:xfrm>
                      </wpg:grpSpPr>
                      <wpg:grpSp>
                        <wpg:cNvPr id="1288" name="Group 1124"/>
                        <wpg:cNvGrpSpPr>
                          <a:grpSpLocks/>
                        </wpg:cNvGrpSpPr>
                        <wpg:grpSpPr bwMode="auto">
                          <a:xfrm>
                            <a:off x="2120" y="7220"/>
                            <a:ext cx="1680" cy="596"/>
                            <a:chOff x="1800" y="7124"/>
                            <a:chExt cx="1680" cy="596"/>
                          </a:xfrm>
                        </wpg:grpSpPr>
                        <wps:wsp>
                          <wps:cNvPr id="1289" name="Oval 1125"/>
                          <wps:cNvSpPr>
                            <a:spLocks noChangeArrowheads="1"/>
                          </wps:cNvSpPr>
                          <wps:spPr bwMode="auto">
                            <a:xfrm>
                              <a:off x="1800" y="738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90" name="Oval 1126"/>
                          <wps:cNvSpPr>
                            <a:spLocks noChangeArrowheads="1"/>
                          </wps:cNvSpPr>
                          <wps:spPr bwMode="auto">
                            <a:xfrm>
                              <a:off x="3140" y="738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91" name="Text Box 1127"/>
                          <wps:cNvSpPr txBox="1">
                            <a:spLocks noChangeArrowheads="1"/>
                          </wps:cNvSpPr>
                          <wps:spPr bwMode="auto">
                            <a:xfrm>
                              <a:off x="2460" y="7124"/>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P</w:t>
                                </w:r>
                              </w:p>
                            </w:txbxContent>
                          </wps:txbx>
                          <wps:bodyPr rot="0" vert="horz" wrap="square" lIns="91440" tIns="45720" rIns="91440" bIns="45720" anchor="t" anchorCtr="0" upright="1">
                            <a:noAutofit/>
                          </wps:bodyPr>
                        </wps:wsp>
                        <wps:wsp>
                          <wps:cNvPr id="1292" name="Oval 1128"/>
                          <wps:cNvSpPr>
                            <a:spLocks noChangeArrowheads="1"/>
                          </wps:cNvSpPr>
                          <wps:spPr bwMode="auto">
                            <a:xfrm>
                              <a:off x="2630" y="75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93" name="Group 1129"/>
                        <wpg:cNvGrpSpPr>
                          <a:grpSpLocks/>
                        </wpg:cNvGrpSpPr>
                        <wpg:grpSpPr bwMode="auto">
                          <a:xfrm>
                            <a:off x="5690" y="7220"/>
                            <a:ext cx="1680" cy="596"/>
                            <a:chOff x="1800" y="7124"/>
                            <a:chExt cx="1680" cy="596"/>
                          </a:xfrm>
                        </wpg:grpSpPr>
                        <wps:wsp>
                          <wps:cNvPr id="1294" name="Oval 1130"/>
                          <wps:cNvSpPr>
                            <a:spLocks noChangeArrowheads="1"/>
                          </wps:cNvSpPr>
                          <wps:spPr bwMode="auto">
                            <a:xfrm>
                              <a:off x="1800" y="738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95" name="Oval 1131"/>
                          <wps:cNvSpPr>
                            <a:spLocks noChangeArrowheads="1"/>
                          </wps:cNvSpPr>
                          <wps:spPr bwMode="auto">
                            <a:xfrm>
                              <a:off x="3140" y="738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ins w:id="39" w:author="Lesley" w:date="2011-12-14T11:18:00Z">
                                  <w:r>
                                    <w:rPr>
                                      <w:b/>
                                    </w:rPr>
                                    <w:t>–</w:t>
                                  </w:r>
                                </w:ins>
                                <w:del w:id="40" w:author="Lesley" w:date="2011-12-14T11:18:00Z">
                                  <w:r w:rsidDel="006F1310">
                                    <w:rPr>
                                      <w:b/>
                                    </w:rPr>
                                    <w:delText>-</w:delText>
                                  </w:r>
                                </w:del>
                              </w:p>
                            </w:txbxContent>
                          </wps:txbx>
                          <wps:bodyPr rot="0" vert="horz" wrap="square" lIns="36000" tIns="0" rIns="0" bIns="0" anchor="ctr" anchorCtr="0" upright="1">
                            <a:noAutofit/>
                          </wps:bodyPr>
                        </wps:wsp>
                        <wps:wsp>
                          <wps:cNvPr id="1296" name="Text Box 1132"/>
                          <wps:cNvSpPr txBox="1">
                            <a:spLocks noChangeArrowheads="1"/>
                          </wps:cNvSpPr>
                          <wps:spPr bwMode="auto">
                            <a:xfrm>
                              <a:off x="2460" y="7124"/>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P</w:t>
                                </w:r>
                              </w:p>
                            </w:txbxContent>
                          </wps:txbx>
                          <wps:bodyPr rot="0" vert="horz" wrap="square" lIns="91440" tIns="45720" rIns="91440" bIns="45720" anchor="t" anchorCtr="0" upright="1">
                            <a:noAutofit/>
                          </wps:bodyPr>
                        </wps:wsp>
                        <wps:wsp>
                          <wps:cNvPr id="1297" name="Oval 1133"/>
                          <wps:cNvSpPr>
                            <a:spLocks noChangeArrowheads="1"/>
                          </wps:cNvSpPr>
                          <wps:spPr bwMode="auto">
                            <a:xfrm>
                              <a:off x="2630" y="75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98" name="Text Box 1134"/>
                        <wps:cNvSpPr txBox="1">
                          <a:spLocks noChangeArrowheads="1"/>
                        </wps:cNvSpPr>
                        <wps:spPr bwMode="auto">
                          <a:xfrm>
                            <a:off x="2780" y="7816"/>
                            <a:ext cx="397"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I</w:t>
                              </w:r>
                            </w:p>
                          </w:txbxContent>
                        </wps:txbx>
                        <wps:bodyPr rot="0" vert="horz" wrap="square" lIns="91440" tIns="45720" rIns="91440" bIns="45720" anchor="t" anchorCtr="0" upright="1">
                          <a:noAutofit/>
                        </wps:bodyPr>
                      </wps:wsp>
                      <wps:wsp>
                        <wps:cNvPr id="1299" name="Text Box 1135"/>
                        <wps:cNvSpPr txBox="1">
                          <a:spLocks noChangeArrowheads="1"/>
                        </wps:cNvSpPr>
                        <wps:spPr bwMode="auto">
                          <a:xfrm>
                            <a:off x="6370" y="7816"/>
                            <a:ext cx="45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II</w:t>
                              </w:r>
                            </w:p>
                          </w:txbxContent>
                        </wps:txbx>
                        <wps:bodyPr rot="0" vert="horz" wrap="square" lIns="91440" tIns="45720" rIns="91440" bIns="45720" anchor="t" anchorCtr="0" upright="1">
                          <a:noAutofit/>
                        </wps:bodyPr>
                      </wps:wsp>
                    </wpg:wgp>
                  </a:graphicData>
                </a:graphic>
              </wp:inline>
            </w:drawing>
          </mc:Choice>
          <mc:Fallback>
            <w:pict>
              <v:group id="Group 1287" o:spid="_x0000_s1254" style="width:295.5pt;height:68.25pt;mso-position-horizontal-relative:char;mso-position-vertical-relative:line" coordorigin="2120,7220" coordsize="525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">
                <v:group id="Group 1124" o:spid="_x0000_s1255" style="position:absolute;left:2120;top:7220;width:1680;height:596" coordorigin="1800,7124" coordsize="168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oval id="Oval 1125" o:spid="_x0000_s1256" style="position:absolute;left:1800;top:738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ihcIA&#10;AADdAAAADwAAAGRycy9kb3ducmV2LnhtbERPTWsCMRC9F/wPYQq91WwVVt0apRQEb8VdL96Gzbi7&#10;dDOJSdRtf70RBG/zeJ+zXA+mFxfyobOs4GOcgSCure64UbCvNu9zECEia+wtk4I/CrBejV6WWGh7&#10;5R1dytiIFMKhQAVtjK6QMtQtGQxj64gTd7TeYEzQN1J7vKZw08tJluXSYMepoUVH3y3Vv+XZKKiO&#10;rpuV0f9Upxyn/zkeZrxzSr29Dl+fICIN8Sl+uLc6zZ/MF3D/Jp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eKFwgAAAN0AAAAPAAAAAAAAAAAAAAAAAJgCAABkcnMvZG93&#10;bnJldi54bWxQSwUGAAAAAAQABAD1AAAAhwMAAAAA&#10;" strokeweight="1pt">
                    <v:textbox inset="1mm,0,0,0">
                      <w:txbxContent>
                        <w:p w:rsidR="005A12EA" w:rsidRPr="007D5C20" w:rsidRDefault="005A12EA" w:rsidP="00446E33">
                          <w:pPr>
                            <w:rPr>
                              <w:b/>
                            </w:rPr>
                          </w:pPr>
                          <w:r w:rsidRPr="007D5C20">
                            <w:rPr>
                              <w:b/>
                            </w:rPr>
                            <w:t>+</w:t>
                          </w:r>
                        </w:p>
                      </w:txbxContent>
                    </v:textbox>
                  </v:oval>
                  <v:oval id="Oval 1126" o:spid="_x0000_s1257" style="position:absolute;left:3140;top:738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dxcUA&#10;AADdAAAADwAAAGRycy9kb3ducmV2LnhtbESPQWvDMAyF74P9B6PBbqvTDtIuq1vKYLDbaNJLbyJW&#10;k9BYdm2vzfbrp8NgN4n39N6n9XZyo7pSTINnA/NZAYq49XbgzsCheX9agUoZ2eLomQx8U4Lt5v5u&#10;jZX1N97Ttc6dkhBOFRrocw6V1qntyWGa+UAs2slHh1nW2Gkb8SbhbtSLoii1w4GlocdAbz215/rL&#10;GWhOYVjWOX42lxKff0o8LnkfjHl8mHavoDJN+d/8d/1hBX/xI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t3FxQAAAN0AAAAPAAAAAAAAAAAAAAAAAJgCAABkcnMv&#10;ZG93bnJldi54bWxQSwUGAAAAAAQABAD1AAAAigMAAAAA&#10;" strokeweight="1pt">
                    <v:textbox inset="1mm,0,0,0">
                      <w:txbxContent>
                        <w:p w:rsidR="005A12EA" w:rsidRPr="007D5C20" w:rsidRDefault="005A12EA" w:rsidP="00446E33">
                          <w:pPr>
                            <w:rPr>
                              <w:b/>
                            </w:rPr>
                          </w:pPr>
                          <w:r w:rsidRPr="007D5C20">
                            <w:rPr>
                              <w:b/>
                            </w:rPr>
                            <w:t>+</w:t>
                          </w:r>
                        </w:p>
                      </w:txbxContent>
                    </v:textbox>
                  </v:oval>
                  <v:shape id="Text Box 1127" o:spid="_x0000_s1258" type="#_x0000_t202" style="position:absolute;left:2460;top:712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XmcAA&#10;AADdAAAADwAAAGRycy9kb3ducmV2LnhtbERPy6rCMBDdC/5DGMGNaKr4rEZR4V7cVv2AsRnbYjMp&#10;TbT172+EC+7mcJ6z2bWmFC+qXWFZwXgUgSBOrS44U3C9/AyXIJxH1lhaJgVvcrDbdjsbjLVtOKHX&#10;2WcihLCLUUHufRVL6dKcDLqRrYgDd7e1QR9gnUldYxPCTSknUTSXBgsODTlWdMwpfZyfRsH91Axm&#10;q+b266+LZDo/YLG42bdS/V67X4Pw1Pqv+N990mH+ZDWG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kXmcAAAADdAAAADwAAAAAAAAAAAAAAAACYAgAAZHJzL2Rvd25y&#10;ZXYueG1sUEsFBgAAAAAEAAQA9QAAAIUDAAAAAA==&#10;" stroked="f">
                    <v:textbox>
                      <w:txbxContent>
                        <w:p w:rsidR="005A12EA" w:rsidRDefault="005A12EA" w:rsidP="00446E33">
                          <w:r>
                            <w:t>P</w:t>
                          </w:r>
                        </w:p>
                      </w:txbxContent>
                    </v:textbox>
                  </v:shape>
                  <v:oval id="Oval 1128" o:spid="_x0000_s1259" style="position:absolute;left:2630;top:752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9HsIA&#10;AADdAAAADwAAAGRycy9kb3ducmV2LnhtbERPTYvCMBC9L/gfwgheFk0trGg1ihRcvNr1sMfZZmyL&#10;zaQkWdv+eyMs7G0e73N2h8G04kHON5YVLBcJCOLS6oYrBdev03wNwgdkja1lUjCSh8N+8rbDTNue&#10;L/QoQiViCPsMFdQhdJmUvqzJoF/YjjhyN+sMhghdJbXDPoabVqZJspIGG44NNXaU11Tei1+jwL13&#10;Yz6e89Pyhz+Lj36tv1dXrdRsOhy3IAIN4V/85z7rOD/dpPD6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9H0ewgAAAN0AAAAPAAAAAAAAAAAAAAAAAJgCAABkcnMvZG93&#10;bnJldi54bWxQSwUGAAAAAAQABAD1AAAAhwMAAAAA&#10;" fillcolor="black"/>
                </v:group>
                <v:group id="Group 1129" o:spid="_x0000_s1260" style="position:absolute;left:5690;top:7220;width:1680;height:596" coordorigin="1800,7124" coordsize="168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oval id="Oval 1130" o:spid="_x0000_s1261" style="position:absolute;left:1800;top:738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bxsIA&#10;AADdAAAADwAAAGRycy9kb3ducmV2LnhtbERPTWsCMRC9F/wPYQRvNastq65GKUKht+KuF2/DZtxd&#10;3EzSJOraX98UCr3N433OZjeYXtzIh86ygtk0A0FcW91xo+BYvT8vQYSIrLG3TAoeFGC3HT1tsND2&#10;zge6lbERKYRDgQraGF0hZahbMhim1hEn7my9wZigb6T2eE/hppfzLMulwY5TQ4uO9i3Vl/JqFFRn&#10;1y3K6D+rrxxfvnM8LfjglJqMh7c1iEhD/Bf/uT90mj9fvc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dvGwgAAAN0AAAAPAAAAAAAAAAAAAAAAAJgCAABkcnMvZG93&#10;bnJldi54bWxQSwUGAAAAAAQABAD1AAAAhwMAAAAA&#10;" strokeweight="1pt">
                    <v:textbox inset="1mm,0,0,0">
                      <w:txbxContent>
                        <w:p w:rsidR="005A12EA" w:rsidRPr="007D5C20" w:rsidRDefault="005A12EA" w:rsidP="00446E33">
                          <w:pPr>
                            <w:rPr>
                              <w:b/>
                            </w:rPr>
                          </w:pPr>
                          <w:r w:rsidRPr="007D5C20">
                            <w:rPr>
                              <w:b/>
                            </w:rPr>
                            <w:t>+</w:t>
                          </w:r>
                        </w:p>
                      </w:txbxContent>
                    </v:textbox>
                  </v:oval>
                  <v:oval id="Oval 1131" o:spid="_x0000_s1262" style="position:absolute;left:3140;top:738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XcIA&#10;AADdAAAADwAAAGRycy9kb3ducmV2LnhtbERPTWsCMRC9F/wPYQRvNaulq65GKUKht+KuF2/DZtxd&#10;3EzSJOraX98UCr3N433OZjeYXtzIh86ygtk0A0FcW91xo+BYvT8vQYSIrLG3TAoeFGC3HT1tsND2&#10;zge6lbERKYRDgQraGF0hZahbMhim1hEn7my9wZigb6T2eE/hppfzLMulwY5TQ4uO9i3Vl/JqFFRn&#10;1y3K6D+rrxxfvnM8LfjglJqMh7c1iEhD/Bf/uT90mj9fvc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X5dwgAAAN0AAAAPAAAAAAAAAAAAAAAAAJgCAABkcnMvZG93&#10;bnJldi54bWxQSwUGAAAAAAQABAD1AAAAhwMAAAAA&#10;" strokeweight="1pt">
                    <v:textbox inset="1mm,0,0,0">
                      <w:txbxContent>
                        <w:p w:rsidR="005A12EA" w:rsidRPr="007D5C20" w:rsidRDefault="005A12EA" w:rsidP="00446E33">
                          <w:pPr>
                            <w:rPr>
                              <w:b/>
                            </w:rPr>
                          </w:pPr>
                          <w:ins w:id="41" w:author="Lesley" w:date="2011-12-14T11:18:00Z">
                            <w:r>
                              <w:rPr>
                                <w:b/>
                              </w:rPr>
                              <w:t>–</w:t>
                            </w:r>
                          </w:ins>
                          <w:del w:id="42" w:author="Lesley" w:date="2011-12-14T11:18:00Z">
                            <w:r w:rsidDel="006F1310">
                              <w:rPr>
                                <w:b/>
                              </w:rPr>
                              <w:delText>-</w:delText>
                            </w:r>
                          </w:del>
                        </w:p>
                      </w:txbxContent>
                    </v:textbox>
                  </v:oval>
                  <v:shape id="Text Box 1132" o:spid="_x0000_s1263" type="#_x0000_t202" style="position:absolute;left:2460;top:712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7cEA&#10;AADdAAAADwAAAGRycy9kb3ducmV2LnhtbERPy6rCMBDdC/5DGMGNXNMrWq/VKFdBcevjA8ZmbIvN&#10;pDTR1r83guBuDuc5i1VrSvGg2hWWFfwOIxDEqdUFZwrOp+3PHwjnkTWWlknBkxyslt3OAhNtGz7Q&#10;4+gzEULYJagg975KpHRpTgbd0FbEgbva2qAPsM6krrEJ4aaUoyiKpcGCQ0OOFW1ySm/Hu1Fw3TeD&#10;yay57Px5ehjHayymF/tUqt9r/+cgPLX+K/649zrMH81i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gj+3BAAAA3QAAAA8AAAAAAAAAAAAAAAAAmAIAAGRycy9kb3du&#10;cmV2LnhtbFBLBQYAAAAABAAEAPUAAACGAwAAAAA=&#10;" stroked="f">
                    <v:textbox>
                      <w:txbxContent>
                        <w:p w:rsidR="005A12EA" w:rsidRDefault="005A12EA" w:rsidP="00446E33">
                          <w:r>
                            <w:t>P</w:t>
                          </w:r>
                        </w:p>
                      </w:txbxContent>
                    </v:textbox>
                  </v:shape>
                  <v:oval id="Oval 1133" o:spid="_x0000_s1264" style="position:absolute;left:2630;top:752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ehsIA&#10;AADdAAAADwAAAGRycy9kb3ducmV2LnhtbERPTWvCQBC9C/6HZQQvUjcKVZu6SgkoXhtz8DjNTpPQ&#10;7GzY3Zrk33cFobd5vM/ZHwfTijs531hWsFomIIhLqxuuFBTX08sOhA/IGlvLpGAkD8fDdLLHVNue&#10;P+meh0rEEPYpKqhD6FIpfVmTQb+0HXHkvq0zGCJ0ldQO+xhuWrlOko002HBsqLGjrKbyJ/81Ctyi&#10;G7Pxkp1WX3zOX/udvm0KrdR8Nny8gwg0hH/x033Rcf76bQuPb+IJ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96GwgAAAN0AAAAPAAAAAAAAAAAAAAAAAJgCAABkcnMvZG93&#10;bnJldi54bWxQSwUGAAAAAAQABAD1AAAAhwMAAAAA&#10;" fillcolor="black"/>
                </v:group>
                <v:shape id="Text Box 1134" o:spid="_x0000_s1265" type="#_x0000_t202" style="position:absolute;left:2780;top:7816;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BMQA&#10;AADdAAAADwAAAGRycy9kb3ducmV2LnhtbESPzW7CQAyE75V4h5WRuFRlAyp/gQUVpCKuUB7AZE0S&#10;kfVG2S0Jb48PSNxszXjm82rTuUrdqQmlZwOjYQKKOPO25NzA+e/3aw4qRGSLlWcy8KAAm3XvY4Wp&#10;9S0f6X6KuZIQDikaKGKsU61DVpDDMPQ1sWhX3ziMsja5tg22Eu4qPU6SqXZYsjQUWNOuoOx2+ncG&#10;rof2c7JoL/t4nh2/p1ssZxf/MGbQ736WoCJ18W1+XR+s4I8X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vgTEAAAA3QAAAA8AAAAAAAAAAAAAAAAAmAIAAGRycy9k&#10;b3ducmV2LnhtbFBLBQYAAAAABAAEAPUAAACJAwAAAAA=&#10;" stroked="f">
                  <v:textbox>
                    <w:txbxContent>
                      <w:p w:rsidR="005A12EA" w:rsidRDefault="005A12EA" w:rsidP="00446E33">
                        <w:r>
                          <w:t>I</w:t>
                        </w:r>
                      </w:p>
                    </w:txbxContent>
                  </v:textbox>
                </v:shape>
                <v:shape id="Text Box 1135" o:spid="_x0000_s1266" type="#_x0000_t202" style="position:absolute;left:6370;top:7816;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n8MA&#10;AADdAAAADwAAAGRycy9kb3ducmV2LnhtbERPS2rDMBDdF3oHMYVuSi3XpEntRDFNoSVbOznAxBp/&#10;iDUylhI7t68Che7m8b6zyWfTiyuNrrOs4C2KQRBXVnfcKDgevl8/QDiPrLG3TApu5CDfPj5sMNN2&#10;4oKupW9ECGGXoYLW+yGT0lUtGXSRHYgDV9vRoA9wbKQecQrhppdJHC+lwY5DQ4sDfbVUncuLUVDv&#10;p5f3dDr9+OOqWCx32K1O9qbU89P8uQbhafb/4j/3Xof5SZrC/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bn8MAAADdAAAADwAAAAAAAAAAAAAAAACYAgAAZHJzL2Rv&#10;d25yZXYueG1sUEsFBgAAAAAEAAQA9QAAAIgDAAAAAA==&#10;" stroked="f">
                  <v:textbox>
                    <w:txbxContent>
                      <w:p w:rsidR="005A12EA" w:rsidRDefault="005A12EA" w:rsidP="00446E33">
                        <w:r>
                          <w:t>II</w:t>
                        </w:r>
                      </w:p>
                    </w:txbxContent>
                  </v:textbox>
                </v:shape>
                <w10:anchorlock/>
              </v:group>
            </w:pict>
          </mc:Fallback>
        </mc:AlternateConten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For each of the arrangements of the charges state whether at point P midway between the charges:</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the electric field is zero or non-zero</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the electric potential is zero or non-zero.</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19.</w:t>
      </w:r>
      <w:r w:rsidRPr="000D64E6">
        <w:rPr>
          <w:rFonts w:ascii="Times New Roman" w:hAnsi="Times New Roman"/>
          <w:spacing w:val="10"/>
          <w:sz w:val="22"/>
          <w:szCs w:val="22"/>
        </w:rPr>
        <w:tab/>
        <w:t>Consider the arrangement of point charges shown in the diagrams below. All charges have the same magnitude and are fixed at the corners of a square.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w:lastRenderedPageBreak/>
        <mc:AlternateContent>
          <mc:Choice Requires="wpg">
            <w:drawing>
              <wp:inline distT="0" distB="0" distL="0" distR="0" wp14:anchorId="71256521" wp14:editId="42A59614">
                <wp:extent cx="3454400" cy="1365885"/>
                <wp:effectExtent l="12700" t="13335" r="9525" b="1905"/>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0" cy="1365885"/>
                          <a:chOff x="2460" y="10623"/>
                          <a:chExt cx="5440" cy="2151"/>
                        </a:xfrm>
                      </wpg:grpSpPr>
                      <wps:wsp>
                        <wps:cNvPr id="1271" name="Text Box 1107"/>
                        <wps:cNvSpPr txBox="1">
                          <a:spLocks noChangeArrowheads="1"/>
                        </wps:cNvSpPr>
                        <wps:spPr bwMode="auto">
                          <a:xfrm>
                            <a:off x="6817" y="12320"/>
                            <a:ext cx="45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II</w:t>
                              </w:r>
                            </w:p>
                          </w:txbxContent>
                        </wps:txbx>
                        <wps:bodyPr rot="0" vert="horz" wrap="square" lIns="91440" tIns="45720" rIns="91440" bIns="45720" anchor="t" anchorCtr="0" upright="1">
                          <a:noAutofit/>
                        </wps:bodyPr>
                      </wps:wsp>
                      <wpg:grpSp>
                        <wpg:cNvPr id="1272" name="Group 1108"/>
                        <wpg:cNvGrpSpPr>
                          <a:grpSpLocks/>
                        </wpg:cNvGrpSpPr>
                        <wpg:grpSpPr bwMode="auto">
                          <a:xfrm>
                            <a:off x="6200" y="10624"/>
                            <a:ext cx="1700" cy="1672"/>
                            <a:chOff x="2460" y="10818"/>
                            <a:chExt cx="1700" cy="1672"/>
                          </a:xfrm>
                        </wpg:grpSpPr>
                        <wps:wsp>
                          <wps:cNvPr id="1273" name="Oval 1109"/>
                          <wps:cNvSpPr>
                            <a:spLocks noChangeArrowheads="1"/>
                          </wps:cNvSpPr>
                          <wps:spPr bwMode="auto">
                            <a:xfrm>
                              <a:off x="2460" y="10818"/>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74" name="Oval 1110"/>
                          <wps:cNvSpPr>
                            <a:spLocks noChangeArrowheads="1"/>
                          </wps:cNvSpPr>
                          <wps:spPr bwMode="auto">
                            <a:xfrm>
                              <a:off x="3820" y="10819"/>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75" name="Text Box 1111"/>
                          <wps:cNvSpPr txBox="1">
                            <a:spLocks noChangeArrowheads="1"/>
                          </wps:cNvSpPr>
                          <wps:spPr bwMode="auto">
                            <a:xfrm>
                              <a:off x="3020" y="11243"/>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P</w:t>
                                </w:r>
                              </w:p>
                            </w:txbxContent>
                          </wps:txbx>
                          <wps:bodyPr rot="0" vert="horz" wrap="square" lIns="91440" tIns="45720" rIns="91440" bIns="45720" anchor="t" anchorCtr="0" upright="1">
                            <a:noAutofit/>
                          </wps:bodyPr>
                        </wps:wsp>
                        <wps:wsp>
                          <wps:cNvPr id="1276" name="Oval 1112"/>
                          <wps:cNvSpPr>
                            <a:spLocks noChangeArrowheads="1"/>
                          </wps:cNvSpPr>
                          <wps:spPr bwMode="auto">
                            <a:xfrm>
                              <a:off x="3247" y="116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7" name="Oval 1113"/>
                          <wps:cNvSpPr>
                            <a:spLocks noChangeArrowheads="1"/>
                          </wps:cNvSpPr>
                          <wps:spPr bwMode="auto">
                            <a:xfrm>
                              <a:off x="2460" y="1215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ins w:id="43" w:author="Lesley" w:date="2011-12-14T11:19:00Z">
                                  <w:r>
                                    <w:rPr>
                                      <w:b/>
                                    </w:rPr>
                                    <w:t>–</w:t>
                                  </w:r>
                                </w:ins>
                                <w:del w:id="44" w:author="Lesley" w:date="2011-12-14T11:19:00Z">
                                  <w:r w:rsidDel="006F1310">
                                    <w:rPr>
                                      <w:b/>
                                    </w:rPr>
                                    <w:delText>-</w:delText>
                                  </w:r>
                                </w:del>
                              </w:p>
                            </w:txbxContent>
                          </wps:txbx>
                          <wps:bodyPr rot="0" vert="horz" wrap="square" lIns="36000" tIns="0" rIns="0" bIns="0" anchor="ctr" anchorCtr="0" upright="1">
                            <a:noAutofit/>
                          </wps:bodyPr>
                        </wps:wsp>
                        <wps:wsp>
                          <wps:cNvPr id="1278" name="Oval 1114"/>
                          <wps:cNvSpPr>
                            <a:spLocks noChangeArrowheads="1"/>
                          </wps:cNvSpPr>
                          <wps:spPr bwMode="auto">
                            <a:xfrm>
                              <a:off x="3800" y="1215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ins w:id="45" w:author="Lesley" w:date="2011-12-14T11:19:00Z">
                                  <w:r>
                                    <w:rPr>
                                      <w:b/>
                                    </w:rPr>
                                    <w:t>–</w:t>
                                  </w:r>
                                </w:ins>
                                <w:del w:id="46" w:author="Lesley" w:date="2011-12-14T11:19:00Z">
                                  <w:r w:rsidDel="006F1310">
                                    <w:rPr>
                                      <w:b/>
                                    </w:rPr>
                                    <w:delText>-</w:delText>
                                  </w:r>
                                </w:del>
                              </w:p>
                            </w:txbxContent>
                          </wps:txbx>
                          <wps:bodyPr rot="0" vert="horz" wrap="square" lIns="36000" tIns="0" rIns="0" bIns="0" anchor="ctr" anchorCtr="0" upright="1">
                            <a:noAutofit/>
                          </wps:bodyPr>
                        </wps:wsp>
                      </wpg:grpSp>
                      <wpg:grpSp>
                        <wpg:cNvPr id="1279" name="Group 1115"/>
                        <wpg:cNvGrpSpPr>
                          <a:grpSpLocks/>
                        </wpg:cNvGrpSpPr>
                        <wpg:grpSpPr bwMode="auto">
                          <a:xfrm>
                            <a:off x="2460" y="10623"/>
                            <a:ext cx="1700" cy="1672"/>
                            <a:chOff x="2460" y="10818"/>
                            <a:chExt cx="1700" cy="1672"/>
                          </a:xfrm>
                        </wpg:grpSpPr>
                        <wps:wsp>
                          <wps:cNvPr id="1280" name="Oval 1116"/>
                          <wps:cNvSpPr>
                            <a:spLocks noChangeArrowheads="1"/>
                          </wps:cNvSpPr>
                          <wps:spPr bwMode="auto">
                            <a:xfrm>
                              <a:off x="2460" y="10818"/>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81" name="Oval 1117"/>
                          <wps:cNvSpPr>
                            <a:spLocks noChangeArrowheads="1"/>
                          </wps:cNvSpPr>
                          <wps:spPr bwMode="auto">
                            <a:xfrm>
                              <a:off x="3820" y="10819"/>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82" name="Text Box 1118"/>
                          <wps:cNvSpPr txBox="1">
                            <a:spLocks noChangeArrowheads="1"/>
                          </wps:cNvSpPr>
                          <wps:spPr bwMode="auto">
                            <a:xfrm>
                              <a:off x="3020" y="11243"/>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P</w:t>
                                </w:r>
                              </w:p>
                            </w:txbxContent>
                          </wps:txbx>
                          <wps:bodyPr rot="0" vert="horz" wrap="square" lIns="91440" tIns="45720" rIns="91440" bIns="45720" anchor="t" anchorCtr="0" upright="1">
                            <a:noAutofit/>
                          </wps:bodyPr>
                        </wps:wsp>
                        <wps:wsp>
                          <wps:cNvPr id="1283" name="Oval 1119"/>
                          <wps:cNvSpPr>
                            <a:spLocks noChangeArrowheads="1"/>
                          </wps:cNvSpPr>
                          <wps:spPr bwMode="auto">
                            <a:xfrm>
                              <a:off x="3247" y="1164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4" name="Oval 1120"/>
                          <wps:cNvSpPr>
                            <a:spLocks noChangeArrowheads="1"/>
                          </wps:cNvSpPr>
                          <wps:spPr bwMode="auto">
                            <a:xfrm>
                              <a:off x="2460" y="1215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s:wsp>
                          <wps:cNvPr id="1285" name="Oval 1121"/>
                          <wps:cNvSpPr>
                            <a:spLocks noChangeArrowheads="1"/>
                          </wps:cNvSpPr>
                          <wps:spPr bwMode="auto">
                            <a:xfrm>
                              <a:off x="3800" y="12150"/>
                              <a:ext cx="340" cy="340"/>
                            </a:xfrm>
                            <a:prstGeom prst="ellipse">
                              <a:avLst/>
                            </a:prstGeom>
                            <a:solidFill>
                              <a:srgbClr val="FFFFFF"/>
                            </a:solidFill>
                            <a:ln w="12700">
                              <a:solidFill>
                                <a:srgbClr val="000000"/>
                              </a:solidFill>
                              <a:round/>
                              <a:headEnd/>
                              <a:tailEnd/>
                            </a:ln>
                          </wps:spPr>
                          <wps:txbx>
                            <w:txbxContent>
                              <w:p w:rsidR="005A12EA" w:rsidRPr="007D5C20" w:rsidRDefault="005A12EA" w:rsidP="00446E33">
                                <w:pPr>
                                  <w:rPr>
                                    <w:b/>
                                  </w:rPr>
                                </w:pPr>
                                <w:r w:rsidRPr="007D5C20">
                                  <w:rPr>
                                    <w:b/>
                                  </w:rPr>
                                  <w:t>+</w:t>
                                </w:r>
                              </w:p>
                            </w:txbxContent>
                          </wps:txbx>
                          <wps:bodyPr rot="0" vert="horz" wrap="square" lIns="36000" tIns="0" rIns="0" bIns="0" anchor="ctr" anchorCtr="0" upright="1">
                            <a:noAutofit/>
                          </wps:bodyPr>
                        </wps:wsp>
                      </wpg:grpSp>
                      <wps:wsp>
                        <wps:cNvPr id="1286" name="Text Box 1122"/>
                        <wps:cNvSpPr txBox="1">
                          <a:spLocks noChangeArrowheads="1"/>
                        </wps:cNvSpPr>
                        <wps:spPr bwMode="auto">
                          <a:xfrm>
                            <a:off x="2963" y="12320"/>
                            <a:ext cx="45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I</w:t>
                              </w:r>
                            </w:p>
                          </w:txbxContent>
                        </wps:txbx>
                        <wps:bodyPr rot="0" vert="horz" wrap="square" lIns="91440" tIns="45720" rIns="91440" bIns="45720" anchor="t" anchorCtr="0" upright="1">
                          <a:noAutofit/>
                        </wps:bodyPr>
                      </wps:wsp>
                    </wpg:wgp>
                  </a:graphicData>
                </a:graphic>
              </wp:inline>
            </w:drawing>
          </mc:Choice>
          <mc:Fallback>
            <w:pict>
              <v:group id="Group 1270" o:spid="_x0000_s1267" style="width:272pt;height:107.55pt;mso-position-horizontal-relative:char;mso-position-vertical-relative:line" coordorigin="2460,10623" coordsize="5440,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">
                <v:shape id="Text Box 1107" o:spid="_x0000_s1268" type="#_x0000_t202" style="position:absolute;left:6817;top:12320;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xY8EA&#10;AADdAAAADwAAAGRycy9kb3ducmV2LnhtbERPy6rCMBDdX/AfwghuLpoqXqvVKCoobn18wNiMbbGZ&#10;lCba+vdGEO5uDuc5i1VrSvGk2hWWFQwHEQji1OqCMwWX864/BeE8ssbSMil4kYPVsvOzwETbho/0&#10;PPlMhBB2CSrIva8SKV2ak0E3sBVx4G62NugDrDOpa2xCuCnlKIom0mDBoSHHirY5pffTwyi4HZrf&#10;v1lz3ftLfBxPNljEV/tSqtdt13MQnlr/L/66DzrMH8V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F8WPBAAAA3QAAAA8AAAAAAAAAAAAAAAAAmAIAAGRycy9kb3du&#10;cmV2LnhtbFBLBQYAAAAABAAEAPUAAACGAwAAAAA=&#10;" stroked="f">
                  <v:textbox>
                    <w:txbxContent>
                      <w:p w:rsidR="005A12EA" w:rsidRDefault="005A12EA" w:rsidP="00446E33">
                        <w:r>
                          <w:t>II</w:t>
                        </w:r>
                      </w:p>
                    </w:txbxContent>
                  </v:textbox>
                </v:shape>
                <v:group id="_x0000_s1269" style="position:absolute;left:6200;top:10624;width:1700;height:1672" coordorigin="2460,10818" coordsize="1700,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oval id="Oval 1109" o:spid="_x0000_s1270" style="position:absolute;left:2460;top:10818;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lSMEA&#10;AADdAAAADwAAAGRycy9kb3ducmV2LnhtbERPTWvCQBC9F/wPywi91Y0KiURXKULBWzHpxduQHZNg&#10;dna7u9Xor3cLhd7m8T5nsxvNIK7kQ29ZwXyWgSBurO65VfBVf7ytQISIrHGwTAruFGC3nbxssNT2&#10;xke6VrEVKYRDiQq6GF0pZWg6Mhhm1hEn7my9wZigb6X2eEvhZpCLLMulwZ5TQ4eO9h01l+rHKKjP&#10;ri+q6D/r7xyXjxxPBR+dUq/T8X0NItIY/8V/7oNO8xfFEn6/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pUjBAAAA3QAAAA8AAAAAAAAAAAAAAAAAmAIAAGRycy9kb3du&#10;cmV2LnhtbFBLBQYAAAAABAAEAPUAAACGAwAAAAA=&#10;" strokeweight="1pt">
                    <v:textbox inset="1mm,0,0,0">
                      <w:txbxContent>
                        <w:p w:rsidR="005A12EA" w:rsidRPr="007D5C20" w:rsidRDefault="005A12EA" w:rsidP="00446E33">
                          <w:pPr>
                            <w:rPr>
                              <w:b/>
                            </w:rPr>
                          </w:pPr>
                          <w:r w:rsidRPr="007D5C20">
                            <w:rPr>
                              <w:b/>
                            </w:rPr>
                            <w:t>+</w:t>
                          </w:r>
                        </w:p>
                      </w:txbxContent>
                    </v:textbox>
                  </v:oval>
                  <v:oval id="Oval 1110" o:spid="_x0000_s1271" style="position:absolute;left:3820;top:10819;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9PMIA&#10;AADdAAAADwAAAGRycy9kb3ducmV2LnhtbERPTWvCQBC9F/wPywje6qYqSUldRQqF3sTEi7chOyah&#10;2dl1d6tpf70rFHqbx/uc9XY0g7iSD71lBS/zDARxY3XPrYJj/fH8CiJEZI2DZVLwQwG2m8nTGktt&#10;b3ygaxVbkUI4lKigi9GVUoamI4Nhbh1x4s7WG4wJ+lZqj7cUbga5yLJcGuw5NXTo6L2j5qv6Ngrq&#10;s+uLKvp9fclx+ZvjqeCDU2o2HXdvICKN8V/85/7Uaf6iWMHjm3S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T08wgAAAN0AAAAPAAAAAAAAAAAAAAAAAJgCAABkcnMvZG93&#10;bnJldi54bWxQSwUGAAAAAAQABAD1AAAAhwMAAAAA&#10;" strokeweight="1pt">
                    <v:textbox inset="1mm,0,0,0">
                      <w:txbxContent>
                        <w:p w:rsidR="005A12EA" w:rsidRPr="007D5C20" w:rsidRDefault="005A12EA" w:rsidP="00446E33">
                          <w:pPr>
                            <w:rPr>
                              <w:b/>
                            </w:rPr>
                          </w:pPr>
                          <w:r w:rsidRPr="007D5C20">
                            <w:rPr>
                              <w:b/>
                            </w:rPr>
                            <w:t>+</w:t>
                          </w:r>
                        </w:p>
                      </w:txbxContent>
                    </v:textbox>
                  </v:oval>
                  <v:shape id="Text Box 1111" o:spid="_x0000_s1272" type="#_x0000_t202" style="position:absolute;left:3020;top:1124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3YMIA&#10;AADdAAAADwAAAGRycy9kb3ducmV2LnhtbERP24rCMBB9F/Yfwizsi6zpitq1NoorKL56+YCxmV7Y&#10;ZlKaaOvfG0HwbQ7nOumqN7W4Uesqywp+RhEI4szqigsF59P2+xeE88gaa8uk4E4OVsuPQYqJth0f&#10;6Hb0hQgh7BJUUHrfJFK6rCSDbmQb4sDltjXoA2wLqVvsQrip5TiKZtJgxaGhxIY2JWX/x6tRkO+7&#10;4XTeXXb+HB8msz+s4ou9K/X12a8XIDz1/i1+ufc6zB/HU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vdgwgAAAN0AAAAPAAAAAAAAAAAAAAAAAJgCAABkcnMvZG93&#10;bnJldi54bWxQSwUGAAAAAAQABAD1AAAAhwMAAAAA&#10;" stroked="f">
                    <v:textbox>
                      <w:txbxContent>
                        <w:p w:rsidR="005A12EA" w:rsidRDefault="005A12EA" w:rsidP="00446E33">
                          <w:r>
                            <w:t>P</w:t>
                          </w:r>
                        </w:p>
                      </w:txbxContent>
                    </v:textbox>
                  </v:shape>
                  <v:oval id="Oval 1112" o:spid="_x0000_s1273" style="position:absolute;left:3247;top:116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d58IA&#10;AADdAAAADwAAAGRycy9kb3ducmV2LnhtbERPTYvCMBC9C/6HMIIX0VRhu9I1ihRcvG71sMexmW2L&#10;zaQkWdv+e7Ow4G0e73N2h8G04kHON5YVrFcJCOLS6oYrBdfLabkF4QOyxtYyKRjJw2E/neww07bn&#10;L3oUoRIxhH2GCuoQukxKX9Zk0K9sRxy5H+sMhghdJbXDPoabVm6SJJUGG44NNXaU11Tei1+jwC26&#10;MR/P+Wl948/ird/q7/SqlZrPhuMHiEBDeIn/3Wcd52/eU/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53nwgAAAN0AAAAPAAAAAAAAAAAAAAAAAJgCAABkcnMvZG93&#10;bnJldi54bWxQSwUGAAAAAAQABAD1AAAAhwMAAAAA&#10;" fillcolor="black"/>
                  <v:oval id="Oval 1113" o:spid="_x0000_s1274" style="position:absolute;left:2460;top:1215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S8EA&#10;AADdAAAADwAAAGRycy9kb3ducmV2LnhtbERPTWvCQBC9F/wPywi91Y0WEomuIoLgTUx68TZkxyQ0&#10;O7vdXTX213cLhd7m8T5nvR3NIO7kQ29ZwXyWgSBurO65VfBRH96WIEJE1jhYJgVPCrDdTF7WWGr7&#10;4DPdq9iKFMKhRAVdjK6UMjQdGQwz64gTd7XeYEzQt1J7fKRwM8hFluXSYM+poUNH+46az+pmFNRX&#10;1xdV9Kf6K8f37xwvBZ+dUq/TcbcCEWmM/+I/91Gn+YuigN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o0vBAAAA3QAAAA8AAAAAAAAAAAAAAAAAmAIAAGRycy9kb3du&#10;cmV2LnhtbFBLBQYAAAAABAAEAPUAAACGAwAAAAA=&#10;" strokeweight="1pt">
                    <v:textbox inset="1mm,0,0,0">
                      <w:txbxContent>
                        <w:p w:rsidR="005A12EA" w:rsidRPr="007D5C20" w:rsidRDefault="005A12EA" w:rsidP="00446E33">
                          <w:pPr>
                            <w:rPr>
                              <w:b/>
                            </w:rPr>
                          </w:pPr>
                          <w:ins w:id="47" w:author="Lesley" w:date="2011-12-14T11:19:00Z">
                            <w:r>
                              <w:rPr>
                                <w:b/>
                              </w:rPr>
                              <w:t>–</w:t>
                            </w:r>
                          </w:ins>
                          <w:del w:id="48" w:author="Lesley" w:date="2011-12-14T11:19:00Z">
                            <w:r w:rsidDel="006F1310">
                              <w:rPr>
                                <w:b/>
                              </w:rPr>
                              <w:delText>-</w:delText>
                            </w:r>
                          </w:del>
                        </w:p>
                      </w:txbxContent>
                    </v:textbox>
                  </v:oval>
                  <v:oval id="Oval 1114" o:spid="_x0000_s1275" style="position:absolute;left:3800;top:1215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3OcQA&#10;AADdAAAADwAAAGRycy9kb3ducmV2LnhtbESPQWvDMAyF74P+B6PBbquzFpKR1S2lMNitNNllNxGr&#10;SVgsu7bXZvv102Gwm8R7eu/TZje7SV0pptGzgadlAYq483bk3sB7+/r4DCplZIuTZzLwTQl228Xd&#10;Bmvrb3yia5N7JSGcajQw5BxqrVM3kMO09IFYtLOPDrOssdc24k3C3aRXRVFqhyNLw4CBDgN1n82X&#10;M9Cew1g1OR7bS4nrnxI/Kj4FYx7u5/0LqExz/jf/Xb9ZwV9V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NznEAAAA3QAAAA8AAAAAAAAAAAAAAAAAmAIAAGRycy9k&#10;b3ducmV2LnhtbFBLBQYAAAAABAAEAPUAAACJAwAAAAA=&#10;" strokeweight="1pt">
                    <v:textbox inset="1mm,0,0,0">
                      <w:txbxContent>
                        <w:p w:rsidR="005A12EA" w:rsidRPr="007D5C20" w:rsidRDefault="005A12EA" w:rsidP="00446E33">
                          <w:pPr>
                            <w:rPr>
                              <w:b/>
                            </w:rPr>
                          </w:pPr>
                          <w:ins w:id="49" w:author="Lesley" w:date="2011-12-14T11:19:00Z">
                            <w:r>
                              <w:rPr>
                                <w:b/>
                              </w:rPr>
                              <w:t>–</w:t>
                            </w:r>
                          </w:ins>
                          <w:del w:id="50" w:author="Lesley" w:date="2011-12-14T11:19:00Z">
                            <w:r w:rsidDel="006F1310">
                              <w:rPr>
                                <w:b/>
                              </w:rPr>
                              <w:delText>-</w:delText>
                            </w:r>
                          </w:del>
                        </w:p>
                      </w:txbxContent>
                    </v:textbox>
                  </v:oval>
                </v:group>
                <v:group id="Group 1115" o:spid="_x0000_s1276" style="position:absolute;left:2460;top:10623;width:1700;height:1672" coordorigin="2460,10818" coordsize="1700,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oval id="Oval 1116" o:spid="_x0000_s1277" style="position:absolute;left:2460;top:10818;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LGMQA&#10;AADdAAAADwAAAGRycy9kb3ducmV2LnhtbESPQWvDMAyF74X+B6PBbq2zDtKS1S2lMNhtNNmlNxGr&#10;SVgsu7bXZvv102Gwm8R7eu/Tdj+5Ud0opsGzgadlAYq49XbgzsBH87rYgEoZ2eLomQx8U4L9bj7b&#10;YmX9nU90q3OnJIRThQb6nEOldWp7cpiWPhCLdvHRYZY1dtpGvEu4G/WqKErtcGBp6DHQsaf2s/5y&#10;BppLGNZ1ju/NtcTnnxLPaz4FYx4fpsMLqExT/jf/Xb9ZwV9t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SxjEAAAA3QAAAA8AAAAAAAAAAAAAAAAAmAIAAGRycy9k&#10;b3ducmV2LnhtbFBLBQYAAAAABAAEAPUAAACJAwAAAAA=&#10;" strokeweight="1pt">
                    <v:textbox inset="1mm,0,0,0">
                      <w:txbxContent>
                        <w:p w:rsidR="005A12EA" w:rsidRPr="007D5C20" w:rsidRDefault="005A12EA" w:rsidP="00446E33">
                          <w:pPr>
                            <w:rPr>
                              <w:b/>
                            </w:rPr>
                          </w:pPr>
                          <w:r w:rsidRPr="007D5C20">
                            <w:rPr>
                              <w:b/>
                            </w:rPr>
                            <w:t>+</w:t>
                          </w:r>
                        </w:p>
                      </w:txbxContent>
                    </v:textbox>
                  </v:oval>
                  <v:oval id="Oval 1117" o:spid="_x0000_s1278" style="position:absolute;left:3820;top:10819;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g8EA&#10;AADdAAAADwAAAGRycy9kb3ducmV2LnhtbERPTYvCMBC9C/sfwix401SFKtUoi7CwN7H14m1oxrbY&#10;TLJJ1Lq/frOw4G0e73M2u8H04k4+dJYVzKYZCOLa6o4bBafqc7ICESKyxt4yKXhSgN32bbTBQtsH&#10;H+lexkakEA4FKmhjdIWUoW7JYJhaR5y4i/UGY4K+kdrjI4WbXs6zLJcGO04NLTrat1Rfy5tRUF1c&#10;tyyjP1TfOS5+cjwv+eiUGr8PH2sQkYb4Ev+7v3SaP1/N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v7oPBAAAA3QAAAA8AAAAAAAAAAAAAAAAAmAIAAGRycy9kb3du&#10;cmV2LnhtbFBLBQYAAAAABAAEAPUAAACGAwAAAAA=&#10;" strokeweight="1pt">
                    <v:textbox inset="1mm,0,0,0">
                      <w:txbxContent>
                        <w:p w:rsidR="005A12EA" w:rsidRPr="007D5C20" w:rsidRDefault="005A12EA" w:rsidP="00446E33">
                          <w:pPr>
                            <w:rPr>
                              <w:b/>
                            </w:rPr>
                          </w:pPr>
                          <w:r w:rsidRPr="007D5C20">
                            <w:rPr>
                              <w:b/>
                            </w:rPr>
                            <w:t>+</w:t>
                          </w:r>
                        </w:p>
                      </w:txbxContent>
                    </v:textbox>
                  </v:oval>
                  <v:shape id="Text Box 1118" o:spid="_x0000_s1279" type="#_x0000_t202" style="position:absolute;left:3020;top:1124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M8MA&#10;AADdAAAADwAAAGRycy9kb3ducmV2LnhtbERPyWrDMBC9B/oPYgq9hEauaZY6kU1baMk1iT9gbE1s&#10;E2tkLNXL31eFQm7zeOscssm0YqDeNZYVvKwiEMSl1Q1XCvLL1/MOhPPIGlvLpGAmB1n6sDhgou3I&#10;JxrOvhIhhF2CCmrvu0RKV9Zk0K1sRxy4q+0N+gD7SuoexxBuWhlH0UYabDg01NjRZ03l7fxjFFyP&#10;43L9NhbfPt+eXjcf2GwLOyv19Di970F4mvxd/O8+6jA/3sX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IfM8MAAADdAAAADwAAAAAAAAAAAAAAAACYAgAAZHJzL2Rv&#10;d25yZXYueG1sUEsFBgAAAAAEAAQA9QAAAIgDAAAAAA==&#10;" stroked="f">
                    <v:textbox>
                      <w:txbxContent>
                        <w:p w:rsidR="005A12EA" w:rsidRDefault="005A12EA" w:rsidP="00446E33">
                          <w:r>
                            <w:t>P</w:t>
                          </w:r>
                        </w:p>
                      </w:txbxContent>
                    </v:textbox>
                  </v:shape>
                  <v:oval id="Oval 1119" o:spid="_x0000_s1280" style="position:absolute;left:3247;top:116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OWMIA&#10;AADdAAAADwAAAGRycy9kb3ducmV2LnhtbERPTWvCQBC9C/0PyxR6kbrRUgmpq0jA4rVpDh7H7DQJ&#10;zc6G3dUk/94VBG/zeJ+z2Y2mE1dyvrWsYLlIQBBXVrdcKyh/D+8pCB+QNXaWScFEHnbbl9kGM20H&#10;/qFrEWoRQ9hnqKAJoc+k9FVDBv3C9sSR+7POYIjQ1VI7HGK46eQqSdbSYMuxocGe8oaq/+JiFLh5&#10;P+XTMT8sz/xdfA6pPq1LrdTb67j/AhFoDE/xw33Ucf4q/Y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U5YwgAAAN0AAAAPAAAAAAAAAAAAAAAAAJgCAABkcnMvZG93&#10;bnJldi54bWxQSwUGAAAAAAQABAD1AAAAhwMAAAAA&#10;" fillcolor="black"/>
                  <v:oval id="Oval 1120" o:spid="_x0000_s1281" style="position:absolute;left:2460;top:1215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NG8IA&#10;AADdAAAADwAAAGRycy9kb3ducmV2LnhtbERPTWsCMRC9C/0PYQreNFuVVVajSKHQm7jrxduwGXeX&#10;biYxSXXbX2+EQm/zeJ+z2Q2mFzfyobOs4G2agSCure64UXCqPiYrECEia+wtk4IfCrDbvow2WGh7&#10;5yPdytiIFMKhQAVtjK6QMtQtGQxT64gTd7HeYEzQN1J7vKdw08tZluXSYMepoUVH7y3VX+W3UVBd&#10;XLcsoz9U1xznvzmel3x0So1fh/0aRKQh/ov/3J86zZ+tFvD8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E0bwgAAAN0AAAAPAAAAAAAAAAAAAAAAAJgCAABkcnMvZG93&#10;bnJldi54bWxQSwUGAAAAAAQABAD1AAAAhwMAAAAA&#10;" strokeweight="1pt">
                    <v:textbox inset="1mm,0,0,0">
                      <w:txbxContent>
                        <w:p w:rsidR="005A12EA" w:rsidRPr="007D5C20" w:rsidRDefault="005A12EA" w:rsidP="00446E33">
                          <w:pPr>
                            <w:rPr>
                              <w:b/>
                            </w:rPr>
                          </w:pPr>
                          <w:r w:rsidRPr="007D5C20">
                            <w:rPr>
                              <w:b/>
                            </w:rPr>
                            <w:t>+</w:t>
                          </w:r>
                        </w:p>
                      </w:txbxContent>
                    </v:textbox>
                  </v:oval>
                  <v:oval id="Oval 1121" o:spid="_x0000_s1282" style="position:absolute;left:3800;top:12150;width:34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ogMIA&#10;AADdAAAADwAAAGRycy9kb3ducmV2LnhtbERPTWsCMRC9C/0PYQreNFvFVVajSKHQm7jrxduwGXeX&#10;biYxSXXbX2+EQm/zeJ+z2Q2mFzfyobOs4G2agSCure64UXCqPiYrECEia+wtk4IfCrDbvow2WGh7&#10;5yPdytiIFMKhQAVtjK6QMtQtGQxT64gTd7HeYEzQN1J7vKdw08tZluXSYMepoUVH7y3VX+W3UVBd&#10;XLcsoz9U1xznvzmel3x0So1fh/0aRKQh/ov/3J86zZ+tFvD8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OiAwgAAAN0AAAAPAAAAAAAAAAAAAAAAAJgCAABkcnMvZG93&#10;bnJldi54bWxQSwUGAAAAAAQABAD1AAAAhwMAAAAA&#10;" strokeweight="1pt">
                    <v:textbox inset="1mm,0,0,0">
                      <w:txbxContent>
                        <w:p w:rsidR="005A12EA" w:rsidRPr="007D5C20" w:rsidRDefault="005A12EA" w:rsidP="00446E33">
                          <w:pPr>
                            <w:rPr>
                              <w:b/>
                            </w:rPr>
                          </w:pPr>
                          <w:r w:rsidRPr="007D5C20">
                            <w:rPr>
                              <w:b/>
                            </w:rPr>
                            <w:t>+</w:t>
                          </w:r>
                        </w:p>
                      </w:txbxContent>
                    </v:textbox>
                  </v:oval>
                </v:group>
                <v:shape id="Text Box 1122" o:spid="_x0000_s1283" type="#_x0000_t202" style="position:absolute;left:2963;top:12320;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ZMMEA&#10;AADdAAAADwAAAGRycy9kb3ducmV2LnhtbERPy6rCMBDdC/5DGMGNXNMrWr3VKFdBcevjA8ZmbIvN&#10;pDTR1r83guBuDuc5i1VrSvGg2hWWFfwOIxDEqdUFZwrOp+3PDITzyBpLy6TgSQ5Wy25ngYm2DR/o&#10;cfSZCCHsElSQe18lUro0J4NuaCviwF1tbdAHWGdS19iEcFPKURTF0mDBoSHHijY5pbfj3Si47pvB&#10;5K+57Px5ehjHayymF/tUqt9r/+cgPLX+K/649zrMH81i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5GTDBAAAA3QAAAA8AAAAAAAAAAAAAAAAAmAIAAGRycy9kb3du&#10;cmV2LnhtbFBLBQYAAAAABAAEAPUAAACGAwAAAAA=&#10;" stroked="f">
                  <v:textbox>
                    <w:txbxContent>
                      <w:p w:rsidR="005A12EA" w:rsidRDefault="005A12EA" w:rsidP="00446E33">
                        <w:r>
                          <w:t>I</w:t>
                        </w:r>
                      </w:p>
                    </w:txbxContent>
                  </v:textbox>
                </v:shape>
                <w10:anchorlock/>
              </v:group>
            </w:pict>
          </mc:Fallback>
        </mc:AlternateContent>
      </w:r>
      <w:r w:rsidRPr="000D64E6">
        <w:rPr>
          <w:rFonts w:ascii="Times New Roman" w:hAnsi="Times New Roman"/>
          <w:spacing w:val="10"/>
          <w:sz w:val="22"/>
          <w:szCs w:val="22"/>
        </w:rPr>
        <w:br/>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For each of the arrangements of the charges state whether at point P at the centre of the squares:</w:t>
      </w:r>
    </w:p>
    <w:p w:rsidR="00446E33" w:rsidRPr="000D64E6" w:rsidRDefault="00446E33" w:rsidP="00473007">
      <w:pPr>
        <w:pStyle w:val="NormalFontTimes"/>
        <w:numPr>
          <w:ilvl w:val="0"/>
          <w:numId w:val="142"/>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the electric field is zero or non-zero</w:t>
      </w:r>
    </w:p>
    <w:p w:rsidR="00446E33" w:rsidRPr="000D64E6" w:rsidRDefault="00446E33" w:rsidP="00473007">
      <w:pPr>
        <w:pStyle w:val="NormalFontTimes"/>
        <w:numPr>
          <w:ilvl w:val="0"/>
          <w:numId w:val="142"/>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the electric potential is zero or non-zero.</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20.</w:t>
      </w:r>
      <w:r w:rsidRPr="000D64E6">
        <w:rPr>
          <w:rFonts w:ascii="Times New Roman" w:hAnsi="Times New Roman"/>
          <w:spacing w:val="10"/>
          <w:sz w:val="22"/>
          <w:szCs w:val="22"/>
        </w:rPr>
        <w:tab/>
        <w:t>A conducting sphere of radius 0</w:t>
      </w:r>
      <w:r w:rsidRPr="000D64E6">
        <w:rPr>
          <w:rFonts w:ascii="Symbol" w:eastAsia="Calibri" w:hAnsi="Symbol" w:cs="Symbol"/>
          <w:sz w:val="23"/>
          <w:szCs w:val="23"/>
        </w:rPr>
        <w:t></w:t>
      </w:r>
      <w:r w:rsidRPr="000D64E6">
        <w:rPr>
          <w:rFonts w:ascii="Times New Roman" w:hAnsi="Times New Roman"/>
          <w:spacing w:val="10"/>
          <w:sz w:val="22"/>
          <w:szCs w:val="22"/>
        </w:rPr>
        <w:t xml:space="preserve">05 m has a potential at its surface of 1000 V.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charge on the sphere.</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Make a sketch of the first five equipotential lines outside the sphere if there is 100 V between the lines (ie calculate the various radii for these potentials).</w:t>
      </w:r>
    </w:p>
    <w:p w:rsidR="00444D99" w:rsidRDefault="00444D99"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21.</w:t>
      </w:r>
      <w:r w:rsidRPr="000D64E6">
        <w:rPr>
          <w:rFonts w:ascii="Times New Roman" w:hAnsi="Times New Roman"/>
          <w:spacing w:val="10"/>
          <w:sz w:val="22"/>
          <w:szCs w:val="22"/>
        </w:rPr>
        <w:tab/>
        <w:t>In a Millikan-type experiment a very small charged oil drop is stationary between the two plates. (Note that one plate is vertically above the other.)</w:t>
      </w:r>
    </w:p>
    <w:tbl>
      <w:tblPr>
        <w:tblW w:w="0" w:type="auto"/>
        <w:tblLayout w:type="fixed"/>
        <w:tblCellMar>
          <w:left w:w="80" w:type="dxa"/>
          <w:right w:w="80" w:type="dxa"/>
        </w:tblCellMar>
        <w:tblLook w:val="0000" w:firstRow="0" w:lastRow="0" w:firstColumn="0" w:lastColumn="0" w:noHBand="0" w:noVBand="0"/>
      </w:tblPr>
      <w:tblGrid>
        <w:gridCol w:w="4475"/>
        <w:gridCol w:w="4110"/>
      </w:tblGrid>
      <w:tr w:rsidR="00446E33" w:rsidRPr="000D64E6" w:rsidTr="00446E33">
        <w:trPr>
          <w:cantSplit/>
        </w:trPr>
        <w:tc>
          <w:tcPr>
            <w:tcW w:w="4475" w:type="dxa"/>
          </w:tcPr>
          <w:p w:rsidR="00446E33" w:rsidRPr="000D64E6" w:rsidRDefault="00446E33" w:rsidP="00444D99">
            <w:pPr>
              <w:pStyle w:val="NormalFontTimes"/>
              <w:spacing w:line="284" w:lineRule="atLeast"/>
              <w:ind w:left="567" w:right="-80" w:hanging="567"/>
              <w:rPr>
                <w:rFonts w:ascii="Times New Roman" w:hAnsi="Times New Roman"/>
                <w:spacing w:val="10"/>
                <w:sz w:val="22"/>
                <w:szCs w:val="22"/>
              </w:rPr>
            </w:pPr>
            <w:r w:rsidRPr="000D64E6">
              <w:rPr>
                <w:rFonts w:ascii="Times New Roman" w:hAnsi="Times New Roman"/>
                <w:spacing w:val="10"/>
                <w:sz w:val="22"/>
                <w:szCs w:val="22"/>
              </w:rPr>
              <w:tab/>
              <w:t xml:space="preserve">The mass of the oil drop is </w:t>
            </w:r>
            <w:r w:rsidRPr="000D64E6">
              <w:rPr>
                <w:rFonts w:ascii="Times New Roman" w:hAnsi="Times New Roman"/>
                <w:spacing w:val="10"/>
                <w:sz w:val="22"/>
                <w:szCs w:val="22"/>
              </w:rPr>
              <w:br/>
              <w:t>4.9 × 10</w:t>
            </w:r>
            <w:r w:rsidRPr="000D64E6">
              <w:rPr>
                <w:rFonts w:ascii="Times New Roman" w:hAnsi="Times New Roman"/>
                <w:spacing w:val="10"/>
                <w:sz w:val="22"/>
                <w:szCs w:val="22"/>
                <w:vertAlign w:val="superscript"/>
              </w:rPr>
              <w:t>–15</w:t>
            </w:r>
            <w:r w:rsidRPr="000D64E6">
              <w:rPr>
                <w:rFonts w:ascii="Times New Roman" w:hAnsi="Times New Roman"/>
                <w:spacing w:val="10"/>
                <w:sz w:val="22"/>
                <w:szCs w:val="22"/>
              </w:rPr>
              <w:t xml:space="preserve"> kg.</w:t>
            </w:r>
            <w:r w:rsidRPr="000D64E6">
              <w:rPr>
                <w:rFonts w:ascii="Times New Roman" w:hAnsi="Times New Roman"/>
                <w:spacing w:val="10"/>
                <w:sz w:val="22"/>
                <w:szCs w:val="22"/>
              </w:rPr>
              <w:br/>
              <w:t>(a)</w:t>
            </w:r>
            <w:r w:rsidRPr="000D64E6">
              <w:rPr>
                <w:rFonts w:ascii="Times New Roman" w:hAnsi="Times New Roman"/>
                <w:spacing w:val="10"/>
                <w:sz w:val="22"/>
                <w:szCs w:val="22"/>
              </w:rPr>
              <w:tab/>
              <w:t>Draw a sketch to show the forces acting on the oil drop.</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State the sign of the charge on the oil drop.</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w:t>
            </w:r>
            <w:r w:rsidRPr="000D64E6">
              <w:rPr>
                <w:rFonts w:ascii="Times New Roman" w:hAnsi="Times New Roman"/>
                <w:spacing w:val="10"/>
                <w:sz w:val="22"/>
                <w:szCs w:val="22"/>
              </w:rPr>
              <w:tab/>
              <w:t xml:space="preserve">Calculate the size of the charge on the oil drop. </w:t>
            </w:r>
          </w:p>
          <w:p w:rsidR="00446E33" w:rsidRPr="000D64E6" w:rsidRDefault="00446E33" w:rsidP="00446E33">
            <w:pPr>
              <w:pStyle w:val="NormalFontTimes"/>
              <w:tabs>
                <w:tab w:val="left" w:pos="0"/>
              </w:tab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(d)</w:t>
            </w:r>
            <w:r w:rsidRPr="000D64E6">
              <w:rPr>
                <w:rFonts w:ascii="Times New Roman" w:hAnsi="Times New Roman"/>
                <w:spacing w:val="10"/>
                <w:sz w:val="22"/>
                <w:szCs w:val="22"/>
              </w:rPr>
              <w:tab/>
              <w:t>How many excess electrons are on the oil drop?</w:t>
            </w:r>
          </w:p>
        </w:tc>
        <w:tc>
          <w:tcPr>
            <w:tcW w:w="4110" w:type="dxa"/>
          </w:tcPr>
          <w:p w:rsidR="00446E33" w:rsidRPr="000D64E6" w:rsidRDefault="00446E33" w:rsidP="00446E33">
            <w:pPr>
              <w:pStyle w:val="NormalFontTimes"/>
              <w:tabs>
                <w:tab w:val="left" w:pos="260"/>
              </w:tabs>
              <w:spacing w:line="284" w:lineRule="atLeast"/>
              <w:ind w:left="567" w:hanging="567"/>
              <w:rPr>
                <w:rFonts w:ascii="Times New Roman" w:hAnsi="Times New Roman"/>
                <w:spacing w:val="10"/>
                <w:sz w:val="22"/>
                <w:szCs w:val="22"/>
              </w:rPr>
            </w:pPr>
            <w:r>
              <w:rPr>
                <w:rFonts w:ascii="Times New Roman" w:hAnsi="Times New Roman"/>
                <w:noProof/>
                <w:spacing w:val="10"/>
                <w:sz w:val="22"/>
                <w:szCs w:val="22"/>
              </w:rPr>
              <w:drawing>
                <wp:inline distT="0" distB="0" distL="0" distR="0" wp14:anchorId="657B571A" wp14:editId="47C9787B">
                  <wp:extent cx="2533650" cy="1143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l="-710" t="-7051" r="-710" b="-7051"/>
                          <a:stretch>
                            <a:fillRect/>
                          </a:stretch>
                        </pic:blipFill>
                        <pic:spPr bwMode="auto">
                          <a:xfrm>
                            <a:off x="0" y="0"/>
                            <a:ext cx="2533650" cy="1143000"/>
                          </a:xfrm>
                          <a:prstGeom prst="rect">
                            <a:avLst/>
                          </a:prstGeom>
                          <a:noFill/>
                          <a:ln>
                            <a:noFill/>
                          </a:ln>
                        </pic:spPr>
                      </pic:pic>
                    </a:graphicData>
                  </a:graphic>
                </wp:inline>
              </w:drawing>
            </w:r>
          </w:p>
        </w:tc>
      </w:tr>
    </w:tbl>
    <w:p w:rsidR="00446E33" w:rsidRPr="000D64E6" w:rsidRDefault="00446E33" w:rsidP="00446E33">
      <w:pPr>
        <w:pStyle w:val="Heading2"/>
        <w:spacing w:line="284" w:lineRule="atLeast"/>
        <w:rPr>
          <w:spacing w:val="10"/>
        </w:rPr>
      </w:pPr>
      <w:bookmarkStart w:id="51" w:name="_Toc397274370"/>
      <w:r w:rsidRPr="000D64E6">
        <w:rPr>
          <w:spacing w:val="10"/>
        </w:rPr>
        <w:t>Charged particles in motion in an electric field</w:t>
      </w:r>
      <w:bookmarkEnd w:id="51"/>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w:t>
      </w:r>
      <w:r w:rsidRPr="000D64E6">
        <w:rPr>
          <w:spacing w:val="10"/>
        </w:rPr>
        <w:tab/>
        <w:t>Two parallel conducting plates are connected to a 1000 V supply as shown.</w:t>
      </w:r>
    </w:p>
    <w:p w:rsidR="00446E33" w:rsidRPr="000D64E6" w:rsidRDefault="00446E33" w:rsidP="00444D99">
      <w:pPr>
        <w:autoSpaceDE w:val="0"/>
        <w:autoSpaceDN w:val="0"/>
        <w:adjustRightInd w:val="0"/>
        <w:spacing w:line="284" w:lineRule="atLeast"/>
        <w:ind w:left="567" w:hanging="567"/>
        <w:jc w:val="center"/>
        <w:rPr>
          <w:spacing w:val="10"/>
        </w:rPr>
      </w:pPr>
      <w:r>
        <w:rPr>
          <w:noProof/>
          <w:spacing w:val="10"/>
        </w:rPr>
        <mc:AlternateContent>
          <mc:Choice Requires="wps">
            <w:drawing>
              <wp:anchor distT="0" distB="0" distL="114300" distR="114300" simplePos="0" relativeHeight="251729408" behindDoc="0" locked="0" layoutInCell="1" allowOverlap="1" wp14:anchorId="036EEEAA" wp14:editId="51C6B152">
                <wp:simplePos x="0" y="0"/>
                <wp:positionH relativeFrom="column">
                  <wp:posOffset>1602740</wp:posOffset>
                </wp:positionH>
                <wp:positionV relativeFrom="paragraph">
                  <wp:posOffset>138430</wp:posOffset>
                </wp:positionV>
                <wp:extent cx="714375" cy="276860"/>
                <wp:effectExtent l="0" t="4445" r="0" b="4445"/>
                <wp:wrapNone/>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870B1C" w:rsidRDefault="005A12EA" w:rsidP="00446E33">
                            <w:r>
                              <w:t>– 6</w:t>
                            </w:r>
                            <w:r>
                              <w:rPr>
                                <w:rFonts w:ascii="Symbol" w:hAnsi="Symbol" w:cs="Symbol"/>
                                <w:sz w:val="23"/>
                                <w:szCs w:val="23"/>
                              </w:rPr>
                              <w:t></w:t>
                            </w:r>
                            <w:r>
                              <w:t>0</w:t>
                            </w:r>
                            <w:r w:rsidRPr="00A00134">
                              <w:rPr>
                                <w:rFonts w:ascii="Symbol" w:hAnsi="Symbol"/>
                              </w:rPr>
                              <w:t></w:t>
                            </w: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284" type="#_x0000_t202" style="position:absolute;left:0;text-align:left;margin-left:126.2pt;margin-top:10.9pt;width:56.25pt;height:2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mDvQ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" filled="f" stroked="f">
                <v:textbox>
                  <w:txbxContent>
                    <w:p w:rsidR="005A12EA" w:rsidRPr="00870B1C" w:rsidRDefault="005A12EA" w:rsidP="00446E33">
                      <w:r>
                        <w:t>– 6</w:t>
                      </w:r>
                      <w:r>
                        <w:rPr>
                          <w:rFonts w:ascii="Symbol" w:hAnsi="Symbol" w:cs="Symbol"/>
                          <w:sz w:val="23"/>
                          <w:szCs w:val="23"/>
                        </w:rPr>
                        <w:t></w:t>
                      </w:r>
                      <w:r>
                        <w:t>0</w:t>
                      </w:r>
                      <w:r w:rsidRPr="00A00134">
                        <w:rPr>
                          <w:rFonts w:ascii="Symbol" w:hAnsi="Symbol"/>
                        </w:rPr>
                        <w:t></w:t>
                      </w:r>
                      <w:r>
                        <w:t>C</w:t>
                      </w:r>
                    </w:p>
                  </w:txbxContent>
                </v:textbox>
              </v:shape>
            </w:pict>
          </mc:Fallback>
        </mc:AlternateContent>
      </w:r>
      <w:r>
        <w:rPr>
          <w:noProof/>
          <w:spacing w:val="10"/>
        </w:rPr>
        <mc:AlternateContent>
          <mc:Choice Requires="wpg">
            <w:drawing>
              <wp:inline distT="0" distB="0" distL="0" distR="0" wp14:anchorId="4E8D6E28" wp14:editId="22C7C66E">
                <wp:extent cx="2013585" cy="823595"/>
                <wp:effectExtent l="6350" t="0" r="0" b="0"/>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823595"/>
                          <a:chOff x="2700" y="13417"/>
                          <a:chExt cx="3171" cy="1297"/>
                        </a:xfrm>
                      </wpg:grpSpPr>
                      <wps:wsp>
                        <wps:cNvPr id="1264" name="AutoShape 1101"/>
                        <wps:cNvCnPr>
                          <a:cxnSpLocks noChangeShapeType="1"/>
                        </wps:cNvCnPr>
                        <wps:spPr bwMode="auto">
                          <a:xfrm>
                            <a:off x="2700" y="13597"/>
                            <a:ext cx="1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1102"/>
                        <wps:cNvCnPr>
                          <a:cxnSpLocks noChangeShapeType="1"/>
                        </wps:cNvCnPr>
                        <wps:spPr bwMode="auto">
                          <a:xfrm>
                            <a:off x="2700" y="14497"/>
                            <a:ext cx="198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 name="Text Box 1103"/>
                        <wps:cNvSpPr txBox="1">
                          <a:spLocks noChangeArrowheads="1"/>
                        </wps:cNvSpPr>
                        <wps:spPr bwMode="auto">
                          <a:xfrm>
                            <a:off x="4680" y="13417"/>
                            <a:ext cx="119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9753CB" w:rsidRDefault="005A12EA" w:rsidP="00446E33">
                              <w:r w:rsidRPr="009753CB">
                                <w:t>+</w:t>
                              </w:r>
                              <w:r w:rsidRPr="00870B1C">
                                <w:t>1000</w:t>
                              </w:r>
                              <w:r w:rsidRPr="009753CB">
                                <w:t xml:space="preserve"> V</w:t>
                              </w:r>
                            </w:p>
                          </w:txbxContent>
                        </wps:txbx>
                        <wps:bodyPr rot="0" vert="horz" wrap="square" lIns="91440" tIns="45720" rIns="91440" bIns="45720" anchor="t" anchorCtr="0" upright="1">
                          <a:noAutofit/>
                        </wps:bodyPr>
                      </wps:wsp>
                      <wps:wsp>
                        <wps:cNvPr id="1267" name="Text Box 1104"/>
                        <wps:cNvSpPr txBox="1">
                          <a:spLocks noChangeArrowheads="1"/>
                        </wps:cNvSpPr>
                        <wps:spPr bwMode="auto">
                          <a:xfrm>
                            <a:off x="4860" y="14317"/>
                            <a:ext cx="73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 V</w:t>
                              </w:r>
                            </w:p>
                          </w:txbxContent>
                        </wps:txbx>
                        <wps:bodyPr rot="0" vert="horz" wrap="square" lIns="91440" tIns="45720" rIns="91440" bIns="45720" anchor="t" anchorCtr="0" upright="1">
                          <a:noAutofit/>
                        </wps:bodyPr>
                      </wps:wsp>
                      <wps:wsp>
                        <wps:cNvPr id="1268" name="Oval 1105"/>
                        <wps:cNvSpPr>
                          <a:spLocks noChangeArrowheads="1"/>
                        </wps:cNvSpPr>
                        <wps:spPr bwMode="auto">
                          <a:xfrm>
                            <a:off x="3420" y="13597"/>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1263" o:spid="_x0000_s1285" style="width:158.55pt;height:64.85pt;mso-position-horizontal-relative:char;mso-position-vertical-relative:line" coordorigin="2700,13417" coordsize="3171,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">
                <v:shape id="AutoShape 1101" o:spid="_x0000_s1286" type="#_x0000_t32" style="position:absolute;left:2700;top:13597;width:1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s2sQAAADdAAAADwAAAGRycy9kb3ducmV2LnhtbERPS2vCQBC+C/0PyxR6Ed0kFI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GzaxAAAAN0AAAAPAAAAAAAAAAAA&#10;AAAAAKECAABkcnMvZG93bnJldi54bWxQSwUGAAAAAAQABAD5AAAAkgMAAAAA&#10;" strokeweight="1pt"/>
                <v:shape id="AutoShape 1102" o:spid="_x0000_s1287" type="#_x0000_t32" style="position:absolute;left:2700;top:14497;width:1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JQcQAAADdAAAADwAAAGRycy9kb3ducmV2LnhtbERPS2vCQBC+C/0PyxR6Ed0kUI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MlBxAAAAN0AAAAPAAAAAAAAAAAA&#10;AAAAAKECAABkcnMvZG93bnJldi54bWxQSwUGAAAAAAQABAD5AAAAkgMAAAAA&#10;" strokeweight="1pt"/>
                <v:shape id="Text Box 1103" o:spid="_x0000_s1288" type="#_x0000_t202" style="position:absolute;left:4680;top:13417;width:119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RhcIA&#10;AADdAAAADwAAAGRycy9kb3ducmV2LnhtbERPS4vCMBC+C/6HMMLeNFG0uF2jiIuwJ2V9LOxtaMa2&#10;2ExKk7X13xthwdt8fM9ZrDpbiRs1vnSsYTxSIIgzZ0rONZyO2+EchA/IBivHpOFOHlbLfm+BqXEt&#10;f9PtEHIRQ9inqKEIoU6l9FlBFv3I1cSRu7jGYoiwyaVpsI3htpITpRJpseTYUGBNm4Ky6+HPajjv&#10;Lr8/U7XPP+2sbl2nJNt3qfXboFt/gAjUhZf43/1l4vxJ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9GFwgAAAN0AAAAPAAAAAAAAAAAAAAAAAJgCAABkcnMvZG93&#10;bnJldi54bWxQSwUGAAAAAAQABAD1AAAAhwMAAAAA&#10;" filled="f" stroked="f">
                  <v:textbox>
                    <w:txbxContent>
                      <w:p w:rsidR="005A12EA" w:rsidRPr="009753CB" w:rsidRDefault="005A12EA" w:rsidP="00446E33">
                        <w:r w:rsidRPr="009753CB">
                          <w:t>+</w:t>
                        </w:r>
                        <w:r w:rsidRPr="00870B1C">
                          <w:t>1000</w:t>
                        </w:r>
                        <w:r w:rsidRPr="009753CB">
                          <w:t xml:space="preserve"> V</w:t>
                        </w:r>
                      </w:p>
                    </w:txbxContent>
                  </v:textbox>
                </v:shape>
                <v:shape id="Text Box 1104" o:spid="_x0000_s1289" type="#_x0000_t202" style="position:absolute;left:4860;top:14317;width:73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0HsIA&#10;AADdAAAADwAAAGRycy9kb3ducmV2LnhtbERPS4vCMBC+L/gfwgh700RxXa1GEUXwtLK+wNvQjG2x&#10;mZQma7v/fiMIe5uP7znzZWtL8aDaF441DPoKBHHqTMGZhtNx25uA8AHZYOmYNPySh+Wi8zbHxLiG&#10;v+lxCJmIIewT1JCHUCVS+jQni77vKuLI3VxtMURYZ9LU2MRwW8qhUmNpseDYkGNF65zS++HHajh/&#10;3a6XkdpnG/tRNa5Vku1Uav3ebVczEIHa8C9+uXcmzh+OP+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3QewgAAAN0AAAAPAAAAAAAAAAAAAAAAAJgCAABkcnMvZG93&#10;bnJldi54bWxQSwUGAAAAAAQABAD1AAAAhwMAAAAA&#10;" filled="f" stroked="f">
                  <v:textbox>
                    <w:txbxContent>
                      <w:p w:rsidR="005A12EA" w:rsidRDefault="005A12EA" w:rsidP="00446E33">
                        <w:r>
                          <w:t>0 V</w:t>
                        </w:r>
                      </w:p>
                    </w:txbxContent>
                  </v:textbox>
                </v:shape>
                <v:oval id="Oval 1105" o:spid="_x0000_s1290" style="position:absolute;left:3420;top:1359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608QA&#10;AADdAAAADwAAAGRycy9kb3ducmV2LnhtbESPQWvDMAyF74P+B6PBLqN1Wlgoad0yAh29LuthRy1W&#10;k9BYDrbbJP9+Ogx2k3hP733aHyfXqweF2Hk2sF5loIhrbztuDFy+TsstqJiQLfaeycBMEY6HxdMe&#10;C+tH/qRHlRolIRwLNNCmNBRax7olh3HlB2LRrj44TLKGRtuAo4S7Xm+yLNcOO5aGFgcqW6pv1d0Z&#10;CK/DXM7n8rT+4Y/qbdza7/xijXl5nt53oBJN6d/8d322gr/J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OtPEAAAA3QAAAA8AAAAAAAAAAAAAAAAAmAIAAGRycy9k&#10;b3ducmV2LnhtbFBLBQYAAAAABAAEAPUAAACJAwAAAAA=&#10;" fillcolor="black"/>
                <w10:anchorlock/>
              </v:group>
            </w:pict>
          </mc:Fallback>
        </mc:AlternateContent>
      </w:r>
      <w:r w:rsidRPr="000D64E6">
        <w:rPr>
          <w:spacing w:val="10"/>
        </w:rPr>
        <w:br/>
        <w:t>A small particle with a charge –6</w:t>
      </w:r>
      <w:r w:rsidRPr="000D64E6">
        <w:rPr>
          <w:rFonts w:ascii="Symbol" w:hAnsi="Symbol" w:cs="Symbol"/>
          <w:sz w:val="23"/>
          <w:szCs w:val="23"/>
        </w:rPr>
        <w:t></w:t>
      </w:r>
      <w:r w:rsidRPr="000D64E6">
        <w:rPr>
          <w:spacing w:val="10"/>
        </w:rPr>
        <w:t xml:space="preserve">0 </w:t>
      </w:r>
      <w:r w:rsidRPr="000D64E6">
        <w:rPr>
          <w:rFonts w:ascii="Symbol" w:hAnsi="Symbol" w:cs="Symbol"/>
        </w:rPr>
        <w:t></w:t>
      </w:r>
      <w:r w:rsidRPr="000D64E6">
        <w:rPr>
          <w:spacing w:val="10"/>
        </w:rPr>
        <w:t>C is just at the lower surface of the top plate.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How much work is done in moving the –6</w:t>
      </w:r>
      <w:r w:rsidRPr="000D64E6">
        <w:rPr>
          <w:rFonts w:ascii="Symbol" w:hAnsi="Symbol" w:cs="Symbol"/>
          <w:sz w:val="23"/>
          <w:szCs w:val="23"/>
        </w:rPr>
        <w:t></w:t>
      </w:r>
      <w:r w:rsidRPr="000D64E6">
        <w:rPr>
          <w:spacing w:val="10"/>
        </w:rPr>
        <w:t xml:space="preserve">0 </w:t>
      </w:r>
      <w:r w:rsidRPr="000D64E6">
        <w:rPr>
          <w:rFonts w:ascii="Symbol" w:hAnsi="Symbol" w:cs="Symbol"/>
        </w:rPr>
        <w:t></w:t>
      </w:r>
      <w:r w:rsidRPr="000D64E6">
        <w:rPr>
          <w:spacing w:val="10"/>
        </w:rPr>
        <w:t>C charge between the plates?</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Describe the energy transformation associated with the movement of a –6</w:t>
      </w:r>
      <w:r w:rsidRPr="000D64E6">
        <w:rPr>
          <w:rFonts w:ascii="Symbol" w:hAnsi="Symbol" w:cs="Symbol"/>
          <w:sz w:val="23"/>
          <w:szCs w:val="23"/>
        </w:rPr>
        <w:t></w:t>
      </w:r>
      <w:r w:rsidRPr="000D64E6">
        <w:rPr>
          <w:spacing w:val="10"/>
        </w:rPr>
        <w:t xml:space="preserve">0 </w:t>
      </w:r>
      <w:r w:rsidRPr="000D64E6">
        <w:rPr>
          <w:rFonts w:ascii="Symbol" w:hAnsi="Symbol" w:cs="Symbol"/>
        </w:rPr>
        <w:t></w:t>
      </w:r>
      <w:r w:rsidRPr="000D64E6">
        <w:rPr>
          <w:spacing w:val="10"/>
        </w:rPr>
        <w:t xml:space="preserve">C charge when it is released from the </w:t>
      </w:r>
      <w:r w:rsidRPr="000D64E6">
        <w:rPr>
          <w:bCs/>
          <w:i w:val="0"/>
          <w:spacing w:val="10"/>
        </w:rPr>
        <w:t>bottom</w:t>
      </w:r>
      <w:r w:rsidRPr="000D64E6">
        <w:rPr>
          <w:b/>
          <w:bCs/>
          <w:spacing w:val="10"/>
        </w:rPr>
        <w:t xml:space="preserve"> </w:t>
      </w:r>
      <w:r w:rsidRPr="000D64E6">
        <w:rPr>
          <w:spacing w:val="10"/>
        </w:rPr>
        <w:t>plate.</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2.</w:t>
      </w:r>
      <w:r w:rsidRPr="000D64E6">
        <w:rPr>
          <w:spacing w:val="10"/>
        </w:rPr>
        <w:tab/>
        <w:t>A p.d. of 3</w:t>
      </w:r>
      <w:r w:rsidRPr="000D64E6">
        <w:rPr>
          <w:rFonts w:ascii="Symbol" w:hAnsi="Symbol" w:cs="Symbol"/>
          <w:sz w:val="23"/>
          <w:szCs w:val="23"/>
        </w:rPr>
        <w:t></w:t>
      </w:r>
      <w:r w:rsidRPr="000D64E6">
        <w:rPr>
          <w:spacing w:val="10"/>
        </w:rPr>
        <w:t>0 × 10</w:t>
      </w:r>
      <w:r w:rsidRPr="000D64E6">
        <w:rPr>
          <w:spacing w:val="10"/>
          <w:vertAlign w:val="superscript"/>
        </w:rPr>
        <w:t xml:space="preserve">4 </w:t>
      </w:r>
      <w:r w:rsidRPr="000D64E6">
        <w:rPr>
          <w:spacing w:val="10"/>
        </w:rPr>
        <w:t>V is applied between two parallel conducting plates. The electric field strength between the plates is 5</w:t>
      </w:r>
      <w:r w:rsidRPr="000D64E6">
        <w:rPr>
          <w:rFonts w:ascii="Symbol" w:hAnsi="Symbol" w:cs="Symbol"/>
          <w:sz w:val="23"/>
          <w:szCs w:val="23"/>
        </w:rPr>
        <w:t></w:t>
      </w:r>
      <w:r w:rsidRPr="000D64E6">
        <w:rPr>
          <w:spacing w:val="10"/>
        </w:rPr>
        <w:t>0 × 10</w:t>
      </w:r>
      <w:r w:rsidRPr="000D64E6">
        <w:rPr>
          <w:spacing w:val="10"/>
          <w:vertAlign w:val="superscript"/>
        </w:rPr>
        <w:t>5</w:t>
      </w:r>
      <w:r w:rsidRPr="000D64E6">
        <w:rPr>
          <w:spacing w:val="10"/>
        </w:rPr>
        <w:t xml:space="preserve"> N C</w:t>
      </w:r>
      <w:r w:rsidRPr="000D64E6">
        <w:rPr>
          <w:spacing w:val="10"/>
          <w:vertAlign w:val="superscript"/>
        </w:rPr>
        <w:t>–1</w:t>
      </w:r>
      <w:r w:rsidRPr="000D64E6">
        <w:rPr>
          <w:spacing w:val="10"/>
        </w:rPr>
        <w:t>.</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Determine the separation of the parallel plates.</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lastRenderedPageBreak/>
        <w:t>(b)</w:t>
      </w:r>
      <w:r w:rsidRPr="000D64E6">
        <w:rPr>
          <w:spacing w:val="10"/>
        </w:rPr>
        <w:tab/>
        <w:t xml:space="preserve">The separation of the plates is reduced to half the value found in (a). </w:t>
      </w:r>
    </w:p>
    <w:p w:rsidR="00446E33" w:rsidRPr="000D64E6" w:rsidRDefault="00446E33" w:rsidP="00446E33">
      <w:pPr>
        <w:autoSpaceDE w:val="0"/>
        <w:autoSpaceDN w:val="0"/>
        <w:adjustRightInd w:val="0"/>
        <w:spacing w:line="284" w:lineRule="atLeast"/>
        <w:ind w:left="1134"/>
        <w:rPr>
          <w:spacing w:val="10"/>
        </w:rPr>
      </w:pPr>
      <w:r w:rsidRPr="000D64E6">
        <w:rPr>
          <w:spacing w:val="10"/>
        </w:rPr>
        <w:t>What happens to the magnitude of the electric field strength between the plates?</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(c)</w:t>
      </w:r>
      <w:r w:rsidRPr="000D64E6">
        <w:rPr>
          <w:spacing w:val="10"/>
        </w:rPr>
        <w:tab/>
        <w:t xml:space="preserve">An electron starts from rest at one plate and is accelerated towards the positive plate. </w:t>
      </w:r>
    </w:p>
    <w:p w:rsidR="00446E33" w:rsidRPr="000D64E6" w:rsidRDefault="00446E33" w:rsidP="00446E33">
      <w:pPr>
        <w:autoSpaceDE w:val="0"/>
        <w:autoSpaceDN w:val="0"/>
        <w:adjustRightInd w:val="0"/>
        <w:spacing w:line="284" w:lineRule="atLeast"/>
        <w:ind w:left="1134"/>
        <w:rPr>
          <w:spacing w:val="10"/>
        </w:rPr>
      </w:pPr>
      <w:r w:rsidRPr="000D64E6">
        <w:rPr>
          <w:spacing w:val="10"/>
        </w:rPr>
        <w:t xml:space="preserve">Show that the velocity </w:t>
      </w:r>
      <w:r w:rsidRPr="000D64E6">
        <w:rPr>
          <w:i w:val="0"/>
          <w:spacing w:val="10"/>
        </w:rPr>
        <w:t>v</w:t>
      </w:r>
      <w:r w:rsidRPr="000D64E6">
        <w:rPr>
          <w:spacing w:val="10"/>
        </w:rPr>
        <w:t xml:space="preserve"> of the electron just before it reaches the positive plate is given by </w:t>
      </w:r>
      <m:oMath>
        <m:r>
          <w:rPr>
            <w:rFonts w:ascii="Cambria Math" w:hAnsi="Cambria Math"/>
            <w:szCs w:val="24"/>
          </w:rPr>
          <m:t>v</m:t>
        </m:r>
        <m:r>
          <m:rPr>
            <m:sty m:val="p"/>
          </m:rPr>
          <w:rPr>
            <w:rFonts w:ascii="Cambria Math" w:hAnsi="Cambria Math"/>
            <w:szCs w:val="24"/>
          </w:rPr>
          <m:t>=√</m:t>
        </m:r>
        <m:f>
          <m:fPr>
            <m:ctrlPr>
              <w:rPr>
                <w:rFonts w:ascii="Cambria Math" w:hAnsi="Cambria Math"/>
                <w:i w:val="0"/>
                <w:szCs w:val="24"/>
              </w:rPr>
            </m:ctrlPr>
          </m:fPr>
          <m:num>
            <m:r>
              <m:rPr>
                <m:sty m:val="p"/>
              </m:rPr>
              <w:rPr>
                <w:rFonts w:ascii="Cambria Math" w:hAnsi="Cambria Math"/>
                <w:szCs w:val="24"/>
              </w:rPr>
              <m:t>2</m:t>
            </m:r>
            <m:r>
              <w:rPr>
                <w:rFonts w:ascii="Cambria Math" w:hAnsi="Cambria Math"/>
                <w:szCs w:val="24"/>
              </w:rPr>
              <m:t>Ve</m:t>
            </m:r>
          </m:num>
          <m:den>
            <m:r>
              <w:rPr>
                <w:rFonts w:ascii="Cambria Math" w:hAnsi="Cambria Math"/>
                <w:szCs w:val="24"/>
              </w:rPr>
              <m:t>m</m:t>
            </m:r>
          </m:den>
        </m:f>
      </m:oMath>
    </w:p>
    <w:p w:rsidR="00446E33" w:rsidRPr="000D64E6" w:rsidRDefault="00446E33" w:rsidP="00446E33">
      <w:pPr>
        <w:autoSpaceDE w:val="0"/>
        <w:autoSpaceDN w:val="0"/>
        <w:adjustRightInd w:val="0"/>
        <w:spacing w:line="284" w:lineRule="atLeast"/>
        <w:ind w:left="1134"/>
        <w:rPr>
          <w:spacing w:val="10"/>
        </w:rPr>
      </w:pPr>
      <w:r w:rsidRPr="000D64E6">
        <w:rPr>
          <w:spacing w:val="10"/>
        </w:rPr>
        <w:t xml:space="preserve">where </w:t>
      </w:r>
      <w:r w:rsidRPr="000D64E6">
        <w:rPr>
          <w:i w:val="0"/>
          <w:spacing w:val="10"/>
        </w:rPr>
        <w:t>V</w:t>
      </w:r>
      <w:r w:rsidRPr="000D64E6">
        <w:rPr>
          <w:spacing w:val="10"/>
        </w:rPr>
        <w:t xml:space="preserve"> is the p.d. between the plates, </w:t>
      </w:r>
      <w:r w:rsidRPr="000D64E6">
        <w:rPr>
          <w:i w:val="0"/>
          <w:spacing w:val="10"/>
        </w:rPr>
        <w:t>m</w:t>
      </w:r>
      <w:r w:rsidRPr="000D64E6">
        <w:rPr>
          <w:spacing w:val="10"/>
        </w:rPr>
        <w:t xml:space="preserve"> is the mass of the electron and </w:t>
      </w:r>
      <w:r w:rsidRPr="000D64E6">
        <w:rPr>
          <w:i w:val="0"/>
          <w:spacing w:val="10"/>
        </w:rPr>
        <w:t>e</w:t>
      </w:r>
      <w:r w:rsidRPr="000D64E6">
        <w:rPr>
          <w:spacing w:val="10"/>
        </w:rPr>
        <w:t xml:space="preserve"> is the charge on the electron.</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3.</w:t>
      </w:r>
      <w:r w:rsidRPr="000D64E6">
        <w:rPr>
          <w:rFonts w:ascii="Times New Roman" w:hAnsi="Times New Roman"/>
          <w:spacing w:val="10"/>
          <w:sz w:val="22"/>
          <w:szCs w:val="22"/>
        </w:rPr>
        <w:tab/>
        <w:t>A uniform electric field is set up between two oppositely charged parallel conducting metal plates by connecting them to a 2000 V d.c. supply. The plates are 0</w:t>
      </w:r>
      <w:r w:rsidRPr="000D64E6">
        <w:rPr>
          <w:rFonts w:ascii="Symbol" w:eastAsia="Calibri" w:hAnsi="Symbol" w:cs="Symbol"/>
          <w:sz w:val="23"/>
          <w:szCs w:val="23"/>
        </w:rPr>
        <w:t></w:t>
      </w:r>
      <w:r w:rsidRPr="000D64E6">
        <w:rPr>
          <w:rFonts w:ascii="Times New Roman" w:hAnsi="Times New Roman"/>
          <w:spacing w:val="10"/>
          <w:sz w:val="22"/>
          <w:szCs w:val="22"/>
        </w:rPr>
        <w:t>15 m apart.</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electric field strength between the plates.</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An electron is released from the negative plate.</w:t>
      </w:r>
    </w:p>
    <w:p w:rsidR="00446E33" w:rsidRPr="000D64E6" w:rsidRDefault="00446E33" w:rsidP="00446E33">
      <w:pPr>
        <w:pStyle w:val="NormalFontTimes"/>
        <w:tabs>
          <w:tab w:val="left" w:pos="1134"/>
        </w:tabs>
        <w:spacing w:line="284" w:lineRule="atLeast"/>
        <w:ind w:left="1701" w:hanging="1134"/>
        <w:rPr>
          <w:rFonts w:ascii="Times New Roman" w:hAnsi="Times New Roman"/>
          <w:spacing w:val="10"/>
          <w:sz w:val="22"/>
          <w:szCs w:val="22"/>
        </w:rPr>
      </w:pPr>
      <w:r w:rsidRPr="000D64E6">
        <w:rPr>
          <w:rFonts w:ascii="Times New Roman" w:hAnsi="Times New Roman"/>
          <w:spacing w:val="10"/>
          <w:sz w:val="22"/>
          <w:szCs w:val="22"/>
        </w:rPr>
        <w:tab/>
        <w:t>(i)</w:t>
      </w:r>
      <w:r w:rsidRPr="000D64E6">
        <w:rPr>
          <w:rFonts w:ascii="Times New Roman" w:hAnsi="Times New Roman"/>
          <w:spacing w:val="10"/>
          <w:sz w:val="22"/>
          <w:szCs w:val="22"/>
        </w:rPr>
        <w:tab/>
        <w:t>State the energy change which takes place as the electron moves from the negative to the positive plate.</w:t>
      </w:r>
    </w:p>
    <w:p w:rsidR="00446E33" w:rsidRPr="000D64E6" w:rsidRDefault="00446E33" w:rsidP="00446E33">
      <w:pPr>
        <w:pStyle w:val="NormalFontTimes"/>
        <w:tabs>
          <w:tab w:val="left" w:pos="1134"/>
        </w:tabs>
        <w:spacing w:line="284" w:lineRule="atLeast"/>
        <w:ind w:left="1701" w:hanging="1134"/>
        <w:rPr>
          <w:rFonts w:ascii="Times New Roman" w:hAnsi="Times New Roman"/>
          <w:spacing w:val="10"/>
          <w:sz w:val="22"/>
          <w:szCs w:val="22"/>
        </w:rPr>
      </w:pPr>
      <w:r w:rsidRPr="000D64E6">
        <w:rPr>
          <w:rFonts w:ascii="Times New Roman" w:hAnsi="Times New Roman"/>
          <w:spacing w:val="10"/>
          <w:sz w:val="22"/>
          <w:szCs w:val="22"/>
        </w:rPr>
        <w:tab/>
        <w:t>(ii)</w:t>
      </w:r>
      <w:r w:rsidRPr="000D64E6">
        <w:rPr>
          <w:rFonts w:ascii="Times New Roman" w:hAnsi="Times New Roman"/>
          <w:spacing w:val="10"/>
          <w:sz w:val="22"/>
          <w:szCs w:val="22"/>
        </w:rPr>
        <w:tab/>
        <w:t xml:space="preserve">Calculate the work done by the electric field on the electron as it moves between the plates. </w:t>
      </w:r>
    </w:p>
    <w:p w:rsidR="00446E33" w:rsidRPr="000D64E6" w:rsidRDefault="00446E33" w:rsidP="00446E33">
      <w:pPr>
        <w:pStyle w:val="NormalFontTimes"/>
        <w:tabs>
          <w:tab w:val="left" w:pos="1134"/>
        </w:tabs>
        <w:spacing w:line="284" w:lineRule="atLeast"/>
        <w:ind w:left="1701" w:hanging="1134"/>
        <w:rPr>
          <w:rFonts w:ascii="Times New Roman" w:hAnsi="Times New Roman"/>
          <w:spacing w:val="10"/>
          <w:sz w:val="22"/>
          <w:szCs w:val="22"/>
        </w:rPr>
      </w:pPr>
      <w:r w:rsidRPr="000D64E6">
        <w:rPr>
          <w:rFonts w:ascii="Times New Roman" w:hAnsi="Times New Roman"/>
          <w:spacing w:val="10"/>
          <w:sz w:val="22"/>
          <w:szCs w:val="22"/>
        </w:rPr>
        <w:tab/>
        <w:t>(iii)</w:t>
      </w:r>
      <w:r w:rsidRPr="000D64E6">
        <w:rPr>
          <w:rFonts w:ascii="Times New Roman" w:hAnsi="Times New Roman"/>
          <w:spacing w:val="10"/>
          <w:sz w:val="22"/>
          <w:szCs w:val="22"/>
        </w:rPr>
        <w:tab/>
        <w:t>Using your answer to (ii) above calculate the speed of the electron as it reaches the positive plate.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4.</w:t>
      </w:r>
      <w:r w:rsidRPr="000D64E6">
        <w:rPr>
          <w:rFonts w:ascii="Times New Roman" w:hAnsi="Times New Roman"/>
          <w:spacing w:val="10"/>
          <w:sz w:val="22"/>
          <w:szCs w:val="22"/>
        </w:rPr>
        <w:tab/>
        <w:t xml:space="preserve">A proton is now used in the </w:t>
      </w:r>
      <w:r w:rsidRPr="000D64E6">
        <w:rPr>
          <w:rFonts w:ascii="Times New Roman" w:hAnsi="Times New Roman"/>
          <w:i w:val="0"/>
          <w:spacing w:val="10"/>
          <w:sz w:val="22"/>
          <w:szCs w:val="22"/>
        </w:rPr>
        <w:t>same</w:t>
      </w:r>
      <w:r w:rsidRPr="000D64E6">
        <w:rPr>
          <w:rFonts w:ascii="Times New Roman" w:hAnsi="Times New Roman"/>
          <w:b/>
          <w:spacing w:val="10"/>
          <w:sz w:val="22"/>
          <w:szCs w:val="22"/>
        </w:rPr>
        <w:t xml:space="preserve"> </w:t>
      </w:r>
      <w:r w:rsidRPr="000D64E6">
        <w:rPr>
          <w:rFonts w:ascii="Times New Roman" w:hAnsi="Times New Roman"/>
          <w:spacing w:val="10"/>
          <w:sz w:val="22"/>
          <w:szCs w:val="22"/>
        </w:rPr>
        <w:t>electric field as in question 3 above. The proton is released from the positive plate.</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Describe the motion of the proton as it moves towards the negative plate.</w:t>
      </w:r>
    </w:p>
    <w:p w:rsidR="00446E33" w:rsidRPr="000D64E6" w:rsidRDefault="00446E33" w:rsidP="00446E33">
      <w:pPr>
        <w:pStyle w:val="NormalFontTimes"/>
        <w:tabs>
          <w:tab w:val="left" w:pos="1134"/>
        </w:tabs>
        <w:spacing w:line="284" w:lineRule="atLeast"/>
        <w:ind w:left="1701" w:hanging="1134"/>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(i)</w:t>
      </w:r>
      <w:r w:rsidRPr="000D64E6">
        <w:rPr>
          <w:rFonts w:ascii="Times New Roman" w:hAnsi="Times New Roman"/>
          <w:spacing w:val="10"/>
          <w:sz w:val="22"/>
          <w:szCs w:val="22"/>
        </w:rPr>
        <w:tab/>
        <w:t>Describe how the work done on the proton by the electric field compares with the work done on the electron in question 3.</w:t>
      </w:r>
    </w:p>
    <w:p w:rsidR="00446E33" w:rsidRPr="000D64E6" w:rsidRDefault="00446E33" w:rsidP="00446E33">
      <w:pPr>
        <w:pStyle w:val="NormalFontTimes"/>
        <w:tabs>
          <w:tab w:val="left" w:pos="1134"/>
        </w:tabs>
        <w:spacing w:line="284" w:lineRule="atLeast"/>
        <w:ind w:left="1701" w:hanging="1134"/>
        <w:rPr>
          <w:rFonts w:ascii="Times New Roman" w:hAnsi="Times New Roman"/>
          <w:spacing w:val="10"/>
          <w:sz w:val="22"/>
          <w:szCs w:val="22"/>
        </w:rPr>
      </w:pPr>
      <w:r w:rsidRPr="000D64E6">
        <w:rPr>
          <w:rFonts w:ascii="Times New Roman" w:hAnsi="Times New Roman"/>
          <w:spacing w:val="10"/>
          <w:sz w:val="22"/>
          <w:szCs w:val="22"/>
        </w:rPr>
        <w:tab/>
        <w:t xml:space="preserve">(ii) </w:t>
      </w:r>
      <w:r w:rsidRPr="000D64E6">
        <w:rPr>
          <w:rFonts w:ascii="Times New Roman" w:hAnsi="Times New Roman"/>
          <w:spacing w:val="10"/>
          <w:sz w:val="22"/>
          <w:szCs w:val="22"/>
        </w:rPr>
        <w:tab/>
        <w:t>How does the velocity of the proton just as it reaches the negative plate compare with the velocity of the electron as it reaches the positive plate in question 3?</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eastAsia="Calibri"/>
          <w:spacing w:val="10"/>
          <w:sz w:val="22"/>
          <w:szCs w:val="22"/>
          <w:lang w:eastAsia="en-US"/>
        </w:rPr>
        <w:t>5.</w:t>
      </w:r>
      <w:r w:rsidRPr="000D64E6">
        <w:rPr>
          <w:rFonts w:eastAsia="Calibri"/>
          <w:spacing w:val="10"/>
          <w:sz w:val="22"/>
          <w:szCs w:val="22"/>
          <w:lang w:eastAsia="en-US"/>
        </w:rPr>
        <w:tab/>
        <w:t>An electron is projected along the axis midway between two parallel conducting plates as shown.</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10AB79E3" wp14:editId="1D6FA7B3">
                <wp:extent cx="2591435" cy="937895"/>
                <wp:effectExtent l="0" t="11430" r="635" b="3175"/>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937895"/>
                          <a:chOff x="3260" y="10438"/>
                          <a:chExt cx="4081" cy="1477"/>
                        </a:xfrm>
                      </wpg:grpSpPr>
                      <wps:wsp>
                        <wps:cNvPr id="1251" name="Text Box 1088"/>
                        <wps:cNvSpPr txBox="1">
                          <a:spLocks noChangeArrowheads="1"/>
                        </wps:cNvSpPr>
                        <wps:spPr bwMode="auto">
                          <a:xfrm>
                            <a:off x="3260" y="11055"/>
                            <a:ext cx="85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electron</w:t>
                              </w:r>
                            </w:p>
                          </w:txbxContent>
                        </wps:txbx>
                        <wps:bodyPr rot="0" vert="horz" wrap="square" lIns="0" tIns="0" rIns="0" bIns="0" anchor="t" anchorCtr="0" upright="1">
                          <a:noAutofit/>
                        </wps:bodyPr>
                      </wps:wsp>
                      <wpg:grpSp>
                        <wpg:cNvPr id="1252" name="Group 1089"/>
                        <wpg:cNvGrpSpPr>
                          <a:grpSpLocks/>
                        </wpg:cNvGrpSpPr>
                        <wpg:grpSpPr bwMode="auto">
                          <a:xfrm>
                            <a:off x="3533" y="10438"/>
                            <a:ext cx="3808" cy="1477"/>
                            <a:chOff x="3392" y="10714"/>
                            <a:chExt cx="3808" cy="1477"/>
                          </a:xfrm>
                        </wpg:grpSpPr>
                        <wps:wsp>
                          <wps:cNvPr id="1253" name="AutoShape 1090"/>
                          <wps:cNvCnPr>
                            <a:cxnSpLocks noChangeShapeType="1"/>
                          </wps:cNvCnPr>
                          <wps:spPr bwMode="auto">
                            <a:xfrm>
                              <a:off x="4477" y="11614"/>
                              <a:ext cx="15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4" name="Arc 1091"/>
                          <wps:cNvSpPr>
                            <a:spLocks/>
                          </wps:cNvSpPr>
                          <wps:spPr bwMode="auto">
                            <a:xfrm flipV="1">
                              <a:off x="4340" y="11074"/>
                              <a:ext cx="1644"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Text Box 1092"/>
                          <wps:cNvSpPr txBox="1">
                            <a:spLocks noChangeArrowheads="1"/>
                          </wps:cNvSpPr>
                          <wps:spPr bwMode="auto">
                            <a:xfrm>
                              <a:off x="5780" y="11794"/>
                              <a:ext cx="62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0 V</w:t>
                                </w:r>
                              </w:p>
                            </w:txbxContent>
                          </wps:txbx>
                          <wps:bodyPr rot="0" vert="horz" wrap="square" lIns="0" tIns="0" rIns="0" bIns="0" anchor="t" anchorCtr="0" upright="1">
                            <a:noAutofit/>
                          </wps:bodyPr>
                        </wps:wsp>
                        <wps:wsp>
                          <wps:cNvPr id="1256" name="AutoShape 1093"/>
                          <wps:cNvCnPr>
                            <a:cxnSpLocks noChangeShapeType="1"/>
                          </wps:cNvCnPr>
                          <wps:spPr bwMode="auto">
                            <a:xfrm>
                              <a:off x="4429" y="10894"/>
                              <a:ext cx="15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7" name="AutoShape 1094"/>
                          <wps:cNvCnPr>
                            <a:cxnSpLocks noChangeShapeType="1"/>
                          </wps:cNvCnPr>
                          <wps:spPr bwMode="auto">
                            <a:xfrm>
                              <a:off x="3392" y="11253"/>
                              <a:ext cx="3288"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8" name="AutoShape 1095"/>
                          <wps:cNvCnPr>
                            <a:cxnSpLocks noChangeShapeType="1"/>
                          </wps:cNvCnPr>
                          <wps:spPr bwMode="auto">
                            <a:xfrm flipH="1">
                              <a:off x="5960" y="11074"/>
                              <a:ext cx="72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9" name="AutoShape 1096"/>
                          <wps:cNvCnPr>
                            <a:cxnSpLocks noChangeShapeType="1"/>
                          </wps:cNvCnPr>
                          <wps:spPr bwMode="auto">
                            <a:xfrm>
                              <a:off x="6680" y="10714"/>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AutoShape 1097"/>
                          <wps:cNvCnPr>
                            <a:cxnSpLocks noChangeShapeType="1"/>
                          </wps:cNvCnPr>
                          <wps:spPr bwMode="auto">
                            <a:xfrm flipV="1">
                              <a:off x="6680" y="1127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Text Box 1098"/>
                          <wps:cNvSpPr txBox="1">
                            <a:spLocks noChangeArrowheads="1"/>
                          </wps:cNvSpPr>
                          <wps:spPr bwMode="auto">
                            <a:xfrm>
                              <a:off x="6860" y="10971"/>
                              <a:ext cx="34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i w:val="0"/>
                                  </w:rPr>
                                  <w:t>y</w:t>
                                </w:r>
                                <w:r w:rsidRPr="00630754">
                                  <w:rPr>
                                    <w:vertAlign w:val="subscript"/>
                                  </w:rPr>
                                  <w:t>1</w:t>
                                </w:r>
                              </w:p>
                            </w:txbxContent>
                          </wps:txbx>
                          <wps:bodyPr rot="0" vert="horz" wrap="square" lIns="0" tIns="0" rIns="0" bIns="0" anchor="t" anchorCtr="0" upright="1">
                            <a:noAutofit/>
                          </wps:bodyPr>
                        </wps:wsp>
                        <wps:wsp>
                          <wps:cNvPr id="1262" name="AutoShape 1099"/>
                          <wps:cNvCnPr>
                            <a:cxnSpLocks noChangeShapeType="1"/>
                          </wps:cNvCnPr>
                          <wps:spPr bwMode="auto">
                            <a:xfrm>
                              <a:off x="3627" y="11256"/>
                              <a:ext cx="8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50" o:spid="_x0000_s1291" style="width:204.05pt;height:73.85pt;mso-position-horizontal-relative:char;mso-position-vertical-relative:line" coordorigin="3260,10438" coordsize="4081,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">
                <v:shape id="Text Box 1088" o:spid="_x0000_s1292" type="#_x0000_t202" style="position:absolute;left:3260;top:1105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WwsMA&#10;AADdAAAADwAAAGRycy9kb3ducmV2LnhtbERPS4vCMBC+L/gfwgh7WTS1sCLVKL4WPLgHH3gemrEt&#10;NpOSRFv/vVkQ9jYf33Nmi87U4kHOV5YVjIYJCOLc6ooLBefTz2ACwgdkjbVlUvAkD4t572OGmbYt&#10;H+hxDIWIIewzVFCG0GRS+rwkg35oG+LIXa0zGCJ0hdQO2xhuapkmyVgarDg2lNjQuqT8drwbBeON&#10;u7cHXn9tzts9/jZFelk9L0p99rvlFESgLvyL3+6djvPT7xH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WwsMAAADdAAAADwAAAAAAAAAAAAAAAACYAgAAZHJzL2Rv&#10;d25yZXYueG1sUEsFBgAAAAAEAAQA9QAAAIgDAAAAAA==&#10;" stroked="f">
                  <v:textbox inset="0,0,0,0">
                    <w:txbxContent>
                      <w:p w:rsidR="005A12EA" w:rsidRDefault="005A12EA" w:rsidP="00446E33">
                        <w:r>
                          <w:t>electron</w:t>
                        </w:r>
                      </w:p>
                    </w:txbxContent>
                  </v:textbox>
                </v:shape>
                <v:group id="Group 1089" o:spid="_x0000_s1293" style="position:absolute;left:3533;top:10438;width:3808;height:1477" coordorigin="3392,10714" coordsize="380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AutoShape 1090" o:spid="_x0000_s1294" type="#_x0000_t32" style="position:absolute;left:4477;top:11614;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tsAAAADdAAAADwAAAGRycy9kb3ducmV2LnhtbERPTYvCMBC9C/6HMII3TVVcpJqKLghe&#10;POh68TY0Y1PaTGqTrfXfG2Fhb/N4n7PZ9rYWHbW+dKxgNk1AEOdOl1wouP4cJisQPiBrrB2Tghd5&#10;2GbDwQZT7Z58pu4SChFD2KeowITQpFL63JBFP3UNceTurrUYImwLqVt8xnBby3mSfEmLJccGgw19&#10;G8qry69VYBttHydn9K0qF/WejvfdPumUGo/63RpEoD78i//cRx3nz5c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YkbbAAAAA3QAAAA8AAAAAAAAAAAAAAAAA&#10;oQIAAGRycy9kb3ducmV2LnhtbFBLBQYAAAAABAAEAPkAAACOAwAAAAA=&#10;" strokeweight="1.5pt"/>
                  <v:shape id="Arc 1091" o:spid="_x0000_s1295" style="position:absolute;left:4340;top:11074;width:1644;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Rk8MA&#10;AADdAAAADwAAAGRycy9kb3ducmV2LnhtbESP3YrCMBCF7wXfIcyCd5putUW6RhHBn8td9QGGZmzL&#10;NpOSxFrf3ggLezfDOeebM6vNYFrRk/ONZQWfswQEcWl1w5WC62U/XYLwAVlja5kUPMnDZj0erbDQ&#10;9sE/1J9DJSKEfYEK6hC6Qkpf1mTQz2xHHLWbdQZDXF0ltcNHhJtWpkmSS4MNxws1drSrqfw9342C&#10;S5N/H1Le5RHUh8zuj+6azZWafAzbLxCBhvBv/kufdKyfZgt4fxNH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Rk8MAAADdAAAADwAAAAAAAAAAAAAAAACYAgAAZHJzL2Rv&#10;d25yZXYueG1sUEsFBgAAAAAEAAQA9QAAAIgDAAAAAA==&#10;" path="m-1,nfc11929,,21600,9670,21600,21600em-1,nsc11929,,21600,9670,21600,21600l,21600,-1,xe" filled="f">
                    <v:path arrowok="t" o:extrusionok="f" o:connecttype="custom" o:connectlocs="0,0;1644,180;0,180" o:connectangles="0,0,0"/>
                  </v:shape>
                  <v:shape id="Text Box 1092" o:spid="_x0000_s1296" type="#_x0000_t202" style="position:absolute;left:5780;top:11794;width:62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cIA&#10;AADdAAAADwAAAGRycy9kb3ducmV2LnhtbERPS4vCMBC+L/gfwgheFk0tKFKN4hP2sHvwgeehGdti&#10;MylJtPXfm4WFvc3H95zFqjO1eJLzlWUF41ECgji3uuJCweV8GM5A+ICssbZMCl7kYbXsfSww07bl&#10;Iz1PoRAxhH2GCsoQmkxKn5dk0I9sQxy5m3UGQ4SukNphG8NNLdMkmUqDFceGEhvalpTfTw+jYLpz&#10;j/bI28/dZf+NP02RXjevq1KDfreegwjUhX/xn/tLx/npZ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9DBwgAAAN0AAAAPAAAAAAAAAAAAAAAAAJgCAABkcnMvZG93&#10;bnJldi54bWxQSwUGAAAAAAQABAD1AAAAhwMAAAAA&#10;" stroked="f">
                    <v:textbox inset="0,0,0,0">
                      <w:txbxContent>
                        <w:p w:rsidR="005A12EA" w:rsidRDefault="005A12EA" w:rsidP="00446E33">
                          <w:r>
                            <w:t>0 V</w:t>
                          </w:r>
                        </w:p>
                      </w:txbxContent>
                    </v:textbox>
                  </v:shape>
                  <v:shape id="AutoShape 1093" o:spid="_x0000_s1297" type="#_x0000_t32" style="position:absolute;left:4429;top:10894;width:1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yLsIAAADdAAAADwAAAGRycy9kb3ducmV2LnhtbERPS2vCQBC+F/oflhF6azZGKiV1FVMQ&#10;vHjwcfE2ZMfsYnY2zW5j+u9doeBtPr7nLFaja8VAfbCeFUyzHARx7bXlRsHpuHn/BBEissbWMyn4&#10;owCr5evLAkvtb7yn4RAbkUI4lKjAxNiVUobakMOQ+Y44cRffO4wJ9o3UPd5SuGtlkedz6dByajDY&#10;0beh+nr4dQpcp93Pzht9vtpZW9H2sq7yQam3ybj+AhFpjE/xv3ur0/ziYw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8yLsIAAADdAAAADwAAAAAAAAAAAAAA&#10;AAChAgAAZHJzL2Rvd25yZXYueG1sUEsFBgAAAAAEAAQA+QAAAJADAAAAAA==&#10;" strokeweight="1.5pt"/>
                  <v:shape id="AutoShape 1094" o:spid="_x0000_s1298" type="#_x0000_t32" style="position:absolute;left:3392;top:11253;width:3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wL8EAAADdAAAADwAAAGRycy9kb3ducmV2LnhtbERPTYvCMBC9L/gfwgje1tSCrlSjiCIK&#10;Xlz14HFoxrbaTEoTbf33RhC8zeN9znTemlI8qHaFZQWDfgSCOLW64EzB6bj+HYNwHlljaZkUPMnB&#10;fNb5mWKibcP/9Dj4TIQQdgkqyL2vEildmpNB17cVceAutjboA6wzqWtsQrgpZRxFI2mw4NCQY0XL&#10;nNLb4W4UjMrouT3uNg3H47PdX1d+aIxWqtdtFxMQnlr/FX/cWx3mx8M/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LfAvwQAAAN0AAAAPAAAAAAAAAAAAAAAA&#10;AKECAABkcnMvZG93bnJldi54bWxQSwUGAAAAAAQABAD5AAAAjwMAAAAA&#10;">
                    <v:stroke dashstyle="1 1"/>
                  </v:shape>
                  <v:shape id="AutoShape 1095" o:spid="_x0000_s1299" type="#_x0000_t32" style="position:absolute;left:5960;top:11074;width: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oMUAAADdAAAADwAAAGRycy9kb3ducmV2LnhtbESPwWrDQAxE74X+w6JAb806KW2Cm00o&#10;hkLooVAnHyC86trEqzVeJXHz9dWh0JvEjGaeNrsp9uZCY+4SO1jMCzDETfIdBwfHw/vjGkwWZI99&#10;YnLwQxl22/u7DZY+XfmLLrUEoyGcS3TQigyltblpKWKep4FYte80RhRdx2D9iFcNj71dFsWLjdix&#10;NrQ4UNVSc6rP0cHncV09LcJ5/4H+dpBbHaqVBOceZtPbKxihSf7Nf9d7r/jLZ8XVb3QEu/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uoMUAAADdAAAADwAAAAAAAAAA&#10;AAAAAAChAgAAZHJzL2Rvd25yZXYueG1sUEsFBgAAAAAEAAQA+QAAAJMDAAAAAA==&#10;">
                    <v:stroke dashstyle="1 1" endcap="round"/>
                  </v:shape>
                  <v:shape id="AutoShape 1096" o:spid="_x0000_s1300" type="#_x0000_t32" style="position:absolute;left:6680;top:10714;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ewMQAAADdAAAADwAAAGRycy9kb3ducmV2LnhtbERPS2vCQBC+F/wPywi91Y1Ci4muUgoV&#10;sXjwQWhvQ3ZMQrOzYXfV6K93BcHbfHzPmc4704gTOV9bVjAcJCCIC6trLhXsd99vYxA+IGtsLJOC&#10;C3mYz3ovU8y0PfOGTttQihjCPkMFVQhtJqUvKjLoB7YljtzBOoMhQldK7fAcw00jR0nyIQ3WHBsq&#10;bOmrouJ/ezQKfn/SY37J17TKh+nqD53x191Cqdd+9zkBEagLT/HDvdRx/ug9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J7AxAAAAN0AAAAPAAAAAAAAAAAA&#10;AAAAAKECAABkcnMvZG93bnJldi54bWxQSwUGAAAAAAQABAD5AAAAkgMAAAAA&#10;">
                    <v:stroke endarrow="block"/>
                  </v:shape>
                  <v:shape id="AutoShape 1097" o:spid="_x0000_s1301" type="#_x0000_t32" style="position:absolute;left:6680;top:11274;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OisQAAADdAAAADwAAAGRycy9kb3ducmV2LnhtbESPQWsCMRCF7wX/QxjBW81WUMrWKFYo&#10;iBepFdrjsJnuBjeTZZNu1n/vHITeZnhv3vtmvR19qwbqowts4GVegCKugnVcG7h8fTy/gooJ2WIb&#10;mAzcKMJ2M3laY2lD5k8azqlWEsKxRANNSl2pdawa8hjnoSMW7Tf0HpOsfa1tj1nCfasXRbHSHh1L&#10;Q4Md7Ruqruc/b8Dlkxu6wz6/H79/os3kbsvgjJlNx90bqERj+jc/rg9W8Bcr4Zd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Q6KxAAAAN0AAAAPAAAAAAAAAAAA&#10;AAAAAKECAABkcnMvZG93bnJldi54bWxQSwUGAAAAAAQABAD5AAAAkgMAAAAA&#10;">
                    <v:stroke endarrow="block"/>
                  </v:shape>
                  <v:shape id="Text Box 1098" o:spid="_x0000_s1302" type="#_x0000_t202" style="position:absolute;left:6860;top:10971;width:34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cf8IA&#10;AADdAAAADwAAAGRycy9kb3ducmV2LnhtbERPS4vCMBC+L/gfwgh7WTS1h7JUo/ha8OAefOB5aMa2&#10;2ExKEm3990ZY2Nt8fM+ZLXrTiAc5X1tWMBknIIgLq2suFZxPP6NvED4ga2wsk4IneVjMBx8zzLXt&#10;+ECPYyhFDGGfo4IqhDaX0hcVGfRj2xJH7mqdwRChK6V22MVw08g0STJpsObYUGFL64qK2/FuFGQb&#10;d+8OvP7anLd7/G3L9LJ6XpT6HPbLKYhAffgX/7l3Os5Pswm8v4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Bx/wgAAAN0AAAAPAAAAAAAAAAAAAAAAAJgCAABkcnMvZG93&#10;bnJldi54bWxQSwUGAAAAAAQABAD1AAAAhwMAAAAA&#10;" stroked="f">
                    <v:textbox inset="0,0,0,0">
                      <w:txbxContent>
                        <w:p w:rsidR="005A12EA" w:rsidRDefault="005A12EA" w:rsidP="00446E33">
                          <w:r>
                            <w:rPr>
                              <w:i w:val="0"/>
                            </w:rPr>
                            <w:t>y</w:t>
                          </w:r>
                          <w:r w:rsidRPr="00630754">
                            <w:rPr>
                              <w:vertAlign w:val="subscript"/>
                            </w:rPr>
                            <w:t>1</w:t>
                          </w:r>
                        </w:p>
                      </w:txbxContent>
                    </v:textbox>
                  </v:shape>
                  <v:shape id="AutoShape 1099" o:spid="_x0000_s1303" type="#_x0000_t32" style="position:absolute;left:3627;top:11256;width:8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ScQAAADdAAAADwAAAGRycy9kb3ducmV2LnhtbERPTWsCMRC9F/wPYYReimZdqJTVKGtB&#10;qAUPWr2Pm3ET3Ey2m6jbf98UCt7m8T5nvuxdI27UBetZwWScgSCuvLZcKzh8rUdvIEJE1th4JgU/&#10;FGC5GDzNsdD+zju67WMtUgiHAhWYGNtCylAZchjGviVO3Nl3DmOCXS11h/cU7hqZZ9lUOrScGgy2&#10;9G6ouuyvTsF2M1mVJ2M3n7tvu31d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5JxAAAAN0AAAAPAAAAAAAAAAAA&#10;AAAAAKECAABkcnMvZG93bnJldi54bWxQSwUGAAAAAAQABAD5AAAAkgMAAAAA&#10;"/>
                </v:group>
                <w10:anchorlock/>
              </v:group>
            </w:pict>
          </mc:Fallback>
        </mc:AlternateContent>
      </w:r>
    </w:p>
    <w:p w:rsidR="00446E33" w:rsidRPr="000D64E6" w:rsidRDefault="00446E33" w:rsidP="00446E33">
      <w:pPr>
        <w:autoSpaceDE w:val="0"/>
        <w:autoSpaceDN w:val="0"/>
        <w:adjustRightInd w:val="0"/>
        <w:spacing w:line="284" w:lineRule="atLeast"/>
        <w:ind w:left="567"/>
        <w:rPr>
          <w:spacing w:val="10"/>
        </w:rPr>
      </w:pPr>
      <w:r w:rsidRPr="000D64E6">
        <w:rPr>
          <w:spacing w:val="10"/>
        </w:rPr>
        <w:t>The length of the plates is 0</w:t>
      </w:r>
      <w:r w:rsidRPr="000D64E6">
        <w:rPr>
          <w:rFonts w:ascii="Symbol" w:hAnsi="Symbol" w:cs="Symbol"/>
          <w:sz w:val="23"/>
          <w:szCs w:val="23"/>
        </w:rPr>
        <w:t></w:t>
      </w:r>
      <w:r w:rsidRPr="000D64E6">
        <w:rPr>
          <w:spacing w:val="10"/>
        </w:rPr>
        <w:t>150 m. The plate separation is 0.100 m.</w:t>
      </w:r>
    </w:p>
    <w:p w:rsidR="00446E33" w:rsidRPr="000D64E6" w:rsidRDefault="00446E33" w:rsidP="00446E33">
      <w:pPr>
        <w:autoSpaceDE w:val="0"/>
        <w:autoSpaceDN w:val="0"/>
        <w:adjustRightInd w:val="0"/>
        <w:spacing w:line="284" w:lineRule="atLeast"/>
        <w:ind w:left="567"/>
        <w:rPr>
          <w:spacing w:val="10"/>
        </w:rPr>
      </w:pPr>
      <w:r w:rsidRPr="000D64E6">
        <w:rPr>
          <w:spacing w:val="10"/>
        </w:rPr>
        <w:t>The initial kinetic energy of the electron is 2</w:t>
      </w:r>
      <w:r w:rsidRPr="000D64E6">
        <w:rPr>
          <w:rFonts w:ascii="Symbol" w:hAnsi="Symbol" w:cs="Symbol"/>
          <w:sz w:val="23"/>
          <w:szCs w:val="23"/>
        </w:rPr>
        <w:t></w:t>
      </w:r>
      <w:r w:rsidRPr="000D64E6">
        <w:rPr>
          <w:spacing w:val="10"/>
        </w:rPr>
        <w:t>87 × 10</w:t>
      </w:r>
      <w:r w:rsidRPr="000D64E6">
        <w:rPr>
          <w:spacing w:val="10"/>
          <w:vertAlign w:val="superscript"/>
        </w:rPr>
        <w:t>–16</w:t>
      </w:r>
      <w:r w:rsidRPr="000D64E6">
        <w:rPr>
          <w:spacing w:val="10"/>
        </w:rPr>
        <w:t xml:space="preserve"> J.</w:t>
      </w:r>
    </w:p>
    <w:p w:rsidR="00446E33" w:rsidRPr="000D64E6" w:rsidRDefault="00446E33" w:rsidP="00446E33">
      <w:pPr>
        <w:autoSpaceDE w:val="0"/>
        <w:autoSpaceDN w:val="0"/>
        <w:adjustRightInd w:val="0"/>
        <w:spacing w:line="284" w:lineRule="atLeast"/>
        <w:ind w:left="567"/>
        <w:rPr>
          <w:spacing w:val="10"/>
        </w:rPr>
      </w:pPr>
      <w:r w:rsidRPr="000D64E6">
        <w:rPr>
          <w:spacing w:val="10"/>
        </w:rPr>
        <w:t xml:space="preserve">The magnitude of the electric field strength between the plates is </w:t>
      </w:r>
      <w:r w:rsidRPr="000D64E6">
        <w:rPr>
          <w:spacing w:val="10"/>
        </w:rPr>
        <w:br/>
        <w:t>1</w:t>
      </w:r>
      <w:r w:rsidRPr="000D64E6">
        <w:rPr>
          <w:rFonts w:ascii="Symbol" w:hAnsi="Symbol" w:cs="Symbol"/>
          <w:sz w:val="23"/>
          <w:szCs w:val="23"/>
        </w:rPr>
        <w:t></w:t>
      </w:r>
      <w:r w:rsidRPr="000D64E6">
        <w:rPr>
          <w:spacing w:val="10"/>
        </w:rPr>
        <w:t>40 × 10</w:t>
      </w:r>
      <w:r w:rsidRPr="000D64E6">
        <w:rPr>
          <w:spacing w:val="10"/>
          <w:vertAlign w:val="superscript"/>
        </w:rPr>
        <w:t>4</w:t>
      </w:r>
      <w:r w:rsidRPr="000D64E6">
        <w:rPr>
          <w:spacing w:val="10"/>
        </w:rPr>
        <w:t xml:space="preserve"> N C</w:t>
      </w:r>
      <w:r w:rsidRPr="000D64E6">
        <w:rPr>
          <w:spacing w:val="10"/>
          <w:vertAlign w:val="superscript"/>
        </w:rPr>
        <w:t>–1</w:t>
      </w:r>
      <w:r w:rsidRPr="000D64E6">
        <w:rPr>
          <w:spacing w:val="10"/>
        </w:rPr>
        <w:t>.</w:t>
      </w:r>
    </w:p>
    <w:p w:rsidR="00446E33" w:rsidRPr="000D64E6" w:rsidRDefault="00446E33" w:rsidP="00473007">
      <w:pPr>
        <w:pStyle w:val="ListParagraph"/>
        <w:numPr>
          <w:ilvl w:val="0"/>
          <w:numId w:val="152"/>
        </w:numPr>
        <w:autoSpaceDE w:val="0"/>
        <w:autoSpaceDN w:val="0"/>
        <w:adjustRightInd w:val="0"/>
        <w:spacing w:after="0" w:line="284" w:lineRule="atLeast"/>
        <w:ind w:left="1134" w:hanging="567"/>
        <w:rPr>
          <w:spacing w:val="10"/>
        </w:rPr>
      </w:pPr>
      <w:r w:rsidRPr="000D64E6">
        <w:rPr>
          <w:spacing w:val="10"/>
        </w:rPr>
        <w:t>Determine the initial horizontal speed of the electron as it enters the space between the plates.</w:t>
      </w:r>
    </w:p>
    <w:p w:rsidR="00446E33" w:rsidRPr="000D64E6" w:rsidRDefault="00446E33" w:rsidP="00473007">
      <w:pPr>
        <w:pStyle w:val="ListParagraph"/>
        <w:numPr>
          <w:ilvl w:val="0"/>
          <w:numId w:val="152"/>
        </w:numPr>
        <w:autoSpaceDE w:val="0"/>
        <w:autoSpaceDN w:val="0"/>
        <w:adjustRightInd w:val="0"/>
        <w:spacing w:after="0" w:line="284" w:lineRule="atLeast"/>
        <w:ind w:left="1134" w:hanging="567"/>
        <w:rPr>
          <w:spacing w:val="10"/>
        </w:rPr>
      </w:pPr>
      <w:r w:rsidRPr="000D64E6">
        <w:rPr>
          <w:spacing w:val="10"/>
        </w:rPr>
        <w:t>Calculate the time the electron is between the plates.</w:t>
      </w:r>
    </w:p>
    <w:p w:rsidR="00444D99" w:rsidRDefault="00446E33" w:rsidP="00473007">
      <w:pPr>
        <w:pStyle w:val="ListParagraph"/>
        <w:numPr>
          <w:ilvl w:val="0"/>
          <w:numId w:val="152"/>
        </w:numPr>
        <w:autoSpaceDE w:val="0"/>
        <w:autoSpaceDN w:val="0"/>
        <w:adjustRightInd w:val="0"/>
        <w:spacing w:after="0" w:line="284" w:lineRule="atLeast"/>
        <w:ind w:left="1134" w:hanging="567"/>
        <w:rPr>
          <w:spacing w:val="10"/>
        </w:rPr>
      </w:pPr>
      <w:r w:rsidRPr="000D64E6">
        <w:rPr>
          <w:spacing w:val="10"/>
        </w:rPr>
        <w:t>Calculate the unbalanced force on the electron while it is between the plates.</w:t>
      </w:r>
    </w:p>
    <w:p w:rsidR="00444D99" w:rsidRDefault="00446E33" w:rsidP="00473007">
      <w:pPr>
        <w:pStyle w:val="ListParagraph"/>
        <w:numPr>
          <w:ilvl w:val="0"/>
          <w:numId w:val="152"/>
        </w:numPr>
        <w:autoSpaceDE w:val="0"/>
        <w:autoSpaceDN w:val="0"/>
        <w:adjustRightInd w:val="0"/>
        <w:spacing w:after="0" w:line="284" w:lineRule="atLeast"/>
        <w:ind w:left="1134" w:hanging="567"/>
        <w:rPr>
          <w:spacing w:val="10"/>
        </w:rPr>
      </w:pPr>
      <w:r w:rsidRPr="00444D99">
        <w:rPr>
          <w:spacing w:val="10"/>
        </w:rPr>
        <w:lastRenderedPageBreak/>
        <w:t xml:space="preserve">What is the vertical deflection, </w:t>
      </w:r>
      <w:r w:rsidRPr="00444D99">
        <w:rPr>
          <w:i w:val="0"/>
          <w:spacing w:val="10"/>
        </w:rPr>
        <w:t>y</w:t>
      </w:r>
      <w:r w:rsidRPr="00444D99">
        <w:rPr>
          <w:spacing w:val="10"/>
          <w:vertAlign w:val="subscript"/>
        </w:rPr>
        <w:t>1</w:t>
      </w:r>
      <w:r w:rsidRPr="00444D99">
        <w:rPr>
          <w:spacing w:val="10"/>
        </w:rPr>
        <w:t>, of the electron?</w:t>
      </w:r>
    </w:p>
    <w:p w:rsidR="00446E33" w:rsidRPr="00444D99" w:rsidRDefault="00446E33" w:rsidP="00473007">
      <w:pPr>
        <w:pStyle w:val="ListParagraph"/>
        <w:numPr>
          <w:ilvl w:val="0"/>
          <w:numId w:val="152"/>
        </w:numPr>
        <w:autoSpaceDE w:val="0"/>
        <w:autoSpaceDN w:val="0"/>
        <w:adjustRightInd w:val="0"/>
        <w:spacing w:after="0" w:line="284" w:lineRule="atLeast"/>
        <w:ind w:left="1134" w:hanging="567"/>
        <w:rPr>
          <w:spacing w:val="10"/>
        </w:rPr>
      </w:pPr>
      <w:r w:rsidRPr="00444D99">
        <w:rPr>
          <w:spacing w:val="10"/>
        </w:rPr>
        <w:t>Describe the motion of the electron after it leaves the space between the plates.</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6.</w:t>
      </w:r>
      <w:r w:rsidRPr="000D64E6">
        <w:rPr>
          <w:spacing w:val="10"/>
        </w:rPr>
        <w:tab/>
        <w:t>A beam of electrons is accelerated from rest at a cathode towards an anode. After passing through the hole in the anode the beam enters the electric field between two horizontal conducting plates as shown.</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5F813446" wp14:editId="7ABF4EBF">
                <wp:extent cx="2907665" cy="802640"/>
                <wp:effectExtent l="2540" t="3810" r="4445" b="12700"/>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802640"/>
                          <a:chOff x="1980" y="2336"/>
                          <a:chExt cx="4579" cy="1264"/>
                        </a:xfrm>
                      </wpg:grpSpPr>
                      <wps:wsp>
                        <wps:cNvPr id="1235" name="Arc 1072"/>
                        <wps:cNvSpPr>
                          <a:spLocks/>
                        </wps:cNvSpPr>
                        <wps:spPr bwMode="auto">
                          <a:xfrm flipV="1">
                            <a:off x="4134" y="2879"/>
                            <a:ext cx="1020"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6" name="Group 1073"/>
                        <wpg:cNvGrpSpPr>
                          <a:grpSpLocks/>
                        </wpg:cNvGrpSpPr>
                        <wpg:grpSpPr bwMode="auto">
                          <a:xfrm>
                            <a:off x="1980" y="2336"/>
                            <a:ext cx="4579" cy="1264"/>
                            <a:chOff x="1980" y="2336"/>
                            <a:chExt cx="4579" cy="1264"/>
                          </a:xfrm>
                        </wpg:grpSpPr>
                        <wpg:grpSp>
                          <wpg:cNvPr id="1237" name="Group 1074"/>
                          <wpg:cNvGrpSpPr>
                            <a:grpSpLocks/>
                          </wpg:cNvGrpSpPr>
                          <wpg:grpSpPr bwMode="auto">
                            <a:xfrm>
                              <a:off x="1980" y="2450"/>
                              <a:ext cx="3615" cy="1150"/>
                              <a:chOff x="1980" y="2450"/>
                              <a:chExt cx="3615" cy="1150"/>
                            </a:xfrm>
                          </wpg:grpSpPr>
                          <wps:wsp>
                            <wps:cNvPr id="1238" name="AutoShape 1075"/>
                            <wps:cNvCnPr>
                              <a:cxnSpLocks noChangeShapeType="1"/>
                            </wps:cNvCnPr>
                            <wps:spPr bwMode="auto">
                              <a:xfrm>
                                <a:off x="2880" y="2700"/>
                                <a:ext cx="0" cy="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1076"/>
                            <wps:cNvCnPr>
                              <a:cxnSpLocks noChangeShapeType="1"/>
                            </wps:cNvCnPr>
                            <wps:spPr bwMode="auto">
                              <a:xfrm>
                                <a:off x="3060" y="2701"/>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AutoShape 1077"/>
                            <wps:cNvCnPr>
                              <a:cxnSpLocks noChangeShapeType="1"/>
                            </wps:cNvCnPr>
                            <wps:spPr bwMode="auto">
                              <a:xfrm>
                                <a:off x="3060" y="3105"/>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 name="Text Box 1078"/>
                            <wps:cNvSpPr txBox="1">
                              <a:spLocks noChangeArrowheads="1"/>
                            </wps:cNvSpPr>
                            <wps:spPr bwMode="auto">
                              <a:xfrm>
                                <a:off x="3156" y="2450"/>
                                <a:ext cx="62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anode</w:t>
                                  </w:r>
                                </w:p>
                              </w:txbxContent>
                            </wps:txbx>
                            <wps:bodyPr rot="0" vert="horz" wrap="square" lIns="0" tIns="0" rIns="0" bIns="0" anchor="ctr" anchorCtr="0" upright="1">
                              <a:noAutofit/>
                            </wps:bodyPr>
                          </wps:wsp>
                          <wps:wsp>
                            <wps:cNvPr id="1242" name="Text Box 1079"/>
                            <wps:cNvSpPr txBox="1">
                              <a:spLocks noChangeArrowheads="1"/>
                            </wps:cNvSpPr>
                            <wps:spPr bwMode="auto">
                              <a:xfrm>
                                <a:off x="1980" y="2451"/>
                                <a:ext cx="85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cathode</w:t>
                                  </w:r>
                                </w:p>
                              </w:txbxContent>
                            </wps:txbx>
                            <wps:bodyPr rot="0" vert="horz" wrap="square" lIns="0" tIns="0" rIns="0" bIns="0" anchor="ctr" anchorCtr="0" upright="1">
                              <a:noAutofit/>
                            </wps:bodyPr>
                          </wps:wsp>
                          <wps:wsp>
                            <wps:cNvPr id="1243" name="AutoShape 1080"/>
                            <wps:cNvCnPr>
                              <a:cxnSpLocks noChangeShapeType="1"/>
                            </wps:cNvCnPr>
                            <wps:spPr bwMode="auto">
                              <a:xfrm>
                                <a:off x="2830" y="3060"/>
                                <a:ext cx="1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4" name="Group 1081"/>
                            <wpg:cNvGrpSpPr>
                              <a:grpSpLocks/>
                            </wpg:cNvGrpSpPr>
                            <wpg:grpSpPr bwMode="auto">
                              <a:xfrm>
                                <a:off x="3780" y="2880"/>
                                <a:ext cx="1077" cy="360"/>
                                <a:chOff x="3780" y="2880"/>
                                <a:chExt cx="1077" cy="360"/>
                              </a:xfrm>
                            </wpg:grpSpPr>
                            <wps:wsp>
                              <wps:cNvPr id="1245" name="AutoShape 1082"/>
                              <wps:cNvCnPr>
                                <a:cxnSpLocks noChangeShapeType="1"/>
                              </wps:cNvCnPr>
                              <wps:spPr bwMode="auto">
                                <a:xfrm>
                                  <a:off x="3780" y="288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1083"/>
                              <wps:cNvCnPr>
                                <a:cxnSpLocks noChangeShapeType="1"/>
                              </wps:cNvCnPr>
                              <wps:spPr bwMode="auto">
                                <a:xfrm>
                                  <a:off x="3780" y="324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7" name="AutoShape 1084"/>
                            <wps:cNvCnPr>
                              <a:cxnSpLocks noChangeShapeType="1"/>
                            </wps:cNvCnPr>
                            <wps:spPr bwMode="auto">
                              <a:xfrm>
                                <a:off x="5580" y="2520"/>
                                <a:ext cx="0" cy="10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1085"/>
                            <wps:cNvCnPr>
                              <a:cxnSpLocks noChangeShapeType="1"/>
                            </wps:cNvCnPr>
                            <wps:spPr bwMode="auto">
                              <a:xfrm flipV="1">
                                <a:off x="4858" y="2790"/>
                                <a:ext cx="737"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9" name="Text Box 1086"/>
                          <wps:cNvSpPr txBox="1">
                            <a:spLocks noChangeArrowheads="1"/>
                          </wps:cNvSpPr>
                          <wps:spPr bwMode="auto">
                            <a:xfrm>
                              <a:off x="5595" y="2336"/>
                              <a:ext cx="96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screen</w:t>
                                </w:r>
                              </w:p>
                            </w:txbxContent>
                          </wps:txbx>
                          <wps:bodyPr rot="0" vert="horz" wrap="square" lIns="91440" tIns="45720" rIns="91440" bIns="45720" anchor="t" anchorCtr="0" upright="1">
                            <a:noAutofit/>
                          </wps:bodyPr>
                        </wps:wsp>
                      </wpg:grpSp>
                    </wpg:wgp>
                  </a:graphicData>
                </a:graphic>
              </wp:inline>
            </w:drawing>
          </mc:Choice>
          <mc:Fallback>
            <w:pict>
              <v:group id="Group 1234" o:spid="_x0000_s1304" style="width:228.95pt;height:63.2pt;mso-position-horizontal-relative:char;mso-position-vertical-relative:line" coordorigin="1980,2336" coordsize="4579,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">
                <v:shape id="Arc 1072" o:spid="_x0000_s1305" style="position:absolute;left:4134;top:2879;width:1020;height:18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RqMIA&#10;AADdAAAADwAAAGRycy9kb3ducmV2LnhtbESP0YrCMBBF34X9hzALvmlqpUWqUURwdx/V+gFDM7bF&#10;ZlKSbO3+vVkQfJvh3nvmzmY3mk4M5HxrWcFinoAgrqxuuVZwLY+zFQgfkDV2lknBH3nYbT8mGyy0&#10;ffCZhkuoRYSwL1BBE0JfSOmrhgz6ue2Jo3azzmCIq6uldviIcNPJNElyabDleKHBng4NVffLr1FQ&#10;tvnpK+VDHkFDyOzx212zpVLTz3G/BhFoDG/zK/2jY/10mcH/N3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5GowgAAAN0AAAAPAAAAAAAAAAAAAAAAAJgCAABkcnMvZG93&#10;bnJldi54bWxQSwUGAAAAAAQABAD1AAAAhwMAAAAA&#10;" path="m-1,nfc11929,,21600,9670,21600,21600em-1,nsc11929,,21600,9670,21600,21600l,21600,-1,xe" filled="f">
                  <v:path arrowok="t" o:extrusionok="f" o:connecttype="custom" o:connectlocs="0,0;1020,181;0,181" o:connectangles="0,0,0"/>
                </v:shape>
                <v:group id="Group 1073" o:spid="_x0000_s1306" style="position:absolute;left:1980;top:2336;width:4579;height:1264" coordorigin="1980,2336" coordsize="4579,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group id="Group 1074" o:spid="_x0000_s1307" style="position:absolute;left:1980;top:2450;width:3615;height:1150" coordorigin="1980,2450" coordsize="3615,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AutoShape 1075" o:spid="_x0000_s1308" type="#_x0000_t32" style="position:absolute;left:2880;top:2700;width:0;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JwsYAAADdAAAADwAAAGRycy9kb3ducmV2LnhtbESPQWvCQBCF7wX/wzKCl1I3KtQ0dRUV&#10;hNJbVcTjkB2T0OxsyG5i/Pedg9DbDO/Ne9+sNoOrVU9tqDwbmE0TUMS5txUXBs6nw1sKKkRki7Vn&#10;MvCgAJv16GWFmfV3/qH+GAslIRwyNFDG2GRah7wkh2HqG2LRbr51GGVtC21bvEu4q/U8Sd61w4ql&#10;ocSG9iXlv8fOGejq79dTd4mzvtj1y1v6kV6HazBmMh62n6AiDfHf/Lz+so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ScLGAAAA3QAAAA8AAAAAAAAA&#10;AAAAAAAAoQIAAGRycy9kb3ducmV2LnhtbFBLBQYAAAAABAAEAPkAAACUAwAAAAA=&#10;" strokeweight="1pt"/>
                    <v:shape id="AutoShape 1076" o:spid="_x0000_s1309" type="#_x0000_t32" style="position:absolute;left:3060;top:270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sWcQAAADdAAAADwAAAGRycy9kb3ducmV2LnhtbERPTWvCQBC9F/wPywheim60UGN0E2xB&#10;KL3ViOQ4ZMckmJ0N2U1M/323UOhtHu9zDtlkWjFS7xrLCtarCARxaXXDlYJLflrGIJxH1thaJgXf&#10;5CBLZ08HTLR98BeNZ1+JEMIuQQW1910ipStrMuhWtiMO3M32Bn2AfSV1j48Qblq5iaJXabDh0FBj&#10;R+81lffzYBQM7edzPlz9eqzexu0t3sXFVDilFvPpuAfhafL/4j/3hw7zNy8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uxZxAAAAN0AAAAPAAAAAAAAAAAA&#10;AAAAAKECAABkcnMvZG93bnJldi54bWxQSwUGAAAAAAQABAD5AAAAkgMAAAAA&#10;" strokeweight="1pt"/>
                    <v:shape id="AutoShape 1077" o:spid="_x0000_s1310" type="#_x0000_t32" style="position:absolute;left:3060;top:3105;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2ucYAAADdAAAADwAAAGRycy9kb3ducmV2LnhtbESPQWvCQBCF7wX/wzKCl1I3itQ0dRUV&#10;hNJbVcTjkB2T0OxsyG5i/Pedg9DbDO/Ne9+sNoOrVU9tqDwbmE0TUMS5txUXBs6nw1sKKkRki7Vn&#10;MvCgAJv16GWFmfV3/qH+GAslIRwyNFDG2GRah7wkh2HqG2LRbr51GGVtC21bvEu4q/U8Sd61w4ql&#10;ocSG9iXlv8fOGejq79dTd4mzvtj1y1v6kV6HazBmMh62n6AiDfHf/Lz+soI/Xwi/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qNrnGAAAA3QAAAA8AAAAAAAAA&#10;AAAAAAAAoQIAAGRycy9kb3ducmV2LnhtbFBLBQYAAAAABAAEAPkAAACUAwAAAAA=&#10;" strokeweight="1pt"/>
                    <v:shape id="Text Box 1078" o:spid="_x0000_s1311" type="#_x0000_t202" style="position:absolute;left:3156;top:2450;width:624;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hJsIA&#10;AADdAAAADwAAAGRycy9kb3ducmV2LnhtbERPzYrCMBC+C/sOYRb2pqmuqHSNIuKKHjz48wBjM03L&#10;NpPSZLX69EYQvM3H9zvTeWsrcaHGl44V9HsJCOLM6ZKNgtPxtzsB4QOyxsoxKbiRh/nsozPFVLsr&#10;7+lyCEbEEPYpKihCqFMpfVaQRd9zNXHkctdYDBE2RuoGrzHcVnKQJCNpseTYUGBNy4Kyv8O/VbC8&#10;52iSc71bj7Jvsw00XpX5WKmvz3bxAyJQG97il3uj4/zBsA/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mEmwgAAAN0AAAAPAAAAAAAAAAAAAAAAAJgCAABkcnMvZG93&#10;bnJldi54bWxQSwUGAAAAAAQABAD1AAAAhwMAAAAA&#10;" stroked="f">
                      <v:textbox inset="0,0,0,0">
                        <w:txbxContent>
                          <w:p w:rsidR="005A12EA" w:rsidRDefault="005A12EA" w:rsidP="00446E33">
                            <w:r>
                              <w:t>anode</w:t>
                            </w:r>
                          </w:p>
                        </w:txbxContent>
                      </v:textbox>
                    </v:shape>
                    <v:shape id="Text Box 1079" o:spid="_x0000_s1312" type="#_x0000_t202" style="position:absolute;left:1980;top:2451;width:85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UcMA&#10;AADdAAAADwAAAGRycy9kb3ducmV2LnhtbERPzWrCQBC+F3yHZYTe6sa0qEQ3QcQWe/BQ6wOM2ckm&#10;mJ0N2a2mPn23IHibj+93VsVgW3Gh3jeOFUwnCQji0umGjYLj9/vLAoQPyBpbx6TglzwU+ehphZl2&#10;V/6iyyEYEUPYZ6igDqHLpPRlTRb9xHXEkatcbzFE2Bupe7zGcNvKNElm0mLDsaHGjjY1lefDj1Ww&#10;uVVoklO3/5iVr+Yz0HzbVHOlnsfDegki0BAe4rt7p+P89C2F/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j/UcMAAADdAAAADwAAAAAAAAAAAAAAAACYAgAAZHJzL2Rv&#10;d25yZXYueG1sUEsFBgAAAAAEAAQA9QAAAIgDAAAAAA==&#10;" stroked="f">
                      <v:textbox inset="0,0,0,0">
                        <w:txbxContent>
                          <w:p w:rsidR="005A12EA" w:rsidRDefault="005A12EA" w:rsidP="00446E33">
                            <w:r>
                              <w:t>cathode</w:t>
                            </w:r>
                          </w:p>
                        </w:txbxContent>
                      </v:textbox>
                    </v:shape>
                    <v:shape id="AutoShape 1080" o:spid="_x0000_s1313" type="#_x0000_t32" style="position:absolute;left:2830;top:3060;width:1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3ssQAAADdAAAADwAAAGRycy9kb3ducmV2LnhtbERPTWsCMRC9C/0PYQpepGa1tZTVKKsg&#10;aMGD2t6nm3ETuplsN1G3/74pCN7m8T5ntuhcLS7UButZwWiYgSAuvbZcKfg4rp/eQISIrLH2TAp+&#10;KcBi/tCbYa79lfd0OcRKpBAOOSowMTa5lKE05DAMfUOcuJNvHcYE20rqFq8p3NVynGWv0qHl1GCw&#10;oZWh8vtwdgp229Gy+DJ2+77/sbvJuqjP1eBTqf5jV0xBROriXXxzb3SaP355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beyxAAAAN0AAAAPAAAAAAAAAAAA&#10;AAAAAKECAABkcnMvZG93bnJldi54bWxQSwUGAAAAAAQABAD5AAAAkgMAAAAA&#10;"/>
                    <v:group id="Group 1081" o:spid="_x0000_s1314" style="position:absolute;left:3780;top:2880;width:1077;height:360" coordorigin="3780,2880" coordsize="107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AutoShape 1082" o:spid="_x0000_s1315" type="#_x0000_t32" style="position:absolute;left:3780;top:2880;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2VIcMAAADdAAAADwAAAGRycy9kb3ducmV2LnhtbERPS4vCMBC+C/6HMMJeFk2VXa3VKLog&#10;LN58IB6HZmyLzaQ0aa3/frMgeJuP7znLdWdK0VLtCssKxqMIBHFqdcGZgvNpN4xBOI+ssbRMCp7k&#10;YL3q95aYaPvgA7VHn4kQwi5BBbn3VSKlS3My6Ea2Ig7czdYGfYB1JnWNjxBuSjmJoqk0WHBoyLGi&#10;n5zS+7ExCppy/3lqLn7cZtt2dovn8bW7OqU+Bt1mAcJT59/il/tXh/mTr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lSHDAAAA3QAAAA8AAAAAAAAAAAAA&#10;AAAAoQIAAGRycy9kb3ducmV2LnhtbFBLBQYAAAAABAAEAPkAAACRAwAAAAA=&#10;" strokeweight="1pt"/>
                      <v:shape id="AutoShape 1083" o:spid="_x0000_s1316" type="#_x0000_t32" style="position:absolute;left:3780;top:3240;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8LVsQAAADdAAAADwAAAGRycy9kb3ducmV2LnhtbERPS2vCQBC+C/0PyxR6Ed0kFI2pa2gL&#10;BenNWIrHITsmodnZkN08+u/dQsHbfHzP2eezacVIvWssK4jXEQji0uqGKwVf549VCsJ5ZI2tZVLw&#10;Sw7yw8Nij5m2E59oLHwlQgi7DBXU3neZlK6syaBb2444cFfbG/QB9pXUPU4h3LQyiaKNNNhwaKix&#10;o/eayp9iMAqG9nN5Hr59PFZv4/aa7tLLfHFKPT3Ory8gPM3+Lv53H3WYnzxv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wtWxAAAAN0AAAAPAAAAAAAAAAAA&#10;AAAAAKECAABkcnMvZG93bnJldi54bWxQSwUGAAAAAAQABAD5AAAAkgMAAAAA&#10;" strokeweight="1pt"/>
                    </v:group>
                    <v:shape id="AutoShape 1084" o:spid="_x0000_s1317" type="#_x0000_t32" style="position:absolute;left:5580;top:2520;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BaMIAAADdAAAADwAAAGRycy9kb3ducmV2LnhtbERPTWvCQBC9F/wPywje6kYttqSuEgtC&#10;Lh4avfQ2ZMdsMDsbs9sk/nu3UPA2j/c5m91oG9FT52vHChbzBARx6XTNlYLz6fD6AcIHZI2NY1Jw&#10;Jw+77eRlg6l2A39TX4RKxBD2KSowIbSplL40ZNHPXUscuYvrLIYIu0rqDocYbhu5TJK1tFhzbDDY&#10;0peh8lr8WgW21fZ2dEb/XOtVs6f8ku2TXqnZdMw+QQQaw1P87851nL98e4e/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oBaMIAAADdAAAADwAAAAAAAAAAAAAA&#10;AAChAgAAZHJzL2Rvd25yZXYueG1sUEsFBgAAAAAEAAQA+QAAAJADAAAAAA==&#10;" strokeweight="1.5pt"/>
                    <v:shape id="AutoShape 1085" o:spid="_x0000_s1318" type="#_x0000_t32" style="position:absolute;left:4858;top:2790;width:73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zfsYAAADdAAAADwAAAGRycy9kb3ducmV2LnhtbESPQWvDMAyF74P9B6PBLqN1UsYoad1S&#10;CoPRw2BtDj0KW01CYzm1vTT799NhsJvEe3rv03o7+V6NFFMX2EA5L0AR2+A6bgzUp/fZElTKyA77&#10;wGTghxJsN48Pa6xcuPMXjcfcKAnhVKGBNueh0jrZljymeRiIRbuE6DHLGhvtIt4l3Pd6URRv2mPH&#10;0tDiQPuW7PX47Q10h/qzHl9uOdrloTzHMp3OvTXm+WnarUBlmvK/+e/6wwn+4lV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L837GAAAA3QAAAA8AAAAAAAAA&#10;AAAAAAAAoQIAAGRycy9kb3ducmV2LnhtbFBLBQYAAAAABAAEAPkAAACUAwAAAAA=&#10;"/>
                  </v:group>
                  <v:shape id="Text Box 1086" o:spid="_x0000_s1319" type="#_x0000_t202" style="position:absolute;left:5595;top:2336;width:96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32MEA&#10;AADdAAAADwAAAGRycy9kb3ducmV2LnhtbERP24rCMBB9F/yHMAu+iE0VL2vXKCqs+OrlA6bN2JZt&#10;JqWJtv69WRB8m8O5zmrTmUo8qHGlZQXjKAZBnFldcq7gevkdfYNwHlljZZkUPMnBZt3vrTDRtuUT&#10;Pc4+FyGEXYIKCu/rREqXFWTQRbYmDtzNNgZ9gE0udYNtCDeVnMTxXBosOTQUWNO+oOzvfDcKbsd2&#10;OFu26cFfF6fpfIflIrVPpQZf3fYHhKfOf8Rv91GH+ZPpEv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fN9jBAAAA3QAAAA8AAAAAAAAAAAAAAAAAmAIAAGRycy9kb3du&#10;cmV2LnhtbFBLBQYAAAAABAAEAPUAAACGAwAAAAA=&#10;" stroked="f">
                    <v:textbox>
                      <w:txbxContent>
                        <w:p w:rsidR="005A12EA" w:rsidRDefault="005A12EA" w:rsidP="00446E33">
                          <w:r>
                            <w:t>screen</w:t>
                          </w:r>
                        </w:p>
                      </w:txbxContent>
                    </v:textbox>
                  </v:shape>
                </v:group>
                <w10:anchorlock/>
              </v:group>
            </w:pict>
          </mc:Fallback>
        </mc:AlternateContent>
      </w:r>
    </w:p>
    <w:p w:rsidR="00446E33" w:rsidRPr="000D64E6" w:rsidRDefault="00446E33" w:rsidP="00444D99">
      <w:pPr>
        <w:autoSpaceDE w:val="0"/>
        <w:autoSpaceDN w:val="0"/>
        <w:adjustRightInd w:val="0"/>
        <w:spacing w:line="284" w:lineRule="atLeast"/>
        <w:ind w:left="567" w:hanging="567"/>
        <w:rPr>
          <w:spacing w:val="10"/>
        </w:rPr>
      </w:pPr>
      <w:r>
        <w:rPr>
          <w:noProof/>
          <w:spacing w:val="10"/>
        </w:rPr>
        <mc:AlternateContent>
          <mc:Choice Requires="wps">
            <w:drawing>
              <wp:anchor distT="0" distB="0" distL="114300" distR="114300" simplePos="0" relativeHeight="251718144" behindDoc="0" locked="0" layoutInCell="1" allowOverlap="1" wp14:anchorId="7342851F" wp14:editId="59F9D917">
                <wp:simplePos x="0" y="0"/>
                <wp:positionH relativeFrom="column">
                  <wp:posOffset>1143000</wp:posOffset>
                </wp:positionH>
                <wp:positionV relativeFrom="paragraph">
                  <wp:posOffset>99060</wp:posOffset>
                </wp:positionV>
                <wp:extent cx="635" cy="635"/>
                <wp:effectExtent l="6985" t="7620" r="11430" b="10795"/>
                <wp:wrapNone/>
                <wp:docPr id="1233" name="Straight Arrow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3" o:spid="_x0000_s1026" type="#_x0000_t32" style="position:absolute;margin-left:90pt;margin-top:7.8pt;width:.05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"/>
            </w:pict>
          </mc:Fallback>
        </mc:AlternateContent>
      </w:r>
      <w:r>
        <w:rPr>
          <w:noProof/>
          <w:spacing w:val="10"/>
        </w:rPr>
        <mc:AlternateContent>
          <mc:Choice Requires="wps">
            <w:drawing>
              <wp:anchor distT="0" distB="0" distL="114300" distR="114300" simplePos="0" relativeHeight="251720192" behindDoc="0" locked="0" layoutInCell="1" allowOverlap="1" wp14:anchorId="610A37AC" wp14:editId="6006A609">
                <wp:simplePos x="0" y="0"/>
                <wp:positionH relativeFrom="column">
                  <wp:posOffset>2169795</wp:posOffset>
                </wp:positionH>
                <wp:positionV relativeFrom="paragraph">
                  <wp:posOffset>104140</wp:posOffset>
                </wp:positionV>
                <wp:extent cx="635" cy="635"/>
                <wp:effectExtent l="5080" t="12700" r="13335" b="5715"/>
                <wp:wrapNone/>
                <wp:docPr id="1232" name="Straight Arrow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2" o:spid="_x0000_s1026" type="#_x0000_t32" style="position:absolute;margin-left:170.85pt;margin-top:8.2pt;width:.05pt;height:.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"/>
            </w:pict>
          </mc:Fallback>
        </mc:AlternateContent>
      </w:r>
      <w:r>
        <w:rPr>
          <w:noProof/>
          <w:spacing w:val="10"/>
        </w:rPr>
        <mc:AlternateContent>
          <mc:Choice Requires="wps">
            <w:drawing>
              <wp:anchor distT="0" distB="0" distL="114300" distR="114300" simplePos="0" relativeHeight="251719168" behindDoc="0" locked="0" layoutInCell="1" allowOverlap="1" wp14:anchorId="7A1C9E54" wp14:editId="36F2EE68">
                <wp:simplePos x="0" y="0"/>
                <wp:positionH relativeFrom="column">
                  <wp:posOffset>914400</wp:posOffset>
                </wp:positionH>
                <wp:positionV relativeFrom="paragraph">
                  <wp:posOffset>152400</wp:posOffset>
                </wp:positionV>
                <wp:extent cx="0" cy="0"/>
                <wp:effectExtent l="6985" t="13335" r="12065" b="5715"/>
                <wp:wrapNone/>
                <wp:docPr id="1231" name="Straight Arrow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1" o:spid="_x0000_s1026" type="#_x0000_t32" style="position:absolute;margin-left:1in;margin-top:12pt;width:0;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"/>
            </w:pict>
          </mc:Fallback>
        </mc:AlternateContent>
      </w:r>
      <w:r>
        <w:rPr>
          <w:noProof/>
          <w:spacing w:val="10"/>
        </w:rPr>
        <mc:AlternateContent>
          <mc:Choice Requires="wps">
            <w:drawing>
              <wp:anchor distT="0" distB="0" distL="114300" distR="114300" simplePos="0" relativeHeight="251717120" behindDoc="0" locked="0" layoutInCell="1" allowOverlap="1" wp14:anchorId="20B0E938" wp14:editId="3DEFD03A">
                <wp:simplePos x="0" y="0"/>
                <wp:positionH relativeFrom="column">
                  <wp:posOffset>914400</wp:posOffset>
                </wp:positionH>
                <wp:positionV relativeFrom="paragraph">
                  <wp:posOffset>152400</wp:posOffset>
                </wp:positionV>
                <wp:extent cx="0" cy="0"/>
                <wp:effectExtent l="6985" t="13335" r="12065" b="5715"/>
                <wp:wrapNone/>
                <wp:docPr id="1230" name="Straight Arrow Connector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0" o:spid="_x0000_s1026" type="#_x0000_t32" style="position:absolute;margin-left:1in;margin-top:12pt;width:0;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"/>
            </w:pict>
          </mc:Fallback>
        </mc:AlternateContent>
      </w:r>
      <w:r w:rsidRPr="000D64E6">
        <w:rPr>
          <w:spacing w:val="10"/>
        </w:rPr>
        <w:t>You may assume that there is no electric field between the anode and the parallel plates and no electric field between the parallel plates and the screen.</w:t>
      </w:r>
    </w:p>
    <w:p w:rsidR="00446E33" w:rsidRPr="000D64E6" w:rsidRDefault="00446E33" w:rsidP="00473007">
      <w:pPr>
        <w:numPr>
          <w:ilvl w:val="0"/>
          <w:numId w:val="155"/>
        </w:numPr>
        <w:autoSpaceDE w:val="0"/>
        <w:autoSpaceDN w:val="0"/>
        <w:adjustRightInd w:val="0"/>
        <w:spacing w:after="0" w:line="284" w:lineRule="atLeast"/>
        <w:ind w:left="1134" w:hanging="567"/>
        <w:rPr>
          <w:spacing w:val="10"/>
        </w:rPr>
      </w:pPr>
      <w:r w:rsidRPr="000D64E6">
        <w:rPr>
          <w:spacing w:val="10"/>
        </w:rPr>
        <w:t>The p.d. between the cathode and anode is 200 V.</w:t>
      </w:r>
    </w:p>
    <w:p w:rsidR="00446E33" w:rsidRPr="000D64E6" w:rsidRDefault="00446E33" w:rsidP="00446E33">
      <w:pPr>
        <w:tabs>
          <w:tab w:val="left" w:pos="360"/>
        </w:tabs>
        <w:autoSpaceDE w:val="0"/>
        <w:autoSpaceDN w:val="0"/>
        <w:adjustRightInd w:val="0"/>
        <w:spacing w:line="284" w:lineRule="atLeast"/>
        <w:ind w:left="1134" w:hanging="567"/>
        <w:rPr>
          <w:spacing w:val="10"/>
        </w:rPr>
      </w:pPr>
      <w:r w:rsidRPr="000D64E6">
        <w:rPr>
          <w:spacing w:val="10"/>
        </w:rPr>
        <w:tab/>
        <w:t>Calculate the speed of each electron as it enters the space between the plates.</w:t>
      </w:r>
    </w:p>
    <w:p w:rsidR="00446E33" w:rsidRPr="000D64E6" w:rsidRDefault="00444D99" w:rsidP="00473007">
      <w:pPr>
        <w:numPr>
          <w:ilvl w:val="0"/>
          <w:numId w:val="155"/>
        </w:numPr>
        <w:autoSpaceDE w:val="0"/>
        <w:autoSpaceDN w:val="0"/>
        <w:adjustRightInd w:val="0"/>
        <w:spacing w:after="0" w:line="284" w:lineRule="atLeast"/>
        <w:ind w:left="1134" w:hanging="567"/>
        <w:rPr>
          <w:spacing w:val="10"/>
        </w:rPr>
      </w:pPr>
      <w:r>
        <w:rPr>
          <w:spacing w:val="10"/>
        </w:rPr>
        <w:t>T</w:t>
      </w:r>
      <w:r w:rsidR="00446E33" w:rsidRPr="000D64E6">
        <w:rPr>
          <w:spacing w:val="10"/>
        </w:rPr>
        <w:t>he p.d. between the plates is 1</w:t>
      </w:r>
      <w:r w:rsidR="00446E33" w:rsidRPr="000D64E6">
        <w:rPr>
          <w:rFonts w:ascii="Symbol" w:hAnsi="Symbol" w:cs="Symbol"/>
          <w:sz w:val="23"/>
          <w:szCs w:val="23"/>
        </w:rPr>
        <w:t></w:t>
      </w:r>
      <w:r w:rsidR="00446E33" w:rsidRPr="000D64E6">
        <w:rPr>
          <w:spacing w:val="10"/>
        </w:rPr>
        <w:t>0 kV. The plates are 30 mm long and their separation is 50 mm. Calculate the deflection of an electron on leaving the parallel plates.</w:t>
      </w:r>
    </w:p>
    <w:p w:rsidR="00444D99" w:rsidRDefault="00444D99"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7.</w:t>
      </w:r>
      <w:r w:rsidRPr="000D64E6">
        <w:rPr>
          <w:rFonts w:ascii="Times New Roman" w:hAnsi="Times New Roman"/>
          <w:spacing w:val="10"/>
          <w:sz w:val="22"/>
          <w:szCs w:val="22"/>
        </w:rPr>
        <w:tab/>
        <w:t xml:space="preserve">In an oscilloscope an electron enters the electric field between two horizontal metal plates. </w:t>
      </w: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70A1E8F9" wp14:editId="0E737EBD">
                <wp:extent cx="2907665" cy="802640"/>
                <wp:effectExtent l="2540" t="1905" r="4445" b="14605"/>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802640"/>
                          <a:chOff x="1980" y="2336"/>
                          <a:chExt cx="4579" cy="1264"/>
                        </a:xfrm>
                      </wpg:grpSpPr>
                      <wps:wsp>
                        <wps:cNvPr id="1215" name="Arc 1056"/>
                        <wps:cNvSpPr>
                          <a:spLocks/>
                        </wps:cNvSpPr>
                        <wps:spPr bwMode="auto">
                          <a:xfrm flipV="1">
                            <a:off x="4134" y="2879"/>
                            <a:ext cx="1020"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6" name="Group 1057"/>
                        <wpg:cNvGrpSpPr>
                          <a:grpSpLocks/>
                        </wpg:cNvGrpSpPr>
                        <wpg:grpSpPr bwMode="auto">
                          <a:xfrm>
                            <a:off x="1980" y="2336"/>
                            <a:ext cx="4579" cy="1264"/>
                            <a:chOff x="1980" y="2336"/>
                            <a:chExt cx="4579" cy="1264"/>
                          </a:xfrm>
                        </wpg:grpSpPr>
                        <wpg:grpSp>
                          <wpg:cNvPr id="1217" name="Group 1058"/>
                          <wpg:cNvGrpSpPr>
                            <a:grpSpLocks/>
                          </wpg:cNvGrpSpPr>
                          <wpg:grpSpPr bwMode="auto">
                            <a:xfrm>
                              <a:off x="1980" y="2450"/>
                              <a:ext cx="3615" cy="1150"/>
                              <a:chOff x="1980" y="2450"/>
                              <a:chExt cx="3615" cy="1150"/>
                            </a:xfrm>
                          </wpg:grpSpPr>
                          <wps:wsp>
                            <wps:cNvPr id="1218" name="AutoShape 1059"/>
                            <wps:cNvCnPr>
                              <a:cxnSpLocks noChangeShapeType="1"/>
                            </wps:cNvCnPr>
                            <wps:spPr bwMode="auto">
                              <a:xfrm>
                                <a:off x="2880" y="2700"/>
                                <a:ext cx="0" cy="6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9" name="AutoShape 1060"/>
                            <wps:cNvCnPr>
                              <a:cxnSpLocks noChangeShapeType="1"/>
                            </wps:cNvCnPr>
                            <wps:spPr bwMode="auto">
                              <a:xfrm>
                                <a:off x="3060" y="2701"/>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 name="AutoShape 1061"/>
                            <wps:cNvCnPr>
                              <a:cxnSpLocks noChangeShapeType="1"/>
                            </wps:cNvCnPr>
                            <wps:spPr bwMode="auto">
                              <a:xfrm>
                                <a:off x="3060" y="3105"/>
                                <a:ext cx="0" cy="28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 name="Text Box 1062"/>
                            <wps:cNvSpPr txBox="1">
                              <a:spLocks noChangeArrowheads="1"/>
                            </wps:cNvSpPr>
                            <wps:spPr bwMode="auto">
                              <a:xfrm>
                                <a:off x="3156" y="2450"/>
                                <a:ext cx="62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anode</w:t>
                                  </w:r>
                                </w:p>
                              </w:txbxContent>
                            </wps:txbx>
                            <wps:bodyPr rot="0" vert="horz" wrap="square" lIns="0" tIns="0" rIns="0" bIns="0" anchor="ctr" anchorCtr="0" upright="1">
                              <a:noAutofit/>
                            </wps:bodyPr>
                          </wps:wsp>
                          <wps:wsp>
                            <wps:cNvPr id="1222" name="Text Box 1063"/>
                            <wps:cNvSpPr txBox="1">
                              <a:spLocks noChangeArrowheads="1"/>
                            </wps:cNvSpPr>
                            <wps:spPr bwMode="auto">
                              <a:xfrm>
                                <a:off x="1980" y="2451"/>
                                <a:ext cx="85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cathode</w:t>
                                  </w:r>
                                </w:p>
                              </w:txbxContent>
                            </wps:txbx>
                            <wps:bodyPr rot="0" vert="horz" wrap="square" lIns="0" tIns="0" rIns="0" bIns="0" anchor="ctr" anchorCtr="0" upright="1">
                              <a:noAutofit/>
                            </wps:bodyPr>
                          </wps:wsp>
                          <wps:wsp>
                            <wps:cNvPr id="1223" name="AutoShape 1064"/>
                            <wps:cNvCnPr>
                              <a:cxnSpLocks noChangeShapeType="1"/>
                            </wps:cNvCnPr>
                            <wps:spPr bwMode="auto">
                              <a:xfrm>
                                <a:off x="2830" y="3060"/>
                                <a:ext cx="13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4" name="Group 1065"/>
                            <wpg:cNvGrpSpPr>
                              <a:grpSpLocks/>
                            </wpg:cNvGrpSpPr>
                            <wpg:grpSpPr bwMode="auto">
                              <a:xfrm>
                                <a:off x="3780" y="2880"/>
                                <a:ext cx="1077" cy="360"/>
                                <a:chOff x="3780" y="2880"/>
                                <a:chExt cx="1077" cy="360"/>
                              </a:xfrm>
                            </wpg:grpSpPr>
                            <wps:wsp>
                              <wps:cNvPr id="1225" name="AutoShape 1066"/>
                              <wps:cNvCnPr>
                                <a:cxnSpLocks noChangeShapeType="1"/>
                              </wps:cNvCnPr>
                              <wps:spPr bwMode="auto">
                                <a:xfrm>
                                  <a:off x="3780" y="288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 name="AutoShape 1067"/>
                              <wps:cNvCnPr>
                                <a:cxnSpLocks noChangeShapeType="1"/>
                              </wps:cNvCnPr>
                              <wps:spPr bwMode="auto">
                                <a:xfrm>
                                  <a:off x="3780" y="3240"/>
                                  <a:ext cx="10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27" name="AutoShape 1068"/>
                            <wps:cNvCnPr>
                              <a:cxnSpLocks noChangeShapeType="1"/>
                            </wps:cNvCnPr>
                            <wps:spPr bwMode="auto">
                              <a:xfrm>
                                <a:off x="5580" y="2520"/>
                                <a:ext cx="0" cy="10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8" name="AutoShape 1069"/>
                            <wps:cNvCnPr>
                              <a:cxnSpLocks noChangeShapeType="1"/>
                            </wps:cNvCnPr>
                            <wps:spPr bwMode="auto">
                              <a:xfrm flipV="1">
                                <a:off x="4858" y="2790"/>
                                <a:ext cx="737"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9" name="Text Box 1070"/>
                          <wps:cNvSpPr txBox="1">
                            <a:spLocks noChangeArrowheads="1"/>
                          </wps:cNvSpPr>
                          <wps:spPr bwMode="auto">
                            <a:xfrm>
                              <a:off x="5595" y="2336"/>
                              <a:ext cx="964"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screen</w:t>
                                </w:r>
                              </w:p>
                            </w:txbxContent>
                          </wps:txbx>
                          <wps:bodyPr rot="0" vert="horz" wrap="square" lIns="91440" tIns="45720" rIns="91440" bIns="45720" anchor="t" anchorCtr="0" upright="1">
                            <a:noAutofit/>
                          </wps:bodyPr>
                        </wps:wsp>
                      </wpg:grpSp>
                    </wpg:wgp>
                  </a:graphicData>
                </a:graphic>
              </wp:inline>
            </w:drawing>
          </mc:Choice>
          <mc:Fallback>
            <w:pict>
              <v:group id="Group 1214" o:spid="_x0000_s1320" style="width:228.95pt;height:63.2pt;mso-position-horizontal-relative:char;mso-position-vertical-relative:line" coordorigin="1980,2336" coordsize="4579,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">
                <v:shape id="Arc 1056" o:spid="_x0000_s1321" style="position:absolute;left:4134;top:2879;width:1020;height:18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NyMIA&#10;AADdAAAADwAAAGRycy9kb3ducmV2LnhtbESP0YrCMBBF34X9hzCCb5paaVm6RhFB3UfX+gFDM7bF&#10;ZlKSbK1/bxaEfZvh3nvmzno7mk4M5HxrWcFykYAgrqxuuVZwLQ/zTxA+IGvsLJOCJ3nYbj4mayy0&#10;ffAPDZdQiwhhX6CCJoS+kNJXDRn0C9sTR+1mncEQV1dL7fAR4aaTaZLk0mDL8UKDPe0bqu6XX6Og&#10;bPPzMeV9HkFDyOzh5K7ZSqnZdNx9gQg0hn/zO/2tY/10mcHfN3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s3IwgAAAN0AAAAPAAAAAAAAAAAAAAAAAJgCAABkcnMvZG93&#10;bnJldi54bWxQSwUGAAAAAAQABAD1AAAAhwMAAAAA&#10;" path="m-1,nfc11929,,21600,9670,21600,21600em-1,nsc11929,,21600,9670,21600,21600l,21600,-1,xe" filled="f">
                  <v:path arrowok="t" o:extrusionok="f" o:connecttype="custom" o:connectlocs="0,0;1020,181;0,181" o:connectangles="0,0,0"/>
                </v:shape>
                <v:group id="Group 1057" o:spid="_x0000_s1322" style="position:absolute;left:1980;top:2336;width:4579;height:1264" coordorigin="1980,2336" coordsize="4579,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group id="Group 1058" o:spid="_x0000_s1323" style="position:absolute;left:1980;top:2450;width:3615;height:1150" coordorigin="1980,2450" coordsize="3615,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AutoShape 1059" o:spid="_x0000_s1324" type="#_x0000_t32" style="position:absolute;left:2880;top:2700;width:0;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VosUAAADdAAAADwAAAGRycy9kb3ducmV2LnhtbESPQWvCQBCF74X+h2UKXopu4qGNqauo&#10;IEhvVRGPQ3ZMQrOzIbuJ8d87h0JvM7w3732zXI+uUQN1ofZsIJ0loIgLb2suDZxP+2kGKkRki41n&#10;MvCgAOvV68sSc+vv/EPDMZZKQjjkaKCKsc21DkVFDsPMt8Si3XznMMraldp2eJdw1+h5knxohzVL&#10;Q4Ut7Soqfo+9M9A33++n/hLTodwOn7dskV3HazBm8jZuvkBFGuO/+e/6YAV/ngqufCMj6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8VosUAAADdAAAADwAAAAAAAAAA&#10;AAAAAAChAgAAZHJzL2Rvd25yZXYueG1sUEsFBgAAAAAEAAQA+QAAAJMDAAAAAA==&#10;" strokeweight="1pt"/>
                    <v:shape id="AutoShape 1060" o:spid="_x0000_s1325" type="#_x0000_t32" style="position:absolute;left:3060;top:2701;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wOcIAAADdAAAADwAAAGRycy9kb3ducmV2LnhtbERPTYvCMBC9C/sfwgh7kTWtB61do6zC&#10;wuJNK+JxaMa22ExKk9buvzeC4G0e73NWm8HUoqfWVZYVxNMIBHFudcWFglP2+5WAcB5ZY22ZFPyT&#10;g836Y7TCVNs7H6g/+kKEEHYpKii9b1IpXV6SQTe1DXHgrrY16ANsC6lbvIdwU8tZFM2lwYpDQ4kN&#10;7UrKb8fOKOjq/STrzj7ui22/uCbL5DJcnFKf4+HnG4Snwb/FL/efDvNn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wOcIAAADdAAAADwAAAAAAAAAAAAAA&#10;AAChAgAAZHJzL2Rvd25yZXYueG1sUEsFBgAAAAAEAAQA+QAAAJADAAAAAA==&#10;" strokeweight="1pt"/>
                    <v:shape id="AutoShape 1061" o:spid="_x0000_s1326" type="#_x0000_t32" style="position:absolute;left:3060;top:3105;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TGcYAAADdAAAADwAAAGRycy9kb3ducmV2LnhtbESPT2vCQBDF74V+h2UKXopuzKHG1FW0&#10;UCi9+QfxOGTHJDQ7G7KbGL995yB4m+G9ee83q83oGjVQF2rPBuazBBRx4W3NpYHT8XuagQoR2WLj&#10;mQzcKcBm/fqywtz6G+9pOMRSSQiHHA1UMba51qGoyGGY+ZZYtKvvHEZZu1LbDm8S7hqdJsmHdliz&#10;NFTY0ldFxd+hdwb65vf92J/jfCh3w+KaLbPLeAnGTN7G7SeoSGN8mh/XP1bw01T45Rs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10xnGAAAA3QAAAA8AAAAAAAAA&#10;AAAAAAAAoQIAAGRycy9kb3ducmV2LnhtbFBLBQYAAAAABAAEAPkAAACUAwAAAAA=&#10;" strokeweight="1pt"/>
                    <v:shape id="Text Box 1062" o:spid="_x0000_s1327" type="#_x0000_t202" style="position:absolute;left:3156;top:2450;width:624;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EhsIA&#10;AADdAAAADwAAAGRycy9kb3ducmV2LnhtbERPzYrCMBC+C75DGMGbplZQqUYRcRf34GHVBxibaVps&#10;JqWJWvfpNwvC3ubj+53VprO1eFDrK8cKJuMEBHHudMVGweX8MVqA8AFZY+2YFLzIw2bd760w0+7J&#10;3/Q4BSNiCPsMFZQhNJmUPi/Joh+7hjhyhWsthghbI3WLzxhua5kmyUxarDg2lNjQrqT8drpbBbuf&#10;Ak1ybY6fs3xqvgLN91UxV2o46LZLEIG68C9+uw86zk/TCfx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YSGwgAAAN0AAAAPAAAAAAAAAAAAAAAAAJgCAABkcnMvZG93&#10;bnJldi54bWxQSwUGAAAAAAQABAD1AAAAhwMAAAAA&#10;" stroked="f">
                      <v:textbox inset="0,0,0,0">
                        <w:txbxContent>
                          <w:p w:rsidR="005A12EA" w:rsidRDefault="005A12EA" w:rsidP="00446E33">
                            <w:r>
                              <w:t>anode</w:t>
                            </w:r>
                          </w:p>
                        </w:txbxContent>
                      </v:textbox>
                    </v:shape>
                    <v:shape id="Text Box 1063" o:spid="_x0000_s1328" type="#_x0000_t202" style="position:absolute;left:1980;top:2451;width:850;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8cMA&#10;AADdAAAADwAAAGRycy9kb3ducmV2LnhtbERPzWrCQBC+C32HZQrezMYISYmuItKW9tCDqQ8wZieb&#10;YHY2ZLea9um7hYK3+fh+Z7ObbC+uNPrOsYJlkoIgrp3u2Cg4fb4snkD4gKyxd0wKvsnDbvsw22Cp&#10;3Y2PdK2CETGEfYkK2hCGUkpft2TRJ24gjlzjRoshwtFIPeIthtteZmmaS4sdx4YWBzq0VF+qL6vg&#10;8NOgSc/Dx2ter8x7oOK5awql5o/Tfg0i0BTu4n/3m47zsyyD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8cMAAADdAAAADwAAAAAAAAAAAAAAAACYAgAAZHJzL2Rv&#10;d25yZXYueG1sUEsFBgAAAAAEAAQA9QAAAIgDAAAAAA==&#10;" stroked="f">
                      <v:textbox inset="0,0,0,0">
                        <w:txbxContent>
                          <w:p w:rsidR="005A12EA" w:rsidRDefault="005A12EA" w:rsidP="00446E33">
                            <w:r>
                              <w:t>cathode</w:t>
                            </w:r>
                          </w:p>
                        </w:txbxContent>
                      </v:textbox>
                    </v:shape>
                    <v:shape id="AutoShape 1064" o:spid="_x0000_s1329" type="#_x0000_t32" style="position:absolute;left:2830;top:3060;width:1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SEsQAAADdAAAADwAAAGRycy9kb3ducmV2LnhtbERPTWsCMRC9C/6HMEIvolm3VM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lISxAAAAN0AAAAPAAAAAAAAAAAA&#10;AAAAAKECAABkcnMvZG93bnJldi54bWxQSwUGAAAAAAQABAD5AAAAkgMAAAAA&#10;"/>
                    <v:group id="Group 1065" o:spid="_x0000_s1330" style="position:absolute;left:3780;top:2880;width:1077;height:360" coordorigin="3780,2880" coordsize="107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AutoShape 1066" o:spid="_x0000_s1331" type="#_x0000_t32" style="position:absolute;left:3780;top:2880;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wgcIAAADdAAAADwAAAGRycy9kb3ducmV2LnhtbERPTYvCMBC9L/gfwgh7WTS1oFurUdyF&#10;BfGmLuJxaMa22ExKk9b6740geJvH+5zlujeV6KhxpWUFk3EEgjizuuRcwf/xb5SAcB5ZY2WZFNzJ&#10;wXo1+Fhiqu2N99QdfC5CCLsUFRTe16mULivIoBvbmjhwF9sY9AE2udQN3kK4qWQcRTNpsOTQUGBN&#10;vwVl10NrFLTV7uvYnvyky3+670syT8792Sn1Oew3CxCeev8Wv9xbHebH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JwgcIAAADdAAAADwAAAAAAAAAAAAAA&#10;AAChAgAAZHJzL2Rvd25yZXYueG1sUEsFBgAAAAAEAAQA+QAAAJADAAAAAA==&#10;" strokeweight="1pt"/>
                      <v:shape id="AutoShape 1067" o:spid="_x0000_s1332" type="#_x0000_t32" style="position:absolute;left:3780;top:3240;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u9sMAAADdAAAADwAAAGRycy9kb3ducmV2LnhtbERPTWuDQBC9F/IflgnkUuIaD9aYbEJS&#10;KJTeakrxOLgTlbiz4q7G/PtuodDbPN7n7I+z6cREg2stK9hEMQjiyuqWawVfl7d1BsJ5ZI2dZVLw&#10;IAfHw+Jpj7m2d/6kqfC1CCHsclTQeN/nUrqqIYMusj1x4K52MOgDHGqpB7yHcNPJJI5TabDl0NBg&#10;T68NVbdiNArG7uP5Mn77zVSfp5drts3KuXRKrZbzaQfC0+z/xX/udx3mJ0kK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Q7vbDAAAA3QAAAA8AAAAAAAAAAAAA&#10;AAAAoQIAAGRycy9kb3ducmV2LnhtbFBLBQYAAAAABAAEAPkAAACRAwAAAAA=&#10;" strokeweight="1pt"/>
                    </v:group>
                    <v:shape id="AutoShape 1068" o:spid="_x0000_s1333" type="#_x0000_t32" style="position:absolute;left:5580;top:2520;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kyMIAAADdAAAADwAAAGRycy9kb3ducmV2LnhtbERPTWvCQBC9F/wPywi9NRtTqBJdRYVC&#10;Lj1UvXgbspNsMDsbs9sk/ffdguBtHu9zNrvJtmKg3jeOFSySFARx6XTDtYLL+fNtBcIHZI2tY1Lw&#10;Sx5229nLBnPtRv6m4RRqEUPY56jAhNDlUvrSkEWfuI44cpXrLYYI+1rqHscYbluZpemHtNhwbDDY&#10;0dFQeTv9WAW20/b+5Yy+3pr39kBFtT+kg1Kv82m/BhFoCk/xw13oOD/Llv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XkyMIAAADdAAAADwAAAAAAAAAAAAAA&#10;AAChAgAAZHJzL2Rvd25yZXYueG1sUEsFBgAAAAAEAAQA+QAAAJADAAAAAA==&#10;" strokeweight="1.5pt"/>
                    <v:shape id="AutoShape 1069" o:spid="_x0000_s1334" type="#_x0000_t32" style="position:absolute;left:4858;top:2790;width:73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W3sYAAADdAAAADwAAAGRycy9kb3ducmV2LnhtbESPQWvDMAyF74P+B6NBL2N1ksMoWd1S&#10;BoXRw2BtDj0KW0vCYjm1vTT799VhsJvEe3rv02Y3+0FNFFMf2EC5KkAR2+B6bg0058PzGlTKyA6H&#10;wGTglxLstouHDdYu3PiTplNulYRwqtFAl/NYa51sRx7TKozEon2F6DHLGlvtIt4k3A+6KooX7bFn&#10;aehwpLeO7Pfpxxvoj81HMz1dc7TrY3mJZTpfBmvM8nHev4LKNOd/89/1uxP8qhJc+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Ft7GAAAA3QAAAA8AAAAAAAAA&#10;AAAAAAAAoQIAAGRycy9kb3ducmV2LnhtbFBLBQYAAAAABAAEAPkAAACUAwAAAAA=&#10;"/>
                  </v:group>
                  <v:shape id="Text Box 1070" o:spid="_x0000_s1335" type="#_x0000_t202" style="position:absolute;left:5595;top:2336;width:96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SeMMA&#10;AADdAAAADwAAAGRycy9kb3ducmV2LnhtbERPS2rDMBDdB3oHMYVuQiPXNEnjRDZtoSXbJD7A2JrY&#10;JtbIWKo/t68Khezm8b5zyCbTioF611hW8LKKQBCXVjdcKcgvX89vIJxH1thaJgUzOcjSh8UBE21H&#10;PtFw9pUIIewSVFB73yVSurImg25lO+LAXW1v0AfYV1L3OIZw08o4ijbSYMOhocaOPmsqb+cfo+B6&#10;HJfr3Vh8+3x7et18YLMt7KzU0+P0vgfhafJ38b/7qMP8ON7B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SeMMAAADdAAAADwAAAAAAAAAAAAAAAACYAgAAZHJzL2Rv&#10;d25yZXYueG1sUEsFBgAAAAAEAAQA9QAAAIgDAAAAAA==&#10;" stroked="f">
                    <v:textbox>
                      <w:txbxContent>
                        <w:p w:rsidR="005A12EA" w:rsidRDefault="005A12EA" w:rsidP="00446E33">
                          <w:r>
                            <w:t>screen</w:t>
                          </w:r>
                        </w:p>
                      </w:txbxContent>
                    </v:textbox>
                  </v:shape>
                </v:group>
                <w10:anchorlock/>
              </v:group>
            </w:pict>
          </mc:Fallback>
        </mc:AlternateConten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The electron enters the electric field at a point midway between the plates in a direction parallel to the plates. The speed of the electron as it enters the electric field is 6</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The electric field strength between the plates is 4</w:t>
      </w:r>
      <w:r w:rsidRPr="000D64E6">
        <w:rPr>
          <w:rFonts w:ascii="Symbol" w:eastAsia="Calibri" w:hAnsi="Symbol" w:cs="Symbol"/>
          <w:sz w:val="23"/>
          <w:szCs w:val="23"/>
        </w:rPr>
        <w:t></w:t>
      </w:r>
      <w:r w:rsidRPr="000D64E6">
        <w:rPr>
          <w:rFonts w:ascii="Times New Roman" w:hAnsi="Times New Roman"/>
          <w:spacing w:val="10"/>
          <w:sz w:val="22"/>
          <w:szCs w:val="22"/>
        </w:rPr>
        <w:t>0× 10</w:t>
      </w:r>
      <w:r w:rsidRPr="000D64E6">
        <w:rPr>
          <w:rFonts w:ascii="Times New Roman" w:hAnsi="Times New Roman"/>
          <w:spacing w:val="10"/>
          <w:sz w:val="22"/>
          <w:szCs w:val="22"/>
          <w:vertAlign w:val="superscript"/>
        </w:rPr>
        <w:t>2</w:t>
      </w:r>
      <w:r w:rsidRPr="000D64E6">
        <w:rPr>
          <w:rFonts w:ascii="Times New Roman" w:hAnsi="Times New Roman"/>
          <w:spacing w:val="10"/>
          <w:sz w:val="22"/>
          <w:szCs w:val="22"/>
        </w:rPr>
        <w:t xml:space="preserve"> V m</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w:t>
      </w:r>
      <w:r w:rsidRPr="000D64E6">
        <w:rPr>
          <w:rFonts w:ascii="Times New Roman" w:hAnsi="Times New Roman"/>
          <w:spacing w:val="10"/>
          <w:sz w:val="22"/>
          <w:szCs w:val="22"/>
        </w:rPr>
        <w:tab/>
        <w:t xml:space="preserve">The length of the plates is </w:t>
      </w:r>
      <w:r w:rsidRPr="000D64E6">
        <w:rPr>
          <w:rFonts w:ascii="Times New Roman" w:hAnsi="Times New Roman"/>
          <w:spacing w:val="10"/>
          <w:sz w:val="22"/>
          <w:szCs w:val="22"/>
        </w:rPr>
        <w:br/>
        <w:t>5</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 xml:space="preserve">–2 </w:t>
      </w:r>
      <w:r w:rsidRPr="000D64E6">
        <w:rPr>
          <w:rFonts w:ascii="Times New Roman" w:hAnsi="Times New Roman"/>
          <w:spacing w:val="10"/>
          <w:sz w:val="22"/>
          <w:szCs w:val="22"/>
        </w:rPr>
        <w:t xml:space="preserve">m.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time the electron takes to pass between the plates.</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Calculate the vertical displacement of the electron on leaving the plates.</w:t>
      </w:r>
    </w:p>
    <w:p w:rsidR="00446E33" w:rsidRPr="000D64E6" w:rsidRDefault="00446E33" w:rsidP="00446E33">
      <w:pPr>
        <w:pStyle w:val="NormalFontTimes"/>
        <w:tabs>
          <w:tab w:val="left" w:pos="260"/>
        </w:tab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w:t>
      </w:r>
      <w:r w:rsidRPr="000D64E6">
        <w:rPr>
          <w:rFonts w:ascii="Times New Roman" w:hAnsi="Times New Roman"/>
          <w:spacing w:val="10"/>
          <w:sz w:val="22"/>
          <w:szCs w:val="22"/>
        </w:rPr>
        <w:tab/>
        <w:t>Calculate the angular deflection, from the horizontal, of the electron on leaving the plates.</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8.</w:t>
      </w:r>
      <w:r w:rsidRPr="000D64E6">
        <w:rPr>
          <w:spacing w:val="10"/>
        </w:rPr>
        <w:tab/>
        <w:t>Electrons are accelerated from rest through a p.d. of 125 kV.</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 xml:space="preserve">What speed would this give for the electrons, assuming that </w:t>
      </w:r>
      <w:r w:rsidRPr="000D64E6">
        <w:rPr>
          <w:i w:val="0"/>
          <w:spacing w:val="10"/>
        </w:rPr>
        <w:t>qV</w:t>
      </w:r>
      <w:r w:rsidRPr="000D64E6">
        <w:rPr>
          <w:spacing w:val="10"/>
        </w:rPr>
        <w:t xml:space="preserve"> = ½</w:t>
      </w:r>
      <w:r w:rsidRPr="000D64E6">
        <w:rPr>
          <w:i w:val="0"/>
          <w:spacing w:val="10"/>
        </w:rPr>
        <w:t>mv</w:t>
      </w:r>
      <w:r w:rsidRPr="000D64E6">
        <w:rPr>
          <w:spacing w:val="10"/>
          <w:vertAlign w:val="superscript"/>
        </w:rPr>
        <w:t>2</w:t>
      </w:r>
      <w:r w:rsidRPr="000D64E6">
        <w:rPr>
          <w:spacing w:val="10"/>
        </w:rPr>
        <w:t>?</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Why is the answer obtained in (a) unlikely to be the correct speed for the electrons?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9.</w:t>
      </w:r>
      <w:r w:rsidRPr="000D64E6">
        <w:rPr>
          <w:rFonts w:ascii="Times New Roman" w:hAnsi="Times New Roman"/>
          <w:spacing w:val="10"/>
          <w:sz w:val="22"/>
          <w:szCs w:val="22"/>
        </w:rPr>
        <w:tab/>
        <w:t xml:space="preserve">A charged particle has a charge-to-mass ratio </w:t>
      </w:r>
      <w:r w:rsidRPr="000D64E6">
        <w:rPr>
          <w:rFonts w:ascii="Times New Roman" w:hAnsi="Times New Roman"/>
          <w:i w:val="0"/>
          <w:spacing w:val="10"/>
          <w:sz w:val="22"/>
          <w:szCs w:val="22"/>
        </w:rPr>
        <w:t>e</w:t>
      </w:r>
      <w:r w:rsidRPr="000D64E6">
        <w:rPr>
          <w:rFonts w:ascii="Times New Roman" w:hAnsi="Times New Roman"/>
          <w:spacing w:val="10"/>
          <w:sz w:val="22"/>
          <w:szCs w:val="22"/>
        </w:rPr>
        <w:t>/</w:t>
      </w:r>
      <w:r w:rsidRPr="000D64E6">
        <w:rPr>
          <w:rFonts w:ascii="Times New Roman" w:hAnsi="Times New Roman"/>
          <w:i w:val="0"/>
          <w:spacing w:val="10"/>
          <w:sz w:val="22"/>
          <w:szCs w:val="22"/>
        </w:rPr>
        <w:t>m</w:t>
      </w:r>
      <w:r w:rsidRPr="000D64E6">
        <w:rPr>
          <w:rFonts w:ascii="Times New Roman" w:hAnsi="Times New Roman"/>
          <w:spacing w:val="10"/>
          <w:sz w:val="22"/>
          <w:szCs w:val="22"/>
        </w:rPr>
        <w:t xml:space="preserve"> of 1</w:t>
      </w:r>
      <w:r w:rsidRPr="000D64E6">
        <w:rPr>
          <w:rFonts w:ascii="Symbol" w:eastAsia="Calibri" w:hAnsi="Symbol" w:cs="Symbol"/>
          <w:sz w:val="23"/>
          <w:szCs w:val="23"/>
        </w:rPr>
        <w:t></w:t>
      </w:r>
      <w:r w:rsidRPr="000D64E6">
        <w:rPr>
          <w:rFonts w:ascii="Times New Roman" w:hAnsi="Times New Roman"/>
          <w:spacing w:val="10"/>
          <w:sz w:val="22"/>
          <w:szCs w:val="22"/>
        </w:rPr>
        <w:t>8 × 10</w:t>
      </w:r>
      <w:r w:rsidRPr="000D64E6">
        <w:rPr>
          <w:rFonts w:ascii="Times New Roman" w:hAnsi="Times New Roman"/>
          <w:spacing w:val="10"/>
          <w:sz w:val="22"/>
          <w:szCs w:val="22"/>
          <w:vertAlign w:val="superscript"/>
        </w:rPr>
        <w:t>11</w:t>
      </w:r>
      <w:r w:rsidRPr="000D64E6">
        <w:rPr>
          <w:rFonts w:ascii="Times New Roman" w:hAnsi="Times New Roman"/>
          <w:spacing w:val="10"/>
          <w:sz w:val="22"/>
          <w:szCs w:val="22"/>
        </w:rPr>
        <w:t xml:space="preserve"> C kg</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The particle is initially at rest. It is then accelerated between two points having a potential difference of 250 V.</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 xml:space="preserve">Calculate the final speed of the particle. </w:t>
      </w:r>
    </w:p>
    <w:p w:rsidR="00446E33" w:rsidRPr="000D64E6" w:rsidRDefault="00446E33" w:rsidP="00446E33">
      <w:pPr>
        <w:pStyle w:val="NormalFontTimes"/>
        <w:tabs>
          <w:tab w:val="left" w:pos="300"/>
        </w:tabs>
        <w:spacing w:line="284" w:lineRule="atLeast"/>
        <w:ind w:left="567" w:hanging="567"/>
        <w:rPr>
          <w:rFonts w:ascii="Times New Roman" w:hAnsi="Times New Roman"/>
          <w:spacing w:val="10"/>
          <w:sz w:val="22"/>
          <w:szCs w:val="22"/>
        </w:rPr>
      </w:pPr>
    </w:p>
    <w:p w:rsidR="00446E33" w:rsidRPr="000D64E6" w:rsidRDefault="00446E33" w:rsidP="00446E33">
      <w:pPr>
        <w:pStyle w:val="NormalFontTimes"/>
        <w:tabs>
          <w:tab w:val="left" w:pos="180"/>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10.</w:t>
      </w:r>
      <w:r w:rsidRPr="000D64E6">
        <w:rPr>
          <w:rFonts w:ascii="Times New Roman" w:hAnsi="Times New Roman"/>
          <w:spacing w:val="10"/>
          <w:sz w:val="22"/>
          <w:szCs w:val="22"/>
        </w:rPr>
        <w:tab/>
        <w:t>An electron is initially at rest. It is then accelerated through a potential difference of 7</w:t>
      </w:r>
      <w:r w:rsidRPr="000D64E6">
        <w:rPr>
          <w:rFonts w:ascii="Symbol" w:eastAsia="Calibri" w:hAnsi="Symbol" w:cs="Symbol"/>
          <w:sz w:val="23"/>
          <w:szCs w:val="23"/>
        </w:rPr>
        <w:t></w:t>
      </w:r>
      <w:r w:rsidRPr="000D64E6">
        <w:rPr>
          <w:rFonts w:ascii="Times New Roman" w:hAnsi="Times New Roman"/>
          <w:spacing w:val="10"/>
          <w:sz w:val="22"/>
          <w:szCs w:val="22"/>
        </w:rPr>
        <w:t>5 × 10</w:t>
      </w:r>
      <w:r w:rsidRPr="000D64E6">
        <w:rPr>
          <w:rFonts w:ascii="Times New Roman" w:hAnsi="Times New Roman"/>
          <w:spacing w:val="10"/>
          <w:sz w:val="22"/>
          <w:szCs w:val="22"/>
          <w:vertAlign w:val="superscript"/>
        </w:rPr>
        <w:t>5</w:t>
      </w:r>
      <w:r w:rsidRPr="000D64E6">
        <w:rPr>
          <w:rFonts w:ascii="Times New Roman" w:hAnsi="Times New Roman"/>
          <w:spacing w:val="10"/>
          <w:sz w:val="22"/>
          <w:szCs w:val="22"/>
        </w:rPr>
        <w:t xml:space="preserve"> V.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speed reached by the electron.</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Why is it not possible for the electron to have this speed?</w:t>
      </w:r>
    </w:p>
    <w:p w:rsidR="00446E33" w:rsidRDefault="00446E33" w:rsidP="00446E33">
      <w:pPr>
        <w:pStyle w:val="NormalFontTimes"/>
        <w:tabs>
          <w:tab w:val="left" w:pos="300"/>
        </w:tabs>
        <w:spacing w:line="284" w:lineRule="atLeast"/>
        <w:rPr>
          <w:rFonts w:ascii="Times New Roman" w:hAnsi="Times New Roman"/>
          <w:spacing w:val="10"/>
          <w:sz w:val="22"/>
          <w:szCs w:val="22"/>
        </w:rPr>
      </w:pP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11.</w:t>
      </w: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acceleration of an electron in a uniform electric field of strength 1</w:t>
      </w:r>
      <w:r w:rsidRPr="000D64E6">
        <w:rPr>
          <w:rFonts w:ascii="Symbol" w:eastAsia="Calibri" w:hAnsi="Symbol" w:cs="Symbol"/>
          <w:sz w:val="23"/>
          <w:szCs w:val="23"/>
        </w:rPr>
        <w:t></w:t>
      </w:r>
      <w:r w:rsidRPr="000D64E6">
        <w:rPr>
          <w:rFonts w:ascii="Times New Roman" w:hAnsi="Times New Roman"/>
          <w:spacing w:val="10"/>
          <w:sz w:val="22"/>
          <w:szCs w:val="22"/>
        </w:rPr>
        <w:t>2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V m</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 xml:space="preserve">An electron is accelerated from rest in this electric field. </w:t>
      </w:r>
    </w:p>
    <w:p w:rsidR="00446E33" w:rsidRPr="000D64E6" w:rsidRDefault="00446E33" w:rsidP="00446E33">
      <w:pPr>
        <w:pStyle w:val="NormalFontTimes"/>
        <w:tabs>
          <w:tab w:val="left" w:pos="567"/>
          <w:tab w:val="left" w:pos="1134"/>
        </w:tabs>
        <w:spacing w:line="284" w:lineRule="atLeast"/>
        <w:ind w:left="1701" w:hanging="1701"/>
        <w:rPr>
          <w:rFonts w:ascii="Times New Roman" w:hAnsi="Times New Roman"/>
          <w:spacing w:val="10"/>
          <w:sz w:val="22"/>
          <w:szCs w:val="22"/>
        </w:rPr>
      </w:pPr>
      <w:r w:rsidRPr="000D64E6">
        <w:rPr>
          <w:rFonts w:ascii="Times New Roman" w:hAnsi="Times New Roman"/>
          <w:spacing w:val="10"/>
          <w:sz w:val="22"/>
          <w:szCs w:val="22"/>
        </w:rPr>
        <w:tab/>
      </w:r>
      <w:r w:rsidRPr="000D64E6">
        <w:rPr>
          <w:rFonts w:ascii="Times New Roman" w:hAnsi="Times New Roman"/>
          <w:spacing w:val="10"/>
          <w:sz w:val="22"/>
          <w:szCs w:val="22"/>
        </w:rPr>
        <w:tab/>
        <w:t>(i)</w:t>
      </w:r>
      <w:r w:rsidRPr="000D64E6">
        <w:rPr>
          <w:rFonts w:ascii="Times New Roman" w:hAnsi="Times New Roman"/>
          <w:spacing w:val="10"/>
          <w:sz w:val="22"/>
          <w:szCs w:val="22"/>
        </w:rPr>
        <w:tab/>
        <w:t>What time does it take for the electron to reach a speed of 3</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7</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w:t>
      </w:r>
    </w:p>
    <w:p w:rsidR="00446E33" w:rsidRPr="000D64E6" w:rsidRDefault="00446E33" w:rsidP="00446E33">
      <w:pPr>
        <w:pStyle w:val="NormalFontTimes"/>
        <w:tabs>
          <w:tab w:val="left" w:pos="567"/>
          <w:tab w:val="left" w:pos="1134"/>
        </w:tabs>
        <w:spacing w:line="284" w:lineRule="atLeast"/>
        <w:ind w:left="1701" w:hanging="1701"/>
        <w:rPr>
          <w:rFonts w:ascii="Times New Roman" w:hAnsi="Times New Roman"/>
          <w:spacing w:val="10"/>
          <w:sz w:val="22"/>
          <w:szCs w:val="22"/>
        </w:rPr>
      </w:pPr>
      <w:r w:rsidRPr="000D64E6">
        <w:rPr>
          <w:rFonts w:ascii="Times New Roman" w:hAnsi="Times New Roman"/>
          <w:spacing w:val="10"/>
          <w:sz w:val="22"/>
          <w:szCs w:val="22"/>
        </w:rPr>
        <w:tab/>
      </w:r>
      <w:r w:rsidRPr="000D64E6">
        <w:rPr>
          <w:rFonts w:ascii="Times New Roman" w:hAnsi="Times New Roman"/>
          <w:spacing w:val="10"/>
          <w:sz w:val="22"/>
          <w:szCs w:val="22"/>
        </w:rPr>
        <w:tab/>
        <w:t>(ii)</w:t>
      </w:r>
      <w:r w:rsidRPr="000D64E6">
        <w:rPr>
          <w:rFonts w:ascii="Times New Roman" w:hAnsi="Times New Roman"/>
          <w:spacing w:val="10"/>
          <w:sz w:val="22"/>
          <w:szCs w:val="22"/>
        </w:rPr>
        <w:tab/>
        <w:t>Calculate the displacement of the electron in this time.</w:t>
      </w:r>
    </w:p>
    <w:p w:rsidR="00446E33" w:rsidRPr="000D64E6" w:rsidRDefault="00446E33" w:rsidP="00446E33">
      <w:pPr>
        <w:pStyle w:val="NormalFontTimes"/>
        <w:tabs>
          <w:tab w:val="left" w:pos="240"/>
        </w:tabs>
        <w:spacing w:line="284" w:lineRule="atLeast"/>
        <w:ind w:left="567" w:hanging="567"/>
        <w:rPr>
          <w:rFonts w:ascii="Times New Roman" w:eastAsia="Calibri" w:hAnsi="Times New Roman"/>
          <w:spacing w:val="10"/>
          <w:sz w:val="22"/>
          <w:szCs w:val="22"/>
          <w:lang w:eastAsia="en-US"/>
        </w:rPr>
      </w:pPr>
    </w:p>
    <w:p w:rsidR="00446E33" w:rsidRPr="000D64E6" w:rsidRDefault="00446E33" w:rsidP="00446E33">
      <w:pPr>
        <w:pStyle w:val="NormalFontTimes"/>
        <w:tabs>
          <w:tab w:val="left" w:pos="240"/>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12.</w:t>
      </w:r>
      <w:r w:rsidRPr="000D64E6">
        <w:rPr>
          <w:rFonts w:ascii="Times New Roman" w:hAnsi="Times New Roman"/>
          <w:spacing w:val="10"/>
          <w:sz w:val="22"/>
          <w:szCs w:val="22"/>
        </w:rPr>
        <w:tab/>
        <w:t xml:space="preserve">An </w:t>
      </w:r>
      <w:r w:rsidRPr="000D64E6">
        <w:rPr>
          <w:rFonts w:ascii="Symbol" w:eastAsia="Calibri" w:hAnsi="Symbol" w:cs="Symbol"/>
          <w:sz w:val="22"/>
          <w:szCs w:val="22"/>
        </w:rPr>
        <w:t></w:t>
      </w:r>
      <w:r w:rsidRPr="000D64E6">
        <w:rPr>
          <w:rFonts w:ascii="Times New Roman" w:hAnsi="Times New Roman"/>
          <w:spacing w:val="10"/>
          <w:sz w:val="22"/>
          <w:szCs w:val="22"/>
        </w:rPr>
        <w:t>-particle travels at a speed of 5</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in a vacuum. </w:t>
      </w:r>
    </w:p>
    <w:p w:rsidR="00446E33" w:rsidRPr="000D64E6" w:rsidRDefault="00446E33" w:rsidP="00446E33">
      <w:pPr>
        <w:pStyle w:val="NormalFontTimes"/>
        <w:spacing w:line="284" w:lineRule="atLeast"/>
        <w:ind w:left="1134" w:hanging="567"/>
        <w:rPr>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 xml:space="preserve">Calculate the minimum size of electric field strength necessary to bring the </w:t>
      </w:r>
      <w:r w:rsidRPr="000D64E6">
        <w:rPr>
          <w:rFonts w:ascii="Symbol" w:eastAsia="Calibri" w:hAnsi="Symbol" w:cs="Symbol"/>
          <w:sz w:val="22"/>
          <w:szCs w:val="22"/>
        </w:rPr>
        <w:t></w:t>
      </w:r>
      <w:r w:rsidRPr="000D64E6">
        <w:rPr>
          <w:spacing w:val="10"/>
          <w:sz w:val="22"/>
          <w:szCs w:val="22"/>
        </w:rPr>
        <w:t>-particle to rest in a distance of 6</w:t>
      </w:r>
      <w:r w:rsidRPr="000D64E6">
        <w:rPr>
          <w:rFonts w:ascii="Symbol" w:eastAsia="Calibri" w:hAnsi="Symbol" w:cs="Symbol"/>
          <w:sz w:val="23"/>
          <w:szCs w:val="23"/>
        </w:rPr>
        <w:t></w:t>
      </w:r>
      <w:r w:rsidRPr="000D64E6">
        <w:rPr>
          <w:spacing w:val="10"/>
          <w:sz w:val="22"/>
          <w:szCs w:val="22"/>
        </w:rPr>
        <w:t>0 × 10</w:t>
      </w:r>
      <w:r w:rsidRPr="000D64E6">
        <w:rPr>
          <w:spacing w:val="10"/>
          <w:sz w:val="22"/>
          <w:szCs w:val="22"/>
          <w:vertAlign w:val="superscript"/>
        </w:rPr>
        <w:t>–2</w:t>
      </w:r>
      <w:r w:rsidRPr="000D64E6">
        <w:rPr>
          <w:spacing w:val="10"/>
          <w:sz w:val="22"/>
          <w:szCs w:val="22"/>
        </w:rPr>
        <w:t xml:space="preserve"> m. </w:t>
      </w:r>
    </w:p>
    <w:p w:rsidR="00446E33" w:rsidRPr="000D64E6" w:rsidRDefault="00446E33" w:rsidP="00446E33">
      <w:pPr>
        <w:pStyle w:val="NormalFontTimes"/>
        <w:spacing w:line="284" w:lineRule="atLeast"/>
        <w:ind w:left="1134"/>
        <w:rPr>
          <w:rFonts w:ascii="Times New Roman" w:hAnsi="Times New Roman"/>
          <w:spacing w:val="10"/>
          <w:sz w:val="22"/>
          <w:szCs w:val="22"/>
        </w:rPr>
      </w:pPr>
      <w:r w:rsidRPr="000D64E6">
        <w:rPr>
          <w:spacing w:val="10"/>
          <w:sz w:val="22"/>
          <w:szCs w:val="22"/>
        </w:rPr>
        <w:t xml:space="preserve">(The mass of an </w:t>
      </w:r>
      <w:r w:rsidRPr="000D64E6">
        <w:rPr>
          <w:rFonts w:ascii="Symbol" w:eastAsia="Calibri" w:hAnsi="Symbol" w:cs="Symbol"/>
          <w:sz w:val="22"/>
          <w:szCs w:val="22"/>
        </w:rPr>
        <w:t></w:t>
      </w:r>
      <w:r w:rsidRPr="000D64E6">
        <w:rPr>
          <w:spacing w:val="10"/>
          <w:sz w:val="22"/>
          <w:szCs w:val="22"/>
        </w:rPr>
        <w:t>-particle is 6</w:t>
      </w:r>
      <w:r w:rsidRPr="000D64E6">
        <w:rPr>
          <w:rFonts w:ascii="Symbol" w:eastAsia="Calibri" w:hAnsi="Symbol" w:cs="Symbol"/>
          <w:sz w:val="23"/>
          <w:szCs w:val="23"/>
        </w:rPr>
        <w:t></w:t>
      </w:r>
      <w:r w:rsidRPr="000D64E6">
        <w:rPr>
          <w:spacing w:val="10"/>
          <w:sz w:val="22"/>
          <w:szCs w:val="22"/>
        </w:rPr>
        <w:t>7 × 10</w:t>
      </w:r>
      <w:r w:rsidRPr="000D64E6">
        <w:rPr>
          <w:spacing w:val="10"/>
          <w:sz w:val="22"/>
          <w:szCs w:val="22"/>
          <w:vertAlign w:val="superscript"/>
        </w:rPr>
        <w:t>–27</w:t>
      </w:r>
      <w:r w:rsidRPr="000D64E6">
        <w:rPr>
          <w:spacing w:val="10"/>
          <w:sz w:val="22"/>
          <w:szCs w:val="22"/>
        </w:rPr>
        <w:t xml:space="preserve"> kg).</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 xml:space="preserve">Draw a sketch of the apparatus which could be used to stop an </w:t>
      </w:r>
      <w:r w:rsidRPr="000D64E6">
        <w:rPr>
          <w:rFonts w:ascii="Symbol" w:eastAsia="Calibri" w:hAnsi="Symbol" w:cs="Symbol"/>
          <w:sz w:val="22"/>
          <w:szCs w:val="22"/>
        </w:rPr>
        <w:t></w:t>
      </w:r>
      <w:r w:rsidRPr="000D64E6">
        <w:rPr>
          <w:rFonts w:ascii="Times New Roman" w:hAnsi="Times New Roman"/>
          <w:spacing w:val="10"/>
          <w:sz w:val="22"/>
          <w:szCs w:val="22"/>
        </w:rPr>
        <w:t xml:space="preserve">-particle in the way described above. </w:t>
      </w:r>
    </w:p>
    <w:p w:rsidR="00446E33" w:rsidRPr="000D64E6" w:rsidRDefault="00446E33" w:rsidP="00446E33">
      <w:pPr>
        <w:autoSpaceDE w:val="0"/>
        <w:autoSpaceDN w:val="0"/>
        <w:adjustRightInd w:val="0"/>
        <w:ind w:left="1134" w:hanging="567"/>
        <w:rPr>
          <w:rFonts w:ascii="MS Shell Dlg 2" w:hAnsi="MS Shell Dlg 2" w:cs="MS Shell Dlg 2"/>
          <w:sz w:val="17"/>
          <w:szCs w:val="17"/>
        </w:rPr>
      </w:pPr>
      <w:r w:rsidRPr="000D64E6">
        <w:rPr>
          <w:spacing w:val="10"/>
        </w:rPr>
        <w:t>(c)</w:t>
      </w:r>
      <w:r w:rsidRPr="000D64E6">
        <w:rPr>
          <w:spacing w:val="10"/>
        </w:rPr>
        <w:tab/>
        <w:t xml:space="preserve">Can a </w:t>
      </w:r>
      <w:r w:rsidRPr="000D64E6">
        <w:rPr>
          <w:rFonts w:ascii="Symbol" w:hAnsi="Symbol" w:cs="Symbol"/>
        </w:rPr>
        <w:t></w:t>
      </w:r>
      <w:r w:rsidRPr="000D64E6">
        <w:rPr>
          <w:spacing w:val="10"/>
        </w:rPr>
        <w:t>-ray be stopped by an electric field? Explain your answer.</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13.</w:t>
      </w:r>
      <w:r w:rsidRPr="000D64E6">
        <w:rPr>
          <w:spacing w:val="10"/>
        </w:rPr>
        <w:tab/>
        <w:t xml:space="preserve">An </w:t>
      </w:r>
      <w:r w:rsidRPr="000D64E6">
        <w:rPr>
          <w:rFonts w:ascii="Symbol" w:hAnsi="Symbol" w:cs="Symbol"/>
        </w:rPr>
        <w:t></w:t>
      </w:r>
      <w:r w:rsidRPr="000D64E6">
        <w:rPr>
          <w:spacing w:val="10"/>
        </w:rPr>
        <w:t>-particle is about to make a head-on collision with an oxygen nucleus.</w:t>
      </w:r>
    </w:p>
    <w:p w:rsidR="00446E33" w:rsidRPr="000D64E6" w:rsidRDefault="00446E33" w:rsidP="00446E33">
      <w:pPr>
        <w:autoSpaceDE w:val="0"/>
        <w:autoSpaceDN w:val="0"/>
        <w:adjustRightInd w:val="0"/>
        <w:spacing w:line="284" w:lineRule="atLeast"/>
        <w:ind w:left="567"/>
        <w:rPr>
          <w:spacing w:val="10"/>
        </w:rPr>
      </w:pPr>
      <w:r w:rsidRPr="000D64E6">
        <w:rPr>
          <w:spacing w:val="10"/>
        </w:rPr>
        <w:t xml:space="preserve">When at a large distance from the oxygen nucleus, the speed of the </w:t>
      </w:r>
      <w:r w:rsidRPr="000D64E6">
        <w:rPr>
          <w:rFonts w:ascii="Symbol" w:hAnsi="Symbol" w:cs="Symbol"/>
        </w:rPr>
        <w:t></w:t>
      </w:r>
      <w:r w:rsidRPr="000D64E6">
        <w:t>-</w:t>
      </w:r>
      <w:r w:rsidRPr="000D64E6">
        <w:rPr>
          <w:spacing w:val="10"/>
        </w:rPr>
        <w:t>particle is 1</w:t>
      </w:r>
      <w:r w:rsidRPr="000D64E6">
        <w:rPr>
          <w:rFonts w:ascii="Symbol" w:hAnsi="Symbol" w:cs="Symbol"/>
          <w:sz w:val="23"/>
          <w:szCs w:val="23"/>
        </w:rPr>
        <w:t></w:t>
      </w:r>
      <w:r w:rsidRPr="000D64E6">
        <w:rPr>
          <w:spacing w:val="10"/>
        </w:rPr>
        <w:t>9 × 10</w:t>
      </w:r>
      <w:r w:rsidRPr="000D64E6">
        <w:rPr>
          <w:spacing w:val="10"/>
          <w:vertAlign w:val="superscript"/>
        </w:rPr>
        <w:t>6</w:t>
      </w:r>
      <w:r w:rsidRPr="000D64E6">
        <w:rPr>
          <w:spacing w:val="10"/>
        </w:rPr>
        <w:t xml:space="preserve"> m s</w:t>
      </w:r>
      <w:r w:rsidRPr="000D64E6">
        <w:rPr>
          <w:spacing w:val="10"/>
          <w:vertAlign w:val="superscript"/>
        </w:rPr>
        <w:t>–1</w:t>
      </w:r>
      <w:r w:rsidRPr="000D64E6">
        <w:rPr>
          <w:spacing w:val="10"/>
        </w:rPr>
        <w:t xml:space="preserve"> and its mass is 6</w:t>
      </w:r>
      <w:r w:rsidRPr="000D64E6">
        <w:rPr>
          <w:rFonts w:ascii="Symbol" w:hAnsi="Symbol" w:cs="Symbol"/>
          <w:sz w:val="23"/>
          <w:szCs w:val="23"/>
        </w:rPr>
        <w:t></w:t>
      </w:r>
      <w:r w:rsidRPr="000D64E6">
        <w:rPr>
          <w:spacing w:val="10"/>
        </w:rPr>
        <w:t>7 × 10</w:t>
      </w:r>
      <w:r w:rsidRPr="000D64E6">
        <w:rPr>
          <w:spacing w:val="10"/>
          <w:vertAlign w:val="superscript"/>
        </w:rPr>
        <w:t>–27</w:t>
      </w:r>
      <w:r w:rsidRPr="000D64E6">
        <w:rPr>
          <w:spacing w:val="10"/>
        </w:rPr>
        <w:t xml:space="preserve"> kg. The atomic number of oxygen is 8.</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 xml:space="preserve">State an expression for the change in kinetic energy of the </w:t>
      </w:r>
      <w:r w:rsidRPr="000D64E6">
        <w:rPr>
          <w:rFonts w:ascii="Symbol" w:hAnsi="Symbol" w:cs="Symbol"/>
        </w:rPr>
        <w:t></w:t>
      </w:r>
      <w:r w:rsidRPr="000D64E6">
        <w:rPr>
          <w:spacing w:val="10"/>
        </w:rPr>
        <w:t>-particle as it approaches the oxygen nucleus and stops.</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 xml:space="preserve">State an expression for the change in electrostatic potential energy of the </w:t>
      </w:r>
      <w:r w:rsidRPr="000D64E6">
        <w:rPr>
          <w:rFonts w:ascii="Symbol" w:hAnsi="Symbol" w:cs="Symbol"/>
        </w:rPr>
        <w:t></w:t>
      </w:r>
      <w:r w:rsidRPr="000D64E6">
        <w:rPr>
          <w:spacing w:val="10"/>
        </w:rPr>
        <w:t>-particle.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(c)</w:t>
      </w:r>
      <w:r w:rsidRPr="000D64E6">
        <w:rPr>
          <w:spacing w:val="10"/>
        </w:rPr>
        <w:tab/>
        <w:t xml:space="preserve">Using your answers to (a) and (b) show that the distance of closest approach </w:t>
      </w:r>
      <w:r w:rsidRPr="000D64E6">
        <w:rPr>
          <w:i w:val="0"/>
          <w:spacing w:val="10"/>
        </w:rPr>
        <w:t>r</w:t>
      </w:r>
      <w:r w:rsidRPr="000D64E6">
        <w:rPr>
          <w:spacing w:val="10"/>
          <w:vertAlign w:val="subscript"/>
        </w:rPr>
        <w:t>c</w:t>
      </w:r>
      <w:r w:rsidRPr="000D64E6">
        <w:rPr>
          <w:spacing w:val="10"/>
        </w:rPr>
        <w:t xml:space="preserve"> of the </w:t>
      </w:r>
      <w:r w:rsidRPr="000D64E6">
        <w:rPr>
          <w:rFonts w:ascii="Symbol" w:hAnsi="Symbol" w:cs="Symbol"/>
        </w:rPr>
        <w:t></w:t>
      </w:r>
      <w:r w:rsidRPr="000D64E6">
        <w:rPr>
          <w:spacing w:val="10"/>
        </w:rPr>
        <w:t xml:space="preserve">-particle to the nucleus is given by </w:t>
      </w:r>
    </w:p>
    <w:p w:rsidR="00446E33" w:rsidRPr="000D64E6" w:rsidRDefault="00446E33" w:rsidP="00446E33">
      <w:pPr>
        <w:autoSpaceDE w:val="0"/>
        <w:autoSpaceDN w:val="0"/>
        <w:adjustRightInd w:val="0"/>
        <w:spacing w:line="284" w:lineRule="atLeast"/>
        <w:ind w:left="567" w:hanging="567"/>
        <w:jc w:val="center"/>
        <w:rPr>
          <w:spacing w:val="10"/>
        </w:rPr>
      </w:pPr>
      <w:r w:rsidRPr="000D64E6">
        <w:rPr>
          <w:spacing w:val="10"/>
          <w:position w:val="-28"/>
        </w:rPr>
        <w:object w:dxaOrig="1260" w:dyaOrig="639">
          <v:shape id="_x0000_i1028" type="#_x0000_t75" style="width:63pt;height:32.25pt" o:ole="">
            <v:imagedata r:id="rId77" o:title=""/>
          </v:shape>
          <o:OLEObject Type="Embed" ProgID="Equation.DSMT4" ShapeID="_x0000_i1028" DrawAspect="Content" ObjectID="_1471016765" r:id="rId78"/>
        </w:object>
      </w:r>
    </w:p>
    <w:p w:rsidR="00446E33" w:rsidRPr="000D64E6" w:rsidRDefault="00446E33" w:rsidP="00446E33">
      <w:pPr>
        <w:autoSpaceDE w:val="0"/>
        <w:autoSpaceDN w:val="0"/>
        <w:adjustRightInd w:val="0"/>
        <w:spacing w:line="284" w:lineRule="atLeast"/>
        <w:ind w:left="1134"/>
        <w:rPr>
          <w:spacing w:val="10"/>
        </w:rPr>
      </w:pPr>
      <w:r w:rsidRPr="000D64E6">
        <w:rPr>
          <w:spacing w:val="10"/>
        </w:rPr>
        <w:t xml:space="preserve">where </w:t>
      </w:r>
      <w:r w:rsidRPr="000D64E6">
        <w:rPr>
          <w:i w:val="0"/>
          <w:spacing w:val="10"/>
        </w:rPr>
        <w:t>q</w:t>
      </w:r>
      <w:r w:rsidRPr="000D64E6">
        <w:rPr>
          <w:spacing w:val="10"/>
        </w:rPr>
        <w:t xml:space="preserve"> is the charge on the </w:t>
      </w:r>
      <w:r w:rsidRPr="000D64E6">
        <w:rPr>
          <w:rFonts w:ascii="Symbol" w:hAnsi="Symbol" w:cs="Symbol"/>
        </w:rPr>
        <w:t></w:t>
      </w:r>
      <w:r w:rsidRPr="000D64E6">
        <w:rPr>
          <w:spacing w:val="10"/>
        </w:rPr>
        <w:t xml:space="preserve">-particle, </w:t>
      </w:r>
      <w:r w:rsidRPr="000D64E6">
        <w:rPr>
          <w:i w:val="0"/>
          <w:spacing w:val="10"/>
        </w:rPr>
        <w:t>Q</w:t>
      </w:r>
      <w:r w:rsidRPr="000D64E6">
        <w:rPr>
          <w:spacing w:val="10"/>
        </w:rPr>
        <w:t xml:space="preserve"> is the charge on the nucleus, </w:t>
      </w:r>
      <w:r w:rsidRPr="000D64E6">
        <w:rPr>
          <w:i w:val="0"/>
          <w:spacing w:val="10"/>
        </w:rPr>
        <w:t>m</w:t>
      </w:r>
      <w:r w:rsidRPr="000D64E6">
        <w:rPr>
          <w:spacing w:val="10"/>
        </w:rPr>
        <w:t xml:space="preserve"> is the mass of the </w:t>
      </w:r>
      <w:r w:rsidRPr="000D64E6">
        <w:rPr>
          <w:rFonts w:ascii="Symbol" w:hAnsi="Symbol" w:cs="Symbol"/>
        </w:rPr>
        <w:t></w:t>
      </w:r>
      <w:r w:rsidRPr="000D64E6">
        <w:rPr>
          <w:spacing w:val="10"/>
        </w:rPr>
        <w:t xml:space="preserve">-particle and </w:t>
      </w:r>
      <w:r w:rsidRPr="000D64E6">
        <w:rPr>
          <w:i w:val="0"/>
          <w:spacing w:val="10"/>
        </w:rPr>
        <w:t>v</w:t>
      </w:r>
      <w:r w:rsidRPr="000D64E6">
        <w:rPr>
          <w:spacing w:val="10"/>
        </w:rPr>
        <w:t xml:space="preserve"> is the initial speed of the </w:t>
      </w:r>
      <w:r w:rsidRPr="000D64E6">
        <w:rPr>
          <w:rFonts w:ascii="Symbol" w:hAnsi="Symbol" w:cs="Symbol"/>
        </w:rPr>
        <w:t></w:t>
      </w:r>
      <w:r w:rsidRPr="000D64E6">
        <w:rPr>
          <w:spacing w:val="10"/>
        </w:rPr>
        <w:t>-particle.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(d)</w:t>
      </w:r>
      <w:r w:rsidRPr="000D64E6">
        <w:rPr>
          <w:spacing w:val="10"/>
        </w:rPr>
        <w:tab/>
        <w:t xml:space="preserve">Calculate the distance of closest approach of the </w:t>
      </w:r>
      <w:r w:rsidRPr="000D64E6">
        <w:rPr>
          <w:rFonts w:ascii="Symbol" w:hAnsi="Symbol" w:cs="Symbol"/>
        </w:rPr>
        <w:t></w:t>
      </w:r>
      <w:r w:rsidRPr="000D64E6">
        <w:rPr>
          <w:spacing w:val="10"/>
        </w:rPr>
        <w:t>-particle to the oxygen nucleus.</w:t>
      </w:r>
    </w:p>
    <w:p w:rsidR="00446E33" w:rsidRPr="000D64E6" w:rsidRDefault="00446E33" w:rsidP="00444D99">
      <w:pPr>
        <w:autoSpaceDE w:val="0"/>
        <w:autoSpaceDN w:val="0"/>
        <w:adjustRightInd w:val="0"/>
        <w:spacing w:line="284" w:lineRule="atLeast"/>
        <w:ind w:left="567" w:hanging="567"/>
        <w:rPr>
          <w:spacing w:val="10"/>
        </w:rPr>
      </w:pPr>
      <w:r w:rsidRPr="000D64E6">
        <w:rPr>
          <w:spacing w:val="10"/>
        </w:rPr>
        <w:t>14.</w:t>
      </w:r>
      <w:r w:rsidRPr="000D64E6">
        <w:rPr>
          <w:spacing w:val="10"/>
        </w:rPr>
        <w:tab/>
        <w:t xml:space="preserve">The distance of closest approach between an </w:t>
      </w:r>
      <w:r w:rsidRPr="000D64E6">
        <w:rPr>
          <w:rFonts w:ascii="Symbol" w:hAnsi="Symbol" w:cs="Symbol"/>
        </w:rPr>
        <w:t></w:t>
      </w:r>
      <w:r w:rsidRPr="000D64E6">
        <w:rPr>
          <w:spacing w:val="10"/>
        </w:rPr>
        <w:t>-particle and an iron nucleus is 1</w:t>
      </w:r>
      <w:r w:rsidRPr="000D64E6">
        <w:rPr>
          <w:rFonts w:ascii="Symbol" w:hAnsi="Symbol" w:cs="Symbol"/>
          <w:sz w:val="23"/>
          <w:szCs w:val="23"/>
        </w:rPr>
        <w:t></w:t>
      </w:r>
      <w:r w:rsidRPr="000D64E6">
        <w:rPr>
          <w:spacing w:val="10"/>
        </w:rPr>
        <w:t>65 × 10</w:t>
      </w:r>
      <w:r w:rsidRPr="000D64E6">
        <w:rPr>
          <w:spacing w:val="10"/>
          <w:vertAlign w:val="superscript"/>
        </w:rPr>
        <w:t>–13</w:t>
      </w:r>
      <w:r w:rsidRPr="000D64E6">
        <w:rPr>
          <w:spacing w:val="10"/>
        </w:rPr>
        <w:t xml:space="preserve"> m. The mass of an </w:t>
      </w:r>
      <w:r w:rsidRPr="000D64E6">
        <w:rPr>
          <w:rFonts w:ascii="Symbol" w:hAnsi="Symbol" w:cs="Symbol"/>
        </w:rPr>
        <w:t></w:t>
      </w:r>
      <w:r w:rsidRPr="000D64E6">
        <w:rPr>
          <w:spacing w:val="10"/>
        </w:rPr>
        <w:t>-particle is 6</w:t>
      </w:r>
      <w:r w:rsidRPr="000D64E6">
        <w:rPr>
          <w:rFonts w:ascii="Symbol" w:hAnsi="Symbol" w:cs="Symbol"/>
          <w:sz w:val="23"/>
          <w:szCs w:val="23"/>
        </w:rPr>
        <w:t></w:t>
      </w:r>
      <w:r w:rsidRPr="000D64E6">
        <w:rPr>
          <w:spacing w:val="10"/>
        </w:rPr>
        <w:t>7 × 10</w:t>
      </w:r>
      <w:r w:rsidRPr="000D64E6">
        <w:rPr>
          <w:spacing w:val="10"/>
          <w:vertAlign w:val="superscript"/>
        </w:rPr>
        <w:t>–27</w:t>
      </w:r>
      <w:r w:rsidRPr="000D64E6">
        <w:rPr>
          <w:spacing w:val="10"/>
        </w:rPr>
        <w:t xml:space="preserve"> kg and t</w:t>
      </w:r>
      <w:r w:rsidR="00444D99">
        <w:rPr>
          <w:spacing w:val="10"/>
        </w:rPr>
        <w:t>he atomic number of iron is 26.</w:t>
      </w:r>
      <w:r w:rsidRPr="000D64E6">
        <w:rPr>
          <w:spacing w:val="10"/>
        </w:rPr>
        <w:t xml:space="preserve">Calculate the initial speed of approach of the </w:t>
      </w:r>
      <w:r w:rsidRPr="000D64E6">
        <w:rPr>
          <w:rFonts w:ascii="Symbol" w:hAnsi="Symbol" w:cs="Symbol"/>
        </w:rPr>
        <w:t></w:t>
      </w:r>
      <w:r w:rsidRPr="000D64E6">
        <w:rPr>
          <w:spacing w:val="10"/>
        </w:rPr>
        <w:t>-particle.</w:t>
      </w:r>
    </w:p>
    <w:p w:rsidR="00446E33" w:rsidRPr="000D64E6" w:rsidRDefault="00446E33" w:rsidP="00446E33">
      <w:pPr>
        <w:pStyle w:val="NormalFontTimes"/>
        <w:tabs>
          <w:tab w:val="left" w:pos="5340"/>
        </w:tab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15.</w:t>
      </w:r>
      <w:r w:rsidRPr="000D64E6">
        <w:rPr>
          <w:rFonts w:ascii="Times New Roman" w:hAnsi="Times New Roman"/>
          <w:spacing w:val="10"/>
          <w:sz w:val="22"/>
          <w:szCs w:val="22"/>
        </w:rPr>
        <w:tab/>
        <w:t xml:space="preserve">In the Rutherford scattering experiment </w:t>
      </w:r>
      <w:r w:rsidRPr="000D64E6">
        <w:rPr>
          <w:rFonts w:ascii="Symbol" w:eastAsia="Calibri" w:hAnsi="Symbol" w:cs="Symbol"/>
          <w:sz w:val="22"/>
          <w:szCs w:val="22"/>
        </w:rPr>
        <w:t></w:t>
      </w:r>
      <w:r w:rsidRPr="000D64E6">
        <w:rPr>
          <w:rFonts w:ascii="Times New Roman" w:hAnsi="Times New Roman"/>
          <w:spacing w:val="10"/>
          <w:sz w:val="22"/>
          <w:szCs w:val="22"/>
        </w:rPr>
        <w:t xml:space="preserve">-particles are fired at very thin gold foil in a vacuum. On very rare occasions an </w:t>
      </w:r>
      <w:r w:rsidRPr="000D64E6">
        <w:rPr>
          <w:rFonts w:ascii="Symbol" w:eastAsia="Calibri" w:hAnsi="Symbol" w:cs="Symbol"/>
          <w:sz w:val="22"/>
          <w:szCs w:val="22"/>
        </w:rPr>
        <w:t></w:t>
      </w:r>
      <w:r w:rsidRPr="000D64E6">
        <w:rPr>
          <w:rFonts w:ascii="Times New Roman" w:hAnsi="Times New Roman"/>
          <w:spacing w:val="10"/>
          <w:sz w:val="22"/>
          <w:szCs w:val="22"/>
        </w:rPr>
        <w:t>-particle is observed to rebound back along its incident path. This is caused by a particle being repelled by the positively charged gold nucleus.</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 xml:space="preserve">The </w:t>
      </w:r>
      <w:r w:rsidRPr="000D64E6">
        <w:rPr>
          <w:rFonts w:ascii="Symbol" w:eastAsia="Calibri" w:hAnsi="Symbol" w:cs="Symbol"/>
          <w:sz w:val="22"/>
          <w:szCs w:val="22"/>
        </w:rPr>
        <w:t></w:t>
      </w:r>
      <w:r w:rsidRPr="000D64E6">
        <w:rPr>
          <w:rFonts w:ascii="Times New Roman" w:hAnsi="Times New Roman"/>
          <w:spacing w:val="10"/>
          <w:sz w:val="22"/>
          <w:szCs w:val="22"/>
        </w:rPr>
        <w:t>-particles have a typical speed of 2</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7</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ab/>
        <w:t xml:space="preserve">The atomic number of gold is 79. The mass of the </w:t>
      </w:r>
      <w:r w:rsidRPr="000D64E6">
        <w:rPr>
          <w:rFonts w:ascii="Symbol" w:eastAsia="Calibri" w:hAnsi="Symbol" w:cs="Symbol"/>
          <w:sz w:val="22"/>
          <w:szCs w:val="22"/>
        </w:rPr>
        <w:t></w:t>
      </w:r>
      <w:r w:rsidRPr="000D64E6">
        <w:rPr>
          <w:rFonts w:ascii="Times New Roman" w:hAnsi="Times New Roman"/>
          <w:spacing w:val="10"/>
          <w:sz w:val="22"/>
          <w:szCs w:val="22"/>
        </w:rPr>
        <w:t xml:space="preserve">-particle is </w:t>
      </w:r>
      <w:r w:rsidRPr="000D64E6">
        <w:rPr>
          <w:rFonts w:ascii="Times New Roman" w:hAnsi="Times New Roman"/>
          <w:spacing w:val="10"/>
          <w:sz w:val="22"/>
          <w:szCs w:val="22"/>
        </w:rPr>
        <w:br/>
        <w:t>6</w:t>
      </w:r>
      <w:r w:rsidRPr="000D64E6">
        <w:rPr>
          <w:rFonts w:ascii="Symbol" w:eastAsia="Calibri" w:hAnsi="Symbol" w:cs="Symbol"/>
          <w:sz w:val="23"/>
          <w:szCs w:val="23"/>
        </w:rPr>
        <w:t></w:t>
      </w:r>
      <w:r w:rsidRPr="000D64E6">
        <w:rPr>
          <w:rFonts w:ascii="Times New Roman" w:hAnsi="Times New Roman"/>
          <w:spacing w:val="10"/>
          <w:sz w:val="22"/>
          <w:szCs w:val="22"/>
        </w:rPr>
        <w:t>7 × 10</w:t>
      </w:r>
      <w:r w:rsidRPr="000D64E6">
        <w:rPr>
          <w:rFonts w:ascii="Times New Roman" w:hAnsi="Times New Roman"/>
          <w:spacing w:val="10"/>
          <w:sz w:val="22"/>
          <w:szCs w:val="22"/>
          <w:vertAlign w:val="superscript"/>
        </w:rPr>
        <w:t>–27</w:t>
      </w:r>
      <w:r w:rsidRPr="000D64E6">
        <w:rPr>
          <w:rFonts w:ascii="Times New Roman" w:hAnsi="Times New Roman"/>
          <w:spacing w:val="10"/>
          <w:sz w:val="22"/>
          <w:szCs w:val="22"/>
        </w:rPr>
        <w:t xml:space="preserve"> kg. Calculate the closest distance of approach which an </w:t>
      </w:r>
      <w:r w:rsidRPr="000D64E6">
        <w:rPr>
          <w:rFonts w:ascii="Times New Roman" w:hAnsi="Times New Roman"/>
          <w:spacing w:val="10"/>
          <w:sz w:val="22"/>
          <w:szCs w:val="22"/>
        </w:rPr>
        <w:br/>
      </w:r>
      <w:r w:rsidRPr="000D64E6">
        <w:rPr>
          <w:rFonts w:ascii="Symbol" w:eastAsia="Calibri" w:hAnsi="Symbol" w:cs="Symbol"/>
          <w:sz w:val="22"/>
          <w:szCs w:val="22"/>
        </w:rPr>
        <w:t></w:t>
      </w:r>
      <w:r w:rsidRPr="000D64E6">
        <w:rPr>
          <w:rFonts w:ascii="Times New Roman" w:hAnsi="Times New Roman"/>
          <w:spacing w:val="10"/>
          <w:sz w:val="22"/>
          <w:szCs w:val="22"/>
        </w:rPr>
        <w:t xml:space="preserve">-particle could make towards a gold nucleus in a head-on collision. </w:t>
      </w:r>
    </w:p>
    <w:p w:rsidR="00446E33" w:rsidRPr="000D64E6" w:rsidRDefault="00446E33" w:rsidP="00446E33">
      <w:pPr>
        <w:pStyle w:val="NormalFontTimes"/>
        <w:tabs>
          <w:tab w:val="left" w:pos="280"/>
        </w:tab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16.</w:t>
      </w:r>
      <w:r w:rsidRPr="000D64E6">
        <w:rPr>
          <w:rFonts w:ascii="Times New Roman" w:hAnsi="Times New Roman"/>
          <w:spacing w:val="10"/>
          <w:sz w:val="22"/>
          <w:szCs w:val="22"/>
        </w:rPr>
        <w:tab/>
        <w:t>(a)</w:t>
      </w:r>
      <w:r w:rsidRPr="000D64E6">
        <w:rPr>
          <w:rFonts w:ascii="Times New Roman" w:hAnsi="Times New Roman"/>
          <w:spacing w:val="10"/>
          <w:sz w:val="22"/>
          <w:szCs w:val="22"/>
        </w:rPr>
        <w:tab/>
        <w:t>Define the unit of energy electron volt, eV.</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Derive the relationship between electron volts and joules, and show 1 eV = 1</w:t>
      </w:r>
      <w:r w:rsidRPr="000D64E6">
        <w:rPr>
          <w:rFonts w:ascii="Symbol" w:eastAsia="Calibri" w:hAnsi="Symbol" w:cs="Symbol"/>
          <w:sz w:val="23"/>
          <w:szCs w:val="23"/>
        </w:rPr>
        <w:t></w:t>
      </w:r>
      <w:r w:rsidRPr="000D64E6">
        <w:rPr>
          <w:rFonts w:ascii="Times New Roman" w:hAnsi="Times New Roman"/>
          <w:spacing w:val="10"/>
          <w:sz w:val="22"/>
          <w:szCs w:val="22"/>
        </w:rPr>
        <w:t>6 × 10</w:t>
      </w:r>
      <w:r w:rsidRPr="000D64E6">
        <w:rPr>
          <w:rFonts w:ascii="Times New Roman" w:hAnsi="Times New Roman"/>
          <w:spacing w:val="10"/>
          <w:sz w:val="22"/>
          <w:szCs w:val="22"/>
          <w:vertAlign w:val="superscript"/>
        </w:rPr>
        <w:t>–19</w:t>
      </w:r>
      <w:r w:rsidRPr="000D64E6">
        <w:rPr>
          <w:rFonts w:ascii="Times New Roman" w:hAnsi="Times New Roman"/>
          <w:spacing w:val="10"/>
          <w:sz w:val="22"/>
          <w:szCs w:val="22"/>
        </w:rPr>
        <w:t xml:space="preserve"> J.</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17.</w:t>
      </w:r>
      <w:r w:rsidRPr="000D64E6">
        <w:rPr>
          <w:rFonts w:ascii="Times New Roman" w:hAnsi="Times New Roman"/>
          <w:spacing w:val="10"/>
          <w:sz w:val="22"/>
          <w:szCs w:val="22"/>
        </w:rPr>
        <w:tab/>
        <w:t xml:space="preserve">A proton and an </w:t>
      </w:r>
      <w:r w:rsidRPr="000D64E6">
        <w:rPr>
          <w:rFonts w:ascii="Symbol" w:eastAsia="Calibri" w:hAnsi="Symbol" w:cs="Symbol"/>
          <w:sz w:val="22"/>
          <w:szCs w:val="22"/>
        </w:rPr>
        <w:t></w:t>
      </w:r>
      <w:r w:rsidRPr="000D64E6">
        <w:rPr>
          <w:rFonts w:ascii="Times New Roman" w:hAnsi="Times New Roman"/>
          <w:spacing w:val="10"/>
          <w:sz w:val="22"/>
          <w:szCs w:val="22"/>
        </w:rPr>
        <w:t xml:space="preserve">- particle are accelerated from rest through a p.d of </w:t>
      </w:r>
      <w:r w:rsidRPr="000D64E6">
        <w:rPr>
          <w:rFonts w:ascii="Times New Roman" w:hAnsi="Times New Roman"/>
          <w:spacing w:val="10"/>
          <w:sz w:val="22"/>
          <w:szCs w:val="22"/>
        </w:rPr>
        <w:br/>
        <w:t xml:space="preserve">20 V. Calculate the final kinetic energy of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the proton in eV</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 xml:space="preserve">the </w:t>
      </w:r>
      <w:r w:rsidRPr="000D64E6">
        <w:rPr>
          <w:rFonts w:ascii="Symbol" w:eastAsia="Calibri" w:hAnsi="Symbol" w:cs="Symbol"/>
          <w:sz w:val="22"/>
          <w:szCs w:val="22"/>
        </w:rPr>
        <w:t></w:t>
      </w:r>
      <w:r w:rsidRPr="000D64E6">
        <w:rPr>
          <w:rFonts w:ascii="Times New Roman" w:hAnsi="Times New Roman"/>
          <w:spacing w:val="10"/>
          <w:sz w:val="22"/>
          <w:szCs w:val="22"/>
        </w:rPr>
        <w:t>-particle in eV.</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18.</w:t>
      </w:r>
      <w:r w:rsidRPr="000D64E6">
        <w:rPr>
          <w:rFonts w:ascii="Times New Roman" w:hAnsi="Times New Roman"/>
          <w:spacing w:val="10"/>
          <w:sz w:val="22"/>
          <w:szCs w:val="22"/>
        </w:rPr>
        <w:tab/>
        <w:t xml:space="preserve">An </w:t>
      </w:r>
      <w:r w:rsidRPr="000D64E6">
        <w:rPr>
          <w:rFonts w:ascii="Symbol" w:eastAsia="Calibri" w:hAnsi="Symbol" w:cs="Symbol"/>
          <w:sz w:val="22"/>
          <w:szCs w:val="22"/>
        </w:rPr>
        <w:t></w:t>
      </w:r>
      <w:r w:rsidRPr="000D64E6">
        <w:rPr>
          <w:rFonts w:ascii="Times New Roman" w:hAnsi="Times New Roman"/>
          <w:spacing w:val="10"/>
          <w:sz w:val="22"/>
          <w:szCs w:val="22"/>
        </w:rPr>
        <w:t>-particle has a kinetic energy of 4</w:t>
      </w:r>
      <w:r w:rsidRPr="000D64E6">
        <w:rPr>
          <w:rFonts w:ascii="Symbol" w:eastAsia="Calibri" w:hAnsi="Symbol" w:cs="Symbol"/>
          <w:sz w:val="23"/>
          <w:szCs w:val="23"/>
        </w:rPr>
        <w:t></w:t>
      </w:r>
      <w:r w:rsidRPr="000D64E6">
        <w:rPr>
          <w:rFonts w:ascii="Times New Roman" w:hAnsi="Times New Roman"/>
          <w:spacing w:val="10"/>
          <w:sz w:val="22"/>
          <w:szCs w:val="22"/>
        </w:rPr>
        <w:t xml:space="preserve">0 MeV. Calculate its speed. </w: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19.</w:t>
      </w:r>
      <w:r w:rsidRPr="000D64E6">
        <w:rPr>
          <w:rFonts w:ascii="Times New Roman" w:hAnsi="Times New Roman"/>
          <w:spacing w:val="10"/>
          <w:sz w:val="22"/>
          <w:szCs w:val="22"/>
        </w:rPr>
        <w:tab/>
        <w:t>The The Stanford Linear Accelerator (SLAC) can accelerate a beam of electrons to an energy of 40 GeV to strike a target. In one beam of electrons the number of electrons per second is equivalent to a current of 6</w:t>
      </w:r>
      <w:r w:rsidRPr="000D64E6">
        <w:rPr>
          <w:rFonts w:ascii="Symbol" w:eastAsia="Calibri" w:hAnsi="Symbol" w:cs="Symbol"/>
          <w:sz w:val="23"/>
          <w:szCs w:val="23"/>
        </w:rPr>
        <w:t></w:t>
      </w:r>
      <w:r w:rsidRPr="000D64E6">
        <w:rPr>
          <w:rFonts w:ascii="Times New Roman" w:hAnsi="Times New Roman"/>
          <w:spacing w:val="10"/>
          <w:sz w:val="22"/>
          <w:szCs w:val="22"/>
        </w:rPr>
        <w:t>0 × 10</w:t>
      </w:r>
      <w:r w:rsidRPr="000D64E6">
        <w:rPr>
          <w:rFonts w:ascii="Times New Roman" w:hAnsi="Times New Roman"/>
          <w:spacing w:val="10"/>
          <w:sz w:val="22"/>
          <w:szCs w:val="22"/>
          <w:vertAlign w:val="superscript"/>
        </w:rPr>
        <w:t>–5</w:t>
      </w:r>
      <w:r w:rsidRPr="000D64E6">
        <w:rPr>
          <w:rFonts w:ascii="Times New Roman" w:hAnsi="Times New Roman"/>
          <w:spacing w:val="10"/>
          <w:sz w:val="22"/>
          <w:szCs w:val="22"/>
        </w:rPr>
        <w:t xml:space="preserve"> A.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number of electrons reaching the target each second.</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Calculate the energy in joules that the beam delivers to the target each second.</w:t>
      </w:r>
    </w:p>
    <w:p w:rsidR="00446E33" w:rsidRPr="000D64E6" w:rsidRDefault="00446E33" w:rsidP="00584F8F">
      <w:pPr>
        <w:pStyle w:val="Heading2"/>
      </w:pPr>
      <w:bookmarkStart w:id="52" w:name="_Toc397274371"/>
      <w:r w:rsidRPr="000D64E6">
        <w:t>Magnetic fields and magnetic induction</w:t>
      </w:r>
      <w:bookmarkEnd w:id="52"/>
    </w:p>
    <w:p w:rsidR="00446E33" w:rsidRPr="000D64E6" w:rsidRDefault="00446E33" w:rsidP="00584F8F">
      <w:pPr>
        <w:pStyle w:val="Heading2"/>
      </w:pPr>
      <w:bookmarkStart w:id="53" w:name="_Toc397274372"/>
      <w:r w:rsidRPr="000D64E6">
        <w:t>Magnetism</w:t>
      </w:r>
      <w:bookmarkEnd w:id="53"/>
    </w:p>
    <w:p w:rsidR="00446E33" w:rsidRPr="000D64E6" w:rsidRDefault="00446E33" w:rsidP="00446E33">
      <w:pPr>
        <w:spacing w:line="284" w:lineRule="atLeast"/>
        <w:ind w:left="567" w:hanging="567"/>
        <w:rPr>
          <w:spacing w:val="10"/>
        </w:rPr>
      </w:pPr>
      <w:r w:rsidRPr="000D64E6">
        <w:rPr>
          <w:spacing w:val="10"/>
        </w:rPr>
        <w:t>1</w:t>
      </w:r>
      <w:r w:rsidRPr="000D64E6">
        <w:rPr>
          <w:spacing w:val="10"/>
        </w:rPr>
        <w:tab/>
        <w:t xml:space="preserve">A bar of unmagnetised iron is placed in a solenoid. A d.c supply is connected across the solenoid. The d.c. current in the solenoid is gradually increased. </w:t>
      </w:r>
    </w:p>
    <w:p w:rsidR="00446E33" w:rsidRPr="000D64E6" w:rsidRDefault="00446E33" w:rsidP="00446E33">
      <w:pPr>
        <w:spacing w:line="284" w:lineRule="atLeast"/>
        <w:ind w:left="567"/>
        <w:rPr>
          <w:spacing w:val="10"/>
        </w:rPr>
      </w:pPr>
      <w:r w:rsidRPr="000D64E6">
        <w:rPr>
          <w:spacing w:val="10"/>
        </w:rPr>
        <w:t xml:space="preserve">Explain using domain theory: </w: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why the magnetisation of the iron increases</w:t>
      </w:r>
    </w:p>
    <w:p w:rsidR="00446E33" w:rsidRPr="000D64E6" w:rsidRDefault="00446E33" w:rsidP="00446E33">
      <w:pPr>
        <w:spacing w:line="284" w:lineRule="atLeast"/>
        <w:ind w:left="1134" w:hanging="567"/>
        <w:rPr>
          <w:spacing w:val="10"/>
        </w:rPr>
      </w:pPr>
      <w:r w:rsidRPr="000D64E6">
        <w:rPr>
          <w:spacing w:val="10"/>
        </w:rPr>
        <w:t>(b)</w:t>
      </w:r>
      <w:r w:rsidRPr="000D64E6">
        <w:rPr>
          <w:spacing w:val="10"/>
        </w:rPr>
        <w:tab/>
        <w:t xml:space="preserve">why when the current exceeds a certain value it is found that the magnetisation of the iron does not increase. </w:t>
      </w:r>
    </w:p>
    <w:p w:rsidR="00446E33" w:rsidRPr="000D64E6" w:rsidRDefault="00446E33" w:rsidP="00446E33">
      <w:pPr>
        <w:spacing w:line="284" w:lineRule="atLeast"/>
        <w:ind w:left="567" w:hanging="567"/>
        <w:rPr>
          <w:spacing w:val="10"/>
        </w:rPr>
      </w:pPr>
      <w:r w:rsidRPr="000D64E6">
        <w:rPr>
          <w:spacing w:val="10"/>
        </w:rPr>
        <w:t>2.</w:t>
      </w:r>
      <w:r w:rsidRPr="000D64E6">
        <w:rPr>
          <w:spacing w:val="10"/>
        </w:rPr>
        <w:tab/>
        <w:t>A magnetised iron bar is placed in a solenoid. An a.c supply is connected across the solenoid and switched on. The iron bar is then slowly removed from the solenoid. Explain why the iron bar loses its magnetism.</w:t>
      </w:r>
    </w:p>
    <w:p w:rsidR="00446E33" w:rsidRPr="000D64E6" w:rsidRDefault="00446E33" w:rsidP="00446E33">
      <w:pPr>
        <w:spacing w:line="284" w:lineRule="atLeast"/>
        <w:ind w:left="567" w:hanging="567"/>
        <w:rPr>
          <w:spacing w:val="10"/>
        </w:rPr>
      </w:pPr>
      <w:r w:rsidRPr="000D64E6">
        <w:rPr>
          <w:spacing w:val="10"/>
        </w:rPr>
        <w:t>3.</w:t>
      </w:r>
      <w:r w:rsidRPr="000D64E6">
        <w:rPr>
          <w:spacing w:val="10"/>
        </w:rPr>
        <w:tab/>
        <w:t xml:space="preserve">A sample of ferromagnetic material is heated. The sketch shows how the magnetism of the sample varies with temperature starting from room temperature, </w:t>
      </w:r>
      <w:r w:rsidRPr="000D64E6">
        <w:rPr>
          <w:i w:val="0"/>
          <w:spacing w:val="10"/>
        </w:rPr>
        <w:t>T</w:t>
      </w:r>
      <w:r w:rsidRPr="000D64E6">
        <w:rPr>
          <w:spacing w:val="10"/>
          <w:vertAlign w:val="subscript"/>
        </w:rPr>
        <w:t>R</w:t>
      </w:r>
      <w:r w:rsidRPr="000D64E6">
        <w:rPr>
          <w:spacing w:val="10"/>
        </w:rPr>
        <w:t xml:space="preserve">. </w:t>
      </w:r>
    </w:p>
    <w:p w:rsidR="00446E33" w:rsidRPr="000D64E6" w:rsidRDefault="00446E33" w:rsidP="00446E33">
      <w:pPr>
        <w:spacing w:line="284" w:lineRule="atLeast"/>
        <w:ind w:left="567" w:hanging="567"/>
        <w:jc w:val="center"/>
        <w:rPr>
          <w:spacing w:val="10"/>
        </w:rPr>
      </w:pPr>
      <w:r>
        <w:rPr>
          <w:noProof/>
          <w:spacing w:val="10"/>
        </w:rPr>
        <mc:AlternateContent>
          <mc:Choice Requires="wpg">
            <w:drawing>
              <wp:inline distT="0" distB="0" distL="0" distR="0" wp14:anchorId="7FD1C9E2" wp14:editId="2E3AF045">
                <wp:extent cx="4272280" cy="1477645"/>
                <wp:effectExtent l="3175" t="8890" r="1270" b="0"/>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2280" cy="1477645"/>
                          <a:chOff x="2013" y="6300"/>
                          <a:chExt cx="6087" cy="2130"/>
                        </a:xfrm>
                      </wpg:grpSpPr>
                      <wps:wsp>
                        <wps:cNvPr id="1206" name="Text Box 1047"/>
                        <wps:cNvSpPr txBox="1">
                          <a:spLocks noChangeArrowheads="1"/>
                        </wps:cNvSpPr>
                        <wps:spPr bwMode="auto">
                          <a:xfrm>
                            <a:off x="5580" y="7920"/>
                            <a:ext cx="56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36290E" w:rsidRDefault="005A12EA" w:rsidP="00446E33">
                              <w:pPr>
                                <w:rPr>
                                  <w:szCs w:val="24"/>
                                </w:rPr>
                              </w:pPr>
                              <w:r w:rsidRPr="00D0106E">
                                <w:rPr>
                                  <w:i w:val="0"/>
                                  <w:szCs w:val="24"/>
                                </w:rPr>
                                <w:t>T</w:t>
                              </w:r>
                              <w:r w:rsidRPr="0036290E">
                                <w:rPr>
                                  <w:szCs w:val="24"/>
                                  <w:vertAlign w:val="subscript"/>
                                </w:rPr>
                                <w:t>C</w:t>
                              </w:r>
                            </w:p>
                          </w:txbxContent>
                        </wps:txbx>
                        <wps:bodyPr rot="0" vert="horz" wrap="square" lIns="91440" tIns="45720" rIns="91440" bIns="45720" anchor="t" anchorCtr="0" upright="1">
                          <a:noAutofit/>
                        </wps:bodyPr>
                      </wps:wsp>
                      <wps:wsp>
                        <wps:cNvPr id="1207" name="Text Box 1048"/>
                        <wps:cNvSpPr txBox="1">
                          <a:spLocks noChangeArrowheads="1"/>
                        </wps:cNvSpPr>
                        <wps:spPr bwMode="auto">
                          <a:xfrm>
                            <a:off x="3420" y="7920"/>
                            <a:ext cx="72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36290E" w:rsidRDefault="005A12EA" w:rsidP="00446E33">
                              <w:pPr>
                                <w:rPr>
                                  <w:szCs w:val="24"/>
                                </w:rPr>
                              </w:pPr>
                              <w:r w:rsidRPr="00D0106E">
                                <w:rPr>
                                  <w:i w:val="0"/>
                                  <w:szCs w:val="24"/>
                                </w:rPr>
                                <w:t>T</w:t>
                              </w:r>
                              <w:r w:rsidRPr="0036290E">
                                <w:rPr>
                                  <w:szCs w:val="24"/>
                                  <w:vertAlign w:val="subscript"/>
                                </w:rPr>
                                <w:t>R</w:t>
                              </w:r>
                            </w:p>
                          </w:txbxContent>
                        </wps:txbx>
                        <wps:bodyPr rot="0" vert="horz" wrap="square" lIns="91440" tIns="45720" rIns="91440" bIns="45720" anchor="t" anchorCtr="0" upright="1">
                          <a:noAutofit/>
                        </wps:bodyPr>
                      </wps:wsp>
                      <wps:wsp>
                        <wps:cNvPr id="1208" name="Text Box 1049"/>
                        <wps:cNvSpPr txBox="1">
                          <a:spLocks noChangeArrowheads="1"/>
                        </wps:cNvSpPr>
                        <wps:spPr bwMode="auto">
                          <a:xfrm>
                            <a:off x="2013" y="6480"/>
                            <a:ext cx="158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36290E" w:rsidRDefault="005A12EA" w:rsidP="00446E33">
                              <w:r w:rsidRPr="0036290E">
                                <w:t>Magnetisation</w:t>
                              </w:r>
                            </w:p>
                          </w:txbxContent>
                        </wps:txbx>
                        <wps:bodyPr rot="0" vert="horz" wrap="square" lIns="91440" tIns="45720" rIns="91440" bIns="45720" anchor="t" anchorCtr="0" upright="1">
                          <a:noAutofit/>
                        </wps:bodyPr>
                      </wps:wsp>
                      <wps:wsp>
                        <wps:cNvPr id="1209" name="Text Box 1050"/>
                        <wps:cNvSpPr txBox="1">
                          <a:spLocks noChangeArrowheads="1"/>
                        </wps:cNvSpPr>
                        <wps:spPr bwMode="auto">
                          <a:xfrm>
                            <a:off x="6480" y="774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36290E" w:rsidRDefault="005A12EA" w:rsidP="00446E33">
                              <w:r w:rsidRPr="0036290E">
                                <w:t>Temperature</w:t>
                              </w:r>
                            </w:p>
                          </w:txbxContent>
                        </wps:txbx>
                        <wps:bodyPr rot="0" vert="horz" wrap="square" lIns="91440" tIns="45720" rIns="91440" bIns="45720" anchor="t" anchorCtr="0" upright="1">
                          <a:noAutofit/>
                        </wps:bodyPr>
                      </wps:wsp>
                      <wpg:grpSp>
                        <wpg:cNvPr id="1210" name="Group 1051"/>
                        <wpg:cNvGrpSpPr>
                          <a:grpSpLocks/>
                        </wpg:cNvGrpSpPr>
                        <wpg:grpSpPr bwMode="auto">
                          <a:xfrm>
                            <a:off x="3600" y="6300"/>
                            <a:ext cx="2700" cy="1620"/>
                            <a:chOff x="3600" y="6300"/>
                            <a:chExt cx="2700" cy="1620"/>
                          </a:xfrm>
                        </wpg:grpSpPr>
                        <wps:wsp>
                          <wps:cNvPr id="1211" name="AutoShape 1052"/>
                          <wps:cNvCnPr>
                            <a:cxnSpLocks noChangeShapeType="1"/>
                          </wps:cNvCnPr>
                          <wps:spPr bwMode="auto">
                            <a:xfrm>
                              <a:off x="3600" y="630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AutoShape 1053"/>
                          <wps:cNvCnPr>
                            <a:cxnSpLocks noChangeShapeType="1"/>
                          </wps:cNvCnPr>
                          <wps:spPr bwMode="auto">
                            <a:xfrm>
                              <a:off x="3600" y="7920"/>
                              <a:ext cx="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Arc 1054"/>
                          <wps:cNvSpPr>
                            <a:spLocks/>
                          </wps:cNvSpPr>
                          <wps:spPr bwMode="auto">
                            <a:xfrm>
                              <a:off x="3600" y="6480"/>
                              <a:ext cx="216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05" o:spid="_x0000_s1336" style="width:336.4pt;height:116.35pt;mso-position-horizontal-relative:char;mso-position-vertical-relative:line" coordorigin="2013,6300" coordsize="6087,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">
                <v:shape id="Text Box 1047" o:spid="_x0000_s1337" type="#_x0000_t202" style="position:absolute;left:5580;top:7920;width:56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asMA&#10;AADdAAAADwAAAGRycy9kb3ducmV2LnhtbERPzWqDQBC+F/oOyxRyKXGtNKa12YQ2kJKrJg8wuhOV&#10;urPibtW8fbZQyG0+vt/Z7GbTiZEG11pW8BLFIIgrq1uuFZxPh+UbCOeRNXaWScGVHOy2jw8bzLSd&#10;OKex8LUIIewyVNB432dSuqohgy6yPXHgLnYw6AMcaqkHnEK46WQSx6k02HJoaLCnfUPVT/FrFFyO&#10;0/PqfSq//Xmdv6Zf2K5Le1Vq8TR/foDwNPu7+N991GF+Eqf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asMAAADdAAAADwAAAAAAAAAAAAAAAACYAgAAZHJzL2Rv&#10;d25yZXYueG1sUEsFBgAAAAAEAAQA9QAAAIgDAAAAAA==&#10;" stroked="f">
                  <v:textbox>
                    <w:txbxContent>
                      <w:p w:rsidR="005A12EA" w:rsidRPr="0036290E" w:rsidRDefault="005A12EA" w:rsidP="00446E33">
                        <w:pPr>
                          <w:rPr>
                            <w:szCs w:val="24"/>
                          </w:rPr>
                        </w:pPr>
                        <w:r w:rsidRPr="00D0106E">
                          <w:rPr>
                            <w:i w:val="0"/>
                            <w:szCs w:val="24"/>
                          </w:rPr>
                          <w:t>T</w:t>
                        </w:r>
                        <w:r w:rsidRPr="0036290E">
                          <w:rPr>
                            <w:szCs w:val="24"/>
                            <w:vertAlign w:val="subscript"/>
                          </w:rPr>
                          <w:t>C</w:t>
                        </w:r>
                      </w:p>
                    </w:txbxContent>
                  </v:textbox>
                </v:shape>
                <v:shape id="Text Box 1048" o:spid="_x0000_s1338" type="#_x0000_t202" style="position:absolute;left:3420;top:7920;width:72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8cAA&#10;AADdAAAADwAAAGRycy9kb3ducmV2LnhtbERPzYrCMBC+C75DGMGLrKniWq1GUUHxqusDjM3YFptJ&#10;aaKtb28EYW/z8f3Oct2aUjypdoVlBaNhBII4tbrgTMHlb/8zA+E8ssbSMil4kYP1qttZYqJtwyd6&#10;nn0mQgi7BBXk3leJlC7NyaAb2oo4cDdbG/QB1pnUNTYh3JRyHEVTabDg0JBjRbuc0vv5YRTcjs3g&#10;d95cD/4SnybTLRbx1b6U6vfazQKEp9b/i7/uow7zx1E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a/8cAAAADdAAAADwAAAAAAAAAAAAAAAACYAgAAZHJzL2Rvd25y&#10;ZXYueG1sUEsFBgAAAAAEAAQA9QAAAIUDAAAAAA==&#10;" stroked="f">
                  <v:textbox>
                    <w:txbxContent>
                      <w:p w:rsidR="005A12EA" w:rsidRPr="0036290E" w:rsidRDefault="005A12EA" w:rsidP="00446E33">
                        <w:pPr>
                          <w:rPr>
                            <w:szCs w:val="24"/>
                          </w:rPr>
                        </w:pPr>
                        <w:r w:rsidRPr="00D0106E">
                          <w:rPr>
                            <w:i w:val="0"/>
                            <w:szCs w:val="24"/>
                          </w:rPr>
                          <w:t>T</w:t>
                        </w:r>
                        <w:r w:rsidRPr="0036290E">
                          <w:rPr>
                            <w:szCs w:val="24"/>
                            <w:vertAlign w:val="subscript"/>
                          </w:rPr>
                          <w:t>R</w:t>
                        </w:r>
                      </w:p>
                    </w:txbxContent>
                  </v:textbox>
                </v:shape>
                <v:shape id="Text Box 1049" o:spid="_x0000_s1339" type="#_x0000_t202" style="position:absolute;left:2013;top:6480;width:158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rg8QA&#10;AADdAAAADwAAAGRycy9kb3ducmV2LnhtbESPzW7CQAyE75V4h5WRuFSwAZW/wIKgUiuu/DyAyZok&#10;IuuNsgsJb18fKnGzNeOZz+tt5yr1pCaUng2MRwko4szbknMDl/PPcAEqRGSLlWcy8KIA203vY42p&#10;9S0f6XmKuZIQDikaKGKsU61DVpDDMPI1sWg33ziMsja5tg22Eu4qPUmSmXZYsjQUWNN3Qdn99HAG&#10;bof2c7psr7/xMj9+zfZYzq/+Zcyg3+1WoCJ18W3+vz5YwZ8k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5K4PEAAAA3QAAAA8AAAAAAAAAAAAAAAAAmAIAAGRycy9k&#10;b3ducmV2LnhtbFBLBQYAAAAABAAEAPUAAACJAwAAAAA=&#10;" stroked="f">
                  <v:textbox>
                    <w:txbxContent>
                      <w:p w:rsidR="005A12EA" w:rsidRPr="0036290E" w:rsidRDefault="005A12EA" w:rsidP="00446E33">
                        <w:r w:rsidRPr="0036290E">
                          <w:t>Magnetisation</w:t>
                        </w:r>
                      </w:p>
                    </w:txbxContent>
                  </v:textbox>
                </v:shape>
                <v:shape id="Text Box 1050" o:spid="_x0000_s1340" type="#_x0000_t202" style="position:absolute;left:6480;top:774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OGMMA&#10;AADdAAAADwAAAGRycy9kb3ducmV2LnhtbERPzWqDQBC+F/oOyxR6KXFtaExiXUNbSMlVkwcY3YlK&#10;3Vlxt9G8fbZQyG0+vt/JdrPpxYVG11lW8BrFIIhrqztuFJyO+8UGhPPIGnvLpOBKDnb540OGqbYT&#10;F3QpfSNCCLsUFbTeD6mUrm7JoIvsQBy4sx0N+gDHRuoRpxBuermM40Qa7Dg0tDjQV0v1T/lrFJwP&#10;08tqO1Xf/rQu3pJP7NaVvSr1/DR/vIPwNPu7+N990GH+Mt7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OGMMAAADdAAAADwAAAAAAAAAAAAAAAACYAgAAZHJzL2Rv&#10;d25yZXYueG1sUEsFBgAAAAAEAAQA9QAAAIgDAAAAAA==&#10;" stroked="f">
                  <v:textbox>
                    <w:txbxContent>
                      <w:p w:rsidR="005A12EA" w:rsidRPr="0036290E" w:rsidRDefault="005A12EA" w:rsidP="00446E33">
                        <w:r w:rsidRPr="0036290E">
                          <w:t>Temperature</w:t>
                        </w:r>
                      </w:p>
                    </w:txbxContent>
                  </v:textbox>
                </v:shape>
                <v:group id="Group 1051" o:spid="_x0000_s1341" style="position:absolute;left:3600;top:6300;width:2700;height:1620" coordorigin="3600,6300" coordsize="27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AutoShape 1052" o:spid="_x0000_s1342" type="#_x0000_t32" style="position:absolute;left:3600;top:6300;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Q8QAAADdAAAADwAAAGRycy9kb3ducmV2LnhtbERPS2sCMRC+F/ofwhR6Kd3sChXZGmUr&#10;CFrw4KP36Wa6Cd1Mtpuo239vBMHbfHzPmc4H14oT9cF6VlBkOQji2mvLjYLDfvk6AREissbWMyn4&#10;pwDz2ePDFEvtz7yl0y42IoVwKFGBibErpQy1IYch8x1x4n587zAm2DdS93hO4a6VozwfS4eWU4PB&#10;jhaG6t/d0SnYrIuP6tvY9ef2z27ellV7bF6+lHp+Gqp3EJGGeBff3Cud5o+K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KNDxAAAAN0AAAAPAAAAAAAAAAAA&#10;AAAAAKECAABkcnMvZG93bnJldi54bWxQSwUGAAAAAAQABAD5AAAAkgMAAAAA&#10;"/>
                  <v:shape id="AutoShape 1053" o:spid="_x0000_s1343" type="#_x0000_t32" style="position:absolute;left:3600;top:7920;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9NMQAAADdAAAADwAAAGRycy9kb3ducmV2LnhtbERP32vCMBB+F/Y/hBv4Ipq2sDGqUbqB&#10;MAc+6Ob72ZxNsLl0TdT63y+Dwd7u4/t5i9XgWnGlPljPCvJZBoK49tpyo+Drcz19AREissbWMym4&#10;U4DV8mG0wFL7G+/ouo+NSCEcSlRgYuxKKUNtyGGY+Y44cSffO4wJ9o3UPd5SuGtlkWXP0qHl1GCw&#10;ozdD9Xl/cQq2m/y1Ohq7+dh92+3TumovzeSg1PhxqOYgIg3xX/znftdpfpEX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j00xAAAAN0AAAAPAAAAAAAAAAAA&#10;AAAAAKECAABkcnMvZG93bnJldi54bWxQSwUGAAAAAAQABAD5AAAAkgMAAAAA&#10;"/>
                  <v:shape id="Arc 1054" o:spid="_x0000_s1344" style="position:absolute;left:3600;top:6480;width:216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ZXMUA&#10;AADdAAAADwAAAGRycy9kb3ducmV2LnhtbERPTWvCQBC9C/6HZYReRDcqFI2uIoUWoQdpKj2P2TEb&#10;zM6m2W0S++vdQsHbPN7nbHa9rURLjS8dK5hNExDEudMlFwpOn6+TJQgfkDVWjknBjTzstsPBBlPt&#10;Ov6gNguFiCHsU1RgQqhTKX1uyKKfupo4chfXWAwRNoXUDXYx3FZyniTP0mLJscFgTS+G8mv2YxUc&#10;L+Pb21e2b0/fv8vFAbv3lTmflXoa9fs1iEB9eIj/3Qcd589nC/j7Jp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plcxQAAAN0AAAAPAAAAAAAAAAAAAAAAAJgCAABkcnMv&#10;ZG93bnJldi54bWxQSwUGAAAAAAQABAD1AAAAigMAAAAA&#10;" path="m-1,nfc11929,,21600,9670,21600,21600em-1,nsc11929,,21600,9670,21600,21600l,21600,-1,xe" filled="f" strokeweight="1.5pt">
                    <v:path arrowok="t" o:extrusionok="f" o:connecttype="custom" o:connectlocs="0,0;2160,1440;0,1440" o:connectangles="0,0,0"/>
                  </v:shape>
                </v:group>
                <w10:anchorlock/>
              </v:group>
            </w:pict>
          </mc:Fallback>
        </mc:AlternateContent>
      </w:r>
    </w:p>
    <w:p w:rsidR="00446E33" w:rsidRPr="000D64E6" w:rsidRDefault="00446E33" w:rsidP="00446E33">
      <w:pPr>
        <w:spacing w:line="284" w:lineRule="atLeast"/>
        <w:ind w:left="567"/>
        <w:rPr>
          <w:spacing w:val="10"/>
        </w:rPr>
      </w:pPr>
      <w:r w:rsidRPr="000D64E6">
        <w:rPr>
          <w:spacing w:val="10"/>
        </w:rPr>
        <w:lastRenderedPageBreak/>
        <w:t xml:space="preserve">The magnetism of the sample becomes zero at a temperature known as the Curie temperature, </w:t>
      </w:r>
      <w:r w:rsidRPr="000D64E6">
        <w:rPr>
          <w:i w:val="0"/>
          <w:spacing w:val="10"/>
        </w:rPr>
        <w:t>T</w:t>
      </w:r>
      <w:r w:rsidRPr="000D64E6">
        <w:rPr>
          <w:spacing w:val="10"/>
          <w:vertAlign w:val="subscript"/>
        </w:rPr>
        <w:t>C</w:t>
      </w:r>
      <w:r w:rsidRPr="000D64E6">
        <w:rPr>
          <w:spacing w:val="10"/>
        </w:rPr>
        <w:t>.</w:t>
      </w:r>
    </w:p>
    <w:p w:rsidR="00446E33" w:rsidRPr="000D64E6" w:rsidRDefault="00446E33" w:rsidP="00446E33">
      <w:pPr>
        <w:spacing w:line="284" w:lineRule="atLeast"/>
        <w:ind w:left="567"/>
        <w:rPr>
          <w:spacing w:val="10"/>
        </w:rPr>
      </w:pPr>
      <w:r w:rsidRPr="000D64E6">
        <w:rPr>
          <w:spacing w:val="10"/>
        </w:rPr>
        <w:t>Explain why the magnetisation of the sample decreases as the temperature decreases.</w:t>
      </w:r>
    </w:p>
    <w:p w:rsidR="00444D99" w:rsidRDefault="00446E33" w:rsidP="00444D99">
      <w:pPr>
        <w:pStyle w:val="ListParagraph"/>
        <w:numPr>
          <w:ilvl w:val="0"/>
          <w:numId w:val="46"/>
        </w:numPr>
        <w:spacing w:line="284" w:lineRule="atLeast"/>
      </w:pPr>
      <w:r w:rsidRPr="00444D99">
        <w:rPr>
          <w:spacing w:val="10"/>
        </w:rPr>
        <w:t>Explain why a permanent magnet loses its magnetism when it is repeatedly struck with a hammer.</w:t>
      </w:r>
      <w:r w:rsidRPr="00444D99">
        <w:rPr>
          <w:spacing w:val="10"/>
        </w:rPr>
        <w:br/>
      </w:r>
    </w:p>
    <w:p w:rsidR="00446E33" w:rsidRPr="000D64E6" w:rsidRDefault="00446E33" w:rsidP="00444D99">
      <w:pPr>
        <w:pStyle w:val="Heading2"/>
      </w:pPr>
      <w:bookmarkStart w:id="54" w:name="_Toc397274373"/>
      <w:r w:rsidRPr="000D64E6">
        <w:t>Magnetic field patterns</w:t>
      </w:r>
      <w:bookmarkEnd w:id="54"/>
    </w:p>
    <w:p w:rsidR="00446E33" w:rsidRPr="000D64E6" w:rsidRDefault="00446E33" w:rsidP="00473007">
      <w:pPr>
        <w:pStyle w:val="ListParagraph"/>
        <w:numPr>
          <w:ilvl w:val="0"/>
          <w:numId w:val="150"/>
        </w:numPr>
        <w:spacing w:after="0" w:line="284" w:lineRule="atLeast"/>
        <w:ind w:left="567" w:hanging="567"/>
        <w:rPr>
          <w:spacing w:val="10"/>
        </w:rPr>
      </w:pPr>
      <w:r w:rsidRPr="000D64E6">
        <w:rPr>
          <w:spacing w:val="10"/>
        </w:rPr>
        <w:t>Sketch the magnetic field pattern around the following arrangements of permanent magnets and electromagnet.</w:t>
      </w:r>
    </w:p>
    <w:p w:rsidR="00446E33" w:rsidRPr="000D64E6" w:rsidRDefault="00446E33" w:rsidP="00446E33">
      <w:pPr>
        <w:spacing w:line="284" w:lineRule="atLeast"/>
        <w:ind w:left="567" w:hanging="567"/>
        <w:jc w:val="center"/>
        <w:rPr>
          <w:spacing w:val="10"/>
        </w:rPr>
      </w:pPr>
      <w:r>
        <w:rPr>
          <w:noProof/>
          <w:spacing w:val="10"/>
        </w:rPr>
        <mc:AlternateContent>
          <mc:Choice Requires="wpg">
            <w:drawing>
              <wp:inline distT="0" distB="0" distL="0" distR="0" wp14:anchorId="262042A3" wp14:editId="3EA92A33">
                <wp:extent cx="4979035" cy="3570605"/>
                <wp:effectExtent l="6985" t="10160" r="5080" b="635"/>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3570605"/>
                          <a:chOff x="2520" y="2841"/>
                          <a:chExt cx="7841" cy="5623"/>
                        </a:xfrm>
                      </wpg:grpSpPr>
                      <wpg:grpSp>
                        <wpg:cNvPr id="1178" name="Group 1019"/>
                        <wpg:cNvGrpSpPr>
                          <a:grpSpLocks/>
                        </wpg:cNvGrpSpPr>
                        <wpg:grpSpPr bwMode="auto">
                          <a:xfrm>
                            <a:off x="2520" y="2841"/>
                            <a:ext cx="7841" cy="3240"/>
                            <a:chOff x="2340" y="11520"/>
                            <a:chExt cx="7841" cy="3240"/>
                          </a:xfrm>
                        </wpg:grpSpPr>
                        <wpg:grpSp>
                          <wpg:cNvPr id="1179" name="Group 1020"/>
                          <wpg:cNvGrpSpPr>
                            <a:grpSpLocks/>
                          </wpg:cNvGrpSpPr>
                          <wpg:grpSpPr bwMode="auto">
                            <a:xfrm>
                              <a:off x="2340" y="11520"/>
                              <a:ext cx="3442" cy="900"/>
                              <a:chOff x="1879" y="11520"/>
                              <a:chExt cx="3442" cy="900"/>
                            </a:xfrm>
                          </wpg:grpSpPr>
                          <wps:wsp>
                            <wps:cNvPr id="1180" name="Text Box 1021"/>
                            <wps:cNvSpPr txBox="1">
                              <a:spLocks noChangeArrowheads="1"/>
                            </wps:cNvSpPr>
                            <wps:spPr bwMode="auto">
                              <a:xfrm>
                                <a:off x="1879" y="1152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s:wsp>
                            <wps:cNvPr id="1181" name="Text Box 1022"/>
                            <wps:cNvSpPr txBox="1">
                              <a:spLocks noChangeArrowheads="1"/>
                            </wps:cNvSpPr>
                            <wps:spPr bwMode="auto">
                              <a:xfrm>
                                <a:off x="3960" y="1152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s:wsp>
                            <wps:cNvPr id="1182" name="Text Box 1023"/>
                            <wps:cNvSpPr txBox="1">
                              <a:spLocks noChangeArrowheads="1"/>
                            </wps:cNvSpPr>
                            <wps:spPr bwMode="auto">
                              <a:xfrm>
                                <a:off x="3420" y="120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A66733" w:rsidRDefault="005A12EA" w:rsidP="00446E33">
                                  <w:r w:rsidRPr="00A66733">
                                    <w:t>I</w:t>
                                  </w:r>
                                </w:p>
                              </w:txbxContent>
                            </wps:txbx>
                            <wps:bodyPr rot="0" vert="horz" wrap="square" lIns="91440" tIns="45720" rIns="91440" bIns="45720" anchor="t" anchorCtr="0" upright="1">
                              <a:noAutofit/>
                            </wps:bodyPr>
                          </wps:wsp>
                        </wpg:grpSp>
                        <wpg:grpSp>
                          <wpg:cNvPr id="1183" name="Group 1024"/>
                          <wpg:cNvGrpSpPr>
                            <a:grpSpLocks/>
                          </wpg:cNvGrpSpPr>
                          <wpg:grpSpPr bwMode="auto">
                            <a:xfrm>
                              <a:off x="6840" y="11520"/>
                              <a:ext cx="3341" cy="900"/>
                              <a:chOff x="6840" y="11520"/>
                              <a:chExt cx="3341" cy="900"/>
                            </a:xfrm>
                          </wpg:grpSpPr>
                          <wps:wsp>
                            <wps:cNvPr id="1184" name="Text Box 1025"/>
                            <wps:cNvSpPr txBox="1">
                              <a:spLocks noChangeArrowheads="1"/>
                            </wps:cNvSpPr>
                            <wps:spPr bwMode="auto">
                              <a:xfrm>
                                <a:off x="6840" y="1152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s:wsp>
                            <wps:cNvPr id="1185" name="Text Box 1026"/>
                            <wps:cNvSpPr txBox="1">
                              <a:spLocks noChangeArrowheads="1"/>
                            </wps:cNvSpPr>
                            <wps:spPr bwMode="auto">
                              <a:xfrm>
                                <a:off x="8820" y="1152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s:wsp>
                            <wps:cNvPr id="1186" name="Text Box 1027"/>
                            <wps:cNvSpPr txBox="1">
                              <a:spLocks noChangeArrowheads="1"/>
                            </wps:cNvSpPr>
                            <wps:spPr bwMode="auto">
                              <a:xfrm>
                                <a:off x="8280" y="120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A66733" w:rsidRDefault="005A12EA" w:rsidP="00446E33">
                                  <w:r w:rsidRPr="00A66733">
                                    <w:t>I</w:t>
                                  </w:r>
                                  <w:r>
                                    <w:t>I</w:t>
                                  </w:r>
                                </w:p>
                              </w:txbxContent>
                            </wps:txbx>
                            <wps:bodyPr rot="0" vert="horz" wrap="square" lIns="91440" tIns="45720" rIns="91440" bIns="45720" anchor="t" anchorCtr="0" upright="1">
                              <a:noAutofit/>
                            </wps:bodyPr>
                          </wps:wsp>
                        </wpg:grpSp>
                        <wpg:grpSp>
                          <wpg:cNvPr id="1187" name="Group 1028"/>
                          <wpg:cNvGrpSpPr>
                            <a:grpSpLocks/>
                          </wpg:cNvGrpSpPr>
                          <wpg:grpSpPr bwMode="auto">
                            <a:xfrm>
                              <a:off x="3420" y="12960"/>
                              <a:ext cx="1361" cy="1800"/>
                              <a:chOff x="2160" y="12960"/>
                              <a:chExt cx="1361" cy="1800"/>
                            </a:xfrm>
                          </wpg:grpSpPr>
                          <wps:wsp>
                            <wps:cNvPr id="1188" name="Text Box 1029"/>
                            <wps:cNvSpPr txBox="1">
                              <a:spLocks noChangeArrowheads="1"/>
                            </wps:cNvSpPr>
                            <wps:spPr bwMode="auto">
                              <a:xfrm>
                                <a:off x="2520" y="1440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A66733" w:rsidRDefault="005A12EA" w:rsidP="00446E33">
                                  <w:r w:rsidRPr="00A66733">
                                    <w:t>I</w:t>
                                  </w:r>
                                  <w:r>
                                    <w:t>II</w:t>
                                  </w:r>
                                </w:p>
                              </w:txbxContent>
                            </wps:txbx>
                            <wps:bodyPr rot="0" vert="horz" wrap="square" lIns="91440" tIns="45720" rIns="91440" bIns="45720" anchor="t" anchorCtr="0" upright="1">
                              <a:noAutofit/>
                            </wps:bodyPr>
                          </wps:wsp>
                          <wpg:grpSp>
                            <wpg:cNvPr id="1189" name="Group 1030"/>
                            <wpg:cNvGrpSpPr>
                              <a:grpSpLocks/>
                            </wpg:cNvGrpSpPr>
                            <wpg:grpSpPr bwMode="auto">
                              <a:xfrm>
                                <a:off x="2160" y="12960"/>
                                <a:ext cx="1361" cy="1354"/>
                                <a:chOff x="2160" y="12960"/>
                                <a:chExt cx="1361" cy="1354"/>
                              </a:xfrm>
                            </wpg:grpSpPr>
                            <wps:wsp>
                              <wps:cNvPr id="1190" name="Text Box 1031"/>
                              <wps:cNvSpPr txBox="1">
                                <a:spLocks noChangeArrowheads="1"/>
                              </wps:cNvSpPr>
                              <wps:spPr bwMode="auto">
                                <a:xfrm>
                                  <a:off x="2160" y="1296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S            N</w:t>
                                    </w:r>
                                  </w:p>
                                </w:txbxContent>
                              </wps:txbx>
                              <wps:bodyPr rot="0" vert="horz" wrap="square" lIns="91440" tIns="45720" rIns="91440" bIns="45720" anchor="t" anchorCtr="0" upright="1">
                                <a:noAutofit/>
                              </wps:bodyPr>
                            </wps:wsp>
                            <wps:wsp>
                              <wps:cNvPr id="1191" name="Text Box 1032"/>
                              <wps:cNvSpPr txBox="1">
                                <a:spLocks noChangeArrowheads="1"/>
                              </wps:cNvSpPr>
                              <wps:spPr bwMode="auto">
                                <a:xfrm>
                                  <a:off x="2160" y="1386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g:grpSp>
                        </wpg:grpSp>
                        <wpg:grpSp>
                          <wpg:cNvPr id="1192" name="Group 1033"/>
                          <wpg:cNvGrpSpPr>
                            <a:grpSpLocks/>
                          </wpg:cNvGrpSpPr>
                          <wpg:grpSpPr bwMode="auto">
                            <a:xfrm>
                              <a:off x="7560" y="12960"/>
                              <a:ext cx="1361" cy="1800"/>
                              <a:chOff x="6739" y="12960"/>
                              <a:chExt cx="1361" cy="1800"/>
                            </a:xfrm>
                          </wpg:grpSpPr>
                          <wpg:grpSp>
                            <wpg:cNvPr id="1193" name="Group 1034"/>
                            <wpg:cNvGrpSpPr>
                              <a:grpSpLocks/>
                            </wpg:cNvGrpSpPr>
                            <wpg:grpSpPr bwMode="auto">
                              <a:xfrm>
                                <a:off x="6739" y="12960"/>
                                <a:ext cx="1361" cy="1354"/>
                                <a:chOff x="6739" y="12960"/>
                                <a:chExt cx="1361" cy="1354"/>
                              </a:xfrm>
                            </wpg:grpSpPr>
                            <wps:wsp>
                              <wps:cNvPr id="1194" name="Text Box 1035"/>
                              <wps:cNvSpPr txBox="1">
                                <a:spLocks noChangeArrowheads="1"/>
                              </wps:cNvSpPr>
                              <wps:spPr bwMode="auto">
                                <a:xfrm>
                                  <a:off x="6739" y="1296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s:wsp>
                              <wps:cNvPr id="1195" name="Text Box 1036"/>
                              <wps:cNvSpPr txBox="1">
                                <a:spLocks noChangeArrowheads="1"/>
                              </wps:cNvSpPr>
                              <wps:spPr bwMode="auto">
                                <a:xfrm>
                                  <a:off x="6739" y="13860"/>
                                  <a:ext cx="1361" cy="454"/>
                                </a:xfrm>
                                <a:prstGeom prst="rect">
                                  <a:avLst/>
                                </a:prstGeom>
                                <a:solidFill>
                                  <a:srgbClr val="FFFFFF"/>
                                </a:solidFill>
                                <a:ln w="9525">
                                  <a:solidFill>
                                    <a:srgbClr val="000000"/>
                                  </a:solidFill>
                                  <a:miter lim="800000"/>
                                  <a:headEnd/>
                                  <a:tailEnd/>
                                </a:ln>
                              </wps:spPr>
                              <wps:txbx>
                                <w:txbxContent>
                                  <w:p w:rsidR="005A12EA" w:rsidRPr="00A66733" w:rsidRDefault="005A12EA" w:rsidP="00446E33">
                                    <w:r>
                                      <w:t>N            S</w:t>
                                    </w:r>
                                  </w:p>
                                </w:txbxContent>
                              </wps:txbx>
                              <wps:bodyPr rot="0" vert="horz" wrap="square" lIns="91440" tIns="45720" rIns="91440" bIns="45720" anchor="t" anchorCtr="0" upright="1">
                                <a:noAutofit/>
                              </wps:bodyPr>
                            </wps:wsp>
                          </wpg:grpSp>
                          <wps:wsp>
                            <wps:cNvPr id="1196" name="Text Box 1037"/>
                            <wps:cNvSpPr txBox="1">
                              <a:spLocks noChangeArrowheads="1"/>
                            </wps:cNvSpPr>
                            <wps:spPr bwMode="auto">
                              <a:xfrm>
                                <a:off x="7200" y="14400"/>
                                <a:ext cx="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A66733" w:rsidRDefault="005A12EA" w:rsidP="00446E33">
                                  <w:r w:rsidRPr="00A66733">
                                    <w:t>I</w:t>
                                  </w:r>
                                  <w:r>
                                    <w:t>VVV</w:t>
                                  </w:r>
                                </w:p>
                              </w:txbxContent>
                            </wps:txbx>
                            <wps:bodyPr rot="0" vert="horz" wrap="square" lIns="91440" tIns="45720" rIns="91440" bIns="45720" anchor="t" anchorCtr="0" upright="1">
                              <a:noAutofit/>
                            </wps:bodyPr>
                          </wps:wsp>
                        </wpg:grpSp>
                      </wpg:grpSp>
                      <wpg:grpSp>
                        <wpg:cNvPr id="1197" name="Group 1038"/>
                        <wpg:cNvGrpSpPr>
                          <a:grpSpLocks/>
                        </wpg:cNvGrpSpPr>
                        <wpg:grpSpPr bwMode="auto">
                          <a:xfrm>
                            <a:off x="4860" y="6210"/>
                            <a:ext cx="3387" cy="2254"/>
                            <a:chOff x="4860" y="6210"/>
                            <a:chExt cx="3387" cy="2254"/>
                          </a:xfrm>
                        </wpg:grpSpPr>
                        <wpg:grpSp>
                          <wpg:cNvPr id="1198" name="Group 1039"/>
                          <wpg:cNvGrpSpPr>
                            <a:grpSpLocks/>
                          </wpg:cNvGrpSpPr>
                          <wpg:grpSpPr bwMode="auto">
                            <a:xfrm>
                              <a:off x="4860" y="6210"/>
                              <a:ext cx="3387" cy="1800"/>
                              <a:chOff x="4860" y="2340"/>
                              <a:chExt cx="3387" cy="1800"/>
                            </a:xfrm>
                          </wpg:grpSpPr>
                          <wpg:grpSp>
                            <wpg:cNvPr id="1199" name="Group 1040"/>
                            <wpg:cNvGrpSpPr>
                              <a:grpSpLocks/>
                            </wpg:cNvGrpSpPr>
                            <wpg:grpSpPr bwMode="auto">
                              <a:xfrm>
                                <a:off x="4860" y="2340"/>
                                <a:ext cx="1701" cy="1800"/>
                                <a:chOff x="4860" y="2340"/>
                                <a:chExt cx="1701" cy="1800"/>
                              </a:xfrm>
                            </wpg:grpSpPr>
                            <wps:wsp>
                              <wps:cNvPr id="1200" name="Freeform 1041"/>
                              <wps:cNvSpPr>
                                <a:spLocks/>
                              </wps:cNvSpPr>
                              <wps:spPr bwMode="auto">
                                <a:xfrm>
                                  <a:off x="4860" y="2340"/>
                                  <a:ext cx="1701" cy="1475"/>
                                </a:xfrm>
                                <a:custGeom>
                                  <a:avLst/>
                                  <a:gdLst>
                                    <a:gd name="T0" fmla="*/ 24 w 4571"/>
                                    <a:gd name="T1" fmla="*/ 1470 h 1475"/>
                                    <a:gd name="T2" fmla="*/ 62 w 4571"/>
                                    <a:gd name="T3" fmla="*/ 646 h 1475"/>
                                    <a:gd name="T4" fmla="*/ 398 w 4571"/>
                                    <a:gd name="T5" fmla="*/ 27 h 1475"/>
                                    <a:gd name="T6" fmla="*/ 760 w 4571"/>
                                    <a:gd name="T7" fmla="*/ 751 h 1475"/>
                                    <a:gd name="T8" fmla="*/ 579 w 4571"/>
                                    <a:gd name="T9" fmla="*/ 1475 h 1475"/>
                                    <a:gd name="T10" fmla="*/ 398 w 4571"/>
                                    <a:gd name="T11" fmla="*/ 751 h 1475"/>
                                    <a:gd name="T12" fmla="*/ 941 w 4571"/>
                                    <a:gd name="T13" fmla="*/ 27 h 1475"/>
                                    <a:gd name="T14" fmla="*/ 1303 w 4571"/>
                                    <a:gd name="T15" fmla="*/ 751 h 1475"/>
                                    <a:gd name="T16" fmla="*/ 1122 w 4571"/>
                                    <a:gd name="T17" fmla="*/ 1475 h 1475"/>
                                    <a:gd name="T18" fmla="*/ 941 w 4571"/>
                                    <a:gd name="T19" fmla="*/ 751 h 1475"/>
                                    <a:gd name="T20" fmla="*/ 1484 w 4571"/>
                                    <a:gd name="T21" fmla="*/ 27 h 1475"/>
                                    <a:gd name="T22" fmla="*/ 1846 w 4571"/>
                                    <a:gd name="T23" fmla="*/ 751 h 1475"/>
                                    <a:gd name="T24" fmla="*/ 1665 w 4571"/>
                                    <a:gd name="T25" fmla="*/ 1475 h 1475"/>
                                    <a:gd name="T26" fmla="*/ 1484 w 4571"/>
                                    <a:gd name="T27" fmla="*/ 751 h 1475"/>
                                    <a:gd name="T28" fmla="*/ 2027 w 4571"/>
                                    <a:gd name="T29" fmla="*/ 27 h 1475"/>
                                    <a:gd name="T30" fmla="*/ 2389 w 4571"/>
                                    <a:gd name="T31" fmla="*/ 751 h 1475"/>
                                    <a:gd name="T32" fmla="*/ 2208 w 4571"/>
                                    <a:gd name="T33" fmla="*/ 1475 h 1475"/>
                                    <a:gd name="T34" fmla="*/ 2027 w 4571"/>
                                    <a:gd name="T35" fmla="*/ 751 h 1475"/>
                                    <a:gd name="T36" fmla="*/ 2570 w 4571"/>
                                    <a:gd name="T37" fmla="*/ 27 h 1475"/>
                                    <a:gd name="T38" fmla="*/ 2932 w 4571"/>
                                    <a:gd name="T39" fmla="*/ 751 h 1475"/>
                                    <a:gd name="T40" fmla="*/ 2751 w 4571"/>
                                    <a:gd name="T41" fmla="*/ 1475 h 1475"/>
                                    <a:gd name="T42" fmla="*/ 2570 w 4571"/>
                                    <a:gd name="T43" fmla="*/ 751 h 1475"/>
                                    <a:gd name="T44" fmla="*/ 3113 w 4571"/>
                                    <a:gd name="T45" fmla="*/ 27 h 1475"/>
                                    <a:gd name="T46" fmla="*/ 3475 w 4571"/>
                                    <a:gd name="T47" fmla="*/ 751 h 1475"/>
                                    <a:gd name="T48" fmla="*/ 3294 w 4571"/>
                                    <a:gd name="T49" fmla="*/ 1475 h 1475"/>
                                    <a:gd name="T50" fmla="*/ 3113 w 4571"/>
                                    <a:gd name="T51" fmla="*/ 751 h 1475"/>
                                    <a:gd name="T52" fmla="*/ 3656 w 4571"/>
                                    <a:gd name="T53" fmla="*/ 27 h 1475"/>
                                    <a:gd name="T54" fmla="*/ 4018 w 4571"/>
                                    <a:gd name="T55" fmla="*/ 751 h 1475"/>
                                    <a:gd name="T56" fmla="*/ 3837 w 4571"/>
                                    <a:gd name="T57" fmla="*/ 1475 h 1475"/>
                                    <a:gd name="T58" fmla="*/ 3656 w 4571"/>
                                    <a:gd name="T59" fmla="*/ 751 h 1475"/>
                                    <a:gd name="T60" fmla="*/ 4199 w 4571"/>
                                    <a:gd name="T61" fmla="*/ 27 h 1475"/>
                                    <a:gd name="T62" fmla="*/ 4496 w 4571"/>
                                    <a:gd name="T63" fmla="*/ 589 h 1475"/>
                                    <a:gd name="T64" fmla="*/ 4562 w 4571"/>
                                    <a:gd name="T65" fmla="*/ 1280 h 1475"/>
                                    <a:gd name="T66" fmla="*/ 4553 w 4571"/>
                                    <a:gd name="T67" fmla="*/ 1460 h 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71" h="1475">
                                      <a:moveTo>
                                        <a:pt x="24" y="1470"/>
                                      </a:moveTo>
                                      <a:cubicBezTo>
                                        <a:pt x="30" y="1333"/>
                                        <a:pt x="0" y="886"/>
                                        <a:pt x="62" y="646"/>
                                      </a:cubicBezTo>
                                      <a:cubicBezTo>
                                        <a:pt x="124" y="406"/>
                                        <a:pt x="282" y="9"/>
                                        <a:pt x="398" y="27"/>
                                      </a:cubicBezTo>
                                      <a:cubicBezTo>
                                        <a:pt x="514" y="45"/>
                                        <a:pt x="730" y="510"/>
                                        <a:pt x="760" y="751"/>
                                      </a:cubicBezTo>
                                      <a:cubicBezTo>
                                        <a:pt x="790" y="992"/>
                                        <a:pt x="639" y="1475"/>
                                        <a:pt x="579" y="1475"/>
                                      </a:cubicBezTo>
                                      <a:cubicBezTo>
                                        <a:pt x="519" y="1475"/>
                                        <a:pt x="338" y="992"/>
                                        <a:pt x="398" y="751"/>
                                      </a:cubicBezTo>
                                      <a:cubicBezTo>
                                        <a:pt x="458" y="510"/>
                                        <a:pt x="790" y="27"/>
                                        <a:pt x="941" y="27"/>
                                      </a:cubicBezTo>
                                      <a:cubicBezTo>
                                        <a:pt x="1092" y="27"/>
                                        <a:pt x="1273" y="510"/>
                                        <a:pt x="1303" y="751"/>
                                      </a:cubicBezTo>
                                      <a:cubicBezTo>
                                        <a:pt x="1333" y="992"/>
                                        <a:pt x="1182" y="1475"/>
                                        <a:pt x="1122" y="1475"/>
                                      </a:cubicBezTo>
                                      <a:cubicBezTo>
                                        <a:pt x="1062" y="1475"/>
                                        <a:pt x="881" y="992"/>
                                        <a:pt x="941" y="751"/>
                                      </a:cubicBezTo>
                                      <a:cubicBezTo>
                                        <a:pt x="1001" y="510"/>
                                        <a:pt x="1333" y="27"/>
                                        <a:pt x="1484" y="27"/>
                                      </a:cubicBezTo>
                                      <a:cubicBezTo>
                                        <a:pt x="1635" y="27"/>
                                        <a:pt x="1816" y="510"/>
                                        <a:pt x="1846" y="751"/>
                                      </a:cubicBezTo>
                                      <a:cubicBezTo>
                                        <a:pt x="1876" y="992"/>
                                        <a:pt x="1725" y="1475"/>
                                        <a:pt x="1665" y="1475"/>
                                      </a:cubicBezTo>
                                      <a:cubicBezTo>
                                        <a:pt x="1605" y="1475"/>
                                        <a:pt x="1424" y="992"/>
                                        <a:pt x="1484" y="751"/>
                                      </a:cubicBezTo>
                                      <a:cubicBezTo>
                                        <a:pt x="1544" y="510"/>
                                        <a:pt x="1876" y="27"/>
                                        <a:pt x="2027" y="27"/>
                                      </a:cubicBezTo>
                                      <a:cubicBezTo>
                                        <a:pt x="2178" y="27"/>
                                        <a:pt x="2359" y="510"/>
                                        <a:pt x="2389" y="751"/>
                                      </a:cubicBezTo>
                                      <a:cubicBezTo>
                                        <a:pt x="2419" y="992"/>
                                        <a:pt x="2268" y="1475"/>
                                        <a:pt x="2208" y="1475"/>
                                      </a:cubicBezTo>
                                      <a:cubicBezTo>
                                        <a:pt x="2148" y="1475"/>
                                        <a:pt x="1967" y="992"/>
                                        <a:pt x="2027" y="751"/>
                                      </a:cubicBezTo>
                                      <a:cubicBezTo>
                                        <a:pt x="2087" y="510"/>
                                        <a:pt x="2419" y="27"/>
                                        <a:pt x="2570" y="27"/>
                                      </a:cubicBezTo>
                                      <a:cubicBezTo>
                                        <a:pt x="2721" y="27"/>
                                        <a:pt x="2902" y="510"/>
                                        <a:pt x="2932" y="751"/>
                                      </a:cubicBezTo>
                                      <a:cubicBezTo>
                                        <a:pt x="2962" y="992"/>
                                        <a:pt x="2811" y="1475"/>
                                        <a:pt x="2751" y="1475"/>
                                      </a:cubicBezTo>
                                      <a:cubicBezTo>
                                        <a:pt x="2691" y="1475"/>
                                        <a:pt x="2510" y="992"/>
                                        <a:pt x="2570" y="751"/>
                                      </a:cubicBezTo>
                                      <a:cubicBezTo>
                                        <a:pt x="2630" y="510"/>
                                        <a:pt x="2962" y="27"/>
                                        <a:pt x="3113" y="27"/>
                                      </a:cubicBezTo>
                                      <a:cubicBezTo>
                                        <a:pt x="3264" y="27"/>
                                        <a:pt x="3445" y="510"/>
                                        <a:pt x="3475" y="751"/>
                                      </a:cubicBezTo>
                                      <a:cubicBezTo>
                                        <a:pt x="3505" y="992"/>
                                        <a:pt x="3354" y="1475"/>
                                        <a:pt x="3294" y="1475"/>
                                      </a:cubicBezTo>
                                      <a:cubicBezTo>
                                        <a:pt x="3234" y="1475"/>
                                        <a:pt x="3053" y="992"/>
                                        <a:pt x="3113" y="751"/>
                                      </a:cubicBezTo>
                                      <a:cubicBezTo>
                                        <a:pt x="3173" y="510"/>
                                        <a:pt x="3505" y="27"/>
                                        <a:pt x="3656" y="27"/>
                                      </a:cubicBezTo>
                                      <a:cubicBezTo>
                                        <a:pt x="3807" y="27"/>
                                        <a:pt x="3988" y="510"/>
                                        <a:pt x="4018" y="751"/>
                                      </a:cubicBezTo>
                                      <a:cubicBezTo>
                                        <a:pt x="4048" y="992"/>
                                        <a:pt x="3897" y="1475"/>
                                        <a:pt x="3837" y="1475"/>
                                      </a:cubicBezTo>
                                      <a:cubicBezTo>
                                        <a:pt x="3777" y="1475"/>
                                        <a:pt x="3596" y="992"/>
                                        <a:pt x="3656" y="751"/>
                                      </a:cubicBezTo>
                                      <a:cubicBezTo>
                                        <a:pt x="3716" y="510"/>
                                        <a:pt x="4059" y="54"/>
                                        <a:pt x="4199" y="27"/>
                                      </a:cubicBezTo>
                                      <a:cubicBezTo>
                                        <a:pt x="4339" y="0"/>
                                        <a:pt x="4435" y="380"/>
                                        <a:pt x="4496" y="589"/>
                                      </a:cubicBezTo>
                                      <a:cubicBezTo>
                                        <a:pt x="4557" y="798"/>
                                        <a:pt x="4553" y="1135"/>
                                        <a:pt x="4562" y="1280"/>
                                      </a:cubicBezTo>
                                      <a:cubicBezTo>
                                        <a:pt x="4571" y="1425"/>
                                        <a:pt x="4555" y="1423"/>
                                        <a:pt x="4553" y="14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utoShape 1042"/>
                              <wps:cNvCnPr>
                                <a:cxnSpLocks noChangeShapeType="1"/>
                              </wps:cNvCnPr>
                              <wps:spPr bwMode="auto">
                                <a:xfrm>
                                  <a:off x="4860" y="3815"/>
                                  <a:ext cx="0" cy="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2" name="AutoShape 1043"/>
                              <wps:cNvCnPr>
                                <a:cxnSpLocks noChangeShapeType="1"/>
                              </wps:cNvCnPr>
                              <wps:spPr bwMode="auto">
                                <a:xfrm>
                                  <a:off x="6561" y="3730"/>
                                  <a:ext cx="0" cy="32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203" name="Text Box 1044"/>
                            <wps:cNvSpPr txBox="1">
                              <a:spLocks noChangeArrowheads="1"/>
                            </wps:cNvSpPr>
                            <wps:spPr bwMode="auto">
                              <a:xfrm>
                                <a:off x="6660" y="3743"/>
                                <a:ext cx="158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electron flow</w:t>
                                  </w:r>
                                </w:p>
                              </w:txbxContent>
                            </wps:txbx>
                            <wps:bodyPr rot="0" vert="horz" wrap="square" lIns="91440" tIns="45720" rIns="91440" bIns="45720" anchor="t" anchorCtr="0" upright="1">
                              <a:noAutofit/>
                            </wps:bodyPr>
                          </wps:wsp>
                        </wpg:grpSp>
                        <wps:wsp>
                          <wps:cNvPr id="1204" name="Text Box 1045"/>
                          <wps:cNvSpPr txBox="1">
                            <a:spLocks noChangeArrowheads="1"/>
                          </wps:cNvSpPr>
                          <wps:spPr bwMode="auto">
                            <a:xfrm>
                              <a:off x="5400" y="8010"/>
                              <a:ext cx="51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V</w:t>
                                </w:r>
                              </w:p>
                            </w:txbxContent>
                          </wps:txbx>
                          <wps:bodyPr rot="0" vert="horz" wrap="square" lIns="91440" tIns="45720" rIns="91440" bIns="45720" anchor="t" anchorCtr="0" upright="1">
                            <a:noAutofit/>
                          </wps:bodyPr>
                        </wps:wsp>
                      </wpg:grpSp>
                    </wpg:wgp>
                  </a:graphicData>
                </a:graphic>
              </wp:inline>
            </w:drawing>
          </mc:Choice>
          <mc:Fallback>
            <w:pict>
              <v:group id="Group 1177" o:spid="_x0000_s1345" style="width:392.05pt;height:281.15pt;mso-position-horizontal-relative:char;mso-position-vertical-relative:line" coordorigin="2520,2841" coordsize="7841,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">
                <v:group id="Group 1019" o:spid="_x0000_s1346" style="position:absolute;left:2520;top:2841;width:7841;height:3240" coordorigin="2340,11520" coordsize="784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group id="Group 1020" o:spid="_x0000_s1347" style="position:absolute;left:2340;top:11520;width:3442;height:900" coordorigin="1879,11520" coordsize="34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Text Box 1021" o:spid="_x0000_s1348" type="#_x0000_t202" style="position:absolute;left:1879;top:1152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b6scA&#10;AADdAAAADwAAAGRycy9kb3ducmV2LnhtbESPQU/CQBCF7yb+h82QcDGwBQ3WykKMiQZvigSuk+7Q&#10;NnRn6+5ayr9nDibeZvLevPfNcj24VvUUYuPZwGyagSIuvW24MrD7fpvkoGJCtth6JgMXirBe3d4s&#10;sbD+zF/Ub1OlJIRjgQbqlLpC61jW5DBOfUcs2tEHh0nWUGkb8CzhrtXzLFtohw1LQ40dvdZUnra/&#10;zkD+sOkP8eP+c18uju1Tunvs33+CMePR8PIMKtGQ/s1/1xsr+LN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G+rHAAAA3QAAAA8AAAAAAAAAAAAAAAAAmAIAAGRy&#10;cy9kb3ducmV2LnhtbFBLBQYAAAAABAAEAPUAAACMAwAAAAA=&#10;">
                      <v:textbox>
                        <w:txbxContent>
                          <w:p w:rsidR="005A12EA" w:rsidRPr="00A66733" w:rsidRDefault="005A12EA" w:rsidP="00446E33">
                            <w:r>
                              <w:t>N            S</w:t>
                            </w:r>
                          </w:p>
                        </w:txbxContent>
                      </v:textbox>
                    </v:shape>
                    <v:shape id="Text Box 1022" o:spid="_x0000_s1349" type="#_x0000_t202" style="position:absolute;left:3960;top:1152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ccQA&#10;AADdAAAADwAAAGRycy9kb3ducmV2LnhtbERPTWvCQBC9C/0PywheRDexxcboKqVgsTdrpb0O2TEJ&#10;ZmfT3TXGf+8WCr3N433OatObRnTkfG1ZQTpNQBAXVtdcKjh+bicZCB+QNTaWScGNPGzWD4MV5tpe&#10;+YO6QyhFDGGfo4IqhDaX0hcVGfRT2xJH7mSdwRChK6V2eI3hppGzJJlLgzXHhgpbeq2oOB8uRkH2&#10;tOu+/fvj/quYn5pFGD93bz9OqdGwf1mCCNSHf/Gfe6fj/DRL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vnHEAAAA3QAAAA8AAAAAAAAAAAAAAAAAmAIAAGRycy9k&#10;b3ducmV2LnhtbFBLBQYAAAAABAAEAPUAAACJAwAAAAA=&#10;">
                      <v:textbox>
                        <w:txbxContent>
                          <w:p w:rsidR="005A12EA" w:rsidRPr="00A66733" w:rsidRDefault="005A12EA" w:rsidP="00446E33">
                            <w:r>
                              <w:t>N            S</w:t>
                            </w:r>
                          </w:p>
                        </w:txbxContent>
                      </v:textbox>
                    </v:shape>
                    <v:shape id="Text Box 1023" o:spid="_x0000_s1350" type="#_x0000_t202" style="position:absolute;left:342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rsidR="005A12EA" w:rsidRPr="00A66733" w:rsidRDefault="005A12EA" w:rsidP="00446E33">
                            <w:r w:rsidRPr="00A66733">
                              <w:t>I</w:t>
                            </w:r>
                          </w:p>
                        </w:txbxContent>
                      </v:textbox>
                    </v:shape>
                  </v:group>
                  <v:group id="Group 1024" o:spid="_x0000_s1351" style="position:absolute;left:6840;top:11520;width:3341;height:900" coordorigin="6840,11520" coordsize="334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Text Box 1025" o:spid="_x0000_s1352" type="#_x0000_t202" style="position:absolute;left:6840;top:1152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d6cQA&#10;AADdAAAADwAAAGRycy9kb3ducmV2LnhtbERPTWvCQBC9F/oflil4KXVjFRujq5SCYm82LfU6ZMck&#10;mJ1Nd9cY/70rFLzN433OYtWbRnTkfG1ZwWiYgCAurK65VPDzvX5JQfiArLGxTAou5GG1fHxYYKbt&#10;mb+oy0MpYgj7DBVUIbSZlL6oyKAf2pY4cgfrDIYIXSm1w3MMN418TZKpNFhzbKiwpY+KimN+MgrS&#10;ybbb+8/x7reYHppZeH7rNn9OqcFT/z4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enEAAAA3QAAAA8AAAAAAAAAAAAAAAAAmAIAAGRycy9k&#10;b3ducmV2LnhtbFBLBQYAAAAABAAEAPUAAACJAwAAAAA=&#10;">
                      <v:textbox>
                        <w:txbxContent>
                          <w:p w:rsidR="005A12EA" w:rsidRPr="00A66733" w:rsidRDefault="005A12EA" w:rsidP="00446E33">
                            <w:r>
                              <w:t>N            S</w:t>
                            </w:r>
                          </w:p>
                        </w:txbxContent>
                      </v:textbox>
                    </v:shape>
                    <v:shape id="Text Box 1026" o:spid="_x0000_s1353" type="#_x0000_t202" style="position:absolute;left:8820;top:1152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4csQA&#10;AADdAAAADwAAAGRycy9kb3ducmV2LnhtbERPTWvCQBC9F/oflin0IrpRW43RVaSg2FurotchOyah&#10;2dl0d43pv+8WhN7m8T5nsepMLVpyvrKsYDhIQBDnVldcKDgeNv0UhA/IGmvLpOCHPKyWjw8LzLS9&#10;8Se1+1CIGMI+QwVlCE0mpc9LMugHtiGO3MU6gyFCV0jt8BbDTS1HSTKRBiuODSU29FZS/rW/GgXp&#10;y649+/fxxymfXOpZ6E3b7bdT6vmpW89BBOrCv/ju3uk4f5i+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uHLEAAAA3QAAAA8AAAAAAAAAAAAAAAAAmAIAAGRycy9k&#10;b3ducmV2LnhtbFBLBQYAAAAABAAEAPUAAACJAwAAAAA=&#10;">
                      <v:textbox>
                        <w:txbxContent>
                          <w:p w:rsidR="005A12EA" w:rsidRPr="00A66733" w:rsidRDefault="005A12EA" w:rsidP="00446E33">
                            <w:r>
                              <w:t>N            S</w:t>
                            </w:r>
                          </w:p>
                        </w:txbxContent>
                      </v:textbox>
                    </v:shape>
                    <v:shape id="Text Box 1027" o:spid="_x0000_s1354" type="#_x0000_t202" style="position:absolute;left:8280;top:120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4TMIA&#10;AADdAAAADwAAAGRycy9kb3ducmV2LnhtbERP24rCMBB9F/yHMMK+yJoqWrvVKLqwi69ePmDajG2x&#10;mZQm2vr3G2HBtzmc66y3vanFg1pXWVYwnUQgiHOrKy4UXM4/nwkI55E11pZJwZMcbDfDwRpTbTs+&#10;0uPkCxFC2KWooPS+SaV0eUkG3cQ2xIG72tagD7AtpG6xC+GmlrMoiqXBikNDiQ19l5TfTnej4Hro&#10;xouvLvv1l+VxHu+xWmb2qdTHqN+tQHjq/Vv87z7oMH+ax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hMwgAAAN0AAAAPAAAAAAAAAAAAAAAAAJgCAABkcnMvZG93&#10;bnJldi54bWxQSwUGAAAAAAQABAD1AAAAhwMAAAAA&#10;" stroked="f">
                      <v:textbox>
                        <w:txbxContent>
                          <w:p w:rsidR="005A12EA" w:rsidRPr="00A66733" w:rsidRDefault="005A12EA" w:rsidP="00446E33">
                            <w:r w:rsidRPr="00A66733">
                              <w:t>I</w:t>
                            </w:r>
                            <w:r>
                              <w:t>I</w:t>
                            </w:r>
                          </w:p>
                        </w:txbxContent>
                      </v:textbox>
                    </v:shape>
                  </v:group>
                  <v:group id="Group 1028" o:spid="_x0000_s1355" style="position:absolute;left:3420;top:12960;width:1361;height:1800" coordorigin="2160,12960" coordsize="136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Text Box 1029" o:spid="_x0000_s1356" type="#_x0000_t202" style="position:absolute;left:2520;top:144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JpcQA&#10;AADdAAAADwAAAGRycy9kb3ducmV2LnhtbESPzW7CQAyE75V4h5WRuFRlAyp/gQVRpCKuUB7AZE0S&#10;kfVG2S0Jb48PSNxszXjm82rTuUrdqQmlZwOjYQKKOPO25NzA+e/3aw4qRGSLlWcy8KAAm3XvY4Wp&#10;9S0f6X6KuZIQDikaKGKsU61DVpDDMPQ1sWhX3ziMsja5tg22Eu4qPU6SqXZYsjQUWNOuoOx2+ncG&#10;rof2c7JoL/t4nh2/pz9Yzi7+Ycyg322XoCJ18W1+XR+s4I/m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SaXEAAAA3QAAAA8AAAAAAAAAAAAAAAAAmAIAAGRycy9k&#10;b3ducmV2LnhtbFBLBQYAAAAABAAEAPUAAACJAwAAAAA=&#10;" stroked="f">
                      <v:textbox>
                        <w:txbxContent>
                          <w:p w:rsidR="005A12EA" w:rsidRPr="00A66733" w:rsidRDefault="005A12EA" w:rsidP="00446E33">
                            <w:r w:rsidRPr="00A66733">
                              <w:t>I</w:t>
                            </w:r>
                            <w:r>
                              <w:t>II</w:t>
                            </w:r>
                          </w:p>
                        </w:txbxContent>
                      </v:textbox>
                    </v:shape>
                    <v:group id="Group 1030" o:spid="_x0000_s1357" style="position:absolute;left:2160;top:12960;width:1361;height:1354" coordorigin="2160,12960" coordsize="1361,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Text Box 1031" o:spid="_x0000_s1358" type="#_x0000_t202" style="position:absolute;left:2160;top:1296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NN8cA&#10;AADdAAAADwAAAGRycy9kb3ducmV2LnhtbESPQW/CMAyF75P2HyJP4jKNFIYYdASEkDbBjTHErlZj&#10;2mqN0yVZKf8eHybtZus9v/d5sepdozoKsfZsYDTMQBEX3tZcGjh+vj3NQMWEbLHxTAauFGG1vL9b&#10;YG79hT+oO6RSSQjHHA1UKbW51rGoyGEc+pZYtLMPDpOsodQ24EXCXaPHWTbVDmuWhgpb2lRUfB9+&#10;nYHZZNt9xd3z/lRMz808Pb507z/BmMFDv34FlahP/+a/660V/NF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jTfHAAAA3QAAAA8AAAAAAAAAAAAAAAAAmAIAAGRy&#10;cy9kb3ducmV2LnhtbFBLBQYAAAAABAAEAPUAAACMAwAAAAA=&#10;">
                        <v:textbox>
                          <w:txbxContent>
                            <w:p w:rsidR="005A12EA" w:rsidRPr="00A66733" w:rsidRDefault="005A12EA" w:rsidP="00446E33">
                              <w:r>
                                <w:t>S            N</w:t>
                              </w:r>
                            </w:p>
                          </w:txbxContent>
                        </v:textbox>
                      </v:shape>
                      <v:shape id="Text Box 1032" o:spid="_x0000_s1359" type="#_x0000_t202" style="position:absolute;left:2160;top:1386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orMQA&#10;AADdAAAADwAAAGRycy9kb3ducmV2LnhtbERPTWvCQBC9C/0PyxS8SN1ExWrqKqWg6M3a0l6H7JiE&#10;ZmfT3TXGf+8Kgrd5vM9ZrDpTi5acrywrSIcJCOLc6ooLBd9f65cZCB+QNdaWScGFPKyWT70FZtqe&#10;+ZPaQyhEDGGfoYIyhCaT0uclGfRD2xBH7midwRChK6R2eI7hppajJJlKgxXHhhIb+igp/zucjILZ&#10;ZNv++t14/5NPj/U8DF7bzb9Tqv/cvb+BCNSFh/ju3uo4P52n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KKzEAAAA3QAAAA8AAAAAAAAAAAAAAAAAmAIAAGRycy9k&#10;b3ducmV2LnhtbFBLBQYAAAAABAAEAPUAAACJAwAAAAA=&#10;">
                        <v:textbox>
                          <w:txbxContent>
                            <w:p w:rsidR="005A12EA" w:rsidRPr="00A66733" w:rsidRDefault="005A12EA" w:rsidP="00446E33">
                              <w:r>
                                <w:t>N            S</w:t>
                              </w:r>
                            </w:p>
                          </w:txbxContent>
                        </v:textbox>
                      </v:shape>
                    </v:group>
                  </v:group>
                  <v:group id="Group 1033" o:spid="_x0000_s1360" style="position:absolute;left:7560;top:12960;width:1361;height:1800" coordorigin="6739,12960" coordsize="136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group id="Group 1034" o:spid="_x0000_s1361" style="position:absolute;left:6739;top:12960;width:1361;height:1354" coordorigin="6739,12960" coordsize="1361,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Text Box 1035" o:spid="_x0000_s1362" type="#_x0000_t202" style="position:absolute;left:6739;top:1296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NMQA&#10;AADdAAAADwAAAGRycy9kb3ducmV2LnhtbERPS2sCMRC+F/ofwhS8FM3aio/VKFJQ7M0Xeh024+7i&#10;ZrImcd3++6ZQ8DYf33Nmi9ZUoiHnS8sK+r0EBHFmdcm5guNh1R2D8AFZY2WZFPyQh8X89WWGqbYP&#10;3lGzD7mIIexTVFCEUKdS+qwgg75na+LIXawzGCJ0udQOHzHcVPIjSYbSYMmxocCavgrKrvu7UTAe&#10;bJqz//7cnrLhpZqE91GzvjmlOm/tcgoiUBue4n/3Rsf5/ckA/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izTEAAAA3QAAAA8AAAAAAAAAAAAAAAAAmAIAAGRycy9k&#10;b3ducmV2LnhtbFBLBQYAAAAABAAEAPUAAACJAwAAAAA=&#10;">
                        <v:textbox>
                          <w:txbxContent>
                            <w:p w:rsidR="005A12EA" w:rsidRPr="00A66733" w:rsidRDefault="005A12EA" w:rsidP="00446E33">
                              <w:r>
                                <w:t>N            S</w:t>
                              </w:r>
                            </w:p>
                          </w:txbxContent>
                        </v:textbox>
                      </v:shape>
                      <v:shape id="Text Box 1036" o:spid="_x0000_s1363" type="#_x0000_t202" style="position:absolute;left:6739;top:13860;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ur8QA&#10;AADdAAAADwAAAGRycy9kb3ducmV2LnhtbERPS2sCMRC+C/0PYQpeima11erWKCJY9OaL9jpsxt2l&#10;m8k2iev6702h4G0+vufMFq2pREPOl5YVDPoJCOLM6pJzBafjujcB4QOyxsoyKbiRh8X8qTPDVNsr&#10;76k5hFzEEPYpKihCqFMpfVaQQd+3NXHkztYZDBG6XGqH1xhuKjlMkrE0WHJsKLCmVUHZz+FiFEze&#10;Ns23377uvrLxuZqGl/fm89cp1X1ulx8gArXhIf53b3ScP5iO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Lq/EAAAA3QAAAA8AAAAAAAAAAAAAAAAAmAIAAGRycy9k&#10;b3ducmV2LnhtbFBLBQYAAAAABAAEAPUAAACJAwAAAAA=&#10;">
                        <v:textbox>
                          <w:txbxContent>
                            <w:p w:rsidR="005A12EA" w:rsidRPr="00A66733" w:rsidRDefault="005A12EA" w:rsidP="00446E33">
                              <w:r>
                                <w:t>N            S</w:t>
                              </w:r>
                            </w:p>
                          </w:txbxContent>
                        </v:textbox>
                      </v:shape>
                    </v:group>
                    <v:shape id="Text Box 1037" o:spid="_x0000_s1364" type="#_x0000_t202" style="position:absolute;left:7200;top:14400;width: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ukcIA&#10;AADdAAAADwAAAGRycy9kb3ducmV2LnhtbERP24rCMBB9F/yHMMK+yDZVtK7VKLqwi69ePmDajG2x&#10;mZQm2vr3G2HBtzmc66y3vanFg1pXWVYwiWIQxLnVFRcKLuefzy8QziNrrC2Tgic52G6GgzWm2nZ8&#10;pMfJFyKEsEtRQel9k0rp8pIMusg2xIG72tagD7AtpG6xC+GmltM4TqTBikNDiQ19l5TfTnej4Hro&#10;xvNll/36y+I4S/ZYLTL7VOpj1O9WIDz1/i3+dx90mD9ZJ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e6RwgAAAN0AAAAPAAAAAAAAAAAAAAAAAJgCAABkcnMvZG93&#10;bnJldi54bWxQSwUGAAAAAAQABAD1AAAAhwMAAAAA&#10;" stroked="f">
                      <v:textbox>
                        <w:txbxContent>
                          <w:p w:rsidR="005A12EA" w:rsidRPr="00A66733" w:rsidRDefault="005A12EA" w:rsidP="00446E33">
                            <w:r w:rsidRPr="00A66733">
                              <w:t>I</w:t>
                            </w:r>
                            <w:r>
                              <w:t>VVV</w:t>
                            </w:r>
                          </w:p>
                        </w:txbxContent>
                      </v:textbox>
                    </v:shape>
                  </v:group>
                </v:group>
                <v:group id="Group 1038" o:spid="_x0000_s1365" style="position:absolute;left:4860;top:6210;width:3387;height:2254" coordorigin="4860,6210" coordsize="3387,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group id="Group 1039" o:spid="_x0000_s1366" style="position:absolute;left:4860;top:6210;width:3387;height:1800" coordorigin="4860,2340" coordsize="3387,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group id="Group 1040" o:spid="_x0000_s1367" style="position:absolute;left:4860;top:2340;width:1701;height:1800" coordorigin="4860,2340" coordsize="170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041" o:spid="_x0000_s1368" style="position:absolute;left:4860;top:2340;width:1701;height:1475;visibility:visible;mso-wrap-style:square;v-text-anchor:top" coordsize="4571,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Xt8UA&#10;AADdAAAADwAAAGRycy9kb3ducmV2LnhtbESPQWvCQBCF74L/YRmhN92k0FKia5BIwR560OjB25Ad&#10;k2B2NuxuTfLvu0Khtxnee9+82eSj6cSDnG8tK0hXCQjiyuqWawXn8nP5AcIHZI2dZVIwkYd8O59t&#10;MNN24CM9TqEWEcI+QwVNCH0mpa8aMuhXtieO2s06gyGurpba4RDhppOvSfIuDbYcLzTYU9FQdT/9&#10;GAV4uQb/VZTfU3mTlUze0v3BpUq9LMbdGkSgMfyb/9IHHetHJDy/iS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5e3xQAAAN0AAAAPAAAAAAAAAAAAAAAAAJgCAABkcnMv&#10;ZG93bnJldi54bWxQSwUGAAAAAAQABAD1AAAAigMAAAAA&#10;" path="m24,1470c30,1333,,886,62,646,124,406,282,9,398,27,514,45,730,510,760,751v30,241,-121,724,-181,724c519,1475,338,992,398,751,458,510,790,27,941,27v151,,332,483,362,724c1333,992,1182,1475,1122,1475v-60,,-241,-483,-181,-724c1001,510,1333,27,1484,27v151,,332,483,362,724c1876,992,1725,1475,1665,1475v-60,,-241,-483,-181,-724c1544,510,1876,27,2027,27v151,,332,483,362,724c2419,992,2268,1475,2208,1475v-60,,-241,-483,-181,-724c2087,510,2419,27,2570,27v151,,332,483,362,724c2962,992,2811,1475,2751,1475v-60,,-241,-483,-181,-724c2630,510,2962,27,3113,27v151,,332,483,362,724c3505,992,3354,1475,3294,1475v-60,,-241,-483,-181,-724c3173,510,3505,27,3656,27v151,,332,483,362,724c4048,992,3897,1475,3837,1475v-60,,-241,-483,-181,-724c3716,510,4059,54,4199,27,4339,,4435,380,4496,589v61,209,57,546,66,691c4571,1425,4555,1423,4553,1460e" filled="f">
                        <v:path arrowok="t" o:connecttype="custom" o:connectlocs="9,1470;23,646;148,27;283,751;215,1475;148,751;350,27;485,751;418,1475;350,751;552,27;687,751;620,1475;552,751;754,27;889,751;822,1475;754,751;956,27;1091,751;1024,1475;956,751;1158,27;1293,751;1226,1475;1158,751;1361,27;1495,751;1428,1475;1361,751;1563,27;1673,589;1698,1280;1694,1460" o:connectangles="0,0,0,0,0,0,0,0,0,0,0,0,0,0,0,0,0,0,0,0,0,0,0,0,0,0,0,0,0,0,0,0,0,0"/>
                      </v:shape>
                      <v:shape id="AutoShape 1042" o:spid="_x0000_s1369" type="#_x0000_t32" style="position:absolute;left:4860;top:3815;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928MAAADdAAAADwAAAGRycy9kb3ducmV2LnhtbERPTYvCMBC9L/gfwgje1rQeRKtRFkER&#10;xYO6FPc2NLNt2WZSkqjVX28WFvY2j/c582VnGnEj52vLCtJhAoK4sLrmUsHnef0+AeEDssbGMil4&#10;kIflovc2x0zbOx/pdgqliCHsM1RQhdBmUvqiIoN+aFviyH1bZzBE6EqpHd5juGnkKEnG0mDNsaHC&#10;llYVFT+nq1Fw2U+v+SM/0C5Pp7svdMY/zxulBv3uYwYiUBf+xX/urY7zR0kK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ZvdvDAAAA3QAAAA8AAAAAAAAAAAAA&#10;AAAAoQIAAGRycy9kb3ducmV2LnhtbFBLBQYAAAAABAAEAPkAAACRAwAAAAA=&#10;">
                        <v:stroke endarrow="block"/>
                      </v:shape>
                      <v:shape id="AutoShape 1043" o:spid="_x0000_s1370" type="#_x0000_t32" style="position:absolute;left:6561;top:3730;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MNMMAAADdAAAADwAAAGRycy9kb3ducmV2LnhtbESPzarCMBCF9xd8hzCCG9HULrxSjSJS&#10;wYUL/xYuh2Zsi82kNKnWtzeC4G6Gc+Z8ZxarzlTiQY0rLSuYjCMQxJnVJecKLuftaAbCeWSNlWVS&#10;8CIHq2Xvb4GJtk8+0uPkcxFC2CWooPC+TqR0WUEG3djWxEG72cagD2uTS93gM4SbSsZRNJUGSw6E&#10;AmvaFJTdT635cIct6Wt6GKZ+u4vbTfa/T2dKDfrdeg7CU+d/5u/1Tof6cRTD55swgl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qDDTDAAAA3QAAAA8AAAAAAAAAAAAA&#10;AAAAoQIAAGRycy9kb3ducmV2LnhtbFBLBQYAAAAABAAEAPkAAACRAwAAAAA=&#10;">
                        <v:stroke startarrow="block"/>
                      </v:shape>
                    </v:group>
                    <v:shape id="Text Box 1044" o:spid="_x0000_s1371" type="#_x0000_t202" style="position:absolute;left:6660;top:3743;width:158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58sMA&#10;AADdAAAADwAAAGRycy9kb3ducmV2LnhtbERP22rCQBB9L/gPywh9Kbox1lt0Da3Q4muiHzBmxySY&#10;nQ3ZrYl/3y0UfJvDuc4uHUwj7tS52rKC2TQCQVxYXXOp4Hz6mqxBOI+ssbFMCh7kIN2PXnaYaNtz&#10;RvfclyKEsEtQQeV9m0jpiooMuqltiQN3tZ1BH2BXSt1hH8JNI+MoWkqDNYeGCls6VFTc8h+j4Hrs&#10;3xab/vLtz6vsffmJ9epiH0q9joePLQhPg3+K/91HHebH0Rz+vg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258sMAAADdAAAADwAAAAAAAAAAAAAAAACYAgAAZHJzL2Rv&#10;d25yZXYueG1sUEsFBgAAAAAEAAQA9QAAAIgDAAAAAA==&#10;" stroked="f">
                      <v:textbox>
                        <w:txbxContent>
                          <w:p w:rsidR="005A12EA" w:rsidRDefault="005A12EA" w:rsidP="00446E33">
                            <w:r>
                              <w:t>electron flow</w:t>
                            </w:r>
                          </w:p>
                        </w:txbxContent>
                      </v:textbox>
                    </v:shape>
                  </v:group>
                  <v:shape id="Text Box 1045" o:spid="_x0000_s1372" type="#_x0000_t202" style="position:absolute;left:5400;top:8010;width:51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hsIA&#10;AADdAAAADwAAAGRycy9kb3ducmV2LnhtbERP22rCQBB9L/gPyxR8KbpRUrWpm6BCxVcvHzBmxyQ0&#10;Oxuyq0n+3i0IfZvDuc46600tHtS6yrKC2TQCQZxbXXGh4HL+maxAOI+ssbZMCgZykKWjtzUm2nZ8&#10;pMfJFyKEsEtQQel9k0jp8pIMuqltiAN3s61BH2BbSN1iF8JNLedRtJAGKw4NJTa0Kyn/Pd2Ngtuh&#10;+/j86q57f1ke48UWq+XVDkqN3/vNNwhPvf8Xv9wHHebPo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CGGwgAAAN0AAAAPAAAAAAAAAAAAAAAAAJgCAABkcnMvZG93&#10;bnJldi54bWxQSwUGAAAAAAQABAD1AAAAhwMAAAAA&#10;" stroked="f">
                    <v:textbox>
                      <w:txbxContent>
                        <w:p w:rsidR="005A12EA" w:rsidRDefault="005A12EA" w:rsidP="00446E33">
                          <w:r>
                            <w:t>V</w:t>
                          </w:r>
                        </w:p>
                      </w:txbxContent>
                    </v:textbox>
                  </v:shape>
                </v:group>
                <w10:anchorlock/>
              </v:group>
            </w:pict>
          </mc:Fallback>
        </mc:AlternateContent>
      </w:r>
    </w:p>
    <w:p w:rsidR="00446E33" w:rsidRPr="000D64E6" w:rsidRDefault="00446E33" w:rsidP="00473007">
      <w:pPr>
        <w:numPr>
          <w:ilvl w:val="0"/>
          <w:numId w:val="150"/>
        </w:numPr>
        <w:spacing w:after="0" w:line="284" w:lineRule="atLeast"/>
        <w:ind w:left="567" w:hanging="567"/>
        <w:rPr>
          <w:spacing w:val="10"/>
        </w:rPr>
      </w:pPr>
      <w:r w:rsidRPr="000D64E6">
        <w:rPr>
          <w:spacing w:val="10"/>
        </w:rPr>
        <w:t>In the following diagrams wires are drawn and the arrow direction shows the direction of the electrons in the wires.</w:t>
      </w:r>
    </w:p>
    <w:p w:rsidR="00446E33" w:rsidRPr="000D64E6" w:rsidRDefault="00446E33" w:rsidP="00446E33">
      <w:pPr>
        <w:spacing w:line="284" w:lineRule="atLeast"/>
        <w:ind w:left="567"/>
        <w:rPr>
          <w:spacing w:val="10"/>
        </w:rPr>
      </w:pPr>
      <w:r w:rsidRPr="000D64E6">
        <w:rPr>
          <w:spacing w:val="10"/>
        </w:rPr>
        <w:t>Copy the diagrams and on them sketch magnetic field lines around the current-carrying wires.</w:t>
      </w:r>
    </w:p>
    <w:p w:rsidR="00446E33" w:rsidRPr="000D64E6" w:rsidRDefault="00446E33" w:rsidP="00446E33">
      <w:pPr>
        <w:spacing w:line="284" w:lineRule="atLeast"/>
        <w:ind w:left="567" w:hanging="567"/>
        <w:jc w:val="center"/>
        <w:rPr>
          <w:spacing w:val="10"/>
        </w:rPr>
      </w:pPr>
      <w:r>
        <w:rPr>
          <w:noProof/>
          <w:spacing w:val="10"/>
        </w:rPr>
        <mc:AlternateContent>
          <mc:Choice Requires="wpg">
            <w:drawing>
              <wp:inline distT="0" distB="0" distL="0" distR="0" wp14:anchorId="7AC4CF33" wp14:editId="6B4DCE36">
                <wp:extent cx="3314700" cy="1143000"/>
                <wp:effectExtent l="0" t="15875" r="58420" b="3175"/>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43000"/>
                          <a:chOff x="2520" y="2340"/>
                          <a:chExt cx="5220" cy="1800"/>
                        </a:xfrm>
                      </wpg:grpSpPr>
                      <wpg:grpSp>
                        <wpg:cNvPr id="1157" name="Group 998"/>
                        <wpg:cNvGrpSpPr>
                          <a:grpSpLocks/>
                        </wpg:cNvGrpSpPr>
                        <wpg:grpSpPr bwMode="auto">
                          <a:xfrm>
                            <a:off x="2700" y="2340"/>
                            <a:ext cx="5040" cy="1247"/>
                            <a:chOff x="2700" y="2340"/>
                            <a:chExt cx="5040" cy="1247"/>
                          </a:xfrm>
                        </wpg:grpSpPr>
                        <wpg:grpSp>
                          <wpg:cNvPr id="1158" name="Group 999"/>
                          <wpg:cNvGrpSpPr>
                            <a:grpSpLocks/>
                          </wpg:cNvGrpSpPr>
                          <wpg:grpSpPr bwMode="auto">
                            <a:xfrm>
                              <a:off x="2700" y="2340"/>
                              <a:ext cx="0" cy="1247"/>
                              <a:chOff x="3060" y="2340"/>
                              <a:chExt cx="0" cy="1247"/>
                            </a:xfrm>
                          </wpg:grpSpPr>
                          <wps:wsp>
                            <wps:cNvPr id="1159" name="AutoShape 1000"/>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1001"/>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1" name="Group 1002"/>
                          <wpg:cNvGrpSpPr>
                            <a:grpSpLocks/>
                          </wpg:cNvGrpSpPr>
                          <wpg:grpSpPr bwMode="auto">
                            <a:xfrm>
                              <a:off x="4680" y="2340"/>
                              <a:ext cx="720" cy="1247"/>
                              <a:chOff x="4680" y="2340"/>
                              <a:chExt cx="720" cy="1247"/>
                            </a:xfrm>
                          </wpg:grpSpPr>
                          <wpg:grpSp>
                            <wpg:cNvPr id="1162" name="Group 1003"/>
                            <wpg:cNvGrpSpPr>
                              <a:grpSpLocks/>
                            </wpg:cNvGrpSpPr>
                            <wpg:grpSpPr bwMode="auto">
                              <a:xfrm>
                                <a:off x="4680" y="2340"/>
                                <a:ext cx="0" cy="1247"/>
                                <a:chOff x="3060" y="2340"/>
                                <a:chExt cx="0" cy="1247"/>
                              </a:xfrm>
                            </wpg:grpSpPr>
                            <wps:wsp>
                              <wps:cNvPr id="1163" name="AutoShape 1004"/>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AutoShape 1005"/>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65" name="Group 1006"/>
                            <wpg:cNvGrpSpPr>
                              <a:grpSpLocks/>
                            </wpg:cNvGrpSpPr>
                            <wpg:grpSpPr bwMode="auto">
                              <a:xfrm>
                                <a:off x="5400" y="2340"/>
                                <a:ext cx="0" cy="1247"/>
                                <a:chOff x="3060" y="2340"/>
                                <a:chExt cx="0" cy="1247"/>
                              </a:xfrm>
                            </wpg:grpSpPr>
                            <wps:wsp>
                              <wps:cNvPr id="1166" name="AutoShape 1007"/>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AutoShape 1008"/>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68" name="Group 1009"/>
                          <wpg:cNvGrpSpPr>
                            <a:grpSpLocks/>
                          </wpg:cNvGrpSpPr>
                          <wpg:grpSpPr bwMode="auto">
                            <a:xfrm>
                              <a:off x="7020" y="2340"/>
                              <a:ext cx="720" cy="1247"/>
                              <a:chOff x="7020" y="2340"/>
                              <a:chExt cx="720" cy="1247"/>
                            </a:xfrm>
                          </wpg:grpSpPr>
                          <wpg:grpSp>
                            <wpg:cNvPr id="1169" name="Group 1010"/>
                            <wpg:cNvGrpSpPr>
                              <a:grpSpLocks/>
                            </wpg:cNvGrpSpPr>
                            <wpg:grpSpPr bwMode="auto">
                              <a:xfrm>
                                <a:off x="7020" y="2340"/>
                                <a:ext cx="0" cy="1247"/>
                                <a:chOff x="3060" y="2340"/>
                                <a:chExt cx="0" cy="1247"/>
                              </a:xfrm>
                            </wpg:grpSpPr>
                            <wps:wsp>
                              <wps:cNvPr id="1170" name="AutoShape 1011"/>
                              <wps:cNvCnPr>
                                <a:cxnSpLocks noChangeShapeType="1"/>
                              </wps:cNvCnPr>
                              <wps:spPr bwMode="auto">
                                <a:xfrm flipV="1">
                                  <a:off x="3060" y="270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 name="AutoShape 1012"/>
                              <wps:cNvCnPr>
                                <a:cxnSpLocks noChangeShapeType="1"/>
                              </wps:cNvCnPr>
                              <wps:spPr bwMode="auto">
                                <a:xfrm flipV="1">
                                  <a:off x="3060" y="2340"/>
                                  <a:ext cx="0" cy="12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72" name="AutoShape 1013"/>
                            <wps:cNvCnPr>
                              <a:cxnSpLocks noChangeShapeType="1"/>
                            </wps:cNvCnPr>
                            <wps:spPr bwMode="auto">
                              <a:xfrm>
                                <a:off x="7740" y="2340"/>
                                <a:ext cx="0" cy="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AutoShape 1014"/>
                            <wps:cNvCnPr>
                              <a:cxnSpLocks noChangeShapeType="1"/>
                            </wps:cNvCnPr>
                            <wps:spPr bwMode="auto">
                              <a:xfrm>
                                <a:off x="7740" y="2880"/>
                                <a:ext cx="0" cy="7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4" name="Text Box 1015"/>
                        <wps:cNvSpPr txBox="1">
                          <a:spLocks noChangeArrowheads="1"/>
                        </wps:cNvSpPr>
                        <wps:spPr bwMode="auto">
                          <a:xfrm>
                            <a:off x="2520" y="3600"/>
                            <a:ext cx="54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4D2EB5" w:rsidRDefault="005A12EA" w:rsidP="00446E33">
                              <w:r w:rsidRPr="004D2EB5">
                                <w:t>I</w:t>
                              </w:r>
                            </w:p>
                          </w:txbxContent>
                        </wps:txbx>
                        <wps:bodyPr rot="0" vert="horz" wrap="square" lIns="91440" tIns="45720" rIns="91440" bIns="45720" anchor="t" anchorCtr="0" upright="1">
                          <a:noAutofit/>
                        </wps:bodyPr>
                      </wps:wsp>
                      <wps:wsp>
                        <wps:cNvPr id="1175" name="Text Box 1016"/>
                        <wps:cNvSpPr txBox="1">
                          <a:spLocks noChangeArrowheads="1"/>
                        </wps:cNvSpPr>
                        <wps:spPr bwMode="auto">
                          <a:xfrm>
                            <a:off x="4860" y="3600"/>
                            <a:ext cx="54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4D2EB5" w:rsidRDefault="005A12EA" w:rsidP="00446E33">
                              <w:r w:rsidRPr="004D2EB5">
                                <w:t>I</w:t>
                              </w:r>
                              <w:r>
                                <w:t>I</w:t>
                              </w:r>
                            </w:p>
                          </w:txbxContent>
                        </wps:txbx>
                        <wps:bodyPr rot="0" vert="horz" wrap="square" lIns="91440" tIns="45720" rIns="91440" bIns="45720" anchor="t" anchorCtr="0" upright="1">
                          <a:noAutofit/>
                        </wps:bodyPr>
                      </wps:wsp>
                      <wps:wsp>
                        <wps:cNvPr id="1176" name="Text Box 1017"/>
                        <wps:cNvSpPr txBox="1">
                          <a:spLocks noChangeArrowheads="1"/>
                        </wps:cNvSpPr>
                        <wps:spPr bwMode="auto">
                          <a:xfrm>
                            <a:off x="7020" y="3600"/>
                            <a:ext cx="540" cy="54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4D2EB5" w:rsidRDefault="005A12EA" w:rsidP="00446E33">
                              <w:r w:rsidRPr="004D2EB5">
                                <w:t>I</w:t>
                              </w:r>
                              <w:r>
                                <w:t>II</w:t>
                              </w:r>
                            </w:p>
                          </w:txbxContent>
                        </wps:txbx>
                        <wps:bodyPr rot="0" vert="horz" wrap="square" lIns="91440" tIns="45720" rIns="91440" bIns="45720" anchor="t" anchorCtr="0" upright="1">
                          <a:noAutofit/>
                        </wps:bodyPr>
                      </wps:wsp>
                    </wpg:wgp>
                  </a:graphicData>
                </a:graphic>
              </wp:inline>
            </w:drawing>
          </mc:Choice>
          <mc:Fallback>
            <w:pict>
              <v:group id="Group 1156" o:spid="_x0000_s1373" style="width:261pt;height:90pt;mso-position-horizontal-relative:char;mso-position-vertical-relative:line" coordorigin="2520,2340" coordsize="52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">
                <v:group id="Group 998" o:spid="_x0000_s1374" style="position:absolute;left:2700;top:2340;width:5040;height:1247" coordorigin="2700,2340" coordsize="504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group id="Group 999" o:spid="_x0000_s1375" style="position:absolute;left:2700;top:2340;width:0;height:1247" coordorigin="3060,2340" coordsize="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AutoShape 1000" o:spid="_x0000_s1376" type="#_x0000_t32" style="position:absolute;left:3060;top:2700;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7sQAAADdAAAADwAAAGRycy9kb3ducmV2LnhtbERPTU8CMRC9k/AfmiHxQqQLioGFQojE&#10;xKMuHuQ22Q7bhXa6bCu7/ntrYuJtXt7nrLe9s+JGbag9K5hOMhDEpdc1Vwo+Di/3CxAhImu0nknB&#10;NwXYboaDNebad/xOtyJWIoVwyFGBibHJpQylIYdh4hvixJ186zAm2FZSt9ilcGflLMuepMOaU4PB&#10;hp4NlZfiyyl485+P+/2SrO+Ka2/OD+OZPZJSd6N+twIRqY//4j/3q07zp/Ml/H6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HDuxAAAAN0AAAAPAAAAAAAAAAAA&#10;AAAAAKECAABkcnMvZG93bnJldi54bWxQSwUGAAAAAAQABAD5AAAAkgMAAAAA&#10;" strokeweight="1.5pt">
                      <v:stroke endarrow="block"/>
                    </v:shape>
                    <v:shape id="AutoShape 1001" o:spid="_x0000_s1377" type="#_x0000_t32" style="position:absolute;left:3060;top:2340;width:0;height:1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tLsQAAADdAAAADwAAAGRycy9kb3ducmV2LnhtbESPQWvDMAyF74P9B6PBbquTDrqS1Slj&#10;0NJr00KvItbibLGcxE6b/fvpUNhN4j2992mznX2nrjTGNrCBfJGBIq6DbbkxcD7tXtagYkK22AUm&#10;A78UYVs+PmywsOHGR7pWqVESwrFAAy6lvtA61o48xkXoiUX7CqPHJOvYaDviTcJ9p5dZttIeW5YG&#10;hz19Oqp/qskbeD1/D6fs8pZf9oMb9jjFQzWsjXl+mj/eQSWa07/5fn2wgp+vhF++kRF0+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20uxAAAAN0AAAAPAAAAAAAAAAAA&#10;AAAAAKECAABkcnMvZG93bnJldi54bWxQSwUGAAAAAAQABAD5AAAAkgMAAAAA&#10;" strokeweight="1.5pt"/>
                  </v:group>
                  <v:group id="Group 1002" o:spid="_x0000_s1378" style="position:absolute;left:4680;top:2340;width:720;height:1247" coordorigin="4680,2340" coordsize="7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group id="Group 1003" o:spid="_x0000_s1379" style="position:absolute;left:4680;top:2340;width:0;height:1247" coordorigin="3060,2340" coordsize="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AutoShape 1004" o:spid="_x0000_s1380" type="#_x0000_t32" style="position:absolute;left:3060;top:2700;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NucMAAADdAAAADwAAAGRycy9kb3ducmV2LnhtbERPS2sCMRC+C/6HMEIvolkfiF2NIpWC&#10;x3bbQ3sbNuNm22SyblJ3/fdNQehtPr7nbPe9s+JKbag9K5hNMxDEpdc1Vwre354naxAhImu0nknB&#10;jQLsd8PBFnPtO36laxErkUI45KjAxNjkUobSkMMw9Q1x4s6+dRgTbCupW+xSuLNynmUr6bDm1GCw&#10;oSdD5Xfx4xS8+I/l8fhI1nfFpTdfi/HcfpJSD6P+sAERqY//4rv7pNP82WoBf9+k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jbnDAAAA3QAAAA8AAAAAAAAAAAAA&#10;AAAAoQIAAGRycy9kb3ducmV2LnhtbFBLBQYAAAAABAAEAPkAAACRAwAAAAA=&#10;" strokeweight="1.5pt">
                        <v:stroke endarrow="block"/>
                      </v:shape>
                      <v:shape id="AutoShape 1005" o:spid="_x0000_s1381" type="#_x0000_t32" style="position:absolute;left:3060;top:2340;width:0;height:1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rLcEAAADdAAAADwAAAGRycy9kb3ducmV2LnhtbERPTYvCMBC9L/gfwgje1rS7i0o1iiys&#10;eLUKXodmbKrNpG2i1n9vFgRv83ifs1j1thY36nzlWEE6TkAQF05XXCo47P8+ZyB8QNZYOyYFD/Kw&#10;Wg4+Fphpd+cd3fJQihjCPkMFJoQmk9IXhiz6sWuII3dyncUQYVdK3eE9httafiXJRFqsODYYbOjX&#10;UHHJr1bB9+Hc7pPjND1uWtNu8Oq3eTtTajTs13MQgfrwFr/cWx3np5Mf+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GstwQAAAN0AAAAPAAAAAAAAAAAAAAAA&#10;AKECAABkcnMvZG93bnJldi54bWxQSwUGAAAAAAQABAD5AAAAjwMAAAAA&#10;" strokeweight="1.5pt"/>
                    </v:group>
                    <v:group id="Group 1006" o:spid="_x0000_s1382" style="position:absolute;left:5400;top:2340;width:0;height:1247" coordorigin="3060,2340" coordsize="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AutoShape 1007" o:spid="_x0000_s1383" type="#_x0000_t32" style="position:absolute;left:3060;top:2700;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uIcQAAADdAAAADwAAAGRycy9kb3ducmV2LnhtbERPS0sDMRC+C/0PYQpexGb7YNG1aSkW&#10;wWPd9qC3YTNu1iaTdRO723/fCIXe5uN7znI9OCtO1IXGs4LpJANBXHndcK3gsH97fAIRIrJG65kU&#10;nCnAejW6W2Khfc8fdCpjLVIIhwIVmBjbQspQGXIYJr4lTty37xzGBLta6g77FO6snGVZLh02nBoM&#10;tvRqqDqWf07Bzn8utttnsr4vfwfzM3+Y2S9S6n48bF5ARBriTXx1v+s0f5rn8P9NOkG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y4hxAAAAN0AAAAPAAAAAAAAAAAA&#10;AAAAAKECAABkcnMvZG93bnJldi54bWxQSwUGAAAAAAQABAD5AAAAkgMAAAAA&#10;" strokeweight="1.5pt">
                        <v:stroke endarrow="block"/>
                      </v:shape>
                      <v:shape id="AutoShape 1008" o:spid="_x0000_s1384" type="#_x0000_t32" style="position:absolute;left:3060;top:2340;width:0;height:1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1WsEAAADdAAAADwAAAGRycy9kb3ducmV2LnhtbERPTYvCMBC9L/gfwgje1rQKKl2jiKB4&#10;3Sr0OjSzTbWZtE3U7r/fLAje5vE+Z70dbCMe1PvasYJ0moAgLp2uuVJwOR8+VyB8QNbYOCYFv+Rh&#10;uxl9rDHT7snf9MhDJWII+wwVmBDaTEpfGrLop64ljtyP6y2GCPtK6h6fMdw2cpYkC2mx5thgsKW9&#10;ofKW362C+eXanZNimRbHznRHvPtT3q2UmoyH3ReIQEN4i1/uk47z08US/r+JJ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vVawQAAAN0AAAAPAAAAAAAAAAAAAAAA&#10;AKECAABkcnMvZG93bnJldi54bWxQSwUGAAAAAAQABAD5AAAAjwMAAAAA&#10;" strokeweight="1.5pt"/>
                    </v:group>
                  </v:group>
                  <v:group id="Group 1009" o:spid="_x0000_s1385" style="position:absolute;left:7020;top:2340;width:720;height:1247" coordorigin="7020,2340" coordsize="7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group id="Group 1010" o:spid="_x0000_s1386" style="position:absolute;left:7020;top:2340;width:0;height:1247" coordorigin="3060,2340" coordsize="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AutoShape 1011" o:spid="_x0000_s1387" type="#_x0000_t32" style="position:absolute;left:3060;top:2700;width:0;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E8YAAADdAAAADwAAAGRycy9kb3ducmV2LnhtbESPT0/DMAzF70h8h8hIuyCWbiD+lGXT&#10;tGkSRygc4GY1pumWOF2TreXb4wMSN1vv+b2fF6sxeHWmPrWRDcymBSjiOtqWGwMf77ubR1ApI1v0&#10;kcnADyVYLS8vFljaOPAbnavcKAnhVKIBl3NXap1qRwHTNHbEon3HPmCWtW+07XGQ8OD1vCjudcCW&#10;pcFhRxtH9aE6BQOv8fNuu30iH4fqOLr97fXcf5Exk6tx/Qwq05j/zX/XL1bwZw/CL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vhRPGAAAA3QAAAA8AAAAAAAAA&#10;AAAAAAAAoQIAAGRycy9kb3ducmV2LnhtbFBLBQYAAAAABAAEAPkAAACUAwAAAAA=&#10;" strokeweight="1.5pt">
                        <v:stroke endarrow="block"/>
                      </v:shape>
                      <v:shape id="AutoShape 1012" o:spid="_x0000_s1388" type="#_x0000_t32" style="position:absolute;left:3060;top:2340;width:0;height:12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eaMAAAADdAAAADwAAAGRycy9kb3ducmV2LnhtbERPTYvCMBC9L/gfwgje1rS7sEo1igiK&#10;V6vgdWjGptpM2iZq/fdmQfA2j/c582Vva3GnzleOFaTjBARx4XTFpYLjYfM9BeEDssbaMSl4kofl&#10;YvA1x0y7B+/pnodSxBD2GSowITSZlL4wZNGPXUMcubPrLIYIu1LqDh8x3NbyJ0n+pMWKY4PBhtaG&#10;imt+swp+j5f2kJwm6WnbmnaLN7/L26lSo2G/moEI1IeP+O3e6Tg/naTw/008QS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2XmjAAAAA3QAAAA8AAAAAAAAAAAAAAAAA&#10;oQIAAGRycy9kb3ducmV2LnhtbFBLBQYAAAAABAAEAPkAAACOAwAAAAA=&#10;" strokeweight="1.5pt"/>
                    </v:group>
                    <v:shape id="AutoShape 1013" o:spid="_x0000_s1389" type="#_x0000_t32" style="position:absolute;left:7740;top:234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j1cIAAADdAAAADwAAAGRycy9kb3ducmV2LnhtbERPTYvCMBC9C/sfwgh707QeVqlGUXFB&#10;j9YePI7N2BabSWli7e6vN4LgbR7vcxar3tSio9ZVlhXE4wgEcW51xYWC7PQ7moFwHlljbZkU/JGD&#10;1fJrsMBE2wcfqUt9IUIIuwQVlN43iZQuL8mgG9uGOHBX2xr0AbaF1C0+Qrip5SSKfqTBikNDiQ1t&#10;S8pv6d0o2Gb3Ltt0abM7bs5xUR92+8t/ptT3sF/PQXjq/Uf8du91mB9PJ/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Dj1cIAAADdAAAADwAAAAAAAAAAAAAA&#10;AAChAgAAZHJzL2Rvd25yZXYueG1sUEsFBgAAAAAEAAQA+QAAAJADAAAAAA==&#10;" strokeweight="1.5pt">
                      <v:stroke endarrow="block"/>
                    </v:shape>
                    <v:shape id="AutoShape 1014" o:spid="_x0000_s1390" type="#_x0000_t32" style="position:absolute;left:7740;top:2880;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sqsAAAADdAAAADwAAAGRycy9kb3ducmV2LnhtbERPy6rCMBDdX/AfwgjublMVVKpRVBDc&#10;uPCxcTc0Y1NsJrWJtf69ES7c3RzOcxarzlaipcaXjhUMkxQEce50yYWCy3n3OwPhA7LGyjEpeJOH&#10;1bL3s8BMuxcfqT2FQsQQ9hkqMCHUmZQ+N2TRJ64mjtzNNRZDhE0hdYOvGG4rOUrTibRYcmwwWNPW&#10;UH4/Pa0CW2v7ODijr/dyXG1of1tv0lapQb9bz0EE6sK/+M+913H+cDq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IrKrAAAAA3QAAAA8AAAAAAAAAAAAAAAAA&#10;oQIAAGRycy9kb3ducmV2LnhtbFBLBQYAAAAABAAEAPkAAACOAwAAAAA=&#10;" strokeweight="1.5pt"/>
                  </v:group>
                </v:group>
                <v:shape id="Text Box 1015" o:spid="_x0000_s1391" type="#_x0000_t202" style="position:absolute;left:2520;top:3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mPsMA&#10;AADdAAAADwAAAGRycy9kb3ducmV2LnhtbESP3YrCMBCF7wXfIYywd5rqij/VKCIsLAqC1QcYmrEN&#10;NpOSRO2+/WZhwbtvmDPnnFlvO9uIJ/lgHCsYjzIQxKXThisF18vXcAEiRGSNjWNS8EMBtpt+b425&#10;di8+07OIlUgmHHJUUMfY5lKGsiaLYeRa4rS7OW8xptFXUnt8JXPbyEmWzaRFwymhxpb2NZX34mEV&#10;+EOzPBXd4zqpzPEzS+zOxij1Meh2KxCRuvgW/19/61R/PJ/C3zcJ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GmPsMAAADdAAAADwAAAAAAAAAAAAAAAACYAgAAZHJzL2Rv&#10;d25yZXYueG1sUEsFBgAAAAAEAAQA9QAAAIgDAAAAAA==&#10;" stroked="f" strokeweight="1.5pt">
                  <v:textbox>
                    <w:txbxContent>
                      <w:p w:rsidR="005A12EA" w:rsidRPr="004D2EB5" w:rsidRDefault="005A12EA" w:rsidP="00446E33">
                        <w:r w:rsidRPr="004D2EB5">
                          <w:t>I</w:t>
                        </w:r>
                      </w:p>
                    </w:txbxContent>
                  </v:textbox>
                </v:shape>
                <v:shape id="Text Box 1016" o:spid="_x0000_s1392" type="#_x0000_t202" style="position:absolute;left:4860;top:3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DpcMA&#10;AADdAAAADwAAAGRycy9kb3ducmV2LnhtbESP3YrCMBCF7wXfIYywd5rq4l81iggLi4Jg9QGGZmyD&#10;zaQkUbtvv1lY8O4b5sw5Z9bbzjbiST4YxwrGowwEcem04UrB9fI1XIAIEVlj45gU/FCA7abfW2Ou&#10;3YvP9CxiJZIJhxwV1DG2uZShrMliGLmWOO1uzluMafSV1B5fydw2cpJlM2nRcEqosaV9TeW9eFgF&#10;/tAsT0X3uE4qc/zMEruzMUp9DLrdCkSkLr7F/9ffOtUfz6fw901C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0DpcMAAADdAAAADwAAAAAAAAAAAAAAAACYAgAAZHJzL2Rv&#10;d25yZXYueG1sUEsFBgAAAAAEAAQA9QAAAIgDAAAAAA==&#10;" stroked="f" strokeweight="1.5pt">
                  <v:textbox>
                    <w:txbxContent>
                      <w:p w:rsidR="005A12EA" w:rsidRPr="004D2EB5" w:rsidRDefault="005A12EA" w:rsidP="00446E33">
                        <w:r w:rsidRPr="004D2EB5">
                          <w:t>I</w:t>
                        </w:r>
                        <w:r>
                          <w:t>I</w:t>
                        </w:r>
                      </w:p>
                    </w:txbxContent>
                  </v:textbox>
                </v:shape>
                <v:shape id="Text Box 1017" o:spid="_x0000_s1393" type="#_x0000_t202" style="position:absolute;left:7020;top:3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0sIA&#10;AADdAAAADwAAAGRycy9kb3ducmV2LnhtbESP0YrCMBBF3xf8hzDCvq2pCq5Wo4ggiMKC1Q8YmrEN&#10;NpOSRO3+vREE384wd+69s1h1thF38sE4VjAcZCCIS6cNVwrOp+3PFESIyBobx6TgnwKslr2vBeba&#10;PfhI9yJWIplwyFFBHWObSxnKmiyGgWuJ0+7ivMWYRl9J7fGRzG0jR1k2kRYNp4QaW9rUVF6Lm1Xg&#10;983sr+hu51FlDuMssTsao9R3v1vPQUTq4kf8vt7pVH/4O4HXNwl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53SwgAAAN0AAAAPAAAAAAAAAAAAAAAAAJgCAABkcnMvZG93&#10;bnJldi54bWxQSwUGAAAAAAQABAD1AAAAhwMAAAAA&#10;" stroked="f" strokeweight="1.5pt">
                  <v:textbox>
                    <w:txbxContent>
                      <w:p w:rsidR="005A12EA" w:rsidRPr="004D2EB5" w:rsidRDefault="005A12EA" w:rsidP="00446E33">
                        <w:r w:rsidRPr="004D2EB5">
                          <w:t>I</w:t>
                        </w:r>
                        <w:r>
                          <w:t>II</w:t>
                        </w:r>
                      </w:p>
                    </w:txbxContent>
                  </v:textbox>
                </v:shape>
                <w10:anchorlock/>
              </v:group>
            </w:pict>
          </mc:Fallback>
        </mc:AlternateContent>
      </w:r>
    </w:p>
    <w:p w:rsidR="00446E33" w:rsidRPr="000D64E6" w:rsidRDefault="00446E33" w:rsidP="00584F8F">
      <w:pPr>
        <w:pStyle w:val="Heading2"/>
      </w:pPr>
      <w:r w:rsidRPr="000D64E6">
        <w:br w:type="page"/>
      </w:r>
      <w:bookmarkStart w:id="55" w:name="_Toc397274374"/>
      <w:r w:rsidRPr="000D64E6">
        <w:lastRenderedPageBreak/>
        <w:t>Magnetic field around a current-carrying wire</w:t>
      </w:r>
      <w:bookmarkEnd w:id="55"/>
    </w:p>
    <w:p w:rsidR="00446E33" w:rsidRPr="000D64E6" w:rsidRDefault="00446E33" w:rsidP="00446E33">
      <w:pPr>
        <w:spacing w:line="284" w:lineRule="atLeast"/>
        <w:ind w:left="567" w:hanging="567"/>
        <w:rPr>
          <w:spacing w:val="10"/>
        </w:rPr>
      </w:pPr>
      <w:r w:rsidRPr="000D64E6">
        <w:rPr>
          <w:spacing w:val="10"/>
        </w:rPr>
        <w:t>1.</w:t>
      </w:r>
      <w:r w:rsidRPr="000D64E6">
        <w:rPr>
          <w:spacing w:val="10"/>
        </w:rPr>
        <w:tab/>
        <w:t>A long straight wire has a current of 10 A in it. Calculate the magnetic induction at a point at a perpendicular distance of 0.5 m from the wire.</w:t>
      </w:r>
    </w:p>
    <w:p w:rsidR="00446E33" w:rsidRPr="000D64E6" w:rsidRDefault="00446E33" w:rsidP="00446E33">
      <w:pPr>
        <w:spacing w:line="284" w:lineRule="atLeast"/>
        <w:ind w:left="567" w:hanging="567"/>
        <w:rPr>
          <w:spacing w:val="10"/>
        </w:rPr>
      </w:pPr>
      <w:r w:rsidRPr="000D64E6">
        <w:rPr>
          <w:spacing w:val="10"/>
        </w:rPr>
        <w:t>2.</w:t>
      </w:r>
      <w:r w:rsidRPr="000D64E6">
        <w:rPr>
          <w:spacing w:val="10"/>
        </w:rPr>
        <w:tab/>
        <w:t>A bolt of lightning has a peak current of 20 kA up from the ground.</w:t>
      </w:r>
    </w:p>
    <w:p w:rsidR="00446E33" w:rsidRPr="000D64E6" w:rsidRDefault="00446E33" w:rsidP="00446E33">
      <w:pPr>
        <w:spacing w:line="284" w:lineRule="atLeast"/>
        <w:ind w:left="567"/>
        <w:rPr>
          <w:spacing w:val="10"/>
        </w:rPr>
      </w:pPr>
      <w:r w:rsidRPr="000D64E6">
        <w:rPr>
          <w:spacing w:val="10"/>
        </w:rPr>
        <w:t>Calculate the maximum magnetic induction at a perpendicular distance of 2.0 m from the lightning strike.</w:t>
      </w:r>
    </w:p>
    <w:p w:rsidR="00446E33" w:rsidRPr="000D64E6" w:rsidRDefault="00446E33" w:rsidP="00446E33">
      <w:pPr>
        <w:autoSpaceDE w:val="0"/>
        <w:autoSpaceDN w:val="0"/>
        <w:adjustRightInd w:val="0"/>
        <w:ind w:left="567" w:hanging="567"/>
        <w:rPr>
          <w:rFonts w:ascii="MS Shell Dlg 2" w:hAnsi="MS Shell Dlg 2" w:cs="MS Shell Dlg 2"/>
          <w:sz w:val="17"/>
          <w:szCs w:val="17"/>
        </w:rPr>
      </w:pPr>
      <w:r w:rsidRPr="000D64E6">
        <w:rPr>
          <w:spacing w:val="10"/>
        </w:rPr>
        <w:t>3.</w:t>
      </w:r>
      <w:r w:rsidRPr="000D64E6">
        <w:rPr>
          <w:spacing w:val="10"/>
        </w:rPr>
        <w:tab/>
        <w:t>A long straight wire has a resistance of 1</w:t>
      </w:r>
      <w:r w:rsidRPr="000D64E6">
        <w:rPr>
          <w:rFonts w:ascii="Symbol" w:hAnsi="Symbol" w:cs="Symbol"/>
          <w:sz w:val="23"/>
          <w:szCs w:val="23"/>
        </w:rPr>
        <w:t></w:t>
      </w:r>
      <w:r w:rsidRPr="000D64E6">
        <w:rPr>
          <w:spacing w:val="10"/>
        </w:rPr>
        <w:t xml:space="preserve">2 </w:t>
      </w:r>
      <w:r w:rsidRPr="000D64E6">
        <w:rPr>
          <w:rFonts w:ascii="Symbol" w:hAnsi="Symbol" w:cs="Symbol"/>
        </w:rPr>
        <w:t></w:t>
      </w:r>
      <w:r w:rsidRPr="000D64E6">
        <w:rPr>
          <w:spacing w:val="10"/>
        </w:rPr>
        <w:t>. It is connected to a 12 V battery of negligible internal resistance.</w:t>
      </w:r>
    </w:p>
    <w:p w:rsidR="00446E33" w:rsidRPr="000D64E6" w:rsidRDefault="00446E33" w:rsidP="00446E33">
      <w:pPr>
        <w:spacing w:line="284" w:lineRule="atLeast"/>
        <w:ind w:left="567"/>
        <w:rPr>
          <w:spacing w:val="10"/>
        </w:rPr>
      </w:pPr>
      <w:r w:rsidRPr="000D64E6">
        <w:rPr>
          <w:spacing w:val="10"/>
        </w:rPr>
        <w:t>Calculate the magnetic induction at a point 20 mm perpendicular from the wire.</w:t>
      </w:r>
    </w:p>
    <w:p w:rsidR="00446E33" w:rsidRPr="000D64E6" w:rsidRDefault="00446E33" w:rsidP="00446E33">
      <w:pPr>
        <w:spacing w:line="284" w:lineRule="atLeast"/>
        <w:ind w:left="567" w:hanging="567"/>
        <w:rPr>
          <w:spacing w:val="10"/>
        </w:rPr>
      </w:pPr>
      <w:r w:rsidRPr="000D64E6">
        <w:rPr>
          <w:spacing w:val="10"/>
        </w:rPr>
        <w:t>4.</w:t>
      </w:r>
      <w:r w:rsidRPr="000D64E6">
        <w:rPr>
          <w:spacing w:val="10"/>
        </w:rPr>
        <w:tab/>
        <w:t>A long straight wire has a current in it. At a perpendicular distance of 0.05 m from the wire the magnetic induction caused by the current is 2</w:t>
      </w:r>
      <w:r w:rsidRPr="000D64E6">
        <w:rPr>
          <w:rFonts w:ascii="Symbol" w:hAnsi="Symbol" w:cs="Symbol"/>
          <w:sz w:val="23"/>
          <w:szCs w:val="23"/>
        </w:rPr>
        <w:t></w:t>
      </w:r>
      <w:r w:rsidRPr="000D64E6">
        <w:rPr>
          <w:spacing w:val="10"/>
        </w:rPr>
        <w:t>0 × 10</w:t>
      </w:r>
      <w:r w:rsidRPr="000D64E6">
        <w:rPr>
          <w:spacing w:val="10"/>
          <w:vertAlign w:val="superscript"/>
        </w:rPr>
        <w:t>–5</w:t>
      </w:r>
      <w:r w:rsidRPr="000D64E6">
        <w:rPr>
          <w:spacing w:val="10"/>
        </w:rPr>
        <w:t xml:space="preserve"> T.</w:t>
      </w:r>
    </w:p>
    <w:p w:rsidR="00446E33" w:rsidRPr="000D64E6" w:rsidRDefault="00446E33" w:rsidP="00446E33">
      <w:pPr>
        <w:spacing w:line="284" w:lineRule="atLeast"/>
        <w:ind w:left="567"/>
        <w:rPr>
          <w:spacing w:val="10"/>
        </w:rPr>
      </w:pPr>
      <w:r w:rsidRPr="000D64E6">
        <w:rPr>
          <w:spacing w:val="10"/>
        </w:rPr>
        <w:t>Calculate the current in the wire.</w:t>
      </w:r>
    </w:p>
    <w:p w:rsidR="00446E33" w:rsidRPr="000D64E6" w:rsidRDefault="00446E33" w:rsidP="00444D99">
      <w:pPr>
        <w:pStyle w:val="Heading2"/>
      </w:pPr>
      <w:bookmarkStart w:id="56" w:name="_Toc397274375"/>
      <w:r w:rsidRPr="000D64E6">
        <w:t>Force on a current-carrying conductor</w:t>
      </w:r>
      <w:bookmarkEnd w:id="56"/>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1.</w:t>
      </w:r>
      <w:r w:rsidRPr="000D64E6">
        <w:rPr>
          <w:spacing w:val="10"/>
        </w:rPr>
        <w:tab/>
        <w:t>(a)</w:t>
      </w:r>
      <w:r w:rsidRPr="000D64E6">
        <w:rPr>
          <w:spacing w:val="10"/>
        </w:rPr>
        <w:tab/>
        <w:t xml:space="preserve">State the expression for the force on a current-carrying conductor placed at an angle </w:t>
      </w:r>
      <w:r w:rsidRPr="000D64E6">
        <w:rPr>
          <w:rFonts w:ascii="Symbol" w:hAnsi="Symbol" w:cs="Symbol"/>
          <w:i w:val="0"/>
        </w:rPr>
        <w:t></w:t>
      </w:r>
      <w:r w:rsidRPr="000D64E6">
        <w:rPr>
          <w:rFonts w:ascii="Symbol" w:hAnsi="Symbol" w:cs="Symbol"/>
          <w:i w:val="0"/>
        </w:rPr>
        <w:t></w:t>
      </w:r>
      <w:r w:rsidRPr="000D64E6">
        <w:rPr>
          <w:spacing w:val="10"/>
        </w:rPr>
        <w:t>in a magnetic field.</w:t>
      </w:r>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ab/>
        <w:t>(b)</w:t>
      </w:r>
      <w:r w:rsidRPr="000D64E6">
        <w:rPr>
          <w:spacing w:val="10"/>
        </w:rPr>
        <w:tab/>
        <w:t xml:space="preserve">Draw a sketch to show the position of this angle </w:t>
      </w:r>
      <w:r w:rsidRPr="000D64E6">
        <w:rPr>
          <w:rFonts w:ascii="Symbol" w:hAnsi="Symbol" w:cs="Symbol"/>
          <w:i w:val="0"/>
        </w:rPr>
        <w:t></w:t>
      </w:r>
      <w:r w:rsidRPr="000D64E6">
        <w:rPr>
          <w:spacing w:val="10"/>
        </w:rPr>
        <w:t>, the direction of the electron flow in the conductor, the direction of the magnetic induction and the direction of the force.</w:t>
      </w:r>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ab/>
        <w:t>(c)</w:t>
      </w:r>
      <w:r w:rsidRPr="000D64E6">
        <w:rPr>
          <w:spacing w:val="10"/>
        </w:rPr>
        <w:tab/>
        <w:t>A straight conductor of length 25 mm is placed in a uniform magnetic field of magnetic induction of 0</w:t>
      </w:r>
      <w:r w:rsidRPr="000D64E6">
        <w:rPr>
          <w:rFonts w:ascii="Symbol" w:hAnsi="Symbol" w:cs="Symbol"/>
          <w:sz w:val="23"/>
          <w:szCs w:val="23"/>
        </w:rPr>
        <w:t></w:t>
      </w:r>
      <w:r w:rsidRPr="000D64E6">
        <w:rPr>
          <w:spacing w:val="10"/>
        </w:rPr>
        <w:t>70 T. There is a current of 2</w:t>
      </w:r>
      <w:r w:rsidRPr="000D64E6">
        <w:rPr>
          <w:rFonts w:ascii="Symbol" w:hAnsi="Symbol" w:cs="Symbol"/>
          <w:sz w:val="23"/>
          <w:szCs w:val="23"/>
        </w:rPr>
        <w:t></w:t>
      </w:r>
      <w:r w:rsidRPr="000D64E6">
        <w:rPr>
          <w:spacing w:val="10"/>
        </w:rPr>
        <w:t>0 A in the conductor and the conductor experiences a force of 9</w:t>
      </w:r>
      <w:r w:rsidRPr="000D64E6">
        <w:rPr>
          <w:rFonts w:ascii="Symbol" w:hAnsi="Symbol" w:cs="Symbol"/>
          <w:sz w:val="23"/>
          <w:szCs w:val="23"/>
        </w:rPr>
        <w:t></w:t>
      </w:r>
      <w:r w:rsidRPr="000D64E6">
        <w:rPr>
          <w:spacing w:val="10"/>
        </w:rPr>
        <w:t>5 mN.</w:t>
      </w:r>
    </w:p>
    <w:p w:rsidR="00446E33" w:rsidRPr="000D64E6" w:rsidRDefault="00446E33" w:rsidP="00446E33">
      <w:pPr>
        <w:autoSpaceDE w:val="0"/>
        <w:autoSpaceDN w:val="0"/>
        <w:adjustRightInd w:val="0"/>
        <w:spacing w:line="284" w:lineRule="atLeast"/>
        <w:ind w:left="1134"/>
        <w:rPr>
          <w:spacing w:val="10"/>
        </w:rPr>
      </w:pPr>
      <w:r w:rsidRPr="000D64E6">
        <w:rPr>
          <w:spacing w:val="10"/>
        </w:rPr>
        <w:t>Calculate the angle between the direction of the magnetic field and the conductor.</w:t>
      </w:r>
    </w:p>
    <w:p w:rsidR="00446E33" w:rsidRPr="000D64E6" w:rsidRDefault="00444D99" w:rsidP="00446E33">
      <w:pPr>
        <w:spacing w:line="284" w:lineRule="atLeast"/>
        <w:ind w:left="567" w:hanging="567"/>
        <w:rPr>
          <w:spacing w:val="10"/>
        </w:rPr>
      </w:pPr>
      <w:r>
        <w:rPr>
          <w:noProof/>
          <w:spacing w:val="10"/>
        </w:rPr>
        <mc:AlternateContent>
          <mc:Choice Requires="wpg">
            <w:drawing>
              <wp:anchor distT="0" distB="0" distL="114300" distR="114300" simplePos="0" relativeHeight="251726336" behindDoc="0" locked="0" layoutInCell="1" allowOverlap="1" wp14:anchorId="24B22DA9" wp14:editId="628E67A9">
                <wp:simplePos x="0" y="0"/>
                <wp:positionH relativeFrom="column">
                  <wp:posOffset>3759835</wp:posOffset>
                </wp:positionH>
                <wp:positionV relativeFrom="paragraph">
                  <wp:posOffset>319405</wp:posOffset>
                </wp:positionV>
                <wp:extent cx="1647190" cy="1376680"/>
                <wp:effectExtent l="0" t="0" r="0" b="0"/>
                <wp:wrapSquare wrapText="bothSides"/>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1376680"/>
                          <a:chOff x="3526" y="11366"/>
                          <a:chExt cx="2594" cy="2168"/>
                        </a:xfrm>
                      </wpg:grpSpPr>
                      <wpg:grpSp>
                        <wpg:cNvPr id="1142" name="Group 1380"/>
                        <wpg:cNvGrpSpPr>
                          <a:grpSpLocks/>
                        </wpg:cNvGrpSpPr>
                        <wpg:grpSpPr bwMode="auto">
                          <a:xfrm rot="2400000">
                            <a:off x="4320" y="11366"/>
                            <a:ext cx="0" cy="1886"/>
                            <a:chOff x="7560" y="11520"/>
                            <a:chExt cx="0" cy="1886"/>
                          </a:xfrm>
                        </wpg:grpSpPr>
                        <wps:wsp>
                          <wps:cNvPr id="1143" name="AutoShape 1381"/>
                          <wps:cNvCnPr>
                            <a:cxnSpLocks noChangeShapeType="1"/>
                          </wps:cNvCnPr>
                          <wps:spPr bwMode="auto">
                            <a:xfrm flipV="1">
                              <a:off x="7560" y="11520"/>
                              <a:ext cx="0" cy="14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1382"/>
                          <wps:cNvCnPr>
                            <a:cxnSpLocks noChangeShapeType="1"/>
                          </wps:cNvCnPr>
                          <wps:spPr bwMode="auto">
                            <a:xfrm flipV="1">
                              <a:off x="7560" y="12986"/>
                              <a:ext cx="0" cy="4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45" name="Group 1383"/>
                        <wpg:cNvGrpSpPr>
                          <a:grpSpLocks/>
                        </wpg:cNvGrpSpPr>
                        <wpg:grpSpPr bwMode="auto">
                          <a:xfrm>
                            <a:off x="3526" y="11415"/>
                            <a:ext cx="2594" cy="2119"/>
                            <a:chOff x="3526" y="11415"/>
                            <a:chExt cx="2594" cy="2119"/>
                          </a:xfrm>
                        </wpg:grpSpPr>
                        <wps:wsp>
                          <wps:cNvPr id="1146" name="Text Box 1384"/>
                          <wps:cNvSpPr txBox="1">
                            <a:spLocks noChangeArrowheads="1"/>
                          </wps:cNvSpPr>
                          <wps:spPr bwMode="auto">
                            <a:xfrm>
                              <a:off x="4860" y="11415"/>
                              <a:ext cx="624"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CA42C6" w:rsidRDefault="005A12EA" w:rsidP="00446E33">
                                <w:r>
                                  <w:t>50°</w:t>
                                </w:r>
                                <w:del w:id="57" w:author="Lesley" w:date="2011-12-14T11:55:00Z">
                                  <w:r w:rsidRPr="003A1C0B" w:rsidDel="0074595C">
                                    <w:rPr>
                                      <w:vertAlign w:val="superscript"/>
                                    </w:rPr>
                                    <w:delText>o</w:delText>
                                  </w:r>
                                </w:del>
                              </w:p>
                            </w:txbxContent>
                          </wps:txbx>
                          <wps:bodyPr rot="0" vert="horz" wrap="square" lIns="91440" tIns="45720" rIns="91440" bIns="45720" anchor="t" anchorCtr="0" upright="1">
                            <a:noAutofit/>
                          </wps:bodyPr>
                        </wps:wsp>
                        <wps:wsp>
                          <wps:cNvPr id="1147" name="Text Box 1385"/>
                          <wps:cNvSpPr txBox="1">
                            <a:spLocks noChangeArrowheads="1"/>
                          </wps:cNvSpPr>
                          <wps:spPr bwMode="auto">
                            <a:xfrm>
                              <a:off x="5760" y="12052"/>
                              <a:ext cx="360"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6C5061" w:rsidRDefault="005A12EA" w:rsidP="00446E33">
                                <w:r>
                                  <w:t>B</w:t>
                                </w:r>
                              </w:p>
                            </w:txbxContent>
                          </wps:txbx>
                          <wps:bodyPr rot="0" vert="horz" wrap="square" lIns="91440" tIns="45720" rIns="91440" bIns="45720" anchor="t" anchorCtr="0" upright="1">
                            <a:noAutofit/>
                          </wps:bodyPr>
                        </wps:wsp>
                        <wps:wsp>
                          <wps:cNvPr id="1148" name="Text Box 1386"/>
                          <wps:cNvSpPr txBox="1">
                            <a:spLocks noChangeArrowheads="1"/>
                          </wps:cNvSpPr>
                          <wps:spPr bwMode="auto">
                            <a:xfrm>
                              <a:off x="3526" y="13080"/>
                              <a:ext cx="794"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6C5061" w:rsidRDefault="005A12EA" w:rsidP="00446E33">
                                <w:r>
                                  <w:t>wire</w:t>
                                </w:r>
                              </w:p>
                            </w:txbxContent>
                          </wps:txbx>
                          <wps:bodyPr rot="0" vert="horz" wrap="square" lIns="91440" tIns="45720" rIns="91440" bIns="45720" anchor="t" anchorCtr="0" upright="1">
                            <a:noAutofit/>
                          </wps:bodyPr>
                        </wps:wsp>
                        <wpg:grpSp>
                          <wpg:cNvPr id="1149" name="Group 1387"/>
                          <wpg:cNvGrpSpPr>
                            <a:grpSpLocks/>
                          </wpg:cNvGrpSpPr>
                          <wpg:grpSpPr bwMode="auto">
                            <a:xfrm>
                              <a:off x="3600" y="11786"/>
                              <a:ext cx="2160" cy="1200"/>
                              <a:chOff x="3240" y="12240"/>
                              <a:chExt cx="2160" cy="1200"/>
                            </a:xfrm>
                          </wpg:grpSpPr>
                          <wps:wsp>
                            <wps:cNvPr id="1150" name="AutoShape 1388"/>
                            <wps:cNvCnPr>
                              <a:cxnSpLocks noChangeShapeType="1"/>
                            </wps:cNvCnPr>
                            <wps:spPr bwMode="auto">
                              <a:xfrm>
                                <a:off x="3240" y="122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1" name="AutoShape 1389"/>
                            <wps:cNvCnPr>
                              <a:cxnSpLocks noChangeShapeType="1"/>
                            </wps:cNvCnPr>
                            <wps:spPr bwMode="auto">
                              <a:xfrm>
                                <a:off x="3240" y="1248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AutoShape 1390"/>
                            <wps:cNvCnPr>
                              <a:cxnSpLocks noChangeShapeType="1"/>
                            </wps:cNvCnPr>
                            <wps:spPr bwMode="auto">
                              <a:xfrm>
                                <a:off x="3240" y="1272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AutoShape 1391"/>
                            <wps:cNvCnPr>
                              <a:cxnSpLocks noChangeShapeType="1"/>
                            </wps:cNvCnPr>
                            <wps:spPr bwMode="auto">
                              <a:xfrm>
                                <a:off x="3240" y="1296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AutoShape 1392"/>
                            <wps:cNvCnPr>
                              <a:cxnSpLocks noChangeShapeType="1"/>
                            </wps:cNvCnPr>
                            <wps:spPr bwMode="auto">
                              <a:xfrm>
                                <a:off x="3240" y="1320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AutoShape 1393"/>
                            <wps:cNvCnPr>
                              <a:cxnSpLocks noChangeShapeType="1"/>
                            </wps:cNvCnPr>
                            <wps:spPr bwMode="auto">
                              <a:xfrm>
                                <a:off x="3240" y="134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41" o:spid="_x0000_s1394" style="position:absolute;left:0;text-align:left;margin-left:296.05pt;margin-top:25.15pt;width:129.7pt;height:108.4pt;z-index:251726336;mso-position-horizontal-relative:text;mso-position-vertical-relative:text" coordorigin="3526,11366" coordsize="2594,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">
                <v:group id="Group 1380" o:spid="_x0000_s1395" style="position:absolute;left:4320;top:11366;width:0;height:1886;rotation:40" coordorigin="7560,11520" coordsize="0,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6uYDccAAADd&#10;AAAADwAAAAAAAAAAAAAAAACqAgAAZHJzL2Rvd25yZXYueG1sUEsFBgAAAAAEAAQA+gAAAJ4DAAAA&#10;AA==&#10;">
                  <v:shape id="AutoShape 1381" o:spid="_x0000_s1396" type="#_x0000_t32" style="position:absolute;left:7560;top:11520;width:0;height:1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vOcEAAADdAAAADwAAAGRycy9kb3ducmV2LnhtbERPTYvCMBC9L/gfwgje1rTr4ko1iiwo&#10;XrcKXodmtqk2k7aJWv+9EQRv83ifs1j1thZX6nzlWEE6TkAQF05XXCo47DefMxA+IGusHZOCO3lY&#10;LQcfC8y0u/EfXfNQihjCPkMFJoQmk9IXhiz6sWuII/fvOoshwq6UusNbDLe1/EqSqbRYcWww2NCv&#10;oeKcX6yCyeHU7pPjT3rctqbd4sXv8nam1GjYr+cgAvXhLX65dzrOT78n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K85wQAAAN0AAAAPAAAAAAAAAAAAAAAA&#10;AKECAABkcnMvZG93bnJldi54bWxQSwUGAAAAAAQABAD5AAAAjwMAAAAA&#10;" strokeweight="1.5pt"/>
                  <v:shape id="AutoShape 1382" o:spid="_x0000_s1397" type="#_x0000_t32" style="position:absolute;left:7560;top:12986;width: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JrcQAAADdAAAADwAAAGRycy9kb3ducmV2LnhtbERPTWsCMRC9F/wPYQQvpWa1i7Rbo4gi&#10;9NiuPbS3YTPdrCaTdRPd7b9vCgVv83ifs1wPzoordaHxrGA2zUAQV143XCv4OOwfnkCEiKzReiYF&#10;PxRgvRrdLbHQvud3upaxFimEQ4EKTIxtIWWoDDkMU98SJ+7bdw5jgl0tdYd9CndWzrNsIR02nBoM&#10;trQ1VJ3Ki1Pw5j/z3e6ZrO/L82COj/dz+0VKTcbD5gVEpCHexP/uV53mz/Ic/r5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EmtxAAAAN0AAAAPAAAAAAAAAAAA&#10;AAAAAKECAABkcnMvZG93bnJldi54bWxQSwUGAAAAAAQABAD5AAAAkgMAAAAA&#10;" strokeweight="1.5pt">
                    <v:stroke endarrow="block"/>
                  </v:shape>
                </v:group>
                <v:group id="Group 1383" o:spid="_x0000_s1398" style="position:absolute;left:3526;top:11415;width:2594;height:2119" coordorigin="3526,11415" coordsize="2594,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Text Box 1384" o:spid="_x0000_s1399" type="#_x0000_t202" style="position:absolute;left:4860;top:11415;width:62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Xb8MA&#10;AADdAAAADwAAAGRycy9kb3ducmV2LnhtbESP3YrCMBCF74V9hzCCd5r6g+x2jbIIgqwgWPsAQzPb&#10;BptJSaLWt98IgnffMGfOObPa9LYVN/LBOFYwnWQgiCunDdcKyvNu/AkiRGSNrWNS8KAAm/XHYIW5&#10;dnc+0a2ItUgmHHJU0MTY5VKGqiGLYeI64rT7c95iTKOvpfZ4T+a2lbMsW0qLhlNCgx1tG6ouxdUq&#10;8L/t17Hor+WsNod5ltidjFFqNOx/vkFE6uNb/Lre61R/uljC85u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Xb8MAAADdAAAADwAAAAAAAAAAAAAAAACYAgAAZHJzL2Rv&#10;d25yZXYueG1sUEsFBgAAAAAEAAQA9QAAAIgDAAAAAA==&#10;" stroked="f" strokeweight="1.5pt">
                    <v:textbox>
                      <w:txbxContent>
                        <w:p w:rsidR="005A12EA" w:rsidRPr="00CA42C6" w:rsidRDefault="005A12EA" w:rsidP="00446E33">
                          <w:r>
                            <w:t>50°</w:t>
                          </w:r>
                          <w:del w:id="58" w:author="Lesley" w:date="2011-12-14T11:55:00Z">
                            <w:r w:rsidRPr="003A1C0B" w:rsidDel="0074595C">
                              <w:rPr>
                                <w:vertAlign w:val="superscript"/>
                              </w:rPr>
                              <w:delText>o</w:delText>
                            </w:r>
                          </w:del>
                        </w:p>
                      </w:txbxContent>
                    </v:textbox>
                  </v:shape>
                  <v:shape id="Text Box 1385" o:spid="_x0000_s1400" type="#_x0000_t202" style="position:absolute;left:5760;top:12052;width:36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9MMA&#10;AADdAAAADwAAAGRycy9kb3ducmV2LnhtbESP3YrCMBCF7wXfIYywd5rqij/VKCIsLAqC1QcYmrEN&#10;NpOSRO2+/WZhwbtvmDPnnFlvO9uIJ/lgHCsYjzIQxKXThisF18vXcAEiRGSNjWNS8EMBtpt+b425&#10;di8+07OIlUgmHHJUUMfY5lKGsiaLYeRa4rS7OW8xptFXUnt8JXPbyEmWzaRFwymhxpb2NZX34mEV&#10;+EOzPBXd4zqpzPEzS+zOxij1Meh2KxCRuvgW/19/61R/PJ3D3zcJ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9MMAAADdAAAADwAAAAAAAAAAAAAAAACYAgAAZHJzL2Rv&#10;d25yZXYueG1sUEsFBgAAAAAEAAQA9QAAAIgDAAAAAA==&#10;" stroked="f" strokeweight="1.5pt">
                    <v:textbox>
                      <w:txbxContent>
                        <w:p w:rsidR="005A12EA" w:rsidRPr="006C5061" w:rsidRDefault="005A12EA" w:rsidP="00446E33">
                          <w:r>
                            <w:t>B</w:t>
                          </w:r>
                        </w:p>
                      </w:txbxContent>
                    </v:textbox>
                  </v:shape>
                  <v:shape id="Text Box 1386" o:spid="_x0000_s1401" type="#_x0000_t202" style="position:absolute;left:3526;top:13080;width:79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mhsMA&#10;AADdAAAADwAAAGRycy9kb3ducmV2LnhtbESP3WoCMRCF7wu+Q5hC72rWH0S3RpFCQRQKrj7AsJnu&#10;hm4mSxJ1+/bOhdC7M8w5Z75ZbwffqRvF5AIbmIwLUMR1sI4bA5fz1/sSVMrIFrvAZOCPEmw3o5c1&#10;ljbc+US3KjdKSjiVaKDNuS+1TnVLHtM49MSy+wnRY5YxNtpGvEu57/S0KBbao2O50GJPny3Vv9XV&#10;G4iHbvVdDdfLtHHHWSE6nJwz5u112H2AyjTkf/MzvbeCP5kLrnwjEv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BmhsMAAADdAAAADwAAAAAAAAAAAAAAAACYAgAAZHJzL2Rv&#10;d25yZXYueG1sUEsFBgAAAAAEAAQA9QAAAIgDAAAAAA==&#10;" stroked="f" strokeweight="1.5pt">
                    <v:textbox>
                      <w:txbxContent>
                        <w:p w:rsidR="005A12EA" w:rsidRPr="006C5061" w:rsidRDefault="005A12EA" w:rsidP="00446E33">
                          <w:r>
                            <w:t>wire</w:t>
                          </w:r>
                        </w:p>
                      </w:txbxContent>
                    </v:textbox>
                  </v:shape>
                  <v:group id="Group 1387" o:spid="_x0000_s1402" style="position:absolute;left:3600;top:11786;width:2160;height:1200" coordorigin="3240,12240" coordsize="216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AutoShape 1388" o:spid="_x0000_s1403" type="#_x0000_t32" style="position:absolute;left:3240;top:1224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pRcQAAADdAAAADwAAAGRycy9kb3ducmV2LnhtbESPQU/DMAyF70j7D5GRuLG0TKCpWzZt&#10;SAOubNXOVmOaQuOEJqzdv8cHJG623vN7n9fbyffqQkPqAhso5wUo4ibYjlsD9elwvwSVMrLFPjAZ&#10;uFKC7WZ2s8bKhpHf6XLMrZIQThUacDnHSuvUOPKY5iESi/YRBo9Z1qHVdsBRwn2vH4riSXvsWBoc&#10;Rnp21Hwdf7yBWC9Cufu+vh6ak4v1WJ73i88XY+5up90KVKYp/5v/rt+s4JeP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6lFxAAAAN0AAAAPAAAAAAAAAAAA&#10;AAAAAKECAABkcnMvZG93bnJldi54bWxQSwUGAAAAAAQABAD5AAAAkgMAAAAA&#10;" strokeweight="1pt">
                      <v:stroke endarrow="block"/>
                    </v:shape>
                    <v:shape id="AutoShape 1389" o:spid="_x0000_s1404" type="#_x0000_t32" style="position:absolute;left:3240;top:1248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M3sIAAADdAAAADwAAAGRycy9kb3ducmV2LnhtbERPTU8CMRC9m/gfmjHxJt1KMGahEDRB&#10;uQobz5PtsF3YTuu2ssu/pyQm3ublfc5iNbpOnKmPrWcNalKAIK69abnRUO03T68gYkI22HkmDReK&#10;sFre3y2wNH7gLzrvUiNyCMcSNdiUQillrC05jBMfiDN38L3DlGHfSNPjkMNdJ5+L4kU6bDk3WAz0&#10;bqk+7X6dhlBNvVr/XD439d6GalDfb9Pjh9aPD+N6DiLRmP7Ff+6tyfPVTMHtm3yCX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sM3sIAAADdAAAADwAAAAAAAAAAAAAA&#10;AAChAgAAZHJzL2Rvd25yZXYueG1sUEsFBgAAAAAEAAQA+QAAAJADAAAAAA==&#10;" strokeweight="1pt">
                      <v:stroke endarrow="block"/>
                    </v:shape>
                    <v:shape id="AutoShape 1390" o:spid="_x0000_s1405" type="#_x0000_t32" style="position:absolute;left:3240;top:1272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SqcIAAADdAAAADwAAAGRycy9kb3ducmV2LnhtbERP32vCMBB+F/wfwgl707TKhnRGUcFt&#10;r9Oy56M5m2pziU1m63+/DAZ7u4/v5602g23FnbrQOFaQzzIQxJXTDdcKytNhugQRIrLG1jEpeFCA&#10;zXo8WmGhXc+fdD/GWqQQDgUqMDH6QspQGbIYZs4TJ+7sOosxwa6WusM+hdtWzrPsRVpsODUY9LQ3&#10;VF2P31aBLxcu394e74fqZHzZ51+7xeVNqafJsH0FEWmI/+I/94dO8/Pn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mSqcIAAADdAAAADwAAAAAAAAAAAAAA&#10;AAChAgAAZHJzL2Rvd25yZXYueG1sUEsFBgAAAAAEAAQA+QAAAJADAAAAAA==&#10;" strokeweight="1pt">
                      <v:stroke endarrow="block"/>
                    </v:shape>
                    <v:shape id="AutoShape 1391" o:spid="_x0000_s1406" type="#_x0000_t32" style="position:absolute;left:3240;top:1296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3MsIAAADdAAAADwAAAGRycy9kb3ducmV2LnhtbERP32vCMBB+H+x/CDfwbaa1TKQzihOc&#10;e50Wn4/m1lSbS9Zktv73y2Dg2318P2+5Hm0nrtSH1rGCfJqBIK6dbrlRUB13zwsQISJr7ByTghsF&#10;WK8eH5ZYajfwJ10PsREphEOJCkyMvpQy1IYshqnzxIn7cr3FmGDfSN3jkMJtJ2dZNpcWW04NBj1t&#10;DdWXw49V4KvC5Zvv235XH42vhvz0VpzflZo8jZtXEJHGeBf/uz90mp+/FP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U3MsIAAADdAAAADwAAAAAAAAAAAAAA&#10;AAChAgAAZHJzL2Rvd25yZXYueG1sUEsFBgAAAAAEAAQA+QAAAJADAAAAAA==&#10;" strokeweight="1pt">
                      <v:stroke endarrow="block"/>
                    </v:shape>
                    <v:shape id="AutoShape 1392" o:spid="_x0000_s1407" type="#_x0000_t32" style="position:absolute;left:3240;top:1320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vRsIAAADdAAAADwAAAGRycy9kb3ducmV2LnhtbERP32vCMBB+H+x/CDfwbabVbYzOKCro&#10;fJ2WPR/N2dQ1l6yJtv73ZjDw7T6+nzdbDLYVF+pC41hBPs5AEFdON1wrKA+b53cQISJrbB2TgisF&#10;WMwfH2ZYaNfzF132sRYphEOBCkyMvpAyVIYshrHzxIk7us5iTLCrpe6wT+G2lZMse5MWG04NBj2t&#10;DVU/+7NV4Mupy5e/189NdTC+7PPv1fS0VWr0NCw/QEQa4l38797pND9/fYG/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yvRsIAAADdAAAADwAAAAAAAAAAAAAA&#10;AAChAgAAZHJzL2Rvd25yZXYueG1sUEsFBgAAAAAEAAQA+QAAAJADAAAAAA==&#10;" strokeweight="1pt">
                      <v:stroke endarrow="block"/>
                    </v:shape>
                    <v:shape id="AutoShape 1393" o:spid="_x0000_s1408" type="#_x0000_t32" style="position:absolute;left:3240;top:1344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K3cIAAADdAAAADwAAAGRycy9kb3ducmV2LnhtbERP32vCMBB+H+x/CDfY20yrOKQzihOc&#10;e1XLno/mbOqaS2yirf+9GQh7u4/v582Xg23FlbrQOFaQjzIQxJXTDdcKysPmbQYiRGSNrWNScKMA&#10;y8Xz0xwL7Xre0XUfa5FCOBSowMToCylDZchiGDlPnLij6yzGBLta6g77FG5bOc6yd2mx4dRg0NPa&#10;UPW7v1gFvpy4fHW+bTfVwfiyz38+J6cvpV5fhtUHiEhD/Bc/3N86zc+nU/j7Jp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AK3cIAAADdAAAADwAAAAAAAAAAAAAA&#10;AAChAgAAZHJzL2Rvd25yZXYueG1sUEsFBgAAAAAEAAQA+QAAAJADAAAAAA==&#10;" strokeweight="1pt">
                      <v:stroke endarrow="block"/>
                    </v:shape>
                  </v:group>
                </v:group>
                <w10:wrap type="square"/>
              </v:group>
            </w:pict>
          </mc:Fallback>
        </mc:AlternateContent>
      </w:r>
      <w:r w:rsidR="00446E33" w:rsidRPr="000D64E6">
        <w:rPr>
          <w:spacing w:val="10"/>
        </w:rPr>
        <w:t>2.</w:t>
      </w:r>
      <w:r w:rsidR="00446E33" w:rsidRPr="000D64E6">
        <w:rPr>
          <w:spacing w:val="10"/>
        </w:rPr>
        <w:tab/>
        <w:t>A wire is placed in a magnetic field so that it makes an angle of 50° with the field as shown.</w:t>
      </w:r>
    </w:p>
    <w:p w:rsidR="00446E33" w:rsidRPr="000D64E6" w:rsidRDefault="00584F8F" w:rsidP="00584F8F">
      <w:pPr>
        <w:spacing w:line="284" w:lineRule="atLeast"/>
        <w:rPr>
          <w:spacing w:val="10"/>
        </w:rPr>
      </w:pPr>
      <w:r>
        <w:rPr>
          <w:spacing w:val="10"/>
        </w:rPr>
        <w:t>T</w:t>
      </w:r>
      <w:r w:rsidR="00446E33" w:rsidRPr="000D64E6">
        <w:rPr>
          <w:spacing w:val="10"/>
        </w:rPr>
        <w:t>he arrow on the wire shows the direction of the electron current in the wire.</w:t>
      </w:r>
    </w:p>
    <w:p w:rsidR="00446E33" w:rsidRPr="000D64E6" w:rsidRDefault="00446E33" w:rsidP="00444D99">
      <w:pPr>
        <w:spacing w:line="284" w:lineRule="atLeast"/>
        <w:rPr>
          <w:spacing w:val="10"/>
        </w:rPr>
      </w:pPr>
      <w:r w:rsidRPr="000D64E6">
        <w:rPr>
          <w:spacing w:val="10"/>
        </w:rPr>
        <w:t>The magnetic induction of the field is 0</w:t>
      </w:r>
      <w:r w:rsidRPr="000D64E6">
        <w:rPr>
          <w:rFonts w:ascii="Symbol" w:hAnsi="Symbol" w:cs="Symbol"/>
          <w:sz w:val="23"/>
          <w:szCs w:val="23"/>
        </w:rPr>
        <w:t></w:t>
      </w:r>
      <w:r w:rsidRPr="000D64E6">
        <w:rPr>
          <w:spacing w:val="10"/>
        </w:rPr>
        <w:t>20 T. The length of the wire, in the field, is 0</w:t>
      </w:r>
      <w:r w:rsidRPr="000D64E6">
        <w:rPr>
          <w:rFonts w:ascii="Symbol" w:hAnsi="Symbol" w:cs="Symbol"/>
          <w:sz w:val="23"/>
          <w:szCs w:val="23"/>
        </w:rPr>
        <w:t></w:t>
      </w:r>
      <w:r w:rsidRPr="000D64E6">
        <w:rPr>
          <w:spacing w:val="10"/>
        </w:rPr>
        <w:t>05 m and the current in the wire is 4</w:t>
      </w:r>
      <w:r w:rsidRPr="000D64E6">
        <w:rPr>
          <w:rFonts w:ascii="Symbol" w:hAnsi="Symbol" w:cs="Symbol"/>
          <w:sz w:val="23"/>
          <w:szCs w:val="23"/>
        </w:rPr>
        <w:t></w:t>
      </w:r>
      <w:r w:rsidRPr="000D64E6">
        <w:rPr>
          <w:spacing w:val="10"/>
        </w:rPr>
        <w:t>0 A.</w: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Calculate the force on the wire.</w:t>
      </w:r>
    </w:p>
    <w:p w:rsidR="00446E33" w:rsidRPr="000D64E6" w:rsidRDefault="00446E33" w:rsidP="00446E33">
      <w:pPr>
        <w:spacing w:line="284" w:lineRule="atLeast"/>
        <w:ind w:left="1134" w:hanging="567"/>
        <w:rPr>
          <w:spacing w:val="10"/>
        </w:rPr>
      </w:pPr>
      <w:r w:rsidRPr="000D64E6">
        <w:rPr>
          <w:spacing w:val="10"/>
        </w:rPr>
        <w:t>(b)</w:t>
      </w:r>
      <w:r w:rsidRPr="000D64E6">
        <w:rPr>
          <w:spacing w:val="10"/>
        </w:rPr>
        <w:tab/>
        <w:t>What would be the orientation of the wire with respect to the field to achieve a maximum force on the wire? You must justify your answer.</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3.</w:t>
      </w:r>
      <w:r w:rsidRPr="000D64E6">
        <w:rPr>
          <w:spacing w:val="10"/>
        </w:rPr>
        <w:tab/>
        <w:t>A straight wire is placed at right angles to a uniform magnetic field. There is a current of 10 A in the wire. A section of the wire, 0</w:t>
      </w:r>
      <w:r w:rsidRPr="000D64E6">
        <w:rPr>
          <w:rFonts w:ascii="Symbol" w:hAnsi="Symbol" w:cs="Symbol"/>
          <w:sz w:val="23"/>
          <w:szCs w:val="23"/>
        </w:rPr>
        <w:t></w:t>
      </w:r>
      <w:r w:rsidRPr="000D64E6">
        <w:rPr>
          <w:spacing w:val="10"/>
        </w:rPr>
        <w:t>80 m long, has a force of 0</w:t>
      </w:r>
      <w:r w:rsidRPr="000D64E6">
        <w:rPr>
          <w:rFonts w:ascii="Symbol" w:hAnsi="Symbol" w:cs="Symbol"/>
          <w:sz w:val="23"/>
          <w:szCs w:val="23"/>
        </w:rPr>
        <w:t></w:t>
      </w:r>
      <w:r w:rsidRPr="000D64E6">
        <w:rPr>
          <w:spacing w:val="10"/>
        </w:rPr>
        <w:t>20 N acting on it. Calculate the size of the magnetic induction of the magnetic field.</w:t>
      </w:r>
    </w:p>
    <w:p w:rsidR="00446E33" w:rsidRPr="000D64E6" w:rsidRDefault="00446E33" w:rsidP="00446E33">
      <w:pPr>
        <w:pStyle w:val="NormalFontTimes"/>
        <w:tabs>
          <w:tab w:val="left" w:pos="1080"/>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4.</w:t>
      </w:r>
      <w:r w:rsidRPr="000D64E6">
        <w:rPr>
          <w:rFonts w:ascii="Times New Roman" w:hAnsi="Times New Roman"/>
          <w:spacing w:val="10"/>
          <w:sz w:val="22"/>
          <w:szCs w:val="22"/>
        </w:rPr>
        <w:tab/>
        <w:t>A straight wire, 0</w:t>
      </w:r>
      <w:r w:rsidRPr="000D64E6">
        <w:rPr>
          <w:rFonts w:ascii="Symbol" w:eastAsia="Calibri" w:hAnsi="Symbol" w:cs="Symbol"/>
          <w:sz w:val="23"/>
          <w:szCs w:val="23"/>
        </w:rPr>
        <w:t></w:t>
      </w:r>
      <w:r w:rsidRPr="000D64E6">
        <w:rPr>
          <w:rFonts w:ascii="Times New Roman" w:hAnsi="Times New Roman"/>
          <w:spacing w:val="10"/>
          <w:sz w:val="22"/>
          <w:szCs w:val="22"/>
        </w:rPr>
        <w:t>05 m long, is placed in a uniform magnetic field of magnetic induction 0</w:t>
      </w:r>
      <w:r w:rsidRPr="000D64E6">
        <w:rPr>
          <w:rFonts w:ascii="Symbol" w:eastAsia="Calibri" w:hAnsi="Symbol" w:cs="Symbol"/>
          <w:sz w:val="23"/>
          <w:szCs w:val="23"/>
        </w:rPr>
        <w:t></w:t>
      </w:r>
      <w:r w:rsidRPr="000D64E6">
        <w:rPr>
          <w:rFonts w:ascii="Times New Roman" w:hAnsi="Times New Roman"/>
          <w:spacing w:val="10"/>
          <w:sz w:val="22"/>
          <w:szCs w:val="22"/>
        </w:rPr>
        <w:t xml:space="preserve">04 T. </w:t>
      </w:r>
    </w:p>
    <w:p w:rsidR="00446E33" w:rsidRPr="000D64E6" w:rsidRDefault="00446E33" w:rsidP="00446E33">
      <w:pPr>
        <w:pStyle w:val="NormalFontTimes"/>
        <w:tabs>
          <w:tab w:val="left" w:pos="1080"/>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ab/>
        <w:t>The wire carries a current of 7</w:t>
      </w:r>
      <w:r w:rsidRPr="000D64E6">
        <w:rPr>
          <w:rFonts w:ascii="Symbol" w:eastAsia="Calibri" w:hAnsi="Symbol" w:cs="Symbol"/>
          <w:sz w:val="23"/>
          <w:szCs w:val="23"/>
        </w:rPr>
        <w:t></w:t>
      </w:r>
      <w:r w:rsidRPr="000D64E6">
        <w:rPr>
          <w:rFonts w:ascii="Times New Roman" w:hAnsi="Times New Roman"/>
          <w:spacing w:val="10"/>
          <w:sz w:val="22"/>
          <w:szCs w:val="22"/>
        </w:rPr>
        <w:t>5 A, and makes an angle of 60° with the direction of the magnetic field.</w:t>
      </w:r>
    </w:p>
    <w:p w:rsidR="00446E33" w:rsidRPr="000D64E6" w:rsidRDefault="00446E33" w:rsidP="00446E33">
      <w:pPr>
        <w:pStyle w:val="NormalFontTimes"/>
        <w:tabs>
          <w:tab w:val="left" w:pos="1080"/>
        </w:tabs>
        <w:spacing w:line="284" w:lineRule="atLeast"/>
        <w:ind w:left="567" w:hanging="567"/>
        <w:rPr>
          <w:rFonts w:ascii="Times New Roman" w:hAnsi="Times New Roman"/>
          <w:spacing w:val="10"/>
          <w:sz w:val="22"/>
          <w:szCs w:val="22"/>
        </w:rPr>
      </w:pPr>
    </w:p>
    <w:p w:rsidR="00446E33" w:rsidRPr="000D64E6" w:rsidRDefault="00446E33" w:rsidP="00446E33">
      <w:pPr>
        <w:pStyle w:val="NormalFontTimes"/>
        <w:tabs>
          <w:tab w:val="left" w:pos="1080"/>
        </w:tab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2F84A060" wp14:editId="0E093D66">
                <wp:extent cx="1600200" cy="1372235"/>
                <wp:effectExtent l="12700" t="635" r="0" b="0"/>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2235"/>
                          <a:chOff x="3480" y="3923"/>
                          <a:chExt cx="2520" cy="2161"/>
                        </a:xfrm>
                      </wpg:grpSpPr>
                      <wps:wsp>
                        <wps:cNvPr id="1128" name="Text Box 984"/>
                        <wps:cNvSpPr txBox="1">
                          <a:spLocks noChangeArrowheads="1"/>
                        </wps:cNvSpPr>
                        <wps:spPr bwMode="auto">
                          <a:xfrm>
                            <a:off x="4860" y="3923"/>
                            <a:ext cx="68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CA42C6" w:rsidRDefault="005A12EA" w:rsidP="00446E33">
                              <w:r>
                                <w:t>60°</w:t>
                              </w:r>
                              <w:del w:id="59" w:author="Lesley" w:date="2011-12-14T11:55:00Z">
                                <w:r w:rsidRPr="00CA42C6" w:rsidDel="00E27A3F">
                                  <w:rPr>
                                    <w:vertAlign w:val="superscript"/>
                                  </w:rPr>
                                  <w:delText>o</w:delText>
                                </w:r>
                              </w:del>
                            </w:p>
                          </w:txbxContent>
                        </wps:txbx>
                        <wps:bodyPr rot="0" vert="horz" wrap="square" lIns="91440" tIns="45720" rIns="91440" bIns="45720" anchor="t" anchorCtr="0" upright="1">
                          <a:noAutofit/>
                        </wps:bodyPr>
                      </wps:wsp>
                      <wps:wsp>
                        <wps:cNvPr id="1129" name="Text Box 985"/>
                        <wps:cNvSpPr txBox="1">
                          <a:spLocks noChangeArrowheads="1"/>
                        </wps:cNvSpPr>
                        <wps:spPr bwMode="auto">
                          <a:xfrm>
                            <a:off x="5640" y="4586"/>
                            <a:ext cx="360"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6C5061" w:rsidRDefault="005A12EA" w:rsidP="00446E33">
                              <w:r>
                                <w:t>B</w:t>
                              </w:r>
                            </w:p>
                          </w:txbxContent>
                        </wps:txbx>
                        <wps:bodyPr rot="0" vert="horz" wrap="square" lIns="91440" tIns="45720" rIns="91440" bIns="45720" anchor="t" anchorCtr="0" upright="1">
                          <a:noAutofit/>
                        </wps:bodyPr>
                      </wps:wsp>
                      <wps:wsp>
                        <wps:cNvPr id="1130" name="Text Box 986"/>
                        <wps:cNvSpPr txBox="1">
                          <a:spLocks noChangeArrowheads="1"/>
                        </wps:cNvSpPr>
                        <wps:spPr bwMode="auto">
                          <a:xfrm>
                            <a:off x="3480" y="5630"/>
                            <a:ext cx="794"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6C5061" w:rsidRDefault="005A12EA" w:rsidP="00446E33">
                              <w:r>
                                <w:t>wire</w:t>
                              </w:r>
                            </w:p>
                          </w:txbxContent>
                        </wps:txbx>
                        <wps:bodyPr rot="0" vert="horz" wrap="square" lIns="91440" tIns="45720" rIns="91440" bIns="45720" anchor="t" anchorCtr="0" upright="1">
                          <a:noAutofit/>
                        </wps:bodyPr>
                      </wps:wsp>
                      <wpg:grpSp>
                        <wpg:cNvPr id="1131" name="Group 987"/>
                        <wpg:cNvGrpSpPr>
                          <a:grpSpLocks/>
                        </wpg:cNvGrpSpPr>
                        <wpg:grpSpPr bwMode="auto">
                          <a:xfrm>
                            <a:off x="3480" y="4320"/>
                            <a:ext cx="2160" cy="1200"/>
                            <a:chOff x="3240" y="12240"/>
                            <a:chExt cx="2160" cy="1200"/>
                          </a:xfrm>
                        </wpg:grpSpPr>
                        <wps:wsp>
                          <wps:cNvPr id="1132" name="AutoShape 988"/>
                          <wps:cNvCnPr>
                            <a:cxnSpLocks noChangeShapeType="1"/>
                          </wps:cNvCnPr>
                          <wps:spPr bwMode="auto">
                            <a:xfrm>
                              <a:off x="3240" y="122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AutoShape 989"/>
                          <wps:cNvCnPr>
                            <a:cxnSpLocks noChangeShapeType="1"/>
                          </wps:cNvCnPr>
                          <wps:spPr bwMode="auto">
                            <a:xfrm>
                              <a:off x="3240" y="1248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AutoShape 990"/>
                          <wps:cNvCnPr>
                            <a:cxnSpLocks noChangeShapeType="1"/>
                          </wps:cNvCnPr>
                          <wps:spPr bwMode="auto">
                            <a:xfrm>
                              <a:off x="3240" y="1272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AutoShape 991"/>
                          <wps:cNvCnPr>
                            <a:cxnSpLocks noChangeShapeType="1"/>
                          </wps:cNvCnPr>
                          <wps:spPr bwMode="auto">
                            <a:xfrm>
                              <a:off x="3240" y="1296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AutoShape 992"/>
                          <wps:cNvCnPr>
                            <a:cxnSpLocks noChangeShapeType="1"/>
                          </wps:cNvCnPr>
                          <wps:spPr bwMode="auto">
                            <a:xfrm>
                              <a:off x="3240" y="1320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AutoShape 993"/>
                          <wps:cNvCnPr>
                            <a:cxnSpLocks noChangeShapeType="1"/>
                          </wps:cNvCnPr>
                          <wps:spPr bwMode="auto">
                            <a:xfrm>
                              <a:off x="3240" y="13440"/>
                              <a:ext cx="21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8" name="Group 994"/>
                        <wpg:cNvGrpSpPr>
                          <a:grpSpLocks/>
                        </wpg:cNvGrpSpPr>
                        <wpg:grpSpPr bwMode="auto">
                          <a:xfrm rot="2400000">
                            <a:off x="4320" y="3960"/>
                            <a:ext cx="1" cy="1860"/>
                            <a:chOff x="6660" y="3960"/>
                            <a:chExt cx="1" cy="1860"/>
                          </a:xfrm>
                        </wpg:grpSpPr>
                        <wps:wsp>
                          <wps:cNvPr id="1139" name="AutoShape 995"/>
                          <wps:cNvCnPr>
                            <a:cxnSpLocks noChangeShapeType="1"/>
                          </wps:cNvCnPr>
                          <wps:spPr bwMode="auto">
                            <a:xfrm flipV="1">
                              <a:off x="6660" y="3960"/>
                              <a:ext cx="0" cy="17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996"/>
                          <wps:cNvCnPr>
                            <a:cxnSpLocks noChangeShapeType="1"/>
                          </wps:cNvCnPr>
                          <wps:spPr bwMode="auto">
                            <a:xfrm flipV="1">
                              <a:off x="6660" y="5580"/>
                              <a:ext cx="1" cy="2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127" o:spid="_x0000_s1409" style="width:126pt;height:108.05pt;mso-position-horizontal-relative:char;mso-position-vertical-relative:line" coordorigin="3480,3923" coordsize="252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">
                <v:shape id="Text Box 984" o:spid="_x0000_s1410" type="#_x0000_t202" style="position:absolute;left:4860;top:3923;width:68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sMA&#10;AADdAAAADwAAAGRycy9kb3ducmV2LnhtbESP0WoCMRBF3wv+QxjBN826QtGtUYogFAsFVz9g2Ex3&#10;QzeTJYm6/XvnodC3O8y9d85s96Pv1Z1icoENLBcFKOImWMetgevlOF+DShnZYh+YDPxSgv1u8rLF&#10;yoYHn+le51ZJCacKDXQ5D5XWqenIY1qEgVh23yF6zDLGVtuIDyn3vS6L4lV7dCwXOhzo0FHzU9+8&#10;gXjqN1/1eLuWrftcFaLD2TljZtPx/Q1UpjH/m//SH1bwl6XgyjciQe+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sMAAADdAAAADwAAAAAAAAAAAAAAAACYAgAAZHJzL2Rv&#10;d25yZXYueG1sUEsFBgAAAAAEAAQA9QAAAIgDAAAAAA==&#10;" stroked="f" strokeweight="1.5pt">
                  <v:textbox>
                    <w:txbxContent>
                      <w:p w:rsidR="005A12EA" w:rsidRPr="00CA42C6" w:rsidRDefault="005A12EA" w:rsidP="00446E33">
                        <w:r>
                          <w:t>60°</w:t>
                        </w:r>
                        <w:del w:id="60" w:author="Lesley" w:date="2011-12-14T11:55:00Z">
                          <w:r w:rsidRPr="00CA42C6" w:rsidDel="00E27A3F">
                            <w:rPr>
                              <w:vertAlign w:val="superscript"/>
                            </w:rPr>
                            <w:delText>o</w:delText>
                          </w:r>
                        </w:del>
                      </w:p>
                    </w:txbxContent>
                  </v:textbox>
                </v:shape>
                <v:shape id="Text Box 985" o:spid="_x0000_s1411" type="#_x0000_t202" style="position:absolute;left:5640;top:4586;width:36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vcIA&#10;AADdAAAADwAAAGRycy9kb3ducmV2LnhtbESP0YrCMBBF34X9hzDCvmlqF8RWo8iCICsIVj9gaGbb&#10;sM2kJFG7f28EwbczzJ1776w2g+3EjXwwjhXMphkI4tppw42Cy3k3WYAIEVlj55gU/FOAzfpjtMJS&#10;uzuf6FbFRiQTDiUqaGPsSylD3ZLFMHU9cdr9Om8xptE3Unu8J3PbyTzL5tKi4ZTQYk/fLdV/1dUq&#10;8D9dcayG6yVvzOErS+xOxij1OR62SxCRhvgWv673OtWf5QU8v0kI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ya9wgAAAN0AAAAPAAAAAAAAAAAAAAAAAJgCAABkcnMvZG93&#10;bnJldi54bWxQSwUGAAAAAAQABAD1AAAAhwMAAAAA&#10;" stroked="f" strokeweight="1.5pt">
                  <v:textbox>
                    <w:txbxContent>
                      <w:p w:rsidR="005A12EA" w:rsidRPr="006C5061" w:rsidRDefault="005A12EA" w:rsidP="00446E33">
                        <w:r>
                          <w:t>B</w:t>
                        </w:r>
                      </w:p>
                    </w:txbxContent>
                  </v:textbox>
                </v:shape>
                <v:shape id="Text Box 986" o:spid="_x0000_s1412" type="#_x0000_t202" style="position:absolute;left:3480;top:5630;width:79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Z/cIA&#10;AADdAAAADwAAAGRycy9kb3ducmV2LnhtbESP0WoCMRBF3wv+Q5iCb5pVoehqlCIUikLB1Q8YNtPd&#10;0M1kSaKuf+88CH27w9x758xmN/hO3SgmF9jAbFqAIq6DddwYuJy/JktQKSNb7AKTgQcl2G1Hbxss&#10;bbjziW5VbpSUcCrRQJtzX2qd6pY8pmnoiWX3G6LHLGNstI14l3Lf6XlRfGiPjuVCiz3tW6r/qqs3&#10;EA/d6qcarpd5446LQnQ4OWfM+H34XIPKNOR/8yv9bQV/thB++UYk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Bn9wgAAAN0AAAAPAAAAAAAAAAAAAAAAAJgCAABkcnMvZG93&#10;bnJldi54bWxQSwUGAAAAAAQABAD1AAAAhwMAAAAA&#10;" stroked="f" strokeweight="1.5pt">
                  <v:textbox>
                    <w:txbxContent>
                      <w:p w:rsidR="005A12EA" w:rsidRPr="006C5061" w:rsidRDefault="005A12EA" w:rsidP="00446E33">
                        <w:r>
                          <w:t>wire</w:t>
                        </w:r>
                      </w:p>
                    </w:txbxContent>
                  </v:textbox>
                </v:shape>
                <v:group id="Group 987" o:spid="_x0000_s1413" style="position:absolute;left:3480;top:4320;width:2160;height:1200" coordorigin="3240,12240" coordsize="216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AutoShape 988" o:spid="_x0000_s1414" type="#_x0000_t32" style="position:absolute;left:3240;top:1224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3CcEAAADdAAAADwAAAGRycy9kb3ducmV2LnhtbERP32vCMBB+H+x/CDfY20xrYUhnFB3o&#10;fJ2WPR/NrelsLlkTbf3vjSD4dh/fz5svR9uJM/Whdawgn2QgiGunW24UVIfN2wxEiMgaO8ek4EIB&#10;lovnpzmW2g38Ted9bEQK4VCiAhOjL6UMtSGLYeI8ceJ+XW8xJtg3Uvc4pHDbyWmWvUuLLacGg54+&#10;DdXH/ckq8FXh8tX/5WtTH4yvhvxnXfxtlXp9GVcfICKN8SG+u3c6zc+LKdy+SS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cJwQAAAN0AAAAPAAAAAAAAAAAAAAAA&#10;AKECAABkcnMvZG93bnJldi54bWxQSwUGAAAAAAQABAD5AAAAjwMAAAAA&#10;" strokeweight="1pt">
                    <v:stroke endarrow="block"/>
                  </v:shape>
                  <v:shape id="AutoShape 989" o:spid="_x0000_s1415" type="#_x0000_t32" style="position:absolute;left:3240;top:1248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SksEAAADdAAAADwAAAGRycy9kb3ducmV2LnhtbERP32vCMBB+H+x/CDfY20y7wpDOKG6g&#10;83VafD6aW1NtLlkTbf3vjSD4dh/fz5stRtuJM/Whdawgn2QgiGunW24UVLvV2xREiMgaO8ek4EIB&#10;FvPnpxmW2g38S+dtbEQK4VCiAhOjL6UMtSGLYeI8ceL+XG8xJtg3Uvc4pHDbyfcs+5AWW04NBj19&#10;G6qP25NV4KvC5cv/y8+q3hlfDfn+qzislXp9GZefICKN8SG+uzc6zc+LAm7fpB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tKSwQAAAN0AAAAPAAAAAAAAAAAAAAAA&#10;AKECAABkcnMvZG93bnJldi54bWxQSwUGAAAAAAQABAD5AAAAjwMAAAAA&#10;" strokeweight="1pt">
                    <v:stroke endarrow="block"/>
                  </v:shape>
                  <v:shape id="AutoShape 990" o:spid="_x0000_s1416" type="#_x0000_t32" style="position:absolute;left:3240;top:1272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K5sIAAADdAAAADwAAAGRycy9kb3ducmV2LnhtbERP32vCMBB+H+x/CDfwbaa1Q6QzihOc&#10;e50Wn4/m1lSbS9Zktv73y2Dg2318P2+5Hm0nrtSH1rGCfJqBIK6dbrlRUB13zwsQISJr7ByTghsF&#10;WK8eH5ZYajfwJ10PsREphEOJCkyMvpQy1IYshqnzxIn7cr3FmGDfSN3jkMJtJ2dZNpcWW04NBj1t&#10;DdWXw49V4KvC5Zvv235XH42vhvz0VpzflZo8jZtXEJHGeBf/uz90mp8XL/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NK5sIAAADdAAAADwAAAAAAAAAAAAAA&#10;AAChAgAAZHJzL2Rvd25yZXYueG1sUEsFBgAAAAAEAAQA+QAAAJADAAAAAA==&#10;" strokeweight="1pt">
                    <v:stroke endarrow="block"/>
                  </v:shape>
                  <v:shape id="AutoShape 991" o:spid="_x0000_s1417" type="#_x0000_t32" style="position:absolute;left:3240;top:1296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fcIAAADdAAAADwAAAGRycy9kb3ducmV2LnhtbERP32vCMBB+H+x/CDfwbaa1TKQzihOc&#10;e50Wn4/m1lSbS9Zktv73y2Dg2318P2+5Hm0nrtSH1rGCfJqBIK6dbrlRUB13zwsQISJr7ByTghsF&#10;WK8eH5ZYajfwJ10PsREphEOJCkyMvpQy1IYshqnzxIn7cr3FmGDfSN3jkMJtJ2dZNpcWW04NBj1t&#10;DdWXw49V4KvC5Zvv235XH42vhvz0VpzflZo8jZtXEJHGeBf/uz90mp8XL/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vfcIAAADdAAAADwAAAAAAAAAAAAAA&#10;AAChAgAAZHJzL2Rvd25yZXYueG1sUEsFBgAAAAAEAAQA+QAAAJADAAAAAA==&#10;" strokeweight="1pt">
                    <v:stroke endarrow="block"/>
                  </v:shape>
                  <v:shape id="AutoShape 992" o:spid="_x0000_s1418" type="#_x0000_t32" style="position:absolute;left:3240;top:1320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xCsIAAADdAAAADwAAAGRycy9kb3ducmV2LnhtbERPS2vCQBC+F/oflil4q5sYEEldRQs+&#10;rtXQ85CdZlOzs9vsauK/7xYK3ubje85yPdpO3KgPrWMF+TQDQVw73XKjoDrvXhcgQkTW2DkmBXcK&#10;sF49Py2x1G7gD7qdYiNSCIcSFZgYfSllqA1ZDFPniRP35XqLMcG+kbrHIYXbTs6ybC4ttpwaDHp6&#10;N1RfTlerwFeFyzc/98OuPhtfDfnntvjeKzV5GTdvICKN8SH+dx91mp8Xc/j7Jp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1xCsIAAADdAAAADwAAAAAAAAAAAAAA&#10;AAChAgAAZHJzL2Rvd25yZXYueG1sUEsFBgAAAAAEAAQA+QAAAJADAAAAAA==&#10;" strokeweight="1pt">
                    <v:stroke endarrow="block"/>
                  </v:shape>
                  <v:shape id="AutoShape 993" o:spid="_x0000_s1419" type="#_x0000_t32" style="position:absolute;left:3240;top:1344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UkcIAAADdAAAADwAAAGRycy9kb3ducmV2LnhtbERP32vCMBB+H+x/CDfwbaa1MKUzihOc&#10;e50Wn4/m1lSbS9Zktv73y2Dg2318P2+5Hm0nrtSH1rGCfJqBIK6dbrlRUB13zwsQISJr7ByTghsF&#10;WK8eH5ZYajfwJ10PsREphEOJCkyMvpQy1IYshqnzxIn7cr3FmGDfSN3jkMJtJ2dZ9iIttpwaDHra&#10;Gqovhx+rwFeFyzfft/2uPhpfDfnprTi/KzV5GjevICKN8S7+d3/oND8v5v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HUkcIAAADdAAAADwAAAAAAAAAAAAAA&#10;AAChAgAAZHJzL2Rvd25yZXYueG1sUEsFBgAAAAAEAAQA+QAAAJADAAAAAA==&#10;" strokeweight="1pt">
                    <v:stroke endarrow="block"/>
                  </v:shape>
                </v:group>
                <v:group id="Group 994" o:spid="_x0000_s1420" style="position:absolute;left:4320;top:3960;width:1;height:1860;rotation:40" coordorigin="6660,3960" coordsize="1,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RdyaxgAAAN0A&#10;AAAPAAAAAAAAAAAAAAAAAKoCAABkcnMvZG93bnJldi54bWxQSwUGAAAAAAQABAD6AAAAnQMAAAAA&#10;">
                  <v:shape id="AutoShape 995" o:spid="_x0000_s1421" type="#_x0000_t32" style="position:absolute;left:6660;top:3960;width:0;height:1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rsEAAADdAAAADwAAAGRycy9kb3ducmV2LnhtbERPTYvCMBC9L/gfwgje1rQrrG41iiwo&#10;XrcKXodmtqk2k7aJWv+9EQRv83ifs1j1thZX6nzlWEE6TkAQF05XXCo47DefMxA+IGusHZOCO3lY&#10;LQcfC8y0u/EfXfNQihjCPkMFJoQmk9IXhiz6sWuII/fvOoshwq6UusNbDLe1/EqSb2mx4thgsKFf&#10;Q8U5v1gFk8Op3SfHaXrctqbd4sXv8nam1GjYr+cgAvXhLX65dzrOTyc/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quuuwQAAAN0AAAAPAAAAAAAAAAAAAAAA&#10;AKECAABkcnMvZG93bnJldi54bWxQSwUGAAAAAAQABAD5AAAAjwMAAAAA&#10;" strokeweight="1.5pt"/>
                  <v:shape id="AutoShape 996" o:spid="_x0000_s1422" type="#_x0000_t32" style="position:absolute;left:6660;top:5580;width:1;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PrsYAAADdAAAADwAAAGRycy9kb3ducmV2LnhtbESPQU/DMAyF70j7D5En7YJYujEhKMum&#10;iWnSjlA4wM1qTFOWOKXJ1vLv8QGJm633/N7n9XYMXl2oT21kA4t5AYq4jrblxsDb6+HmHlTKyBZ9&#10;ZDLwQwm2m8nVGksbB36hS5UbJSGcSjTgcu5KrVPtKGCax45YtM/YB8yy9o22PQ4SHrxeFsWdDtiy&#10;NDjs6MlRfarOwcBzfF/t9w/k41B9j+7r9nrpP8iY2XTcPYLKNOZ/89/10Qr+YiX8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DT67GAAAA3QAAAA8AAAAAAAAA&#10;AAAAAAAAoQIAAGRycy9kb3ducmV2LnhtbFBLBQYAAAAABAAEAPkAAACUAwAAAAA=&#10;" strokeweight="1.5pt">
                    <v:stroke endarrow="block"/>
                  </v:shape>
                </v:group>
                <w10:anchorlock/>
              </v:group>
            </w:pict>
          </mc:Fallback>
        </mc:AlternateContent>
      </w:r>
    </w:p>
    <w:p w:rsidR="00446E33" w:rsidRPr="000D64E6" w:rsidRDefault="00446E33" w:rsidP="00446E33">
      <w:pPr>
        <w:pStyle w:val="NormalFontTimes"/>
        <w:tabs>
          <w:tab w:val="left" w:pos="1080"/>
        </w:tabs>
        <w:spacing w:line="284" w:lineRule="atLeast"/>
        <w:ind w:left="567" w:hanging="567"/>
        <w:jc w:val="center"/>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The arrow on the wire shows the direction of the electron current in the wire.</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magnitude of the force exerted on the wire.</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 xml:space="preserve">Draw a sketch of the wire in the magnetic field and show the direction of the force. </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(c)</w:t>
      </w:r>
      <w:r w:rsidRPr="000D64E6">
        <w:rPr>
          <w:rFonts w:ascii="Times New Roman" w:hAnsi="Times New Roman"/>
          <w:spacing w:val="10"/>
          <w:sz w:val="22"/>
          <w:szCs w:val="22"/>
        </w:rPr>
        <w:tab/>
        <w:t>Describe the conditions for this force to be a maximum.</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5.</w:t>
      </w:r>
      <w:r w:rsidRPr="000D64E6">
        <w:rPr>
          <w:rFonts w:ascii="Times New Roman" w:hAnsi="Times New Roman"/>
          <w:spacing w:val="10"/>
          <w:sz w:val="22"/>
          <w:szCs w:val="22"/>
        </w:rPr>
        <w:tab/>
        <w:t>A straight conductor of length 50 mm carries a current of 1</w:t>
      </w:r>
      <w:r w:rsidRPr="000D64E6">
        <w:rPr>
          <w:rFonts w:ascii="Symbol" w:eastAsia="Calibri" w:hAnsi="Symbol" w:cs="Symbol"/>
          <w:sz w:val="23"/>
          <w:szCs w:val="23"/>
        </w:rPr>
        <w:t></w:t>
      </w:r>
      <w:r w:rsidRPr="000D64E6">
        <w:rPr>
          <w:rFonts w:ascii="Times New Roman" w:hAnsi="Times New Roman"/>
          <w:spacing w:val="10"/>
          <w:sz w:val="22"/>
          <w:szCs w:val="22"/>
        </w:rPr>
        <w:t>4 A. The conductor experiences a force of 4</w:t>
      </w:r>
      <w:r w:rsidRPr="000D64E6">
        <w:rPr>
          <w:rFonts w:ascii="Symbol" w:eastAsia="Calibri" w:hAnsi="Symbol" w:cs="Symbol"/>
          <w:sz w:val="23"/>
          <w:szCs w:val="23"/>
        </w:rPr>
        <w:t></w:t>
      </w:r>
      <w:r w:rsidRPr="000D64E6">
        <w:rPr>
          <w:rFonts w:ascii="Times New Roman" w:hAnsi="Times New Roman"/>
          <w:spacing w:val="10"/>
          <w:sz w:val="22"/>
          <w:szCs w:val="22"/>
        </w:rPr>
        <w:t>5 × 10</w:t>
      </w:r>
      <w:r w:rsidRPr="000D64E6">
        <w:rPr>
          <w:rFonts w:ascii="Times New Roman" w:hAnsi="Times New Roman"/>
          <w:spacing w:val="10"/>
          <w:sz w:val="22"/>
          <w:szCs w:val="22"/>
          <w:vertAlign w:val="superscript"/>
        </w:rPr>
        <w:t>–3</w:t>
      </w:r>
      <w:r w:rsidRPr="000D64E6">
        <w:rPr>
          <w:rFonts w:ascii="Times New Roman" w:hAnsi="Times New Roman"/>
          <w:spacing w:val="10"/>
          <w:sz w:val="22"/>
          <w:szCs w:val="22"/>
        </w:rPr>
        <w:t xml:space="preserve"> N when placed in a uniform magnetic field of magnetic induction 90 mT.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Calculate the angle between the conductor and the direction of the magnetic field.</w:t>
      </w:r>
    </w:p>
    <w:p w:rsidR="00584F8F" w:rsidRDefault="00584F8F"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6.</w:t>
      </w:r>
      <w:r w:rsidRPr="000D64E6">
        <w:rPr>
          <w:rFonts w:ascii="Times New Roman" w:hAnsi="Times New Roman"/>
          <w:spacing w:val="10"/>
          <w:sz w:val="22"/>
          <w:szCs w:val="22"/>
        </w:rPr>
        <w:tab/>
        <w:t>A straight conductor of length 1</w:t>
      </w:r>
      <w:r w:rsidRPr="000D64E6">
        <w:rPr>
          <w:rFonts w:ascii="Symbol" w:eastAsia="Calibri" w:hAnsi="Symbol" w:cs="Symbol"/>
          <w:sz w:val="23"/>
          <w:szCs w:val="23"/>
        </w:rPr>
        <w:t></w:t>
      </w:r>
      <w:r w:rsidRPr="000D64E6">
        <w:rPr>
          <w:rFonts w:ascii="Times New Roman" w:hAnsi="Times New Roman"/>
          <w:spacing w:val="10"/>
          <w:sz w:val="22"/>
          <w:szCs w:val="22"/>
        </w:rPr>
        <w:t>5 m experiences a maximum force of 2</w:t>
      </w:r>
      <w:r w:rsidRPr="000D64E6">
        <w:rPr>
          <w:rFonts w:ascii="Symbol" w:eastAsia="Calibri" w:hAnsi="Symbol" w:cs="Symbol"/>
          <w:sz w:val="23"/>
          <w:szCs w:val="23"/>
        </w:rPr>
        <w:t></w:t>
      </w:r>
      <w:r w:rsidRPr="000D64E6">
        <w:rPr>
          <w:rFonts w:ascii="Times New Roman" w:hAnsi="Times New Roman"/>
          <w:spacing w:val="10"/>
          <w:sz w:val="22"/>
          <w:szCs w:val="22"/>
        </w:rPr>
        <w:t>0 N when placed in a uniform magnetic field. The magnetic induction of the field is 1</w:t>
      </w:r>
      <w:r w:rsidRPr="000D64E6">
        <w:rPr>
          <w:rFonts w:ascii="Symbol" w:eastAsia="Calibri" w:hAnsi="Symbol" w:cs="Symbol"/>
          <w:sz w:val="23"/>
          <w:szCs w:val="23"/>
        </w:rPr>
        <w:t></w:t>
      </w:r>
      <w:r w:rsidRPr="000D64E6">
        <w:rPr>
          <w:rFonts w:ascii="Times New Roman" w:hAnsi="Times New Roman"/>
          <w:spacing w:val="10"/>
          <w:sz w:val="22"/>
          <w:szCs w:val="22"/>
        </w:rPr>
        <w:t xml:space="preserve">3 T. </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Calculate the value of the current in the conductor.</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7.</w:t>
      </w:r>
      <w:r w:rsidRPr="000D64E6">
        <w:rPr>
          <w:spacing w:val="10"/>
        </w:rPr>
        <w:tab/>
        <w:t>A straight wire of length 0</w:t>
      </w:r>
      <w:r w:rsidRPr="000D64E6">
        <w:rPr>
          <w:rFonts w:ascii="Symbol" w:hAnsi="Symbol" w:cs="Symbol"/>
          <w:sz w:val="23"/>
          <w:szCs w:val="23"/>
        </w:rPr>
        <w:t></w:t>
      </w:r>
      <w:r w:rsidRPr="000D64E6">
        <w:rPr>
          <w:spacing w:val="10"/>
        </w:rPr>
        <w:t>50 m is placed in a region of magnetic induction 0</w:t>
      </w:r>
      <w:r w:rsidRPr="000D64E6">
        <w:rPr>
          <w:rFonts w:ascii="Symbol" w:hAnsi="Symbol" w:cs="Symbol"/>
          <w:sz w:val="23"/>
          <w:szCs w:val="23"/>
        </w:rPr>
        <w:t></w:t>
      </w:r>
      <w:r w:rsidR="00444D99">
        <w:rPr>
          <w:spacing w:val="10"/>
        </w:rPr>
        <w:t>10</w:t>
      </w:r>
      <w:r w:rsidRPr="000D64E6">
        <w:rPr>
          <w:spacing w:val="10"/>
        </w:rPr>
        <w:t>T.</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What is the minimum current required in the wire to produce a force of 0</w:t>
      </w:r>
      <w:r w:rsidRPr="000D64E6">
        <w:rPr>
          <w:rFonts w:ascii="Symbol" w:hAnsi="Symbol" w:cs="Symbol"/>
          <w:sz w:val="23"/>
          <w:szCs w:val="23"/>
        </w:rPr>
        <w:t></w:t>
      </w:r>
      <w:r w:rsidRPr="000D64E6">
        <w:rPr>
          <w:spacing w:val="10"/>
        </w:rPr>
        <w:t>30 N on the wire?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Why is this a minimum value of current?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8.</w:t>
      </w:r>
      <w:r w:rsidRPr="000D64E6">
        <w:rPr>
          <w:rFonts w:ascii="Times New Roman" w:hAnsi="Times New Roman"/>
          <w:spacing w:val="10"/>
          <w:sz w:val="22"/>
          <w:szCs w:val="22"/>
        </w:rPr>
        <w:tab/>
        <w:t>A wire of length 0</w:t>
      </w:r>
      <w:r w:rsidRPr="000D64E6">
        <w:rPr>
          <w:rFonts w:ascii="Symbol" w:eastAsia="Calibri" w:hAnsi="Symbol" w:cs="Symbol"/>
          <w:sz w:val="23"/>
          <w:szCs w:val="23"/>
        </w:rPr>
        <w:t></w:t>
      </w:r>
      <w:r w:rsidRPr="000D64E6">
        <w:rPr>
          <w:rFonts w:ascii="Times New Roman" w:hAnsi="Times New Roman"/>
          <w:spacing w:val="10"/>
          <w:sz w:val="22"/>
          <w:szCs w:val="22"/>
        </w:rPr>
        <w:t>75 m and mass 0</w:t>
      </w:r>
      <w:r w:rsidRPr="000D64E6">
        <w:rPr>
          <w:rFonts w:ascii="Symbol" w:eastAsia="Calibri" w:hAnsi="Symbol" w:cs="Symbol"/>
          <w:sz w:val="23"/>
          <w:szCs w:val="23"/>
        </w:rPr>
        <w:t></w:t>
      </w:r>
      <w:r w:rsidRPr="000D64E6">
        <w:rPr>
          <w:rFonts w:ascii="Times New Roman" w:hAnsi="Times New Roman"/>
          <w:spacing w:val="10"/>
          <w:sz w:val="22"/>
          <w:szCs w:val="22"/>
        </w:rPr>
        <w:t>025 kg is suspended from two very flexible leads as shown. The wire is in a uniform magnetic field of magnetic induction 0</w:t>
      </w:r>
      <w:r w:rsidRPr="000D64E6">
        <w:rPr>
          <w:rFonts w:ascii="Symbol" w:eastAsia="Calibri" w:hAnsi="Symbol" w:cs="Symbol"/>
          <w:sz w:val="23"/>
          <w:szCs w:val="23"/>
        </w:rPr>
        <w:t></w:t>
      </w:r>
      <w:r w:rsidRPr="000D64E6">
        <w:rPr>
          <w:rFonts w:ascii="Times New Roman" w:hAnsi="Times New Roman"/>
          <w:spacing w:val="10"/>
          <w:sz w:val="22"/>
          <w:szCs w:val="22"/>
        </w:rPr>
        <w:t>50 T.</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As the sketch shows, the magnetic field direction is ‘into the page’.</w:t>
      </w:r>
    </w:p>
    <w:p w:rsidR="00446E33" w:rsidRPr="000D64E6" w:rsidRDefault="00446E33" w:rsidP="00446E33">
      <w:pPr>
        <w:pStyle w:val="NormalFontTimes"/>
        <w:spacing w:line="284" w:lineRule="atLeast"/>
        <w:ind w:left="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noProof/>
        </w:rPr>
        <w:drawing>
          <wp:inline distT="0" distB="0" distL="0" distR="0" wp14:anchorId="13852037" wp14:editId="75318D42">
            <wp:extent cx="2352675" cy="14573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l="-4735" r="-4735" b="862"/>
                    <a:stretch>
                      <a:fillRect/>
                    </a:stretch>
                  </pic:blipFill>
                  <pic:spPr bwMode="auto">
                    <a:xfrm>
                      <a:off x="0" y="0"/>
                      <a:ext cx="2352675" cy="1457325"/>
                    </a:xfrm>
                    <a:prstGeom prst="rect">
                      <a:avLst/>
                    </a:prstGeom>
                    <a:noFill/>
                    <a:ln>
                      <a:noFill/>
                    </a:ln>
                  </pic:spPr>
                </pic:pic>
              </a:graphicData>
            </a:graphic>
          </wp:inline>
        </w:drawing>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size of the current in the wire necessary to remove the tension in the supporting leads.</w:t>
      </w:r>
    </w:p>
    <w:p w:rsidR="00446E33" w:rsidRPr="000D64E6" w:rsidRDefault="00446E33" w:rsidP="00446E33">
      <w:pPr>
        <w:pStyle w:val="BodyTextIndent"/>
        <w:tabs>
          <w:tab w:val="left" w:pos="567"/>
        </w:tabs>
        <w:spacing w:line="284" w:lineRule="atLeast"/>
        <w:ind w:left="1134" w:hanging="1134"/>
        <w:rPr>
          <w:spacing w:val="10"/>
          <w:sz w:val="22"/>
          <w:szCs w:val="22"/>
        </w:rPr>
      </w:pPr>
      <w:r w:rsidRPr="000D64E6">
        <w:rPr>
          <w:spacing w:val="10"/>
          <w:sz w:val="22"/>
          <w:szCs w:val="22"/>
        </w:rPr>
        <w:lastRenderedPageBreak/>
        <w:tab/>
        <w:t>(b)</w:t>
      </w:r>
      <w:r w:rsidRPr="000D64E6">
        <w:rPr>
          <w:spacing w:val="10"/>
          <w:sz w:val="22"/>
          <w:szCs w:val="22"/>
        </w:rPr>
        <w:tab/>
        <w:t>Copy the sketch and show the direction of the electron current which produced this result.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9.</w:t>
      </w:r>
      <w:r w:rsidRPr="000D64E6">
        <w:rPr>
          <w:rFonts w:ascii="Times New Roman" w:hAnsi="Times New Roman"/>
          <w:spacing w:val="10"/>
          <w:sz w:val="22"/>
          <w:szCs w:val="22"/>
        </w:rPr>
        <w:tab/>
        <w:t>The sketch shows the rectangular coil of an electric motor. The coil has 120 turns, is 0</w:t>
      </w:r>
      <w:r w:rsidRPr="000D64E6">
        <w:rPr>
          <w:rFonts w:ascii="Symbol" w:eastAsia="Calibri" w:hAnsi="Symbol" w:cs="Symbol"/>
          <w:sz w:val="23"/>
          <w:szCs w:val="23"/>
        </w:rPr>
        <w:t></w:t>
      </w:r>
      <w:r w:rsidRPr="000D64E6">
        <w:rPr>
          <w:rFonts w:ascii="Times New Roman" w:hAnsi="Times New Roman"/>
          <w:spacing w:val="10"/>
          <w:sz w:val="22"/>
          <w:szCs w:val="22"/>
        </w:rPr>
        <w:t>25 m long and 0</w:t>
      </w:r>
      <w:r w:rsidRPr="000D64E6">
        <w:rPr>
          <w:rFonts w:ascii="Symbol" w:eastAsia="Calibri" w:hAnsi="Symbol" w:cs="Symbol"/>
          <w:sz w:val="23"/>
          <w:szCs w:val="23"/>
        </w:rPr>
        <w:t></w:t>
      </w:r>
      <w:r w:rsidRPr="000D64E6">
        <w:rPr>
          <w:rFonts w:ascii="Times New Roman" w:hAnsi="Times New Roman"/>
          <w:spacing w:val="10"/>
          <w:sz w:val="22"/>
          <w:szCs w:val="22"/>
        </w:rPr>
        <w:t>15 m wide, and there is a current of 0</w:t>
      </w:r>
      <w:r w:rsidRPr="000D64E6">
        <w:rPr>
          <w:rFonts w:ascii="Symbol" w:eastAsia="Calibri" w:hAnsi="Symbol" w:cs="Symbol"/>
          <w:sz w:val="23"/>
          <w:szCs w:val="23"/>
        </w:rPr>
        <w:t></w:t>
      </w:r>
      <w:r w:rsidRPr="000D64E6">
        <w:rPr>
          <w:rFonts w:ascii="Times New Roman" w:hAnsi="Times New Roman"/>
          <w:spacing w:val="10"/>
          <w:sz w:val="22"/>
          <w:szCs w:val="22"/>
        </w:rPr>
        <w:t>25 A in the coil. The coil lies parallel to a magnetic field of magnetic induction 0</w:t>
      </w:r>
      <w:r w:rsidRPr="000D64E6">
        <w:rPr>
          <w:rFonts w:ascii="Symbol" w:eastAsia="Calibri" w:hAnsi="Symbol" w:cs="Symbol"/>
          <w:sz w:val="23"/>
          <w:szCs w:val="23"/>
        </w:rPr>
        <w:t></w:t>
      </w:r>
      <w:r w:rsidRPr="000D64E6">
        <w:rPr>
          <w:rFonts w:ascii="Times New Roman" w:hAnsi="Times New Roman"/>
          <w:spacing w:val="10"/>
          <w:sz w:val="22"/>
          <w:szCs w:val="22"/>
        </w:rPr>
        <w:t>40 T. The sketch shows the directions of the forces acting on the coil.</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noProof/>
        </w:rPr>
        <w:drawing>
          <wp:inline distT="0" distB="0" distL="0" distR="0" wp14:anchorId="09050E6C" wp14:editId="2206F8DD">
            <wp:extent cx="2933700" cy="1238250"/>
            <wp:effectExtent l="0" t="0" r="0" b="0"/>
            <wp:docPr id="465" name="Picture 465" descr="Advanced Higher Student Material\Electrical phenomena graphics\Tutorial 5 p45 Q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dvanced Higher Student Material\Electrical phenomena graphics\Tutorial 5 p45 Q4.t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3700" cy="1238250"/>
                    </a:xfrm>
                    <a:prstGeom prst="rect">
                      <a:avLst/>
                    </a:prstGeom>
                    <a:noFill/>
                    <a:ln>
                      <a:noFill/>
                    </a:ln>
                  </pic:spPr>
                </pic:pic>
              </a:graphicData>
            </a:graphic>
          </wp:inline>
        </w:drawing>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magnitude of the force, F, on each of the wires shown.</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Calculate the torque which acts on the coil when in this position.</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(c)</w:t>
      </w:r>
      <w:r w:rsidRPr="000D64E6">
        <w:rPr>
          <w:rFonts w:ascii="Times New Roman" w:hAnsi="Times New Roman"/>
          <w:spacing w:val="10"/>
          <w:sz w:val="22"/>
          <w:szCs w:val="22"/>
        </w:rPr>
        <w:tab/>
        <w:t>State and explain what will happen to this torque as the coil starts to rotate in the magnetic field.</w:t>
      </w:r>
    </w:p>
    <w:p w:rsidR="00446E33" w:rsidRPr="000D64E6" w:rsidRDefault="00446E33" w:rsidP="00446E33">
      <w:pPr>
        <w:pStyle w:val="NormalFontTimes"/>
        <w:tabs>
          <w:tab w:val="left" w:pos="284"/>
        </w:tab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10.</w:t>
      </w:r>
      <w:r w:rsidRPr="000D64E6">
        <w:rPr>
          <w:rFonts w:ascii="Times New Roman" w:hAnsi="Times New Roman"/>
          <w:spacing w:val="10"/>
          <w:sz w:val="22"/>
          <w:szCs w:val="22"/>
        </w:rPr>
        <w:tab/>
        <w:t>The diagram shows a force-on-a-conductor balance set up to measure the magnetic induction between two flat magnets in which a north pole is facing a south pole.</w:t>
      </w: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noProof/>
        </w:rPr>
        <w:drawing>
          <wp:inline distT="0" distB="0" distL="0" distR="0" wp14:anchorId="0085EF89" wp14:editId="2D43058E">
            <wp:extent cx="3619500" cy="1962150"/>
            <wp:effectExtent l="0" t="0" r="0" b="0"/>
            <wp:docPr id="464" name="Picture 464" descr="Advanced Higher Student Material\Electrical phenomena graphics\Tutorial 5 p46 Q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dvanced Higher Student Material\Electrical phenomena graphics\Tutorial 5 p46 Q5.t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19500" cy="1962150"/>
                    </a:xfrm>
                    <a:prstGeom prst="rect">
                      <a:avLst/>
                    </a:prstGeom>
                    <a:noFill/>
                    <a:ln>
                      <a:noFill/>
                    </a:ln>
                  </pic:spPr>
                </pic:pic>
              </a:graphicData>
            </a:graphic>
          </wp:inline>
        </w:drawing>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The length of the wire in the magnetic field is 0</w:t>
      </w:r>
      <w:r w:rsidRPr="000D64E6">
        <w:rPr>
          <w:rFonts w:ascii="Symbol" w:eastAsia="Calibri" w:hAnsi="Symbol" w:cs="Symbol"/>
          <w:sz w:val="23"/>
          <w:szCs w:val="23"/>
        </w:rPr>
        <w:t></w:t>
      </w:r>
      <w:r w:rsidRPr="000D64E6">
        <w:rPr>
          <w:rFonts w:ascii="Times New Roman" w:hAnsi="Times New Roman"/>
          <w:spacing w:val="10"/>
          <w:sz w:val="22"/>
          <w:szCs w:val="22"/>
        </w:rPr>
        <w:t>06 m.</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When the current in the wire is zero, the reading on the balance is 95</w:t>
      </w:r>
      <w:r w:rsidRPr="000D64E6">
        <w:rPr>
          <w:rFonts w:ascii="Symbol" w:eastAsia="Calibri" w:hAnsi="Symbol" w:cs="Symbol"/>
          <w:sz w:val="23"/>
          <w:szCs w:val="23"/>
        </w:rPr>
        <w:t></w:t>
      </w:r>
      <w:r w:rsidRPr="000D64E6">
        <w:rPr>
          <w:rFonts w:ascii="Times New Roman" w:hAnsi="Times New Roman"/>
          <w:spacing w:val="10"/>
          <w:sz w:val="22"/>
          <w:szCs w:val="22"/>
        </w:rPr>
        <w:t>6 g. When the current is 4</w:t>
      </w:r>
      <w:r w:rsidRPr="000D64E6">
        <w:rPr>
          <w:rFonts w:ascii="Symbol" w:eastAsia="Calibri" w:hAnsi="Symbol" w:cs="Symbol"/>
          <w:sz w:val="23"/>
          <w:szCs w:val="23"/>
        </w:rPr>
        <w:t></w:t>
      </w:r>
      <w:r w:rsidRPr="000D64E6">
        <w:rPr>
          <w:rFonts w:ascii="Times New Roman" w:hAnsi="Times New Roman"/>
          <w:spacing w:val="10"/>
          <w:sz w:val="22"/>
          <w:szCs w:val="22"/>
        </w:rPr>
        <w:t>0 A the reading on the balance is 93</w:t>
      </w:r>
      <w:r w:rsidRPr="000D64E6">
        <w:rPr>
          <w:rFonts w:ascii="Symbol" w:eastAsia="Calibri" w:hAnsi="Symbol" w:cs="Symbol"/>
          <w:sz w:val="23"/>
          <w:szCs w:val="23"/>
        </w:rPr>
        <w:t></w:t>
      </w:r>
      <w:r w:rsidRPr="000D64E6">
        <w:rPr>
          <w:rFonts w:ascii="Times New Roman" w:hAnsi="Times New Roman"/>
          <w:spacing w:val="10"/>
          <w:sz w:val="22"/>
          <w:szCs w:val="22"/>
        </w:rPr>
        <w:t>2 g.</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(a)</w:t>
      </w:r>
      <w:r w:rsidRPr="000D64E6">
        <w:rPr>
          <w:rFonts w:ascii="Times New Roman" w:hAnsi="Times New Roman"/>
          <w:spacing w:val="10"/>
          <w:sz w:val="22"/>
          <w:szCs w:val="22"/>
        </w:rPr>
        <w:tab/>
        <w:t>Calculate the magnitude and direction of the force on the wire from these balance readings.</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Calculate the size of the magnetic induction between the poles of the magnets.</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(c)</w:t>
      </w:r>
      <w:r w:rsidRPr="000D64E6">
        <w:rPr>
          <w:rFonts w:ascii="Times New Roman" w:hAnsi="Times New Roman"/>
          <w:spacing w:val="10"/>
          <w:sz w:val="22"/>
          <w:szCs w:val="22"/>
        </w:rPr>
        <w:tab/>
        <w:t xml:space="preserve">Suggest what the reading on the balance would be if the connections to the wire from the supply were reversed. Explain your answer. </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 xml:space="preserve">(d) </w:t>
      </w:r>
      <w:r w:rsidRPr="000D64E6">
        <w:rPr>
          <w:rFonts w:ascii="Times New Roman" w:hAnsi="Times New Roman"/>
          <w:spacing w:val="10"/>
          <w:sz w:val="22"/>
          <w:szCs w:val="22"/>
        </w:rPr>
        <w:tab/>
        <w:t xml:space="preserve">Suggest what the reading on the balance would be if one of the magnets is turned over so that the north face on one magnet is directly opposite the north face of the other magnet. Explain your reasoning.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11.</w:t>
      </w:r>
      <w:r w:rsidRPr="000D64E6">
        <w:rPr>
          <w:rFonts w:ascii="Times New Roman" w:hAnsi="Times New Roman"/>
          <w:spacing w:val="10"/>
          <w:sz w:val="22"/>
          <w:szCs w:val="22"/>
        </w:rPr>
        <w:tab/>
        <w:t>Two long straight parallel wires are 0</w:t>
      </w:r>
      <w:r w:rsidRPr="000D64E6">
        <w:rPr>
          <w:rFonts w:ascii="Symbol" w:eastAsia="Calibri" w:hAnsi="Symbol" w:cs="Symbol"/>
          <w:sz w:val="23"/>
          <w:szCs w:val="23"/>
        </w:rPr>
        <w:t></w:t>
      </w:r>
      <w:r w:rsidRPr="000D64E6">
        <w:rPr>
          <w:rFonts w:ascii="Times New Roman" w:hAnsi="Times New Roman"/>
          <w:spacing w:val="10"/>
          <w:sz w:val="22"/>
          <w:szCs w:val="22"/>
        </w:rPr>
        <w:t>10 m apart. The current in each wire is 100 A but the currents in the wires are in opposite directions as shown.</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7F38E78F" wp14:editId="45184F86">
                <wp:extent cx="2171700" cy="800100"/>
                <wp:effectExtent l="0" t="20320" r="1270" b="27305"/>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800100"/>
                          <a:chOff x="1800" y="2441"/>
                          <a:chExt cx="3420" cy="1260"/>
                        </a:xfrm>
                      </wpg:grpSpPr>
                      <wps:wsp>
                        <wps:cNvPr id="1122" name="AutoShape 978"/>
                        <wps:cNvCnPr>
                          <a:cxnSpLocks noChangeShapeType="1"/>
                        </wps:cNvCnPr>
                        <wps:spPr bwMode="auto">
                          <a:xfrm flipV="1">
                            <a:off x="2842" y="244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AutoShape 979"/>
                        <wps:cNvCnPr>
                          <a:cxnSpLocks noChangeShapeType="1"/>
                        </wps:cNvCnPr>
                        <wps:spPr bwMode="auto">
                          <a:xfrm>
                            <a:off x="4092" y="244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Text Box 980"/>
                        <wps:cNvSpPr txBox="1">
                          <a:spLocks noChangeArrowheads="1"/>
                        </wps:cNvSpPr>
                        <wps:spPr bwMode="auto">
                          <a:xfrm>
                            <a:off x="3259" y="2584"/>
                            <a:ext cx="590" cy="454"/>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B12BFB" w:rsidRDefault="005A12EA" w:rsidP="00446E33">
                              <w:r>
                                <w:t>P</w:t>
                              </w:r>
                            </w:p>
                          </w:txbxContent>
                        </wps:txbx>
                        <wps:bodyPr rot="0" vert="horz" wrap="square" lIns="91440" tIns="45720" rIns="91440" bIns="45720" anchor="t" anchorCtr="0" upright="1">
                          <a:noAutofit/>
                        </wps:bodyPr>
                      </wps:wsp>
                      <wps:wsp>
                        <wps:cNvPr id="1125" name="Text Box 981"/>
                        <wps:cNvSpPr txBox="1">
                          <a:spLocks noChangeArrowheads="1"/>
                        </wps:cNvSpPr>
                        <wps:spPr bwMode="auto">
                          <a:xfrm>
                            <a:off x="1800" y="2441"/>
                            <a:ext cx="984"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B12BFB" w:rsidRDefault="005A12EA" w:rsidP="00446E33">
                              <w:r>
                                <w:t>100 A</w:t>
                              </w:r>
                            </w:p>
                          </w:txbxContent>
                        </wps:txbx>
                        <wps:bodyPr rot="0" vert="horz" wrap="square" lIns="91440" tIns="45720" rIns="91440" bIns="45720" anchor="t" anchorCtr="0" upright="1">
                          <a:noAutofit/>
                        </wps:bodyPr>
                      </wps:wsp>
                      <wps:wsp>
                        <wps:cNvPr id="1126" name="Text Box 982"/>
                        <wps:cNvSpPr txBox="1">
                          <a:spLocks noChangeArrowheads="1"/>
                        </wps:cNvSpPr>
                        <wps:spPr bwMode="auto">
                          <a:xfrm>
                            <a:off x="4301" y="3038"/>
                            <a:ext cx="919"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B12BFB" w:rsidRDefault="005A12EA" w:rsidP="00446E33">
                              <w:r>
                                <w:t>100 A</w:t>
                              </w:r>
                            </w:p>
                          </w:txbxContent>
                        </wps:txbx>
                        <wps:bodyPr rot="0" vert="horz" wrap="square" lIns="0" tIns="0" rIns="0" bIns="0" anchor="ctr" anchorCtr="0" upright="1">
                          <a:noAutofit/>
                        </wps:bodyPr>
                      </wps:wsp>
                    </wpg:wgp>
                  </a:graphicData>
                </a:graphic>
              </wp:inline>
            </w:drawing>
          </mc:Choice>
          <mc:Fallback>
            <w:pict>
              <v:group id="Group 1121" o:spid="_x0000_s1423" style="width:171pt;height:63pt;mso-position-horizontal-relative:char;mso-position-vertical-relative:line" coordorigin="1800,2441" coordsize="34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">
                <v:shape id="AutoShape 978" o:spid="_x0000_s1424" type="#_x0000_t32" style="position:absolute;left:2842;top:2441;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R4sMAAADdAAAADwAAAGRycy9kb3ducmV2LnhtbERPTWsCMRC9F/ofwgi9FM26StGtUUql&#10;0KPd9qC3YTNutiaT7SZ1139vCkJv83ifs9oMzoozdaHxrGA6yUAQV143XCv4+nwbL0CEiKzReiYF&#10;FwqwWd/frbDQvucPOpexFimEQ4EKTIxtIWWoDDkME98SJ+7oO4cxwa6WusM+hTsr8yx7kg4bTg0G&#10;W3o1VJ3KX6dg5/fz7XZJ1vflz2C+Z4+5PZBSD6Ph5RlEpCH+i2/ud53mT/Mc/r5JJ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CkeLDAAAA3QAAAA8AAAAAAAAAAAAA&#10;AAAAoQIAAGRycy9kb3ducmV2LnhtbFBLBQYAAAAABAAEAPkAAACRAwAAAAA=&#10;" strokeweight="1.5pt">
                  <v:stroke endarrow="block"/>
                </v:shape>
                <v:shape id="AutoShape 979" o:spid="_x0000_s1425" type="#_x0000_t32" style="position:absolute;left:4092;top:2441;width:0;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pU8IAAADdAAAADwAAAGRycy9kb3ducmV2LnhtbERPTYvCMBC9C/sfwgh707QuiFSjqLig&#10;R2sPHsdmbIvNpDSxdvfXG0HwNo/3OYtVb2rRUesqywricQSCOLe64kJBdvodzUA4j6yxtkwK/sjB&#10;avk1WGCi7YOP1KW+ECGEXYIKSu+bREqXl2TQjW1DHLirbQ36ANtC6hYfIdzUchJFU2mw4tBQYkPb&#10;kvJbejcKttm9yzZd2uyOm3Nc1Ifd/vKfKfU97NdzEJ56/xG/3Xsd5seTH3h9E0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9pU8IAAADdAAAADwAAAAAAAAAAAAAA&#10;AAChAgAAZHJzL2Rvd25yZXYueG1sUEsFBgAAAAAEAAQA+QAAAJADAAAAAA==&#10;" strokeweight="1.5pt">
                  <v:stroke endarrow="block"/>
                </v:shape>
                <v:shape id="Text Box 980" o:spid="_x0000_s1426" type="#_x0000_t202" style="position:absolute;left:3259;top:2584;width:59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I8QA&#10;AADdAAAADwAAAGRycy9kb3ducmV2LnhtbESP3WrDMAyF7wd9B6PC7lan2RhrWreUQqFsMEjWBxCx&#10;mpjGcrCdn739PBjs7hM6Oudod5htJ0bywThWsF5lIIhrpw03Cq5f56c3ECEia+wck4JvCnDYLx52&#10;WGg3cUljFRuRTDgUqKCNsS+kDHVLFsPK9cRpd3PeYkyjb6T2OCVz28k8y16lRcMpocWeTi3V92qw&#10;Cvx7t/ms5uGaN+bjOUvsSmOUelzOxy2ISHP8F/9dX3Sqv85f4Pebh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iSPEAAAA3QAAAA8AAAAAAAAAAAAAAAAAmAIAAGRycy9k&#10;b3ducmV2LnhtbFBLBQYAAAAABAAEAPUAAACJAwAAAAA=&#10;" stroked="f" strokeweight="1.5pt">
                  <v:textbox>
                    <w:txbxContent>
                      <w:p w:rsidR="005A12EA" w:rsidRPr="00B12BFB" w:rsidRDefault="005A12EA" w:rsidP="00446E33">
                        <w:r>
                          <w:t>P</w:t>
                        </w:r>
                      </w:p>
                    </w:txbxContent>
                  </v:textbox>
                </v:shape>
                <v:shape id="Text Box 981" o:spid="_x0000_s1427" type="#_x0000_t202" style="position:absolute;left:1800;top:2441;width:98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uMQA&#10;AADdAAAADwAAAGRycy9kb3ducmV2LnhtbESP3WrDMAyF7wd9B6PC7lanGRtrWreUQqFsMEjWBxCx&#10;mpjGcrCdn739PBjs7hM6Oudod5htJ0bywThWsF5lIIhrpw03Cq5f56c3ECEia+wck4JvCnDYLx52&#10;WGg3cUljFRuRTDgUqKCNsS+kDHVLFsPK9cRpd3PeYkyjb6T2OCVz28k8y16lRcMpocWeTi3V92qw&#10;Cvx7t/ms5uGaN+bjOUvsSmOUelzOxy2ISHP8F/9dX3Sqv85f4Pebh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LLjEAAAA3QAAAA8AAAAAAAAAAAAAAAAAmAIAAGRycy9k&#10;b3ducmV2LnhtbFBLBQYAAAAABAAEAPUAAACJAwAAAAA=&#10;" stroked="f" strokeweight="1.5pt">
                  <v:textbox>
                    <w:txbxContent>
                      <w:p w:rsidR="005A12EA" w:rsidRPr="00B12BFB" w:rsidRDefault="005A12EA" w:rsidP="00446E33">
                        <w:r>
                          <w:t>100 A</w:t>
                        </w:r>
                      </w:p>
                    </w:txbxContent>
                  </v:textbox>
                </v:shape>
                <v:shape id="Text Box 982" o:spid="_x0000_s1428" type="#_x0000_t202" style="position:absolute;left:4301;top:3038;width:919;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zLsMA&#10;AADdAAAADwAAAGRycy9kb3ducmV2LnhtbERPyWrDMBC9F/oPYgK5NXIS6hbXimlDAqG3JoFeB2u8&#10;EGtkW6qXv48Khd7m8dZJs8k0YqDe1ZYVrFcRCOLc6ppLBdfL8ekVhPPIGhvLpGAmB9nu8SHFRNuR&#10;v2g4+1KEEHYJKqi8bxMpXV6RQbeyLXHgCtsb9AH2pdQ9jiHcNHITRbE0WHNoqLClfUX57fxjFLzs&#10;27G7dM/fH6M+XL39rLdxMSu1XEzvbyA8Tf5f/Oc+6TB/vYn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nzLsMAAADdAAAADwAAAAAAAAAAAAAAAACYAgAAZHJzL2Rv&#10;d25yZXYueG1sUEsFBgAAAAAEAAQA9QAAAIgDAAAAAA==&#10;" stroked="f" strokeweight="1.5pt">
                  <v:textbox inset="0,0,0,0">
                    <w:txbxContent>
                      <w:p w:rsidR="005A12EA" w:rsidRPr="00B12BFB" w:rsidRDefault="005A12EA" w:rsidP="00446E33">
                        <w:r>
                          <w:t>100 A</w:t>
                        </w:r>
                      </w:p>
                    </w:txbxContent>
                  </v:textbox>
                </v:shape>
                <w10:anchorlock/>
              </v:group>
            </w:pict>
          </mc:Fallback>
        </mc:AlternateConten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73007">
      <w:pPr>
        <w:pStyle w:val="NormalFontTimes"/>
        <w:numPr>
          <w:ilvl w:val="0"/>
          <w:numId w:val="143"/>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Sketch the magnetic field lines around each of the wires. Use your sketch to determine whether the force between the wires is attractive or repulsive.</w:t>
      </w:r>
    </w:p>
    <w:p w:rsidR="00446E33" w:rsidRPr="000D64E6" w:rsidRDefault="00446E33" w:rsidP="00473007">
      <w:pPr>
        <w:pStyle w:val="NormalFontTimes"/>
        <w:numPr>
          <w:ilvl w:val="0"/>
          <w:numId w:val="143"/>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Calculate the magnetic induction at a point P midway between the wires.</w: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12.</w:t>
      </w:r>
      <w:r w:rsidRPr="000D64E6">
        <w:rPr>
          <w:rFonts w:ascii="Times New Roman" w:hAnsi="Times New Roman"/>
          <w:spacing w:val="10"/>
          <w:sz w:val="22"/>
          <w:szCs w:val="22"/>
        </w:rPr>
        <w:tab/>
        <w:t xml:space="preserve">Two long straight wires are a distance </w:t>
      </w:r>
      <w:r w:rsidRPr="000D64E6">
        <w:rPr>
          <w:rFonts w:ascii="Times New Roman" w:hAnsi="Times New Roman"/>
          <w:i w:val="0"/>
          <w:spacing w:val="10"/>
          <w:sz w:val="22"/>
          <w:szCs w:val="22"/>
        </w:rPr>
        <w:t>r</w:t>
      </w:r>
      <w:r w:rsidRPr="000D64E6">
        <w:rPr>
          <w:rFonts w:ascii="Times New Roman" w:hAnsi="Times New Roman"/>
          <w:spacing w:val="10"/>
          <w:sz w:val="22"/>
          <w:szCs w:val="22"/>
        </w:rPr>
        <w:t xml:space="preserve"> apart. The current in wire 1 is </w:t>
      </w:r>
      <w:r w:rsidRPr="000D64E6">
        <w:rPr>
          <w:rFonts w:ascii="Times New Roman" w:hAnsi="Times New Roman"/>
          <w:i w:val="0"/>
          <w:spacing w:val="10"/>
          <w:sz w:val="22"/>
          <w:szCs w:val="22"/>
        </w:rPr>
        <w:t>I</w:t>
      </w:r>
      <w:r w:rsidRPr="000D64E6">
        <w:rPr>
          <w:rFonts w:ascii="Times New Roman" w:hAnsi="Times New Roman"/>
          <w:spacing w:val="10"/>
          <w:sz w:val="22"/>
          <w:szCs w:val="22"/>
          <w:vertAlign w:val="subscript"/>
        </w:rPr>
        <w:t>1</w:t>
      </w:r>
      <w:r w:rsidRPr="000D64E6">
        <w:rPr>
          <w:rFonts w:ascii="Times New Roman" w:hAnsi="Times New Roman"/>
          <w:spacing w:val="10"/>
          <w:sz w:val="22"/>
          <w:szCs w:val="22"/>
        </w:rPr>
        <w:t xml:space="preserve"> and the current in wire 2 is </w:t>
      </w:r>
      <w:r w:rsidRPr="000D64E6">
        <w:rPr>
          <w:rFonts w:ascii="Times New Roman" w:hAnsi="Times New Roman"/>
          <w:i w:val="0"/>
          <w:spacing w:val="10"/>
          <w:sz w:val="22"/>
          <w:szCs w:val="22"/>
        </w:rPr>
        <w:t>I</w:t>
      </w:r>
      <w:r w:rsidRPr="000D64E6">
        <w:rPr>
          <w:rFonts w:ascii="Times New Roman" w:hAnsi="Times New Roman"/>
          <w:spacing w:val="10"/>
          <w:sz w:val="22"/>
          <w:szCs w:val="22"/>
          <w:vertAlign w:val="subscript"/>
        </w:rPr>
        <w:t>2</w:t>
      </w:r>
      <w:r w:rsidRPr="000D64E6">
        <w:rPr>
          <w:rFonts w:ascii="Times New Roman" w:hAnsi="Times New Roman"/>
          <w:spacing w:val="10"/>
          <w:sz w:val="22"/>
          <w:szCs w:val="22"/>
        </w:rPr>
        <w: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50AF9F6C" wp14:editId="7C83C09B">
                <wp:extent cx="1600200" cy="1532890"/>
                <wp:effectExtent l="0" t="4445" r="1270" b="0"/>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32890"/>
                          <a:chOff x="2520" y="6083"/>
                          <a:chExt cx="2520" cy="2414"/>
                        </a:xfrm>
                      </wpg:grpSpPr>
                      <wpg:grpSp>
                        <wpg:cNvPr id="1109" name="Group 965"/>
                        <wpg:cNvGrpSpPr>
                          <a:grpSpLocks/>
                        </wpg:cNvGrpSpPr>
                        <wpg:grpSpPr bwMode="auto">
                          <a:xfrm>
                            <a:off x="2520" y="6480"/>
                            <a:ext cx="2520" cy="2017"/>
                            <a:chOff x="2520" y="6300"/>
                            <a:chExt cx="2520" cy="2017"/>
                          </a:xfrm>
                        </wpg:grpSpPr>
                        <wpg:grpSp>
                          <wpg:cNvPr id="1110" name="Group 966"/>
                          <wpg:cNvGrpSpPr>
                            <a:grpSpLocks/>
                          </wpg:cNvGrpSpPr>
                          <wpg:grpSpPr bwMode="auto">
                            <a:xfrm>
                              <a:off x="2520" y="6300"/>
                              <a:ext cx="2520" cy="1632"/>
                              <a:chOff x="2520" y="6300"/>
                              <a:chExt cx="2520" cy="1632"/>
                            </a:xfrm>
                          </wpg:grpSpPr>
                          <wps:wsp>
                            <wps:cNvPr id="1111" name="AutoShape 967"/>
                            <wps:cNvCnPr>
                              <a:cxnSpLocks noChangeShapeType="1"/>
                            </wps:cNvCnPr>
                            <wps:spPr bwMode="auto">
                              <a:xfrm flipV="1">
                                <a:off x="3240" y="6672"/>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Text Box 968"/>
                            <wps:cNvSpPr txBox="1">
                              <a:spLocks noChangeArrowheads="1"/>
                            </wps:cNvSpPr>
                            <wps:spPr bwMode="auto">
                              <a:xfrm>
                                <a:off x="2520" y="6672"/>
                                <a:ext cx="54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B12BFB" w:rsidRDefault="005A12EA" w:rsidP="00446E33">
                                  <w:pPr>
                                    <w:rPr>
                                      <w:szCs w:val="24"/>
                                    </w:rPr>
                                  </w:pPr>
                                  <w:r w:rsidRPr="00506220">
                                    <w:rPr>
                                      <w:i w:val="0"/>
                                      <w:szCs w:val="24"/>
                                    </w:rPr>
                                    <w:t>I</w:t>
                                  </w:r>
                                  <w:r w:rsidRPr="00B12BFB">
                                    <w:rPr>
                                      <w:szCs w:val="24"/>
                                      <w:vertAlign w:val="subscript"/>
                                    </w:rPr>
                                    <w:t>1</w:t>
                                  </w:r>
                                </w:p>
                              </w:txbxContent>
                            </wps:txbx>
                            <wps:bodyPr rot="0" vert="horz" wrap="square" lIns="91440" tIns="45720" rIns="91440" bIns="45720" anchor="t" anchorCtr="0" upright="1">
                              <a:noAutofit/>
                            </wps:bodyPr>
                          </wps:wsp>
                          <wps:wsp>
                            <wps:cNvPr id="1113" name="Text Box 969"/>
                            <wps:cNvSpPr txBox="1">
                              <a:spLocks noChangeArrowheads="1"/>
                            </wps:cNvSpPr>
                            <wps:spPr bwMode="auto">
                              <a:xfrm>
                                <a:off x="4500" y="6661"/>
                                <a:ext cx="54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B12BFB" w:rsidRDefault="005A12EA" w:rsidP="00446E33">
                                  <w:pPr>
                                    <w:rPr>
                                      <w:szCs w:val="24"/>
                                    </w:rPr>
                                  </w:pPr>
                                  <w:r w:rsidRPr="00506220">
                                    <w:rPr>
                                      <w:i w:val="0"/>
                                      <w:szCs w:val="24"/>
                                    </w:rPr>
                                    <w:t>I</w:t>
                                  </w:r>
                                  <w:r>
                                    <w:rPr>
                                      <w:szCs w:val="24"/>
                                      <w:vertAlign w:val="subscript"/>
                                    </w:rPr>
                                    <w:t>2</w:t>
                                  </w:r>
                                </w:p>
                              </w:txbxContent>
                            </wps:txbx>
                            <wps:bodyPr rot="0" vert="horz" wrap="square" lIns="91440" tIns="45720" rIns="91440" bIns="45720" anchor="t" anchorCtr="0" upright="1">
                              <a:noAutofit/>
                            </wps:bodyPr>
                          </wps:wsp>
                          <wps:wsp>
                            <wps:cNvPr id="1114" name="AutoShape 970"/>
                            <wps:cNvCnPr>
                              <a:cxnSpLocks noChangeShapeType="1"/>
                            </wps:cNvCnPr>
                            <wps:spPr bwMode="auto">
                              <a:xfrm flipV="1">
                                <a:off x="4320" y="6661"/>
                                <a:ext cx="0" cy="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AutoShape 971"/>
                            <wps:cNvCnPr>
                              <a:cxnSpLocks noChangeShapeType="1"/>
                            </wps:cNvCnPr>
                            <wps:spPr bwMode="auto">
                              <a:xfrm flipV="1">
                                <a:off x="3240" y="6300"/>
                                <a:ext cx="0" cy="3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6" name="AutoShape 972"/>
                            <wps:cNvCnPr>
                              <a:cxnSpLocks noChangeShapeType="1"/>
                            </wps:cNvCnPr>
                            <wps:spPr bwMode="auto">
                              <a:xfrm flipV="1">
                                <a:off x="4320" y="6300"/>
                                <a:ext cx="0" cy="3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17" name="AutoShape 973"/>
                          <wps:cNvCnPr>
                            <a:cxnSpLocks noChangeShapeType="1"/>
                          </wps:cNvCnPr>
                          <wps:spPr bwMode="auto">
                            <a:xfrm>
                              <a:off x="3297" y="8100"/>
                              <a:ext cx="108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8" name="Text Box 974"/>
                          <wps:cNvSpPr txBox="1">
                            <a:spLocks noChangeArrowheads="1"/>
                          </wps:cNvSpPr>
                          <wps:spPr bwMode="auto">
                            <a:xfrm>
                              <a:off x="3570" y="7920"/>
                              <a:ext cx="510"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506220" w:rsidRDefault="005A12EA" w:rsidP="00446E33">
                                <w:pPr>
                                  <w:rPr>
                                    <w:i w:val="0"/>
                                    <w:szCs w:val="24"/>
                                  </w:rPr>
                                </w:pPr>
                                <w:r w:rsidRPr="00506220">
                                  <w:rPr>
                                    <w:i w:val="0"/>
                                    <w:szCs w:val="24"/>
                                  </w:rPr>
                                  <w:t>r</w:t>
                                </w:r>
                              </w:p>
                            </w:txbxContent>
                          </wps:txbx>
                          <wps:bodyPr rot="0" vert="horz" wrap="square" lIns="91440" tIns="45720" rIns="91440" bIns="45720" anchor="t" anchorCtr="0" upright="1">
                            <a:noAutofit/>
                          </wps:bodyPr>
                        </wps:wsp>
                      </wpg:grpSp>
                      <wps:wsp>
                        <wps:cNvPr id="1119" name="Text Box 975"/>
                        <wps:cNvSpPr txBox="1">
                          <a:spLocks noChangeArrowheads="1"/>
                        </wps:cNvSpPr>
                        <wps:spPr bwMode="auto">
                          <a:xfrm>
                            <a:off x="2880" y="6083"/>
                            <a:ext cx="907"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083968" w:rsidRDefault="005A12EA" w:rsidP="00446E33">
                              <w:r>
                                <w:t>wire 1</w:t>
                              </w:r>
                            </w:p>
                          </w:txbxContent>
                        </wps:txbx>
                        <wps:bodyPr rot="0" vert="horz" wrap="square" lIns="91440" tIns="45720" rIns="91440" bIns="45720" anchor="t" anchorCtr="0" upright="1">
                          <a:noAutofit/>
                        </wps:bodyPr>
                      </wps:wsp>
                      <wps:wsp>
                        <wps:cNvPr id="1120" name="Text Box 976"/>
                        <wps:cNvSpPr txBox="1">
                          <a:spLocks noChangeArrowheads="1"/>
                        </wps:cNvSpPr>
                        <wps:spPr bwMode="auto">
                          <a:xfrm>
                            <a:off x="4027" y="6083"/>
                            <a:ext cx="907" cy="39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A12EA" w:rsidRPr="00083968" w:rsidRDefault="005A12EA" w:rsidP="00446E33">
                              <w:r w:rsidRPr="00083968">
                                <w:rPr>
                                  <w:szCs w:val="24"/>
                                </w:rPr>
                                <w:t>wire</w:t>
                              </w:r>
                              <w:r>
                                <w:t xml:space="preserve"> 2</w:t>
                              </w:r>
                            </w:p>
                          </w:txbxContent>
                        </wps:txbx>
                        <wps:bodyPr rot="0" vert="horz" wrap="square" lIns="91440" tIns="45720" rIns="91440" bIns="45720" anchor="t" anchorCtr="0" upright="1">
                          <a:noAutofit/>
                        </wps:bodyPr>
                      </wps:wsp>
                    </wpg:wgp>
                  </a:graphicData>
                </a:graphic>
              </wp:inline>
            </w:drawing>
          </mc:Choice>
          <mc:Fallback>
            <w:pict>
              <v:group id="Group 1108" o:spid="_x0000_s1429" style="width:126pt;height:120.7pt;mso-position-horizontal-relative:char;mso-position-vertical-relative:line" coordorigin="2520,6083" coordsize="2520,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">
                <v:group id="Group 965" o:spid="_x0000_s1430" style="position:absolute;left:2520;top:6480;width:2520;height:2017" coordorigin="2520,6300" coordsize="2520,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group id="Group 966" o:spid="_x0000_s1431" style="position:absolute;left:2520;top:6300;width:2520;height:1632" coordorigin="2520,6300" coordsize="2520,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AutoShape 967" o:spid="_x0000_s1432" type="#_x0000_t32" style="position:absolute;left:3240;top:6672;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KMQAAADdAAAADwAAAGRycy9kb3ducmV2LnhtbERPwWoCMRC9F/yHMEIvpWa1RepqFKkU&#10;erSrB70Nm3Gzmky2m9Td/r0pFHynGd689+YtVr2z4kptqD0rGI8yEMSl1zVXCva7j+c3ECEia7Se&#10;ScEvBVgtBw8LzLXv+IuuRaxEMuGQowITY5NLGUpDDsPIN8SJO/nWYUxrW0ndYpfMnZWTLJtKhzWn&#10;BIMNvRsqL8WPU7D1h9fNZkbWd8V3b84vTxN7JKUeh/16DiJSH+/H/+pPnd5PgL82a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UoxAAAAN0AAAAPAAAAAAAAAAAA&#10;AAAAAKECAABkcnMvZG93bnJldi54bWxQSwUGAAAAAAQABAD5AAAAkgMAAAAA&#10;" strokeweight="1.5pt">
                      <v:stroke endarrow="block"/>
                    </v:shape>
                    <v:shape id="Text Box 968" o:spid="_x0000_s1433" type="#_x0000_t202" style="position:absolute;left:2520;top:6672;width:5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cMA&#10;AADdAAAADwAAAGRycy9kb3ducmV2LnhtbESP0WrDMAxF3wv7B6PB3honGYwtq1vGoFBWGDTNB4hY&#10;S8xiOdhukv19XSjs7Qhd3Xu12S12EBP5YBwrKLIcBHHrtOFOQXPer19BhIiscXBMCv4owG77sNpg&#10;pd3MJ5rq2IlkwqFCBX2MYyVlaHuyGDI3Eqfdj/MWYxp9J7XHOZnbQZZ5/iItGk4JPY702VP7W1+s&#10;Av81vH3Xy6UpO3N8zhO7kzFKPT0uH+8gIi3xX3y/PuhUvyhKuH2TE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cMAAADdAAAADwAAAAAAAAAAAAAAAACYAgAAZHJzL2Rv&#10;d25yZXYueG1sUEsFBgAAAAAEAAQA9QAAAIgDAAAAAA==&#10;" stroked="f" strokeweight="1.5pt">
                      <v:textbox>
                        <w:txbxContent>
                          <w:p w:rsidR="005A12EA" w:rsidRPr="00B12BFB" w:rsidRDefault="005A12EA" w:rsidP="00446E33">
                            <w:pPr>
                              <w:rPr>
                                <w:szCs w:val="24"/>
                              </w:rPr>
                            </w:pPr>
                            <w:r w:rsidRPr="00506220">
                              <w:rPr>
                                <w:i w:val="0"/>
                                <w:szCs w:val="24"/>
                              </w:rPr>
                              <w:t>I</w:t>
                            </w:r>
                            <w:r w:rsidRPr="00B12BFB">
                              <w:rPr>
                                <w:szCs w:val="24"/>
                                <w:vertAlign w:val="subscript"/>
                              </w:rPr>
                              <w:t>1</w:t>
                            </w:r>
                          </w:p>
                        </w:txbxContent>
                      </v:textbox>
                    </v:shape>
                    <v:shape id="Text Box 969" o:spid="_x0000_s1434" type="#_x0000_t202" style="position:absolute;left:4500;top:6661;width:5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b6sMA&#10;AADdAAAADwAAAGRycy9kb3ducmV2LnhtbESP0WrDMAxF3wf9B6PC3lYnDYwtjVtKoVA2GCTLB4hY&#10;TUxjOdhum/79PBjs7Qhd3XtV7WY7ihv5YBwryFcZCOLOacO9gvb7+PIGIkRkjaNjUvCgALvt4qnC&#10;Urs713RrYi+SCYcSFQwxTqWUoRvIYli5iTjtzs5bjGn0vdQe78ncjnKdZa/SouGUMOBEh4G6S3O1&#10;CvzH+P7VzNd23ZvPIkvsamOUel7O+w2ISHP8F/9dn3Sqn+cF/H6TE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b6sMAAADdAAAADwAAAAAAAAAAAAAAAACYAgAAZHJzL2Rv&#10;d25yZXYueG1sUEsFBgAAAAAEAAQA9QAAAIgDAAAAAA==&#10;" stroked="f" strokeweight="1.5pt">
                      <v:textbox>
                        <w:txbxContent>
                          <w:p w:rsidR="005A12EA" w:rsidRPr="00B12BFB" w:rsidRDefault="005A12EA" w:rsidP="00446E33">
                            <w:pPr>
                              <w:rPr>
                                <w:szCs w:val="24"/>
                              </w:rPr>
                            </w:pPr>
                            <w:r w:rsidRPr="00506220">
                              <w:rPr>
                                <w:i w:val="0"/>
                                <w:szCs w:val="24"/>
                              </w:rPr>
                              <w:t>I</w:t>
                            </w:r>
                            <w:r>
                              <w:rPr>
                                <w:szCs w:val="24"/>
                                <w:vertAlign w:val="subscript"/>
                              </w:rPr>
                              <w:t>2</w:t>
                            </w:r>
                          </w:p>
                        </w:txbxContent>
                      </v:textbox>
                    </v:shape>
                    <v:shape id="AutoShape 970" o:spid="_x0000_s1435" type="#_x0000_t32" style="position:absolute;left:4320;top:6661;width:0;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msMQAAADdAAAADwAAAGRycy9kb3ducmV2LnhtbERPTUvDQBC9C/0PyxS8iNmkLaKx2yIW&#10;occ29lBvQ3bMRndnY3Zt4r93C4Xe5vE+Z7kenRUn6kPrWUGR5SCIa69bbhQc3t/uH0GEiKzReiYF&#10;fxRgvZrcLLHUfuA9narYiBTCoUQFJsaulDLUhhyGzHfEifv0vcOYYN9I3eOQwp2Vszx/kA5bTg0G&#10;O3o1VH9Xv07Bzh8Xm80TWT9UP6P5mt/N7AcpdTsdX55BRBrjVXxxb3WaXxQLOH+TTp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2awxAAAAN0AAAAPAAAAAAAAAAAA&#10;AAAAAKECAABkcnMvZG93bnJldi54bWxQSwUGAAAAAAQABAD5AAAAkgMAAAAA&#10;" strokeweight="1.5pt">
                      <v:stroke endarrow="block"/>
                    </v:shape>
                    <v:shape id="AutoShape 971" o:spid="_x0000_s1436" type="#_x0000_t32" style="position:absolute;left:3240;top:6300;width:0;height: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K9y8EAAADdAAAADwAAAGRycy9kb3ducmV2LnhtbERPTYvCMBC9L/gfwgje1rTKrlKNIoLi&#10;davgdWjGptpM2iZq999vBGFv83ifs1z3thYP6nzlWEE6TkAQF05XXCo4HXefcxA+IGusHZOCX/Kw&#10;Xg0+lphp9+QfeuShFDGEfYYKTAhNJqUvDFn0Y9cQR+7iOoshwq6UusNnDLe1nCTJt7RYcWww2NDW&#10;UHHL71bB9HRtj8l5lp73rWn3ePeHvJ0rNRr2mwWIQH34F7/dBx3np+kXvL6JJ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r3LwQAAAN0AAAAPAAAAAAAAAAAAAAAA&#10;AKECAABkcnMvZG93bnJldi54bWxQSwUGAAAAAAQABAD5AAAAjwMAAAAA&#10;" strokeweight="1.5pt"/>
                    <v:shape id="AutoShape 972" o:spid="_x0000_s1437" type="#_x0000_t32" style="position:absolute;left:4320;top:6300;width:0;height: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jvMAAAADdAAAADwAAAGRycy9kb3ducmV2LnhtbERPTYvCMBC9L/gfwgje1rQKrlSjiKB4&#10;tQpeh2Zsqs2kbaLWf28WFvY2j/c5y3Vva/GkzleOFaTjBARx4XTFpYLzafc9B+EDssbaMSl4k4f1&#10;avC1xEy7Fx/pmYdSxBD2GSowITSZlL4wZNGPXUMcuavrLIYIu1LqDl8x3NZykiQzabHi2GCwoa2h&#10;4p4/rILp+daekstPetm3pt3jwx/ydq7UaNhvFiAC9eFf/Oc+6Dg/TWfw+008Qa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AI7zAAAAA3QAAAA8AAAAAAAAAAAAAAAAA&#10;oQIAAGRycy9kb3ducmV2LnhtbFBLBQYAAAAABAAEAPkAAACOAwAAAAA=&#10;" strokeweight="1.5pt"/>
                  </v:group>
                  <v:shape id="AutoShape 973" o:spid="_x0000_s1438" type="#_x0000_t32" style="position:absolute;left:3297;top:8100;width:10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9HMQAAADdAAAADwAAAGRycy9kb3ducmV2LnhtbERP22rCQBB9L/QflhH61mxSsC3RjUip&#10;WBAVY/M+ZCcXzM6G7KrRr+8WCn2bw7nOfDGaTlxocK1lBUkUgyAurW65VvB9XD2/g3AeWWNnmRTc&#10;yMEie3yYY6rtlQ90yX0tQgi7FBU03veplK5syKCLbE8cuMoOBn2AQy31gNcQbjr5Esev0mDLoaHB&#10;nj4aKk/52Si4b9d03GJ133/mxW4zXSfTXVEo9TQZlzMQnkb/L/5zf+kwP0ne4PebcIL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P0cxAAAAN0AAAAPAAAAAAAAAAAA&#10;AAAAAKECAABkcnMvZG93bnJldi54bWxQSwUGAAAAAAQABAD5AAAAkgMAAAAA&#10;">
                    <v:stroke startarrow="block" endarrow="block"/>
                  </v:shape>
                  <v:shape id="Text Box 974" o:spid="_x0000_s1439" type="#_x0000_t202" style="position:absolute;left:3570;top:7920;width:51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Jm8MA&#10;AADdAAAADwAAAGRycy9kb3ducmV2LnhtbESP0WoCMRBF3wv+QxjBN82uQtGtUYogFAsFVz9g2Ex3&#10;QzeTJYm6/XvnodC3O8y9d85s96Pv1Z1icoENlIsCFHETrOPWwPVynK9BpYxssQ9MBn4pwX43edli&#10;ZcODz3Svc6ukhFOFBrqch0rr1HTkMS3CQCy77xA9Zhljq23Eh5T7Xi+L4lV7dCwXOhzo0FHzU9+8&#10;gXjqN1/1eLsuW/e5KkSHs3PGzKbj+xuoTGP+N/+lP6zgl6XgyjciQe+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NJm8MAAADdAAAADwAAAAAAAAAAAAAAAACYAgAAZHJzL2Rv&#10;d25yZXYueG1sUEsFBgAAAAAEAAQA9QAAAIgDAAAAAA==&#10;" stroked="f" strokeweight="1.5pt">
                    <v:textbox>
                      <w:txbxContent>
                        <w:p w:rsidR="005A12EA" w:rsidRPr="00506220" w:rsidRDefault="005A12EA" w:rsidP="00446E33">
                          <w:pPr>
                            <w:rPr>
                              <w:i w:val="0"/>
                              <w:szCs w:val="24"/>
                            </w:rPr>
                          </w:pPr>
                          <w:r w:rsidRPr="00506220">
                            <w:rPr>
                              <w:i w:val="0"/>
                              <w:szCs w:val="24"/>
                            </w:rPr>
                            <w:t>r</w:t>
                          </w:r>
                        </w:p>
                      </w:txbxContent>
                    </v:textbox>
                  </v:shape>
                </v:group>
                <v:shape id="Text Box 975" o:spid="_x0000_s1440" type="#_x0000_t202" style="position:absolute;left:2880;top:6083;width:90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AMIA&#10;AADdAAAADwAAAGRycy9kb3ducmV2LnhtbESP0YrCMBBF3wX/IYzgm6ZVWLRrFBEWFoUFu37A0Ixt&#10;sJmUJGr9eyMIvp1h7tx7Z7XpbStu5INxrCCfZiCIK6cN1wpO/z+TBYgQkTW2jknBgwJs1sPBCgvt&#10;7nykWxlrkUw4FKigibErpAxVQxbD1HXEaXd23mJMo6+l9nhP5raVsyz7khYNp4QGO9o1VF3Kq1Xg&#10;9+3yr+yvp1ltDvMssTsao9R41G+/QUTq40f8vv7VqX6eL+H1TUK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wAwgAAAN0AAAAPAAAAAAAAAAAAAAAAAJgCAABkcnMvZG93&#10;bnJldi54bWxQSwUGAAAAAAQABAD1AAAAhwMAAAAA&#10;" stroked="f" strokeweight="1.5pt">
                  <v:textbox>
                    <w:txbxContent>
                      <w:p w:rsidR="005A12EA" w:rsidRPr="00083968" w:rsidRDefault="005A12EA" w:rsidP="00446E33">
                        <w:r>
                          <w:t>wire 1</w:t>
                        </w:r>
                      </w:p>
                    </w:txbxContent>
                  </v:textbox>
                </v:shape>
                <v:shape id="Text Box 976" o:spid="_x0000_s1441" type="#_x0000_t202" style="position:absolute;left:4027;top:6083;width:90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PIMMA&#10;AADdAAAADwAAAGRycy9kb3ducmV2LnhtbESP0WoCMRBF3wv+QxjBN826QtGtUYogFAsFVz9g2Ex3&#10;QzeTJYm6/XvnodC3O8y9d85s96Pv1Z1icoENLBcFKOImWMetgevlOF+DShnZYh+YDPxSgv1u8rLF&#10;yoYHn+le51ZJCacKDXQ5D5XWqenIY1qEgVh23yF6zDLGVtuIDyn3vS6L4lV7dCwXOhzo0FHzU9+8&#10;gXjqN1/1eLuWrftcFaLD2TljZtPx/Q1UpjH/m//SH1bwl6XwyzciQe+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mPIMMAAADdAAAADwAAAAAAAAAAAAAAAACYAgAAZHJzL2Rv&#10;d25yZXYueG1sUEsFBgAAAAAEAAQA9QAAAIgDAAAAAA==&#10;" stroked="f" strokeweight="1.5pt">
                  <v:textbox>
                    <w:txbxContent>
                      <w:p w:rsidR="005A12EA" w:rsidRPr="00083968" w:rsidRDefault="005A12EA" w:rsidP="00446E33">
                        <w:r w:rsidRPr="00083968">
                          <w:rPr>
                            <w:szCs w:val="24"/>
                          </w:rPr>
                          <w:t>wire</w:t>
                        </w:r>
                        <w:r>
                          <w:t xml:space="preserve"> 2</w:t>
                        </w:r>
                      </w:p>
                    </w:txbxContent>
                  </v:textbox>
                </v:shape>
                <w10:anchorlock/>
              </v:group>
            </w:pict>
          </mc:Fallback>
        </mc:AlternateConten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73007">
      <w:pPr>
        <w:pStyle w:val="NormalFontTimes"/>
        <w:numPr>
          <w:ilvl w:val="0"/>
          <w:numId w:val="144"/>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 xml:space="preserve">The current in wire 1 causes a magnetic field at the position of wire 2. Write down the relationship for the magnetic induction </w:t>
      </w:r>
      <w:r w:rsidRPr="000D64E6">
        <w:rPr>
          <w:rFonts w:ascii="Times New Roman" w:hAnsi="Times New Roman"/>
          <w:i w:val="0"/>
          <w:spacing w:val="10"/>
          <w:sz w:val="22"/>
          <w:szCs w:val="22"/>
        </w:rPr>
        <w:t>B</w:t>
      </w:r>
      <w:r w:rsidRPr="000D64E6">
        <w:rPr>
          <w:rFonts w:ascii="Times New Roman" w:hAnsi="Times New Roman"/>
          <w:spacing w:val="10"/>
          <w:sz w:val="22"/>
          <w:szCs w:val="22"/>
          <w:vertAlign w:val="subscript"/>
        </w:rPr>
        <w:t>1</w:t>
      </w:r>
      <w:r w:rsidRPr="000D64E6">
        <w:rPr>
          <w:rFonts w:ascii="Times New Roman" w:hAnsi="Times New Roman"/>
          <w:spacing w:val="10"/>
          <w:sz w:val="22"/>
          <w:szCs w:val="22"/>
          <w:vertAlign w:val="superscript"/>
        </w:rPr>
        <w:t xml:space="preserve"> </w:t>
      </w:r>
      <w:r w:rsidRPr="000D64E6">
        <w:rPr>
          <w:rFonts w:ascii="Times New Roman" w:hAnsi="Times New Roman"/>
          <w:spacing w:val="10"/>
          <w:sz w:val="22"/>
          <w:szCs w:val="22"/>
        </w:rPr>
        <w:t>at wire 2 caused by the current in wire 1.</w:t>
      </w:r>
    </w:p>
    <w:p w:rsidR="00446E33" w:rsidRPr="000D64E6" w:rsidRDefault="00446E33" w:rsidP="00473007">
      <w:pPr>
        <w:pStyle w:val="NormalFontTimes"/>
        <w:numPr>
          <w:ilvl w:val="0"/>
          <w:numId w:val="144"/>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 xml:space="preserve">Wire 2 has a length </w:t>
      </w:r>
      <w:r w:rsidRPr="000D64E6">
        <w:rPr>
          <w:rFonts w:ascii="Times New Roman" w:hAnsi="Times New Roman"/>
          <w:i w:val="0"/>
          <w:spacing w:val="10"/>
          <w:sz w:val="22"/>
          <w:szCs w:val="22"/>
        </w:rPr>
        <w:t>l</w:t>
      </w:r>
      <w:r w:rsidRPr="000D64E6">
        <w:rPr>
          <w:rFonts w:ascii="Times New Roman" w:hAnsi="Times New Roman"/>
          <w:spacing w:val="10"/>
          <w:sz w:val="22"/>
          <w:szCs w:val="22"/>
        </w:rPr>
        <w:t xml:space="preserve">. Write down the relationship for the force </w:t>
      </w:r>
      <w:r w:rsidRPr="000D64E6">
        <w:rPr>
          <w:rFonts w:ascii="Times New Roman" w:hAnsi="Times New Roman"/>
          <w:i w:val="0"/>
          <w:spacing w:val="10"/>
          <w:sz w:val="22"/>
          <w:szCs w:val="22"/>
        </w:rPr>
        <w:t xml:space="preserve">F </w:t>
      </w:r>
      <w:r w:rsidRPr="000D64E6">
        <w:rPr>
          <w:rFonts w:ascii="Times New Roman" w:hAnsi="Times New Roman"/>
          <w:spacing w:val="10"/>
          <w:sz w:val="22"/>
          <w:szCs w:val="22"/>
        </w:rPr>
        <w:t xml:space="preserve">on wire 2 as a result of the magnetic induction </w:t>
      </w:r>
      <w:r w:rsidRPr="000D64E6">
        <w:rPr>
          <w:rFonts w:ascii="Times New Roman" w:hAnsi="Times New Roman"/>
          <w:i w:val="0"/>
          <w:spacing w:val="10"/>
          <w:sz w:val="22"/>
          <w:szCs w:val="22"/>
        </w:rPr>
        <w:t>B</w:t>
      </w:r>
      <w:r w:rsidRPr="000D64E6">
        <w:rPr>
          <w:rFonts w:ascii="Times New Roman" w:hAnsi="Times New Roman"/>
          <w:spacing w:val="10"/>
          <w:sz w:val="22"/>
          <w:szCs w:val="22"/>
          <w:vertAlign w:val="subscript"/>
        </w:rPr>
        <w:t>1</w:t>
      </w:r>
      <w:r w:rsidRPr="000D64E6">
        <w:rPr>
          <w:rFonts w:ascii="Times New Roman" w:hAnsi="Times New Roman"/>
          <w:spacing w:val="10"/>
          <w:sz w:val="22"/>
          <w:szCs w:val="22"/>
        </w:rPr>
        <w:t>.</w:t>
      </w:r>
    </w:p>
    <w:p w:rsidR="00446E33" w:rsidRPr="000D64E6" w:rsidRDefault="00446E33" w:rsidP="00473007">
      <w:pPr>
        <w:pStyle w:val="NormalFontTimes"/>
        <w:numPr>
          <w:ilvl w:val="0"/>
          <w:numId w:val="144"/>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Use your answer to (b) to show that the force per unit length on wire 2 is given by</w:t>
      </w:r>
    </w:p>
    <w:p w:rsidR="00446E33" w:rsidRPr="00446E33" w:rsidRDefault="00446E33" w:rsidP="00446E33">
      <w:pPr>
        <w:pStyle w:val="NormalFontTimes"/>
        <w:spacing w:line="284" w:lineRule="atLeast"/>
        <w:ind w:left="567" w:hanging="567"/>
        <w:jc w:val="center"/>
        <w:rPr>
          <w:rFonts w:ascii="Times New Roman" w:hAnsi="Times New Roman"/>
          <w:spacing w:val="10"/>
          <w:sz w:val="22"/>
          <w:szCs w:val="22"/>
        </w:rPr>
      </w:pPr>
      <m:oMathPara>
        <m:oMath>
          <m:f>
            <m:fPr>
              <m:ctrlPr>
                <w:rPr>
                  <w:rFonts w:ascii="Cambria Math" w:hAnsi="Cambria Math"/>
                  <w:i w:val="0"/>
                </w:rPr>
              </m:ctrlPr>
            </m:fPr>
            <m:num>
              <m:r>
                <w:rPr>
                  <w:rFonts w:ascii="Cambria Math" w:hAnsi="Cambria Math"/>
                </w:rPr>
                <m:t>F</m:t>
              </m:r>
            </m:num>
            <m:den>
              <m:r>
                <w:rPr>
                  <w:rFonts w:ascii="Cambria Math" w:hAnsi="Cambria Math"/>
                </w:rPr>
                <m:t>l</m:t>
              </m:r>
            </m:den>
          </m:f>
          <m:r>
            <m:rPr>
              <m:sty m:val="p"/>
            </m:rPr>
            <w:rPr>
              <w:rFonts w:ascii="Cambria Math" w:hAnsi="Cambria Math"/>
            </w:rPr>
            <m:t>=</m:t>
          </m:r>
          <m:sSub>
            <m:sSubPr>
              <m:ctrlPr>
                <w:rPr>
                  <w:rFonts w:ascii="Cambria Math" w:hAnsi="Cambria Math"/>
                  <w:i w:val="0"/>
                </w:rPr>
              </m:ctrlPr>
            </m:sSubPr>
            <m:e>
              <m:r>
                <w:rPr>
                  <w:rFonts w:ascii="Cambria Math" w:hAnsi="Cambria Math"/>
                </w:rPr>
                <m:t>μ</m:t>
              </m:r>
            </m:e>
            <m:sub>
              <m:r>
                <m:rPr>
                  <m:sty m:val="p"/>
                </m:rPr>
                <w:rPr>
                  <w:rFonts w:ascii="Cambria Math" w:hAnsi="Cambria Math"/>
                </w:rPr>
                <m:t>0</m:t>
              </m:r>
            </m:sub>
          </m:sSub>
          <m:f>
            <m:fPr>
              <m:ctrlPr>
                <w:rPr>
                  <w:rFonts w:ascii="Cambria Math" w:hAnsi="Cambria Math"/>
                  <w:i w:val="0"/>
                </w:rPr>
              </m:ctrlPr>
            </m:fPr>
            <m:num>
              <m:sSub>
                <m:sSubPr>
                  <m:ctrlPr>
                    <w:rPr>
                      <w:rFonts w:ascii="Cambria Math" w:hAnsi="Cambria Math"/>
                      <w:i w:val="0"/>
                    </w:rPr>
                  </m:ctrlPr>
                </m:sSubPr>
                <m:e>
                  <m:r>
                    <w:rPr>
                      <w:rFonts w:ascii="Cambria Math" w:hAnsi="Cambria Math"/>
                    </w:rPr>
                    <m:t>I</m:t>
                  </m:r>
                </m:e>
                <m:sub>
                  <m:r>
                    <m:rPr>
                      <m:sty m:val="p"/>
                    </m:rPr>
                    <w:rPr>
                      <w:rFonts w:ascii="Cambria Math" w:hAnsi="Cambria Math"/>
                    </w:rPr>
                    <m:t>1</m:t>
                  </m:r>
                </m:sub>
              </m:sSub>
              <m:sSub>
                <m:sSubPr>
                  <m:ctrlPr>
                    <w:rPr>
                      <w:rFonts w:ascii="Cambria Math" w:hAnsi="Cambria Math"/>
                      <w:i w:val="0"/>
                    </w:rPr>
                  </m:ctrlPr>
                </m:sSubPr>
                <m:e>
                  <m:r>
                    <w:rPr>
                      <w:rFonts w:ascii="Cambria Math" w:hAnsi="Cambria Math"/>
                    </w:rPr>
                    <m:t>I</m:t>
                  </m:r>
                </m:e>
                <m:sub>
                  <m:r>
                    <m:rPr>
                      <m:sty m:val="p"/>
                    </m:rPr>
                    <w:rPr>
                      <w:rFonts w:ascii="Cambria Math" w:hAnsi="Cambria Math"/>
                    </w:rPr>
                    <m:t>2</m:t>
                  </m:r>
                </m:sub>
              </m:sSub>
            </m:num>
            <m:den>
              <m:r>
                <w:rPr>
                  <w:rFonts w:ascii="Cambria Math" w:hAnsi="Cambria Math"/>
                </w:rPr>
                <m:t>r</m:t>
              </m:r>
            </m:den>
          </m:f>
        </m:oMath>
      </m:oMathPara>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13.</w:t>
      </w:r>
      <w:r w:rsidRPr="000D64E6">
        <w:rPr>
          <w:rFonts w:ascii="Times New Roman" w:hAnsi="Times New Roman"/>
          <w:spacing w:val="10"/>
          <w:sz w:val="22"/>
          <w:szCs w:val="22"/>
        </w:rPr>
        <w:tab/>
        <w:t>In an iron recycling plant there is a heater to melt the iron. Two parallel wires 0</w:t>
      </w:r>
      <w:r w:rsidRPr="000D64E6">
        <w:rPr>
          <w:rFonts w:ascii="Symbol" w:eastAsia="Calibri" w:hAnsi="Symbol" w:cs="Symbol"/>
          <w:sz w:val="23"/>
          <w:szCs w:val="23"/>
        </w:rPr>
        <w:t></w:t>
      </w:r>
      <w:r w:rsidRPr="000D64E6">
        <w:rPr>
          <w:rFonts w:ascii="Times New Roman" w:hAnsi="Times New Roman"/>
          <w:spacing w:val="10"/>
          <w:sz w:val="22"/>
          <w:szCs w:val="22"/>
        </w:rPr>
        <w:t>20 m apart are connected to the heater. The wires are 16 m long and there is a current of 2500 A in the wires. The large currents passing into the metal generate enough heat to make the iron melt. It can then be made into new shapes.</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(a)</w:t>
      </w:r>
      <w:r w:rsidRPr="000D64E6">
        <w:rPr>
          <w:rFonts w:ascii="Times New Roman" w:hAnsi="Times New Roman"/>
          <w:spacing w:val="10"/>
          <w:sz w:val="22"/>
          <w:szCs w:val="22"/>
        </w:rPr>
        <w:tab/>
        <w:t>Calculate the force between the wires 16 m long when they each carry a current of 2500 A.</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Hence explain why these wires are not suspended freely on their route to the iron smelter.</w:t>
      </w:r>
    </w:p>
    <w:p w:rsidR="00446E33" w:rsidRPr="000D64E6" w:rsidRDefault="00446E33" w:rsidP="00584F8F">
      <w:pPr>
        <w:pStyle w:val="Heading2"/>
      </w:pPr>
      <w:bookmarkStart w:id="61" w:name="_Toc397274376"/>
      <w:r w:rsidRPr="000D64E6">
        <w:t>Circuits</w:t>
      </w:r>
      <w:bookmarkEnd w:id="61"/>
    </w:p>
    <w:p w:rsidR="00446E33" w:rsidRPr="000D64E6" w:rsidRDefault="00446E33" w:rsidP="00446E33">
      <w:pPr>
        <w:spacing w:line="284" w:lineRule="atLeast"/>
        <w:ind w:left="567" w:hanging="567"/>
        <w:rPr>
          <w:b/>
          <w:spacing w:val="10"/>
        </w:rPr>
      </w:pPr>
    </w:p>
    <w:p w:rsidR="00446E33" w:rsidRPr="000D64E6" w:rsidRDefault="00446E33" w:rsidP="00584F8F">
      <w:pPr>
        <w:pStyle w:val="Heading2"/>
      </w:pPr>
      <w:bookmarkStart w:id="62" w:name="_Toc397274377"/>
      <w:r w:rsidRPr="000D64E6">
        <w:lastRenderedPageBreak/>
        <w:t>Capacitors in d.c. circuits</w:t>
      </w:r>
      <w:bookmarkEnd w:id="62"/>
      <w:r w:rsidRPr="000D64E6">
        <w:t xml:space="preserve"> </w:t>
      </w:r>
    </w:p>
    <w:p w:rsidR="00446E33" w:rsidRPr="000D64E6" w:rsidRDefault="00446E33" w:rsidP="00446E33">
      <w:pPr>
        <w:spacing w:line="284" w:lineRule="atLeast"/>
        <w:ind w:left="567" w:hanging="567"/>
        <w:rPr>
          <w:spacing w:val="10"/>
        </w:rPr>
      </w:pPr>
      <w:r w:rsidRPr="000D64E6">
        <w:rPr>
          <w:spacing w:val="10"/>
        </w:rPr>
        <w:t>1.</w:t>
      </w:r>
      <w:r w:rsidRPr="000D64E6">
        <w:rPr>
          <w:spacing w:val="10"/>
        </w:rPr>
        <w:tab/>
        <w:t>A 50 µF capacitor is charged until the p.d. across it is 100 V.</w:t>
      </w:r>
    </w:p>
    <w:p w:rsidR="00446E33" w:rsidRPr="000D64E6" w:rsidRDefault="00446E33" w:rsidP="00446E33">
      <w:pPr>
        <w:pStyle w:val="Text"/>
        <w:tabs>
          <w:tab w:val="left" w:pos="1134"/>
          <w:tab w:val="left" w:pos="1200"/>
          <w:tab w:val="left" w:pos="1701"/>
        </w:tabs>
        <w:ind w:left="1080" w:hanging="513"/>
      </w:pPr>
      <w:r w:rsidRPr="000D64E6">
        <w:t>(a)</w:t>
      </w:r>
      <w:r w:rsidRPr="000D64E6">
        <w:tab/>
        <w:t>Calculate the charge on the capacitor when the p.d. across it is</w:t>
      </w:r>
      <w:r w:rsidRPr="000D64E6">
        <w:br/>
        <w:t>100 V.</w:t>
      </w:r>
    </w:p>
    <w:p w:rsidR="00446E33" w:rsidRPr="000D64E6" w:rsidRDefault="00446E33" w:rsidP="00446E33">
      <w:pPr>
        <w:pStyle w:val="Text"/>
        <w:tabs>
          <w:tab w:val="left" w:pos="567"/>
          <w:tab w:val="left" w:pos="1134"/>
          <w:tab w:val="left" w:pos="1701"/>
        </w:tabs>
        <w:ind w:left="1701" w:hanging="1134"/>
      </w:pPr>
      <w:r w:rsidRPr="000D64E6">
        <w:t>(b)</w:t>
      </w:r>
      <w:r w:rsidRPr="000D64E6">
        <w:tab/>
        <w:t>(i)</w:t>
      </w:r>
      <w:r w:rsidRPr="000D64E6">
        <w:tab/>
        <w:t xml:space="preserve">The capacitor is now ‘fully’ discharged in a time of 4·0 ms. </w:t>
      </w:r>
    </w:p>
    <w:p w:rsidR="00446E33" w:rsidRPr="000D64E6" w:rsidRDefault="00446E33" w:rsidP="00446E33">
      <w:pPr>
        <w:pStyle w:val="Text"/>
        <w:tabs>
          <w:tab w:val="left" w:pos="567"/>
          <w:tab w:val="left" w:pos="1134"/>
          <w:tab w:val="left" w:pos="1701"/>
        </w:tabs>
        <w:ind w:left="2268" w:hanging="1701"/>
      </w:pPr>
      <w:r w:rsidRPr="000D64E6">
        <w:tab/>
      </w:r>
      <w:r w:rsidRPr="000D64E6">
        <w:tab/>
        <w:t>Calculate the average current during this time.</w:t>
      </w:r>
    </w:p>
    <w:p w:rsidR="00446E33" w:rsidRPr="000D64E6" w:rsidRDefault="00446E33" w:rsidP="00446E33">
      <w:pPr>
        <w:tabs>
          <w:tab w:val="left" w:pos="567"/>
          <w:tab w:val="left" w:pos="1134"/>
          <w:tab w:val="left" w:pos="1701"/>
        </w:tabs>
        <w:spacing w:line="284" w:lineRule="atLeast"/>
        <w:ind w:left="2268" w:hanging="1701"/>
        <w:rPr>
          <w:spacing w:val="10"/>
        </w:rPr>
      </w:pPr>
      <w:r w:rsidRPr="000D64E6">
        <w:rPr>
          <w:spacing w:val="10"/>
        </w:rPr>
        <w:tab/>
        <w:t>(ii)</w:t>
      </w:r>
      <w:r w:rsidRPr="000D64E6">
        <w:rPr>
          <w:spacing w:val="10"/>
        </w:rPr>
        <w:tab/>
        <w:t>Why is this average current?</w:t>
      </w:r>
    </w:p>
    <w:p w:rsidR="00446E33" w:rsidRPr="000D64E6" w:rsidRDefault="00446E33" w:rsidP="00446E33">
      <w:pPr>
        <w:pStyle w:val="Text"/>
      </w:pPr>
      <w:r w:rsidRPr="000D64E6">
        <w:t>2.</w:t>
      </w:r>
      <w:r w:rsidRPr="000D64E6">
        <w:tab/>
        <w:t>A capacitor stores a charge of 3·0 × 10</w:t>
      </w:r>
      <w:r w:rsidRPr="000D64E6">
        <w:rPr>
          <w:vertAlign w:val="superscript"/>
        </w:rPr>
        <w:t>–4</w:t>
      </w:r>
      <w:r w:rsidRPr="000D64E6">
        <w:t xml:space="preserve"> C when the p.d. across its terminals is 600 V.</w:t>
      </w:r>
    </w:p>
    <w:p w:rsidR="00446E33" w:rsidRPr="000D64E6" w:rsidRDefault="00446E33" w:rsidP="00446E33">
      <w:pPr>
        <w:pStyle w:val="Text"/>
        <w:ind w:firstLine="0"/>
      </w:pPr>
      <w:r w:rsidRPr="000D64E6">
        <w:t>What is the capacitance of the capacitor?</w:t>
      </w:r>
    </w:p>
    <w:p w:rsidR="00446E33" w:rsidRPr="000D64E6" w:rsidRDefault="00446E33" w:rsidP="00446E33">
      <w:pPr>
        <w:spacing w:line="284" w:lineRule="atLeast"/>
        <w:ind w:left="567" w:hanging="567"/>
        <w:rPr>
          <w:spacing w:val="10"/>
        </w:rPr>
      </w:pPr>
      <w:r w:rsidRPr="000D64E6">
        <w:rPr>
          <w:spacing w:val="10"/>
        </w:rPr>
        <w:t>3.</w:t>
      </w:r>
      <w:r w:rsidRPr="000D64E6">
        <w:rPr>
          <w:spacing w:val="10"/>
        </w:rPr>
        <w:tab/>
        <w:t>A 15 µF capacitor is charged using a 1·5 V battery.</w:t>
      </w:r>
    </w:p>
    <w:p w:rsidR="00446E33" w:rsidRPr="000D64E6" w:rsidRDefault="00446E33" w:rsidP="00446E33">
      <w:pPr>
        <w:spacing w:line="284" w:lineRule="atLeast"/>
        <w:ind w:left="567"/>
        <w:rPr>
          <w:spacing w:val="10"/>
        </w:rPr>
      </w:pPr>
      <w:r w:rsidRPr="000D64E6">
        <w:rPr>
          <w:spacing w:val="10"/>
        </w:rPr>
        <w:t>Calculate the charge stored on the capacitor when it is fully charged.</w:t>
      </w:r>
    </w:p>
    <w:p w:rsidR="00446E33" w:rsidRPr="000D64E6" w:rsidRDefault="00446E33" w:rsidP="00446E33">
      <w:pPr>
        <w:pStyle w:val="Text"/>
        <w:tabs>
          <w:tab w:val="left" w:pos="567"/>
        </w:tabs>
        <w:ind w:left="1134" w:hanging="1134"/>
      </w:pPr>
      <w:r w:rsidRPr="000D64E6">
        <w:t>4.</w:t>
      </w:r>
      <w:r w:rsidRPr="000D64E6">
        <w:tab/>
        <w:t>(a)</w:t>
      </w:r>
      <w:r w:rsidRPr="000D64E6">
        <w:tab/>
        <w:t>A capacitor stores a charge of 1·2 × 10</w:t>
      </w:r>
      <w:r w:rsidRPr="000D64E6">
        <w:rPr>
          <w:vertAlign w:val="superscript"/>
        </w:rPr>
        <w:t>–5</w:t>
      </w:r>
      <w:r w:rsidRPr="000D64E6">
        <w:t xml:space="preserve"> C when there is a p.d. of 12 V across it. Calculate the capacitance of the capacitor.</w:t>
      </w:r>
    </w:p>
    <w:p w:rsidR="00446E33" w:rsidRPr="000D64E6" w:rsidRDefault="00446E33" w:rsidP="00446E33">
      <w:pPr>
        <w:tabs>
          <w:tab w:val="left" w:pos="567"/>
          <w:tab w:val="left" w:pos="1134"/>
        </w:tabs>
        <w:spacing w:line="284" w:lineRule="atLeast"/>
        <w:ind w:left="1134" w:hanging="1134"/>
        <w:rPr>
          <w:rStyle w:val="TextChar"/>
          <w:rFonts w:eastAsia="Calibri"/>
        </w:rPr>
      </w:pPr>
      <w:r w:rsidRPr="000D64E6">
        <w:rPr>
          <w:spacing w:val="10"/>
        </w:rPr>
        <w:tab/>
      </w:r>
      <w:r w:rsidRPr="000D64E6">
        <w:rPr>
          <w:rStyle w:val="TextChar"/>
          <w:rFonts w:eastAsia="Calibri"/>
        </w:rPr>
        <w:t>(b)</w:t>
      </w:r>
      <w:r w:rsidRPr="000D64E6">
        <w:rPr>
          <w:rStyle w:val="TextChar"/>
          <w:rFonts w:eastAsia="Calibri"/>
        </w:rPr>
        <w:tab/>
        <w:t>A 0·10</w:t>
      </w:r>
      <w:r w:rsidRPr="000D64E6">
        <w:rPr>
          <w:spacing w:val="10"/>
        </w:rPr>
        <w:t xml:space="preserve"> µF </w:t>
      </w:r>
      <w:r w:rsidRPr="000D64E6">
        <w:rPr>
          <w:rStyle w:val="TextChar"/>
          <w:rFonts w:eastAsia="Calibri"/>
        </w:rPr>
        <w:t>capacitor is connected to an 8·0 V d.c. supply. Calculate the charge stored on the capacitor when it is fully charged.</w:t>
      </w:r>
    </w:p>
    <w:p w:rsidR="00446E33" w:rsidRPr="000D64E6" w:rsidRDefault="00446E33" w:rsidP="00446E33">
      <w:pPr>
        <w:pStyle w:val="Text"/>
      </w:pPr>
      <w:r w:rsidRPr="000D64E6">
        <w:t>5.</w:t>
      </w:r>
      <w:r w:rsidRPr="000D64E6">
        <w:tab/>
        <w:t xml:space="preserve">In the circuit below the capacitor C is initially uncharged. </w:t>
      </w:r>
    </w:p>
    <w:p w:rsidR="00446E33" w:rsidRPr="000D64E6" w:rsidRDefault="00446E33" w:rsidP="00446E33">
      <w:pPr>
        <w:spacing w:line="284" w:lineRule="atLeast"/>
        <w:ind w:left="567" w:hanging="567"/>
        <w:jc w:val="center"/>
        <w:rPr>
          <w:spacing w:val="10"/>
        </w:rPr>
      </w:pPr>
      <w:r>
        <w:rPr>
          <w:noProof/>
          <w:spacing w:val="10"/>
        </w:rPr>
        <mc:AlternateContent>
          <mc:Choice Requires="wpg">
            <w:drawing>
              <wp:inline distT="0" distB="0" distL="0" distR="0" wp14:anchorId="6580FA5C" wp14:editId="20118599">
                <wp:extent cx="3279775" cy="1189355"/>
                <wp:effectExtent l="3175" t="5715" r="3175" b="5080"/>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189355"/>
                          <a:chOff x="7380" y="9118"/>
                          <a:chExt cx="5165" cy="1873"/>
                        </a:xfrm>
                      </wpg:grpSpPr>
                      <wps:wsp>
                        <wps:cNvPr id="1079" name="Rectangle 935"/>
                        <wps:cNvSpPr>
                          <a:spLocks noChangeArrowheads="1"/>
                        </wps:cNvSpPr>
                        <wps:spPr bwMode="auto">
                          <a:xfrm>
                            <a:off x="7895" y="10089"/>
                            <a:ext cx="39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snapToGrid w:val="0"/>
                                  <w:color w:val="000000"/>
                                </w:rPr>
                                <w:t>9 V</w:t>
                              </w:r>
                            </w:p>
                          </w:txbxContent>
                        </wps:txbx>
                        <wps:bodyPr rot="0" vert="horz" wrap="square" lIns="0" tIns="0" rIns="0" bIns="0" anchor="t" anchorCtr="0">
                          <a:noAutofit/>
                        </wps:bodyPr>
                      </wps:wsp>
                      <wps:wsp>
                        <wps:cNvPr id="1080" name="Line 936"/>
                        <wps:cNvCnPr/>
                        <wps:spPr bwMode="auto">
                          <a:xfrm>
                            <a:off x="7936" y="9469"/>
                            <a:ext cx="1" cy="46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937"/>
                        <wps:cNvCnPr/>
                        <wps:spPr bwMode="auto">
                          <a:xfrm flipH="1">
                            <a:off x="8551" y="9454"/>
                            <a:ext cx="371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938"/>
                        <wps:cNvCnPr/>
                        <wps:spPr bwMode="auto">
                          <a:xfrm>
                            <a:off x="11083" y="9454"/>
                            <a:ext cx="1" cy="67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939"/>
                        <wps:cNvCnPr/>
                        <wps:spPr bwMode="auto">
                          <a:xfrm flipH="1">
                            <a:off x="10745" y="10126"/>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40"/>
                        <wps:cNvCnPr/>
                        <wps:spPr bwMode="auto">
                          <a:xfrm flipH="1">
                            <a:off x="10745" y="10294"/>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941"/>
                        <wps:cNvCnPr/>
                        <wps:spPr bwMode="auto">
                          <a:xfrm>
                            <a:off x="11083" y="10294"/>
                            <a:ext cx="1" cy="67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942"/>
                        <wps:cNvCnPr/>
                        <wps:spPr bwMode="auto">
                          <a:xfrm flipH="1">
                            <a:off x="7921" y="10967"/>
                            <a:ext cx="434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943"/>
                        <wps:cNvCnPr/>
                        <wps:spPr bwMode="auto">
                          <a:xfrm>
                            <a:off x="12264" y="9454"/>
                            <a:ext cx="1" cy="4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944"/>
                        <wps:cNvCnPr/>
                        <wps:spPr bwMode="auto">
                          <a:xfrm>
                            <a:off x="12264" y="10462"/>
                            <a:ext cx="1" cy="5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945"/>
                        <wps:cNvCnPr/>
                        <wps:spPr bwMode="auto">
                          <a:xfrm>
                            <a:off x="7936" y="10369"/>
                            <a:ext cx="16" cy="58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90" name="Oval 946"/>
                        <wps:cNvSpPr>
                          <a:spLocks noChangeArrowheads="1"/>
                        </wps:cNvSpPr>
                        <wps:spPr bwMode="auto">
                          <a:xfrm>
                            <a:off x="7893" y="9925"/>
                            <a:ext cx="76" cy="76"/>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1091" name="Oval 947"/>
                        <wps:cNvSpPr>
                          <a:spLocks noChangeArrowheads="1"/>
                        </wps:cNvSpPr>
                        <wps:spPr bwMode="auto">
                          <a:xfrm>
                            <a:off x="7908" y="10326"/>
                            <a:ext cx="76" cy="7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1092" name="Rectangle 948"/>
                        <wps:cNvSpPr>
                          <a:spLocks noChangeArrowheads="1"/>
                        </wps:cNvSpPr>
                        <wps:spPr bwMode="auto">
                          <a:xfrm>
                            <a:off x="8973" y="9332"/>
                            <a:ext cx="1013" cy="244"/>
                          </a:xfrm>
                          <a:prstGeom prst="rect">
                            <a:avLst/>
                          </a:prstGeom>
                          <a:solidFill>
                            <a:srgbClr val="FFFFFF"/>
                          </a:solidFill>
                          <a:ln w="12065">
                            <a:solidFill>
                              <a:srgbClr val="000000"/>
                            </a:solidFill>
                            <a:miter lim="800000"/>
                            <a:headEnd/>
                            <a:tailEnd/>
                          </a:ln>
                        </wps:spPr>
                        <wps:bodyPr rot="0" vert="horz" wrap="square" lIns="91440" tIns="45720" rIns="91440" bIns="45720" anchor="t" anchorCtr="0" upright="1">
                          <a:noAutofit/>
                        </wps:bodyPr>
                      </wps:wsp>
                      <wpg:grpSp>
                        <wpg:cNvPr id="1093" name="Group 949"/>
                        <wpg:cNvGrpSpPr>
                          <a:grpSpLocks/>
                        </wpg:cNvGrpSpPr>
                        <wpg:grpSpPr bwMode="auto">
                          <a:xfrm>
                            <a:off x="8964" y="9118"/>
                            <a:ext cx="1031" cy="672"/>
                            <a:chOff x="8964" y="9118"/>
                            <a:chExt cx="1031" cy="672"/>
                          </a:xfrm>
                        </wpg:grpSpPr>
                        <wps:wsp>
                          <wps:cNvPr id="1094" name="Freeform 950"/>
                          <wps:cNvSpPr>
                            <a:spLocks/>
                          </wps:cNvSpPr>
                          <wps:spPr bwMode="auto">
                            <a:xfrm>
                              <a:off x="9789" y="9118"/>
                              <a:ext cx="206" cy="168"/>
                            </a:xfrm>
                            <a:custGeom>
                              <a:avLst/>
                              <a:gdLst>
                                <a:gd name="T0" fmla="*/ 206 w 206"/>
                                <a:gd name="T1" fmla="*/ 0 h 168"/>
                                <a:gd name="T2" fmla="*/ 94 w 206"/>
                                <a:gd name="T3" fmla="*/ 168 h 168"/>
                                <a:gd name="T4" fmla="*/ 0 w 206"/>
                                <a:gd name="T5" fmla="*/ 37 h 168"/>
                                <a:gd name="T6" fmla="*/ 206 w 206"/>
                                <a:gd name="T7" fmla="*/ 0 h 168"/>
                              </a:gdLst>
                              <a:ahLst/>
                              <a:cxnLst>
                                <a:cxn ang="0">
                                  <a:pos x="T0" y="T1"/>
                                </a:cxn>
                                <a:cxn ang="0">
                                  <a:pos x="T2" y="T3"/>
                                </a:cxn>
                                <a:cxn ang="0">
                                  <a:pos x="T4" y="T5"/>
                                </a:cxn>
                                <a:cxn ang="0">
                                  <a:pos x="T6" y="T7"/>
                                </a:cxn>
                              </a:cxnLst>
                              <a:rect l="0" t="0" r="r" b="b"/>
                              <a:pathLst>
                                <a:path w="206" h="168">
                                  <a:moveTo>
                                    <a:pt x="206" y="0"/>
                                  </a:moveTo>
                                  <a:lnTo>
                                    <a:pt x="94" y="168"/>
                                  </a:lnTo>
                                  <a:lnTo>
                                    <a:pt x="0" y="37"/>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Line 951"/>
                          <wps:cNvCnPr/>
                          <wps:spPr bwMode="auto">
                            <a:xfrm flipH="1">
                              <a:off x="8964" y="9136"/>
                              <a:ext cx="994" cy="65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1096" name="Oval 952"/>
                        <wps:cNvSpPr>
                          <a:spLocks noChangeArrowheads="1"/>
                        </wps:cNvSpPr>
                        <wps:spPr bwMode="auto">
                          <a:xfrm>
                            <a:off x="12029" y="9967"/>
                            <a:ext cx="507" cy="50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953"/>
                        <wps:cNvSpPr>
                          <a:spLocks noChangeArrowheads="1"/>
                        </wps:cNvSpPr>
                        <wps:spPr bwMode="auto">
                          <a:xfrm>
                            <a:off x="10464" y="10089"/>
                            <a:ext cx="2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snapToGrid w:val="0"/>
                                  <w:color w:val="000000"/>
                                </w:rPr>
                                <w:t>C</w:t>
                              </w:r>
                            </w:p>
                          </w:txbxContent>
                        </wps:txbx>
                        <wps:bodyPr rot="0" vert="horz" wrap="square" lIns="0" tIns="0" rIns="0" bIns="0" anchor="t" anchorCtr="0">
                          <a:noAutofit/>
                        </wps:bodyPr>
                      </wps:wsp>
                      <wps:wsp>
                        <wps:cNvPr id="1098" name="Oval 954"/>
                        <wps:cNvSpPr>
                          <a:spLocks noChangeArrowheads="1"/>
                        </wps:cNvSpPr>
                        <wps:spPr bwMode="auto">
                          <a:xfrm>
                            <a:off x="10360" y="9220"/>
                            <a:ext cx="507" cy="50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1099" name="Rectangle 955"/>
                        <wps:cNvSpPr>
                          <a:spLocks noChangeArrowheads="1"/>
                        </wps:cNvSpPr>
                        <wps:spPr bwMode="auto">
                          <a:xfrm>
                            <a:off x="10539" y="9304"/>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Helvetica" w:hAnsi="Helvetica"/>
                                  <w:snapToGrid w:val="0"/>
                                  <w:color w:val="000000"/>
                                  <w:sz w:val="26"/>
                                </w:rPr>
                                <w:t>A</w:t>
                              </w:r>
                            </w:p>
                          </w:txbxContent>
                        </wps:txbx>
                        <wps:bodyPr rot="0" vert="horz" wrap="square" lIns="0" tIns="0" rIns="0" bIns="0" anchor="t" anchorCtr="0">
                          <a:noAutofit/>
                        </wps:bodyPr>
                      </wps:wsp>
                      <wps:wsp>
                        <wps:cNvPr id="1100" name="Rectangle 956"/>
                        <wps:cNvSpPr>
                          <a:spLocks noChangeArrowheads="1"/>
                        </wps:cNvSpPr>
                        <wps:spPr bwMode="auto">
                          <a:xfrm>
                            <a:off x="12208" y="10051"/>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Helvetica" w:hAnsi="Helvetica"/>
                                  <w:snapToGrid w:val="0"/>
                                  <w:color w:val="000000"/>
                                  <w:sz w:val="26"/>
                                </w:rPr>
                                <w:t>V</w:t>
                              </w:r>
                            </w:p>
                          </w:txbxContent>
                        </wps:txbx>
                        <wps:bodyPr rot="0" vert="horz" wrap="square" lIns="0" tIns="0" rIns="0" bIns="0" anchor="t" anchorCtr="0">
                          <a:noAutofit/>
                        </wps:bodyPr>
                      </wps:wsp>
                      <wps:wsp>
                        <wps:cNvPr id="1101" name="Oval 957"/>
                        <wps:cNvSpPr>
                          <a:spLocks noChangeAspect="1" noChangeArrowheads="1"/>
                        </wps:cNvSpPr>
                        <wps:spPr bwMode="auto">
                          <a:xfrm>
                            <a:off x="11047" y="939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2" name="Oval 958"/>
                        <wps:cNvSpPr>
                          <a:spLocks noChangeAspect="1" noChangeArrowheads="1"/>
                        </wps:cNvSpPr>
                        <wps:spPr bwMode="auto">
                          <a:xfrm>
                            <a:off x="11047" y="1091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3" name="Line 959"/>
                        <wps:cNvCnPr/>
                        <wps:spPr bwMode="auto">
                          <a:xfrm>
                            <a:off x="7950" y="9465"/>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60"/>
                        <wps:cNvCnPr/>
                        <wps:spPr bwMode="auto">
                          <a:xfrm flipV="1">
                            <a:off x="8265" y="9315"/>
                            <a:ext cx="30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Text Box 961"/>
                        <wps:cNvSpPr txBox="1">
                          <a:spLocks noChangeArrowheads="1"/>
                        </wps:cNvSpPr>
                        <wps:spPr bwMode="auto">
                          <a:xfrm>
                            <a:off x="8235" y="9525"/>
                            <a:ext cx="4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761A8B" w:rsidRDefault="005A12EA" w:rsidP="00446E33">
                              <w:r>
                                <w:t>S</w:t>
                              </w:r>
                            </w:p>
                          </w:txbxContent>
                        </wps:txbx>
                        <wps:bodyPr rot="0" vert="horz" wrap="square" lIns="91440" tIns="45720" rIns="91440" bIns="45720" anchor="t" anchorCtr="0" upright="1">
                          <a:noAutofit/>
                        </wps:bodyPr>
                      </wps:wsp>
                      <wps:wsp>
                        <wps:cNvPr id="1106" name="Text Box 962"/>
                        <wps:cNvSpPr txBox="1">
                          <a:spLocks noChangeArrowheads="1"/>
                        </wps:cNvSpPr>
                        <wps:spPr bwMode="auto">
                          <a:xfrm>
                            <a:off x="7380" y="966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761A8B" w:rsidRDefault="005A12EA" w:rsidP="00446E33">
                              <w:pPr>
                                <w:rPr>
                                  <w:b/>
                                </w:rPr>
                              </w:pPr>
                              <w:r w:rsidRPr="00761A8B">
                                <w:rPr>
                                  <w:b/>
                                </w:rPr>
                                <w:t>+</w:t>
                              </w:r>
                            </w:p>
                          </w:txbxContent>
                        </wps:txbx>
                        <wps:bodyPr rot="0" vert="horz" wrap="square" lIns="91440" tIns="45720" rIns="91440" bIns="45720" anchor="t" anchorCtr="0" upright="1">
                          <a:noAutofit/>
                        </wps:bodyPr>
                      </wps:wsp>
                      <wps:wsp>
                        <wps:cNvPr id="1107" name="Text Box 963"/>
                        <wps:cNvSpPr txBox="1">
                          <a:spLocks noChangeArrowheads="1"/>
                        </wps:cNvSpPr>
                        <wps:spPr bwMode="auto">
                          <a:xfrm>
                            <a:off x="7425" y="1017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761A8B" w:rsidRDefault="005A12EA" w:rsidP="00446E33">
                              <w:pPr>
                                <w:rPr>
                                  <w:b/>
                                </w:rPr>
                              </w:pPr>
                              <w:r>
                                <w:rPr>
                                  <w:b/>
                                </w:rPr>
                                <w:t>–</w:t>
                              </w:r>
                              <w:del w:id="63" w:author="Anglosphere" w:date="2010-11-10T13:44:00Z">
                                <w:r w:rsidDel="00601659">
                                  <w:rPr>
                                    <w:b/>
                                  </w:rPr>
                                  <w:delText>-</w:delText>
                                </w:r>
                              </w:del>
                            </w:p>
                          </w:txbxContent>
                        </wps:txbx>
                        <wps:bodyPr rot="0" vert="horz" wrap="square" lIns="91440" tIns="45720" rIns="91440" bIns="45720" anchor="t" anchorCtr="0" upright="1">
                          <a:noAutofit/>
                        </wps:bodyPr>
                      </wps:wsp>
                    </wpg:wgp>
                  </a:graphicData>
                </a:graphic>
              </wp:inline>
            </w:drawing>
          </mc:Choice>
          <mc:Fallback>
            <w:pict>
              <v:group id="Group 1078" o:spid="_x0000_s1442" style="width:258.25pt;height:93.65pt;mso-position-horizontal-relative:char;mso-position-vertical-relative:line" coordorigin="7380,9118" coordsize="5165,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">
                <v:rect id="Rectangle 935" o:spid="_x0000_s1443" style="position:absolute;left:7895;top:10089;width:3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acMA&#10;AADdAAAADwAAAGRycy9kb3ducmV2LnhtbERPS4vCMBC+L/gfwgje1lQPartGER/ocX2A7m1oZtuy&#10;zaQ00VZ//UYQvM3H95zpvDWluFHtCssKBv0IBHFqdcGZgtNx8zkB4TyyxtIyKbiTg/ms8zHFRNuG&#10;93Q7+EyEEHYJKsi9rxIpXZqTQde3FXHgfm1t0AdYZ1LX2IRwU8phFI2kwYJDQ44VLXNK/w5Xo2A7&#10;qRaXnX00Wbn+2Z6/z/HqGHulet128QXCU+vf4pd7p8P8aBz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acMAAADdAAAADwAAAAAAAAAAAAAAAACYAgAAZHJzL2Rv&#10;d25yZXYueG1sUEsFBgAAAAAEAAQA9QAAAIgDAAAAAA==&#10;" filled="f" stroked="f">
                  <v:textbox inset="0,0,0,0">
                    <w:txbxContent>
                      <w:p w:rsidR="005A12EA" w:rsidRDefault="005A12EA" w:rsidP="00446E33">
                        <w:r>
                          <w:rPr>
                            <w:rFonts w:ascii="Times" w:hAnsi="Times"/>
                            <w:snapToGrid w:val="0"/>
                            <w:color w:val="000000"/>
                          </w:rPr>
                          <w:t>9 V</w:t>
                        </w:r>
                      </w:p>
                    </w:txbxContent>
                  </v:textbox>
                </v:rect>
                <v:line id="Line 936" o:spid="_x0000_s1444" style="position:absolute;visibility:visible;mso-wrap-style:square" from="7936,9469" to="7937,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gsYAAADdAAAADwAAAGRycy9kb3ducmV2LnhtbESPQUvDQBCF70L/wzIFb3ZjwRhit8UG&#10;JJ4q1goeh+w0mzY7G7JrG/+9cxC8zfDevPfNajP5Xl1ojF1gA/eLDBRxE2zHrYHDx8tdASomZIt9&#10;YDLwQxE269nNCksbrvxOl31qlYRwLNGAS2kotY6NI49xEQZi0Y5h9JhkHVttR7xKuO/1Msty7bFj&#10;aXA4UOWoOe+/vYGq2n2dtg9vu7OuQ/14+MxrV+TG3M6n5ydQiab0b/67frWCnxX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gP4LGAAAA3QAAAA8AAAAAAAAA&#10;AAAAAAAAoQIAAGRycy9kb3ducmV2LnhtbFBLBQYAAAAABAAEAPkAAACUAwAAAAA=&#10;" strokeweight=".95pt"/>
                <v:line id="Line 937" o:spid="_x0000_s1445" style="position:absolute;flip:x;visibility:visible;mso-wrap-style:square" from="8551,9454" to="12264,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GNcQAAADdAAAADwAAAGRycy9kb3ducmV2LnhtbESP3YrCMBCF7wXfIYywd5oq6w/VKMuC&#10;7KJX2n2AoZltis2kNLHWPr0RBO9mOOc7c2az62wlWmp86VjBdJKAIM6dLrlQ8JftxysQPiBrrByT&#10;gjt52G2Hgw2m2t34RO05FCKGsE9RgQmhTqX0uSGLfuJq4qj9u8ZiiGtTSN3gLYbbSs6SZCEtlhwv&#10;GKzp21B+OV9trDHP2B1lfvjpzWe/bGdZOb/3Sn2Muq81iEBdeJtf9K+OXLKawvObOIL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sY1xAAAAN0AAAAPAAAAAAAAAAAA&#10;AAAAAKECAABkcnMvZG93bnJldi54bWxQSwUGAAAAAAQABAD5AAAAkgMAAAAA&#10;" strokeweight=".95pt"/>
                <v:line id="Line 938" o:spid="_x0000_s1446" style="position:absolute;visibility:visible;mso-wrap-style:square" from="11083,9454" to="11084,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4EbsMAAADdAAAADwAAAGRycy9kb3ducmV2LnhtbERPTWvCQBC9C/0PywjedKNgDKmrtAFJ&#10;TxatgschO82mZmdDdtX033cLhd7m8T5nvR1sK+7U+8axgvksAUFcOd1wreD0sZtmIHxA1tg6JgXf&#10;5GG7eRqtMdfuwQe6H0MtYgj7HBWYELpcSl8ZsuhnriOO3KfrLYYI+1rqHh8x3LZykSSptNhwbDDY&#10;UWGouh5vVkFR7C9fr8v3/VWWrlydzmlpslSpyXh4eQYRaAj/4j/3m47zk2wB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G7DAAAA3QAAAA8AAAAAAAAAAAAA&#10;AAAAoQIAAGRycy9kb3ducmV2LnhtbFBLBQYAAAAABAAEAPkAAACRAwAAAAA=&#10;" strokeweight=".95pt"/>
                <v:line id="Line 939" o:spid="_x0000_s1447" style="position:absolute;flip:x;visibility:visible;mso-wrap-style:square" from="10745,10126" to="11420,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92cUAAADdAAAADwAAAGRycy9kb3ducmV2LnhtbESP3WrCQBCF7wu+wzJC7+pGrT9EV5GC&#10;tNQrEx9gyI7ZYHY2ZLcx5um7hYJ3M5zznTmz3fe2Fh21vnKsYDpJQBAXTldcKrjkx7c1CB+QNdaO&#10;ScGDPOx3o5ctptrd+UxdFkoRQ9inqMCE0KRS+sKQRT9xDXHUrq61GOLallK3eI/htpazJFlKixXH&#10;CwYb+jBU3LIfG2sscnYnWXx/DuZ9WHWzvFo8BqVex/1hAyJQH57mf/pLRy5Zz+HvmziC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z92cUAAADdAAAADwAAAAAAAAAA&#10;AAAAAAChAgAAZHJzL2Rvd25yZXYueG1sUEsFBgAAAAAEAAQA+QAAAJMDAAAAAA==&#10;" strokeweight=".95pt"/>
                <v:line id="Line 940" o:spid="_x0000_s1448" style="position:absolute;flip:x;visibility:visible;mso-wrap-style:square" from="10745,10294" to="11420,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lrcUAAADdAAAADwAAAGRycy9kb3ducmV2LnhtbESPzWrDMBCE74W8g9hCb41c4zTBjRJC&#10;IaSkp8Z5gMXaWKbWyliq/54+KhR622Xmm53d7kfbiJ46XztW8LJMQBCXTtdcKbgWx+cNCB+QNTaO&#10;ScFEHva7xcMWc+0G/qL+EioRQ9jnqMCE0OZS+tKQRb90LXHUbq6zGOLaVVJ3OMRw28g0SV6lxZrj&#10;BYMtvRsqvy8/NtZYFew+ZXk+zSab131a1KtpVurpcTy8gQg0hn/zH/2hI5dsMvj9Jo4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VlrcUAAADdAAAADwAAAAAAAAAA&#10;AAAAAAChAgAAZHJzL2Rvd25yZXYueG1sUEsFBgAAAAAEAAQA+QAAAJMDAAAAAA==&#10;" strokeweight=".95pt"/>
                <v:line id="Line 941" o:spid="_x0000_s1449" style="position:absolute;visibility:visible;mso-wrap-style:square" from="11083,10294" to="11084,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cGsMAAADdAAAADwAAAGRycy9kb3ducmV2LnhtbERPTWvCQBC9C/0PywjedKNgDKmrtAFJ&#10;TxatgschO82mZmdDdtX033cLhd7m8T5nvR1sK+7U+8axgvksAUFcOd1wreD0sZtmIHxA1tg6JgXf&#10;5GG7eRqtMdfuwQe6H0MtYgj7HBWYELpcSl8ZsuhnriOO3KfrLYYI+1rqHh8x3LZykSSptNhwbDDY&#10;UWGouh5vVkFR7C9fr8v3/VWWrlydzmlpslSpyXh4eQYRaAj/4j/3m47zk2wJ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XnBrDAAAA3QAAAA8AAAAAAAAAAAAA&#10;AAAAoQIAAGRycy9kb3ducmV2LnhtbFBLBQYAAAAABAAEAPkAAACRAwAAAAA=&#10;" strokeweight=".95pt"/>
                <v:line id="Line 942" o:spid="_x0000_s1450" style="position:absolute;flip:x;visibility:visible;mso-wrap-style:square" from="7921,10967" to="12264,1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eQcUAAADdAAAADwAAAGRycy9kb3ducmV2LnhtbESPzWrDMBCE74W8g9hCb41cUyfBjRJC&#10;IaQ0p8Z5gMXaWKbWyliq/56+KgR622Xmm53d7kfbiJ46XztW8LJMQBCXTtdcKbgWx+cNCB+QNTaO&#10;ScFEHva7xcMWc+0G/qL+EioRQ9jnqMCE0OZS+tKQRb90LXHUbq6zGOLaVVJ3OMRw28g0SVbSYs3x&#10;gsGW3g2V35cfG2tkBbuzLD9Ps3md131a1Nk0K/X0OB7eQAQaw7/5Tn/oyCWbFfx9E0e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teQcUAAADdAAAADwAAAAAAAAAA&#10;AAAAAAChAgAAZHJzL2Rvd25yZXYueG1sUEsFBgAAAAAEAAQA+QAAAJMDAAAAAA==&#10;" strokeweight=".95pt"/>
                <v:line id="Line 943" o:spid="_x0000_s1451" style="position:absolute;visibility:visible;mso-wrap-style:square" from="12264,9454" to="12265,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n9sQAAADdAAAADwAAAGRycy9kb3ducmV2LnhtbERPS2vCQBC+F/oflhF6qxsLjSG6ig2U&#10;9KTUB3gcsmM2mp0N2a2m/74rFLzNx/ec+XKwrbhS7xvHCibjBARx5XTDtYL97vM1A+EDssbWMSn4&#10;JQ/LxfPTHHPtbvxN122oRQxhn6MCE0KXS+krQxb92HXEkTu53mKIsK+l7vEWw20r35IklRYbjg0G&#10;OyoMVZftj1VQFOvj+eN9s77I0pXT/SEtTZYq9TIaVjMQgYbwEP+7v3Scn2RTu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af2xAAAAN0AAAAPAAAAAAAAAAAA&#10;AAAAAKECAABkcnMvZG93bnJldi54bWxQSwUGAAAAAAQABAD5AAAAkgMAAAAA&#10;" strokeweight=".95pt"/>
                <v:line id="Line 944" o:spid="_x0000_s1452" style="position:absolute;visibility:visible;mso-wrap-style:square" from="12264,10462" to="12265,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zhMYAAADdAAAADwAAAGRycy9kb3ducmV2LnhtbESPQUvDQBCF70L/wzIFb3ZjwRhit8UG&#10;JJ4q1goeh+w0mzY7G7JrG/+9cxC8zfDevPfNajP5Xl1ojF1gA/eLDBRxE2zHrYHDx8tdASomZIt9&#10;YDLwQxE269nNCksbrvxOl31qlYRwLNGAS2kotY6NI49xEQZi0Y5h9JhkHVttR7xKuO/1Msty7bFj&#10;aXA4UOWoOe+/vYGq2n2dtg9vu7OuQ/14+MxrV+TG3M6n5ydQiab0b/67frWCnxW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M4TGAAAA3QAAAA8AAAAAAAAA&#10;AAAAAAAAoQIAAGRycy9kb3ducmV2LnhtbFBLBQYAAAAABAAEAPkAAACUAwAAAAA=&#10;" strokeweight=".95pt"/>
                <v:line id="Line 945" o:spid="_x0000_s1453" style="position:absolute;visibility:visible;mso-wrap-style:square" from="7936,10369" to="7952,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WH8QAAADdAAAADwAAAGRycy9kb3ducmV2LnhtbERPTWvCQBC9F/wPywi91U2FpmnqKhqQ&#10;eFK0FnocstNsanY2ZFdN/31XKHibx/uc2WKwrbhQ7xvHCp4nCQjiyumGawXHj/VTBsIHZI2tY1Lw&#10;Sx4W89HDDHPtrrynyyHUIoawz1GBCaHLpfSVIYt+4jriyH273mKIsK+l7vEaw20rp0mSSosNxwaD&#10;HRWGqtPhbBUUxfbrZ/Wy255k6crX42damixV6nE8LN9BBBrCXfzv3ug4P8ne4PZ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pYfxAAAAN0AAAAPAAAAAAAAAAAA&#10;AAAAAKECAABkcnMvZG93bnJldi54bWxQSwUGAAAAAAQABAD5AAAAkgMAAAAA&#10;" strokeweight=".95pt"/>
                <v:oval id="Oval 946" o:spid="_x0000_s1454" style="position:absolute;left:7893;top:99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gBMcA&#10;AADdAAAADwAAAGRycy9kb3ducmV2LnhtbESPQWvDMAyF74P9B6NBL2O110NY07qlhA56GGNLe9lN&#10;xGoSGsshdptsv346DHaTeE/vfVpvJ9+pGw2xDWzheW5AEVfBtVxbOB1fn15AxYTssAtMFr4pwnZz&#10;f7fG3IWRP+lWplpJCMccLTQp9bnWsWrIY5yHnli0cxg8JlmHWrsBRwn3nV4Yk2mPLUtDgz0VDVWX&#10;8uotLJZv2UjFdf9TZu/j/uOrePSmsHb2MO1WoBJN6d/8d31wgm+Wwi/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ATHAAAA3QAAAA8AAAAAAAAAAAAAAAAAmAIAAGRy&#10;cy9kb3ducmV2LnhtbFBLBQYAAAAABAAEAPUAAACMAwAAAAA=&#10;" strokeweight=".95pt"/>
                <v:oval id="Oval 947" o:spid="_x0000_s1455" style="position:absolute;left:7908;top:10326;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Fn8QA&#10;AADdAAAADwAAAGRycy9kb3ducmV2LnhtbERPTWvCQBC9F/wPywheiu7qIdToKhIUPEhp0168Ddkx&#10;CWZnQ3Y10V/fLRR6m8f7nPV2sI24U+drxxrmMwWCuHCm5lLD99dh+gbCB2SDjWPS8CAP283oZY2p&#10;cT1/0j0PpYgh7FPUUIXQplL6oiKLfuZa4shdXGcxRNiV0nTYx3DbyIVSibRYc2yosKWsouKa36yG&#10;xfKU9JTd9s88ee/3H+fs1apM68l42K1ABBrCv/jPfTRxvlrO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BZ/EAAAA3QAAAA8AAAAAAAAAAAAAAAAAmAIAAGRycy9k&#10;b3ducmV2LnhtbFBLBQYAAAAABAAEAPUAAACJAwAAAAA=&#10;" strokeweight=".95pt"/>
                <v:rect id="Rectangle 948" o:spid="_x0000_s1456" style="position:absolute;left:8973;top:9332;width:101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ad8QA&#10;AADdAAAADwAAAGRycy9kb3ducmV2LnhtbERPTWvCQBC9F/oflin0UnRTD6VGNyKCYunJqIi3ITvJ&#10;BrOzIbuN0V/fLRS8zeN9znwx2Eb01PnasYL3cQKCuHC65krBYb8efYLwAVlj45gU3MjDInt+mmOq&#10;3ZV31OehEjGEfYoKTAhtKqUvDFn0Y9cSR650ncUQYVdJ3eE1httGTpLkQ1qsOTYYbGllqLjkP1bB&#10;G5tdfj59n/bmvrXHTdk2/eZLqdeXYTkDEWgID/G/e6vj/GQ6g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WnfEAAAA3QAAAA8AAAAAAAAAAAAAAAAAmAIAAGRycy9k&#10;b3ducmV2LnhtbFBLBQYAAAAABAAEAPUAAACJAwAAAAA=&#10;" strokeweight=".95pt"/>
                <v:group id="Group 949" o:spid="_x0000_s1457" style="position:absolute;left:8964;top:9118;width:1031;height:672" coordorigin="8964,9118" coordsize="10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50" o:spid="_x0000_s1458" style="position:absolute;left:9789;top:9118;width:206;height:168;visibility:visible;mso-wrap-style:square;v-text-anchor:top" coordsize="2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uscA&#10;AADdAAAADwAAAGRycy9kb3ducmV2LnhtbESPT2vCQBDF74LfYRnBm24ittjUVYJ/oEWoVnPxNmSn&#10;STA7G7Krxm/fFQq9zfDevN+b+bIztbhR6yrLCuJxBII4t7riQkF22o5mIJxH1lhbJgUPcrBc9Htz&#10;TLS98zfdjr4QIYRdggpK75tESpeXZNCNbUMctB/bGvRhbQupW7yHcFPLSRS9SoMVB0KJDa1Kyi/H&#10;qwmQ7PGZfnUv63iXxrN8c8jO9f6i1HDQpe8gPHX+3/x3/aFD/ehtCs9vw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2brHAAAA3QAAAA8AAAAAAAAAAAAAAAAAmAIAAGRy&#10;cy9kb3ducmV2LnhtbFBLBQYAAAAABAAEAPUAAACMAwAAAAA=&#10;" path="m206,l94,168,,37,206,xe" fillcolor="black" stroked="f">
                    <v:path arrowok="t" o:connecttype="custom" o:connectlocs="206,0;94,168;0,37;206,0" o:connectangles="0,0,0,0"/>
                  </v:shape>
                  <v:line id="Line 951" o:spid="_x0000_s1459" style="position:absolute;flip:x;visibility:visible;mso-wrap-style:square" from="8964,9136" to="9958,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W68UAAADdAAAADwAAAGRycy9kb3ducmV2LnhtbESPwWrDMBBE74X8g9hAbo2cEDetYzmE&#10;QkhpT4n7AYu1tUyslbFUx/HXV4VCb7vMvNnZfD/aVgzU+8axgtUyAUFcOd1wreCzPD4+g/ABWWPr&#10;mBTcycO+mD3kmGl34zMNl1CLGMI+QwUmhC6T0leGLPql64ij9uV6iyGufS11j7cYblu5TpInabHh&#10;eMFgR6+Gquvl28YaacnuQ1bvp8lspu2wLpv0Pim1mI+HHYhAY/g3/9FvOnLJSwq/38QR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BW68UAAADdAAAADwAAAAAAAAAA&#10;AAAAAAChAgAAZHJzL2Rvd25yZXYueG1sUEsFBgAAAAAEAAQA+QAAAJMDAAAAAA==&#10;" strokeweight=".95pt"/>
                </v:group>
                <v:oval id="Oval 952" o:spid="_x0000_s1460" style="position:absolute;left:12029;top:9967;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nsYA&#10;AADdAAAADwAAAGRycy9kb3ducmV2LnhtbESPQWvDMAyF74P+B6PCbquzHkKW1S1jtFA2GKwtPQtb&#10;iUNjOcRukvbXz4PBbhLv6X1Pq83kWjFQHxrPCp4XGQhi7U3DtYLTcfdUgAgR2WDrmRTcKMBmPXtY&#10;YWn8yN80HGItUgiHEhXYGLtSyqAtOQwL3xEnrfK9w5jWvpamxzGFu1YusyyXDhtOBIsdvVvSl8PV&#10;JcjX58e9upyLIbfb87jc62pbaKUe59PbK4hIU/w3/13vTaqfveTw+00a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TnsYAAADdAAAADwAAAAAAAAAAAAAAAACYAgAAZHJz&#10;L2Rvd25yZXYueG1sUEsFBgAAAAAEAAQA9QAAAIsDAAAAAA==&#10;" filled="f" strokeweight=".95pt"/>
                <v:rect id="Rectangle 953" o:spid="_x0000_s1461" style="position:absolute;left:10464;top:10089;width:26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5A12EA" w:rsidRDefault="005A12EA" w:rsidP="00446E33">
                        <w:r>
                          <w:rPr>
                            <w:rFonts w:ascii="Times" w:hAnsi="Times"/>
                            <w:snapToGrid w:val="0"/>
                            <w:color w:val="000000"/>
                          </w:rPr>
                          <w:t>C</w:t>
                        </w:r>
                      </w:p>
                    </w:txbxContent>
                  </v:textbox>
                </v:rect>
                <v:oval id="Oval 954" o:spid="_x0000_s1462" style="position:absolute;left:10360;top:9220;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sAscA&#10;AADdAAAADwAAAGRycy9kb3ducmV2LnhtbESPQWvDMAyF74P9B6NBL2O110NY07qlhA56GGNLe9lN&#10;xGoSGsshdptsv346DHaTeE/vfVpvJ9+pGw2xDWzheW5AEVfBtVxbOB1fn15AxYTssAtMFr4pwnZz&#10;f7fG3IWRP+lWplpJCMccLTQp9bnWsWrIY5yHnli0cxg8JlmHWrsBRwn3nV4Yk2mPLUtDgz0VDVWX&#10;8uotLJZv2UjFdf9TZu/j/uOrePSmsHb2MO1WoBJN6d/8d31wgm+W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rALHAAAA3QAAAA8AAAAAAAAAAAAAAAAAmAIAAGRy&#10;cy9kb3ducmV2LnhtbFBLBQYAAAAABAAEAPUAAACMAwAAAAA=&#10;" strokeweight=".95pt"/>
                <v:rect id="Rectangle 955" o:spid="_x0000_s1463" style="position:absolute;left:10539;top:9304;width:3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5A12EA" w:rsidRDefault="005A12EA" w:rsidP="00446E33">
                        <w:r>
                          <w:rPr>
                            <w:rFonts w:ascii="Helvetica" w:hAnsi="Helvetica"/>
                            <w:snapToGrid w:val="0"/>
                            <w:color w:val="000000"/>
                            <w:sz w:val="26"/>
                          </w:rPr>
                          <w:t>A</w:t>
                        </w:r>
                      </w:p>
                    </w:txbxContent>
                  </v:textbox>
                </v:rect>
                <v:rect id="Rectangle 956" o:spid="_x0000_s1464" style="position:absolute;left:12208;top:10051;width:3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5A12EA" w:rsidRDefault="005A12EA" w:rsidP="00446E33">
                        <w:r>
                          <w:rPr>
                            <w:rFonts w:ascii="Helvetica" w:hAnsi="Helvetica"/>
                            <w:snapToGrid w:val="0"/>
                            <w:color w:val="000000"/>
                            <w:sz w:val="26"/>
                          </w:rPr>
                          <w:t>V</w:t>
                        </w:r>
                      </w:p>
                    </w:txbxContent>
                  </v:textbox>
                </v:rect>
                <v:oval id="Oval 957" o:spid="_x0000_s1465" style="position:absolute;left:11047;top:939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ksEA&#10;AADdAAAADwAAAGRycy9kb3ducmV2LnhtbERPTYvCMBC9C/6HMIIX0bQLilSjSMHF63Y97HG2Gdti&#10;MylJtO2/NwvC3ubxPmd/HEwrnuR8Y1lBukpAEJdWN1wpuH6fl1sQPiBrbC2TgpE8HA/TyR4zbXv+&#10;omcRKhFD2GeooA6hy6T0ZU0G/cp2xJG7WWcwROgqqR32Mdy08iNJNtJgw7Ghxo7ymsp78TAK3KIb&#10;8/GSn9Nf/izW/Vb/bK5aqflsOO1ABBrCv/jtvug4P01S+PsmniA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F5LBAAAA3QAAAA8AAAAAAAAAAAAAAAAAmAIAAGRycy9kb3du&#10;cmV2LnhtbFBLBQYAAAAABAAEAPUAAACGAwAAAAA=&#10;" fillcolor="black">
                  <o:lock v:ext="edit" aspectratio="t"/>
                </v:oval>
                <v:oval id="Oval 958" o:spid="_x0000_s1466" style="position:absolute;left:11047;top:109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J5cEA&#10;AADdAAAADwAAAGRycy9kb3ducmV2LnhtbERPTYvCMBC9C/6HMMJeZE0rKNI1ylJQvFo9eJxtZtuy&#10;zaQk0bb/fiMI3ubxPme7H0wrHuR8Y1lBukhAEJdWN1wpuF4OnxsQPiBrbC2TgpE87HfTyRYzbXs+&#10;06MIlYgh7DNUUIfQZVL6siaDfmE74sj9WmcwROgqqR32Mdy0cpkka2mw4dhQY0d5TeVfcTcK3Lwb&#10;8/GUH9IfPharfqNv66tW6mM2fH+BCDSEt/jlPuk4P02W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ieXBAAAA3QAAAA8AAAAAAAAAAAAAAAAAmAIAAGRycy9kb3du&#10;cmV2LnhtbFBLBQYAAAAABAAEAPUAAACGAwAAAAA=&#10;" fillcolor="black">
                  <o:lock v:ext="edit" aspectratio="t"/>
                </v:oval>
                <v:line id="Line 959" o:spid="_x0000_s1467" style="position:absolute;visibility:visible;mso-wrap-style:square" from="7950,9465" to="8265,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v:line id="Line 960" o:spid="_x0000_s1468" style="position:absolute;flip:y;visibility:visible;mso-wrap-style:square" from="8265,9315" to="8565,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sUAAADdAAAADwAAAGRycy9kb3ducmV2LnhtbERPTWsCMRC9F/ofwhR6KTVrEbFbo4gg&#10;9OClKrv0Nt1MN8tuJmsSdfvvG0HwNo/3OfPlYDtxJh8axwrGowwEceV0w7WCw37zOgMRIrLGzjEp&#10;+KMAy8Xjwxxz7S78ReddrEUK4ZCjAhNjn0sZKkMWw8j1xIn7dd5iTNDXUnu8pHDbybcsm0qLDacG&#10;gz2tDVXt7mQVyNn25ehXP5O2aMvy3RRV0X9vlXp+GlYfICIN8S6+uT91mj/OJn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sUAAADdAAAADwAAAAAAAAAA&#10;AAAAAAChAgAAZHJzL2Rvd25yZXYueG1sUEsFBgAAAAAEAAQA+QAAAJMDAAAAAA==&#10;"/>
                <v:shape id="Text Box 961" o:spid="_x0000_s1469" type="#_x0000_t202" style="position:absolute;left:8235;top:9525;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lYcEA&#10;AADdAAAADwAAAGRycy9kb3ducmV2LnhtbERP24rCMBB9X/Afwgi+LDZV1ls1iius+OrlA6bN2Bab&#10;SWmytv69EQTf5nCus9p0phJ3alxpWcEoikEQZ1aXnCu4nP+GcxDOI2usLJOCBznYrHtfK0y0bflI&#10;95PPRQhhl6CCwvs6kdJlBRl0ka2JA3e1jUEfYJNL3WAbwk0lx3E8lQZLDg0F1rQrKLud/o2C66H9&#10;nizadO8vs+PP9BfLWWofSg363XYJwlPnP+K3+6DD/FE8gd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5WHBAAAA3QAAAA8AAAAAAAAAAAAAAAAAmAIAAGRycy9kb3du&#10;cmV2LnhtbFBLBQYAAAAABAAEAPUAAACGAwAAAAA=&#10;" stroked="f">
                  <v:textbox>
                    <w:txbxContent>
                      <w:p w:rsidR="005A12EA" w:rsidRPr="00761A8B" w:rsidRDefault="005A12EA" w:rsidP="00446E33">
                        <w:r>
                          <w:t>S</w:t>
                        </w:r>
                      </w:p>
                    </w:txbxContent>
                  </v:textbox>
                </v:shape>
                <v:shape id="Text Box 962" o:spid="_x0000_s1470" type="#_x0000_t202" style="position:absolute;left:7380;top:9660;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7FsIA&#10;AADdAAAADwAAAGRycy9kb3ducmV2LnhtbERP24rCMBB9X/Afwgi+LDZ1WatWo7iCi69ePmDajG2x&#10;mZQm2vr3ZmHBtzmc66w2vanFg1pXWVYwiWIQxLnVFRcKLuf9eA7CeWSNtWVS8CQHm/XgY4Wpth0f&#10;6XHyhQgh7FJUUHrfpFK6vCSDLrINceCutjXoA2wLqVvsQrip5VccJ9JgxaGhxIZ2JeW3090ouB66&#10;z+miy379ZXb8Tn6wmmX2qdRo2G+XIDz1/i3+dx90mD+J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3sWwgAAAN0AAAAPAAAAAAAAAAAAAAAAAJgCAABkcnMvZG93&#10;bnJldi54bWxQSwUGAAAAAAQABAD1AAAAhwMAAAAA&#10;" stroked="f">
                  <v:textbox>
                    <w:txbxContent>
                      <w:p w:rsidR="005A12EA" w:rsidRPr="00761A8B" w:rsidRDefault="005A12EA" w:rsidP="00446E33">
                        <w:pPr>
                          <w:rPr>
                            <w:b/>
                          </w:rPr>
                        </w:pPr>
                        <w:r w:rsidRPr="00761A8B">
                          <w:rPr>
                            <w:b/>
                          </w:rPr>
                          <w:t>+</w:t>
                        </w:r>
                      </w:p>
                    </w:txbxContent>
                  </v:textbox>
                </v:shape>
                <v:shape id="Text Box 963" o:spid="_x0000_s1471" type="#_x0000_t202" style="position:absolute;left:7425;top:10170;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jcEA&#10;AADdAAAADwAAAGRycy9kb3ducmV2LnhtbERP24rCMBB9X/Afwgi+LJq6rFZro7iCi69ePmBsphds&#10;JqWJtv69WVjwbQ7nOummN7V4UOsqywqmkwgEcWZ1xYWCy3k/XoBwHlljbZkUPMnBZj34SDHRtuMj&#10;PU6+ECGEXYIKSu+bREqXlWTQTWxDHLjctgZ9gG0hdYtdCDe1/IqiuTRYcWgosaFdSdntdDcK8kP3&#10;OVt2119/iY/f8x+s4qt9KjUa9tsVCE+9f4v/3Qcd5k+jG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3o3BAAAA3QAAAA8AAAAAAAAAAAAAAAAAmAIAAGRycy9kb3du&#10;cmV2LnhtbFBLBQYAAAAABAAEAPUAAACGAwAAAAA=&#10;" stroked="f">
                  <v:textbox>
                    <w:txbxContent>
                      <w:p w:rsidR="005A12EA" w:rsidRPr="00761A8B" w:rsidRDefault="005A12EA" w:rsidP="00446E33">
                        <w:pPr>
                          <w:rPr>
                            <w:b/>
                          </w:rPr>
                        </w:pPr>
                        <w:r>
                          <w:rPr>
                            <w:b/>
                          </w:rPr>
                          <w:t>–</w:t>
                        </w:r>
                        <w:del w:id="64" w:author="Anglosphere" w:date="2010-11-10T13:44:00Z">
                          <w:r w:rsidDel="00601659">
                            <w:rPr>
                              <w:b/>
                            </w:rPr>
                            <w:delText>-</w:delText>
                          </w:r>
                        </w:del>
                      </w:p>
                    </w:txbxContent>
                  </v:textbox>
                </v:shape>
                <w10:anchorlock/>
              </v:group>
            </w:pict>
          </mc:Fallback>
        </mc:AlternateContent>
      </w:r>
    </w:p>
    <w:p w:rsidR="00446E33" w:rsidRPr="000D64E6" w:rsidRDefault="00446E33" w:rsidP="00446E33">
      <w:pPr>
        <w:pStyle w:val="Text"/>
        <w:ind w:firstLine="0"/>
      </w:pPr>
      <w:r w:rsidRPr="000D64E6">
        <w:t xml:space="preserve">Switch S is now closed. By carefully adjusting the variable resistor R a constant charging current of 1·0 mA is maintained. </w:t>
      </w:r>
    </w:p>
    <w:p w:rsidR="00446E33" w:rsidRPr="000D64E6" w:rsidRDefault="00446E33" w:rsidP="00446E33">
      <w:pPr>
        <w:pStyle w:val="Text"/>
        <w:tabs>
          <w:tab w:val="left" w:pos="0"/>
        </w:tabs>
      </w:pPr>
      <w:r w:rsidRPr="000D64E6">
        <w:tab/>
        <w:t>The reading on the voltmeter is recorded every 10 s. The results are shown in the table.</w:t>
      </w:r>
    </w:p>
    <w:p w:rsidR="00446E33" w:rsidRPr="000D64E6" w:rsidRDefault="00446E33" w:rsidP="00446E33">
      <w:pPr>
        <w:pStyle w:val="Text"/>
      </w:pPr>
    </w:p>
    <w:tbl>
      <w:tblPr>
        <w:tblW w:w="0" w:type="auto"/>
        <w:tblInd w:w="1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17"/>
        <w:gridCol w:w="567"/>
        <w:gridCol w:w="567"/>
        <w:gridCol w:w="567"/>
        <w:gridCol w:w="567"/>
      </w:tblGrid>
      <w:tr w:rsidR="00446E33" w:rsidRPr="000D64E6" w:rsidTr="00446E33">
        <w:trPr>
          <w:trHeight w:hRule="exact" w:val="600"/>
        </w:trPr>
        <w:tc>
          <w:tcPr>
            <w:tcW w:w="1080" w:type="dxa"/>
            <w:vAlign w:val="center"/>
          </w:tcPr>
          <w:p w:rsidR="00446E33" w:rsidRPr="000D64E6" w:rsidRDefault="00446E33" w:rsidP="00446E33">
            <w:pPr>
              <w:pStyle w:val="Text"/>
            </w:pPr>
            <w:r w:rsidRPr="000D64E6">
              <w:t>Time (s)</w:t>
            </w:r>
          </w:p>
        </w:tc>
        <w:tc>
          <w:tcPr>
            <w:tcW w:w="517" w:type="dxa"/>
            <w:vAlign w:val="center"/>
          </w:tcPr>
          <w:p w:rsidR="00446E33" w:rsidRPr="000D64E6" w:rsidRDefault="00446E33" w:rsidP="00446E33">
            <w:pPr>
              <w:pStyle w:val="Text"/>
            </w:pPr>
            <w:r w:rsidRPr="000D64E6">
              <w:t>0</w:t>
            </w:r>
          </w:p>
        </w:tc>
        <w:tc>
          <w:tcPr>
            <w:tcW w:w="567" w:type="dxa"/>
            <w:vAlign w:val="center"/>
          </w:tcPr>
          <w:p w:rsidR="00446E33" w:rsidRPr="000D64E6" w:rsidRDefault="00446E33" w:rsidP="00446E33">
            <w:pPr>
              <w:pStyle w:val="Text"/>
            </w:pPr>
            <w:r w:rsidRPr="000D64E6">
              <w:t>10</w:t>
            </w:r>
          </w:p>
        </w:tc>
        <w:tc>
          <w:tcPr>
            <w:tcW w:w="567" w:type="dxa"/>
            <w:vAlign w:val="center"/>
          </w:tcPr>
          <w:p w:rsidR="00446E33" w:rsidRPr="000D64E6" w:rsidRDefault="00446E33" w:rsidP="00446E33">
            <w:pPr>
              <w:pStyle w:val="Text"/>
            </w:pPr>
            <w:r w:rsidRPr="000D64E6">
              <w:t>20</w:t>
            </w:r>
          </w:p>
        </w:tc>
        <w:tc>
          <w:tcPr>
            <w:tcW w:w="567" w:type="dxa"/>
            <w:vAlign w:val="center"/>
          </w:tcPr>
          <w:p w:rsidR="00446E33" w:rsidRPr="000D64E6" w:rsidRDefault="00446E33" w:rsidP="00446E33">
            <w:pPr>
              <w:pStyle w:val="Text"/>
            </w:pPr>
            <w:r w:rsidRPr="000D64E6">
              <w:t>30</w:t>
            </w:r>
          </w:p>
        </w:tc>
        <w:tc>
          <w:tcPr>
            <w:tcW w:w="567" w:type="dxa"/>
            <w:vAlign w:val="center"/>
          </w:tcPr>
          <w:p w:rsidR="00446E33" w:rsidRPr="000D64E6" w:rsidRDefault="00446E33" w:rsidP="00446E33">
            <w:pPr>
              <w:pStyle w:val="Text"/>
            </w:pPr>
            <w:r w:rsidRPr="000D64E6">
              <w:t>40</w:t>
            </w:r>
          </w:p>
        </w:tc>
      </w:tr>
      <w:tr w:rsidR="00446E33" w:rsidRPr="000D64E6" w:rsidTr="00446E33">
        <w:trPr>
          <w:trHeight w:hRule="exact" w:val="600"/>
        </w:trPr>
        <w:tc>
          <w:tcPr>
            <w:tcW w:w="1080" w:type="dxa"/>
            <w:vAlign w:val="center"/>
          </w:tcPr>
          <w:p w:rsidR="00446E33" w:rsidRPr="000D64E6" w:rsidRDefault="00446E33" w:rsidP="00446E33">
            <w:pPr>
              <w:pStyle w:val="Text"/>
            </w:pPr>
            <w:r w:rsidRPr="000D64E6">
              <w:t>V (V)</w:t>
            </w:r>
          </w:p>
        </w:tc>
        <w:tc>
          <w:tcPr>
            <w:tcW w:w="517" w:type="dxa"/>
            <w:vAlign w:val="center"/>
          </w:tcPr>
          <w:p w:rsidR="00446E33" w:rsidRPr="000D64E6" w:rsidRDefault="00446E33" w:rsidP="00446E33">
            <w:pPr>
              <w:pStyle w:val="Text"/>
            </w:pPr>
            <w:r w:rsidRPr="000D64E6">
              <w:t>0</w:t>
            </w:r>
          </w:p>
        </w:tc>
        <w:tc>
          <w:tcPr>
            <w:tcW w:w="567" w:type="dxa"/>
            <w:vAlign w:val="center"/>
          </w:tcPr>
          <w:p w:rsidR="00446E33" w:rsidRPr="000D64E6" w:rsidRDefault="00446E33" w:rsidP="00446E33">
            <w:pPr>
              <w:pStyle w:val="Text"/>
            </w:pPr>
            <w:r w:rsidRPr="000D64E6">
              <w:t>1·9</w:t>
            </w:r>
          </w:p>
        </w:tc>
        <w:tc>
          <w:tcPr>
            <w:tcW w:w="567" w:type="dxa"/>
            <w:vAlign w:val="center"/>
          </w:tcPr>
          <w:p w:rsidR="00446E33" w:rsidRPr="000D64E6" w:rsidRDefault="00446E33" w:rsidP="00446E33">
            <w:pPr>
              <w:pStyle w:val="Text"/>
            </w:pPr>
            <w:r w:rsidRPr="000D64E6">
              <w:t>4·0</w:t>
            </w:r>
          </w:p>
        </w:tc>
        <w:tc>
          <w:tcPr>
            <w:tcW w:w="567" w:type="dxa"/>
            <w:vAlign w:val="center"/>
          </w:tcPr>
          <w:p w:rsidR="00446E33" w:rsidRPr="000D64E6" w:rsidRDefault="00446E33" w:rsidP="00446E33">
            <w:pPr>
              <w:pStyle w:val="Text"/>
            </w:pPr>
            <w:r w:rsidRPr="000D64E6">
              <w:t>6·2</w:t>
            </w:r>
          </w:p>
        </w:tc>
        <w:tc>
          <w:tcPr>
            <w:tcW w:w="567" w:type="dxa"/>
            <w:vAlign w:val="center"/>
          </w:tcPr>
          <w:p w:rsidR="00446E33" w:rsidRPr="000D64E6" w:rsidRDefault="00446E33" w:rsidP="00446E33">
            <w:pPr>
              <w:pStyle w:val="Text"/>
            </w:pPr>
            <w:r w:rsidRPr="000D64E6">
              <w:t>8·1</w:t>
            </w:r>
          </w:p>
        </w:tc>
      </w:tr>
    </w:tbl>
    <w:p w:rsidR="00446E33" w:rsidRPr="000D64E6" w:rsidRDefault="00446E33" w:rsidP="00446E33">
      <w:pPr>
        <w:pStyle w:val="Text"/>
        <w:ind w:left="1134"/>
      </w:pPr>
      <w:r w:rsidRPr="000D64E6">
        <w:t>(a)</w:t>
      </w:r>
      <w:r w:rsidRPr="000D64E6">
        <w:tab/>
        <w:t xml:space="preserve">Plot a graph of the charge on the capacitor against the p.d. across the capacitor. </w:t>
      </w:r>
    </w:p>
    <w:p w:rsidR="00446E33" w:rsidRPr="000D64E6" w:rsidRDefault="00446E33" w:rsidP="00446E33">
      <w:pPr>
        <w:pStyle w:val="Text"/>
        <w:ind w:left="1134"/>
      </w:pPr>
      <w:r w:rsidRPr="000D64E6">
        <w:t>(b)</w:t>
      </w:r>
      <w:r w:rsidRPr="000D64E6">
        <w:tab/>
        <w:t>Use the graph to calculate the capacitance of the capacitor.</w:t>
      </w:r>
    </w:p>
    <w:p w:rsidR="00446E33" w:rsidRPr="000D64E6" w:rsidRDefault="00446E33" w:rsidP="00446E33">
      <w:pPr>
        <w:pStyle w:val="Text"/>
      </w:pPr>
    </w:p>
    <w:p w:rsidR="00446E33" w:rsidRPr="000D64E6" w:rsidRDefault="00446E33" w:rsidP="00446E33">
      <w:pPr>
        <w:spacing w:line="284" w:lineRule="atLeast"/>
        <w:rPr>
          <w:spacing w:val="10"/>
        </w:rPr>
      </w:pPr>
      <w:r w:rsidRPr="000D64E6">
        <w:rPr>
          <w:spacing w:val="10"/>
        </w:rPr>
        <w:t>6.</w:t>
      </w:r>
      <w:r w:rsidRPr="000D64E6">
        <w:rPr>
          <w:spacing w:val="10"/>
        </w:rPr>
        <w:tab/>
        <w:t>The circuit below is used to charge and discharge a capacitor.</w:t>
      </w:r>
    </w:p>
    <w:p w:rsidR="00446E33" w:rsidRPr="000D64E6" w:rsidRDefault="00446E33" w:rsidP="00446E33">
      <w:pPr>
        <w:spacing w:line="284" w:lineRule="atLeast"/>
        <w:ind w:left="567" w:hanging="567"/>
        <w:rPr>
          <w:spacing w:val="10"/>
        </w:rPr>
      </w:pPr>
      <w:r>
        <w:rPr>
          <w:noProof/>
          <w:spacing w:val="10"/>
        </w:rPr>
        <mc:AlternateContent>
          <mc:Choice Requires="wpg">
            <w:drawing>
              <wp:anchor distT="0" distB="0" distL="114300" distR="114300" simplePos="0" relativeHeight="251727360" behindDoc="0" locked="0" layoutInCell="1" allowOverlap="1" wp14:anchorId="5B3F00D1" wp14:editId="1B0F41A5">
                <wp:simplePos x="0" y="0"/>
                <wp:positionH relativeFrom="column">
                  <wp:posOffset>3396615</wp:posOffset>
                </wp:positionH>
                <wp:positionV relativeFrom="paragraph">
                  <wp:posOffset>81915</wp:posOffset>
                </wp:positionV>
                <wp:extent cx="536575" cy="511810"/>
                <wp:effectExtent l="12700" t="5715" r="3175" b="635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511810"/>
                          <a:chOff x="5408" y="141"/>
                          <a:chExt cx="845" cy="806"/>
                        </a:xfrm>
                      </wpg:grpSpPr>
                      <wps:wsp>
                        <wps:cNvPr id="1076" name="Freeform 1395"/>
                        <wps:cNvSpPr>
                          <a:spLocks/>
                        </wps:cNvSpPr>
                        <wps:spPr bwMode="auto">
                          <a:xfrm>
                            <a:off x="6031" y="141"/>
                            <a:ext cx="222" cy="222"/>
                          </a:xfrm>
                          <a:custGeom>
                            <a:avLst/>
                            <a:gdLst>
                              <a:gd name="T0" fmla="*/ 222 w 222"/>
                              <a:gd name="T1" fmla="*/ 0 h 222"/>
                              <a:gd name="T2" fmla="*/ 141 w 222"/>
                              <a:gd name="T3" fmla="*/ 222 h 222"/>
                              <a:gd name="T4" fmla="*/ 0 w 222"/>
                              <a:gd name="T5" fmla="*/ 81 h 222"/>
                              <a:gd name="T6" fmla="*/ 222 w 222"/>
                              <a:gd name="T7" fmla="*/ 0 h 222"/>
                            </a:gdLst>
                            <a:ahLst/>
                            <a:cxnLst>
                              <a:cxn ang="0">
                                <a:pos x="T0" y="T1"/>
                              </a:cxn>
                              <a:cxn ang="0">
                                <a:pos x="T2" y="T3"/>
                              </a:cxn>
                              <a:cxn ang="0">
                                <a:pos x="T4" y="T5"/>
                              </a:cxn>
                              <a:cxn ang="0">
                                <a:pos x="T6" y="T7"/>
                              </a:cxn>
                            </a:cxnLst>
                            <a:rect l="0" t="0" r="r" b="b"/>
                            <a:pathLst>
                              <a:path w="222" h="222">
                                <a:moveTo>
                                  <a:pt x="222" y="0"/>
                                </a:moveTo>
                                <a:lnTo>
                                  <a:pt x="141" y="222"/>
                                </a:lnTo>
                                <a:lnTo>
                                  <a:pt x="0" y="81"/>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Line 1396"/>
                        <wps:cNvCnPr/>
                        <wps:spPr bwMode="auto">
                          <a:xfrm flipH="1">
                            <a:off x="5408" y="161"/>
                            <a:ext cx="804" cy="7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5" o:spid="_x0000_s1026" style="position:absolute;margin-left:267.45pt;margin-top:6.45pt;width:42.25pt;height:40.3pt;z-index:251727360" coordorigin="5408,141" coordsize="8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">
                <v:shape id="Freeform 1395" o:spid="_x0000_s1027" style="position:absolute;left:6031;top:141;width:222;height:2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nbsIA&#10;AADdAAAADwAAAGRycy9kb3ducmV2LnhtbERPTYvCMBC9C/sfwix4s6nrWrUaZREKehGsC3sdmrEt&#10;NpPSRK3/fiMI3ubxPme16U0jbtS52rKCcRSDIC6srrlU8HvKRnMQziNrbCyTggc52Kw/BitMtb3z&#10;kW65L0UIYZeigsr7NpXSFRUZdJFtiQN3tp1BH2BXSt3hPYSbRn7FcSIN1hwaKmxpW1Fxya9GweQ7&#10;2c/kLsv+5vtscZDjaz7VB6WGn/3PEoSn3r/FL/dOh/nxLIH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SduwgAAAN0AAAAPAAAAAAAAAAAAAAAAAJgCAABkcnMvZG93&#10;bnJldi54bWxQSwUGAAAAAAQABAD1AAAAhwMAAAAA&#10;" path="m222,l141,222,,81,222,xe" fillcolor="black" stroked="f">
                  <v:path arrowok="t" o:connecttype="custom" o:connectlocs="222,0;141,222;0,81;222,0" o:connectangles="0,0,0,0"/>
                </v:shape>
                <v:line id="Line 1396" o:spid="_x0000_s1028" style="position:absolute;flip:x;visibility:visible;mso-wrap-style:square" from="5408,161" to="6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F/scAAADdAAAADwAAAGRycy9kb3ducmV2LnhtbESPT2vCQBDF7wW/wzKCl6IbPUSNriKB&#10;Qin0oC2otyE7JtHsbMhu/vTbd4VCbzO8N+/3ZrsfTCU6alxpWcF8FoEgzqwuOVfw/fU2XYFwHllj&#10;ZZkU/JCD/W70ssVE256P1J18LkIIuwQVFN7XiZQuK8igm9maOGg32xj0YW1yqRvsQ7ip5CKKYmmw&#10;5EAosKa0oOxxak2A3NP8+nmn7Lw+1x99PH/tL5dWqcl4OGxAeBr8v/nv+l2H+tFyCc9vwghy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MX+xwAAAN0AAAAPAAAAAAAA&#10;AAAAAAAAAKECAABkcnMvZG93bnJldi54bWxQSwUGAAAAAAQABAD5AAAAlQMAAAAA&#10;" strokeweight="1pt"/>
              </v:group>
            </w:pict>
          </mc:Fallback>
        </mc:AlternateContent>
      </w:r>
      <w:r>
        <w:rPr>
          <w:noProof/>
          <w:spacing w:val="10"/>
        </w:rPr>
        <mc:AlternateContent>
          <mc:Choice Requires="wpg">
            <w:drawing>
              <wp:inline distT="0" distB="0" distL="0" distR="0" wp14:anchorId="33562A1D" wp14:editId="0B9A65D7">
                <wp:extent cx="4479290" cy="1323340"/>
                <wp:effectExtent l="0" t="0" r="16510" b="10160"/>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1323340"/>
                          <a:chOff x="60" y="0"/>
                          <a:chExt cx="7054" cy="2084"/>
                        </a:xfrm>
                      </wpg:grpSpPr>
                      <wpg:grpSp>
                        <wpg:cNvPr id="1027" name="Group 886"/>
                        <wpg:cNvGrpSpPr>
                          <a:grpSpLocks/>
                        </wpg:cNvGrpSpPr>
                        <wpg:grpSpPr bwMode="auto">
                          <a:xfrm>
                            <a:off x="60" y="906"/>
                            <a:ext cx="491" cy="476"/>
                            <a:chOff x="60" y="906"/>
                            <a:chExt cx="491" cy="476"/>
                          </a:xfrm>
                        </wpg:grpSpPr>
                        <wps:wsp>
                          <wps:cNvPr id="1028" name="Rectangle 887"/>
                          <wps:cNvSpPr>
                            <a:spLocks noChangeArrowheads="1"/>
                          </wps:cNvSpPr>
                          <wps:spPr bwMode="auto">
                            <a:xfrm>
                              <a:off x="60" y="906"/>
                              <a:ext cx="4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cs="Times"/>
                                    <w:color w:val="000000"/>
                                    <w:lang w:val="en-US"/>
                                  </w:rPr>
                                  <w:t>100 V</w:t>
                                </w:r>
                              </w:p>
                            </w:txbxContent>
                          </wps:txbx>
                          <wps:bodyPr rot="0" vert="horz" wrap="none" lIns="0" tIns="0" rIns="0" bIns="0" anchor="t" anchorCtr="0" upright="1">
                            <a:spAutoFit/>
                          </wps:bodyPr>
                        </wps:wsp>
                      </wpg:grpSp>
                      <wpg:grpSp>
                        <wpg:cNvPr id="1029" name="Group 888"/>
                        <wpg:cNvGrpSpPr>
                          <a:grpSpLocks/>
                        </wpg:cNvGrpSpPr>
                        <wpg:grpSpPr bwMode="auto">
                          <a:xfrm>
                            <a:off x="844" y="0"/>
                            <a:ext cx="6270" cy="2084"/>
                            <a:chOff x="844" y="0"/>
                            <a:chExt cx="6270" cy="2084"/>
                          </a:xfrm>
                        </wpg:grpSpPr>
                        <wps:wsp>
                          <wps:cNvPr id="1030" name="Line 889"/>
                          <wps:cNvCnPr/>
                          <wps:spPr bwMode="auto">
                            <a:xfrm>
                              <a:off x="5770" y="40"/>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890"/>
                          <wps:cNvCnPr/>
                          <wps:spPr bwMode="auto">
                            <a:xfrm>
                              <a:off x="5770" y="1692"/>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891"/>
                          <wps:cNvCnPr/>
                          <wps:spPr bwMode="auto">
                            <a:xfrm>
                              <a:off x="1005" y="2034"/>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33" name="Group 892"/>
                          <wpg:cNvGrpSpPr>
                            <a:grpSpLocks/>
                          </wpg:cNvGrpSpPr>
                          <wpg:grpSpPr bwMode="auto">
                            <a:xfrm>
                              <a:off x="844" y="443"/>
                              <a:ext cx="382" cy="1571"/>
                              <a:chOff x="844" y="443"/>
                              <a:chExt cx="382" cy="1571"/>
                            </a:xfrm>
                          </wpg:grpSpPr>
                          <wps:wsp>
                            <wps:cNvPr id="1034" name="Line 893"/>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894"/>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895"/>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896"/>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897"/>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898"/>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040" name="Group 899"/>
                            <wpg:cNvGrpSpPr>
                              <a:grpSpLocks/>
                            </wpg:cNvGrpSpPr>
                            <wpg:grpSpPr bwMode="auto">
                              <a:xfrm>
                                <a:off x="1025" y="866"/>
                                <a:ext cx="0" cy="564"/>
                                <a:chOff x="1025" y="866"/>
                                <a:chExt cx="0" cy="564"/>
                              </a:xfrm>
                            </wpg:grpSpPr>
                            <wps:wsp>
                              <wps:cNvPr id="1041" name="Line 900"/>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01"/>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02"/>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03"/>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5" name="Line 904"/>
                          <wps:cNvCnPr/>
                          <wps:spPr bwMode="auto">
                            <a:xfrm>
                              <a:off x="2312" y="443"/>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05"/>
                          <wps:cNvCnPr/>
                          <wps:spPr bwMode="auto">
                            <a:xfrm flipH="1">
                              <a:off x="1508" y="40"/>
                              <a:ext cx="12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Oval 906"/>
                          <wps:cNvSpPr>
                            <a:spLocks noChangeArrowheads="1"/>
                          </wps:cNvSpPr>
                          <wps:spPr bwMode="auto">
                            <a:xfrm>
                              <a:off x="2282" y="1984"/>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1048" name="Group 907"/>
                          <wpg:cNvGrpSpPr>
                            <a:grpSpLocks/>
                          </wpg:cNvGrpSpPr>
                          <wpg:grpSpPr bwMode="auto">
                            <a:xfrm>
                              <a:off x="6514" y="161"/>
                              <a:ext cx="161" cy="806"/>
                              <a:chOff x="6514" y="161"/>
                              <a:chExt cx="161" cy="806"/>
                            </a:xfrm>
                          </wpg:grpSpPr>
                          <wps:wsp>
                            <wps:cNvPr id="1049" name="Freeform 908"/>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Line 909"/>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1" name="Group 910"/>
                          <wpg:cNvGrpSpPr>
                            <a:grpSpLocks/>
                          </wpg:cNvGrpSpPr>
                          <wpg:grpSpPr bwMode="auto">
                            <a:xfrm>
                              <a:off x="1025" y="0"/>
                              <a:ext cx="6089" cy="1893"/>
                              <a:chOff x="1025" y="0"/>
                              <a:chExt cx="6089" cy="1893"/>
                            </a:xfrm>
                          </wpg:grpSpPr>
                          <wps:wsp>
                            <wps:cNvPr id="1052" name="Line 911"/>
                            <wps:cNvCnPr/>
                            <wps:spPr bwMode="auto">
                              <a:xfrm>
                                <a:off x="5770" y="947"/>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912"/>
                            <wps:cNvCnPr/>
                            <wps:spPr bwMode="auto">
                              <a:xfrm flipH="1">
                                <a:off x="5489" y="1490"/>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913"/>
                            <wps:cNvCnPr/>
                            <wps:spPr bwMode="auto">
                              <a:xfrm flipH="1">
                                <a:off x="5489" y="1692"/>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 name="Rectangle 914"/>
                            <wps:cNvSpPr>
                              <a:spLocks noChangeArrowheads="1"/>
                            </wps:cNvSpPr>
                            <wps:spPr bwMode="auto">
                              <a:xfrm>
                                <a:off x="5599" y="232"/>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56" name="Line 915"/>
                            <wps:cNvCnPr/>
                            <wps:spPr bwMode="auto">
                              <a:xfrm flipH="1">
                                <a:off x="1025" y="443"/>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16"/>
                            <wps:cNvCnPr/>
                            <wps:spPr bwMode="auto">
                              <a:xfrm flipH="1">
                                <a:off x="1890" y="443"/>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8" name="Oval 917"/>
                            <wps:cNvSpPr>
                              <a:spLocks noChangeArrowheads="1"/>
                            </wps:cNvSpPr>
                            <wps:spPr bwMode="auto">
                              <a:xfrm>
                                <a:off x="1458" y="393"/>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9" name="Oval 918"/>
                            <wps:cNvSpPr>
                              <a:spLocks noChangeArrowheads="1"/>
                            </wps:cNvSpPr>
                            <wps:spPr bwMode="auto">
                              <a:xfrm>
                                <a:off x="1819" y="393"/>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60" name="Rectangle 919"/>
                            <wps:cNvSpPr>
                              <a:spLocks noChangeArrowheads="1"/>
                            </wps:cNvSpPr>
                            <wps:spPr bwMode="auto">
                              <a:xfrm>
                                <a:off x="6836" y="282"/>
                                <a:ext cx="22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601659" w:rsidRDefault="005A12EA" w:rsidP="00446E33">
                                  <w:r w:rsidRPr="00601659">
                                    <w:rPr>
                                      <w:rFonts w:ascii="Times" w:hAnsi="Times" w:cs="Times"/>
                                      <w:i w:val="0"/>
                                      <w:color w:val="000000"/>
                                      <w:lang w:val="en-US"/>
                                    </w:rPr>
                                    <w:t>V</w:t>
                                  </w:r>
                                  <w:r w:rsidRPr="00601659">
                                    <w:rPr>
                                      <w:rFonts w:ascii="Times" w:hAnsi="Times" w:cs="Times"/>
                                      <w:color w:val="000000"/>
                                      <w:vertAlign w:val="subscript"/>
                                      <w:lang w:val="en-US"/>
                                    </w:rPr>
                                    <w:t>R</w:t>
                                  </w:r>
                                </w:p>
                              </w:txbxContent>
                            </wps:txbx>
                            <wps:bodyPr rot="0" vert="horz" wrap="none" lIns="0" tIns="0" rIns="0" bIns="0" anchor="t" anchorCtr="0" upright="1">
                              <a:spAutoFit/>
                            </wps:bodyPr>
                          </wps:wsp>
                          <wps:wsp>
                            <wps:cNvPr id="1061" name="Rectangle 920"/>
                            <wps:cNvSpPr>
                              <a:spLocks noChangeArrowheads="1"/>
                            </wps:cNvSpPr>
                            <wps:spPr bwMode="auto">
                              <a:xfrm>
                                <a:off x="6996" y="363"/>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none" lIns="0" tIns="0" rIns="0" bIns="0" anchor="t" anchorCtr="0" upright="1">
                              <a:spAutoFit/>
                            </wps:bodyPr>
                          </wps:wsp>
                          <wps:wsp>
                            <wps:cNvPr id="1062" name="Rectangle 921"/>
                            <wps:cNvSpPr>
                              <a:spLocks noChangeArrowheads="1"/>
                            </wps:cNvSpPr>
                            <wps:spPr bwMode="auto">
                              <a:xfrm>
                                <a:off x="6836" y="1208"/>
                                <a:ext cx="23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601659" w:rsidRDefault="005A12EA" w:rsidP="00446E33">
                                  <w:pPr>
                                    <w:rPr>
                                      <w:i w:val="0"/>
                                    </w:rPr>
                                  </w:pPr>
                                  <w:r w:rsidRPr="00601659">
                                    <w:rPr>
                                      <w:rFonts w:ascii="Times" w:hAnsi="Times" w:cs="Times"/>
                                      <w:i w:val="0"/>
                                      <w:color w:val="000000"/>
                                      <w:lang w:val="en-US"/>
                                    </w:rPr>
                                    <w:t>V</w:t>
                                  </w:r>
                                  <w:r w:rsidRPr="00601659">
                                    <w:rPr>
                                      <w:rFonts w:ascii="Times" w:hAnsi="Times" w:cs="Times"/>
                                      <w:color w:val="000000"/>
                                      <w:vertAlign w:val="subscript"/>
                                      <w:lang w:val="en-US"/>
                                    </w:rPr>
                                    <w:t>C</w:t>
                                  </w:r>
                                </w:p>
                              </w:txbxContent>
                            </wps:txbx>
                            <wps:bodyPr rot="0" vert="horz" wrap="none" lIns="0" tIns="0" rIns="0" bIns="0" anchor="t" anchorCtr="0" upright="1">
                              <a:spAutoFit/>
                            </wps:bodyPr>
                          </wps:wsp>
                          <wps:wsp>
                            <wps:cNvPr id="1063" name="Rectangle 922"/>
                            <wps:cNvSpPr>
                              <a:spLocks noChangeArrowheads="1"/>
                            </wps:cNvSpPr>
                            <wps:spPr bwMode="auto">
                              <a:xfrm>
                                <a:off x="6996" y="1289"/>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none" lIns="0" tIns="0" rIns="0" bIns="0" anchor="t" anchorCtr="0" upright="1">
                              <a:spAutoFit/>
                            </wps:bodyPr>
                          </wps:wsp>
                          <wpg:grpSp>
                            <wpg:cNvPr id="1064" name="Group 923"/>
                            <wpg:cNvGrpSpPr>
                              <a:grpSpLocks/>
                            </wpg:cNvGrpSpPr>
                            <wpg:grpSpPr bwMode="auto">
                              <a:xfrm>
                                <a:off x="6514" y="1088"/>
                                <a:ext cx="161" cy="805"/>
                                <a:chOff x="6514" y="1088"/>
                                <a:chExt cx="161" cy="805"/>
                              </a:xfrm>
                            </wpg:grpSpPr>
                            <wps:wsp>
                              <wps:cNvPr id="1065" name="Freeform 924"/>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Line 925"/>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67" name="Rectangle 926"/>
                            <wps:cNvSpPr>
                              <a:spLocks noChangeArrowheads="1"/>
                            </wps:cNvSpPr>
                            <wps:spPr bwMode="auto">
                              <a:xfrm>
                                <a:off x="1327" y="483"/>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cs="Times"/>
                                      <w:color w:val="000000"/>
                                      <w:lang w:val="en-US"/>
                                    </w:rPr>
                                    <w:t>1</w:t>
                                  </w:r>
                                </w:p>
                              </w:txbxContent>
                            </wps:txbx>
                            <wps:bodyPr rot="0" vert="horz" wrap="none" lIns="0" tIns="0" rIns="0" bIns="0" anchor="t" anchorCtr="0" upright="1">
                              <a:spAutoFit/>
                            </wps:bodyPr>
                          </wps:wsp>
                          <wps:wsp>
                            <wps:cNvPr id="1068" name="Rectangle 927"/>
                            <wps:cNvSpPr>
                              <a:spLocks noChangeArrowheads="1"/>
                            </wps:cNvSpPr>
                            <wps:spPr bwMode="auto">
                              <a:xfrm>
                                <a:off x="1850" y="483"/>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cs="Times"/>
                                      <w:color w:val="000000"/>
                                      <w:lang w:val="en-US"/>
                                    </w:rPr>
                                    <w:t>2</w:t>
                                  </w:r>
                                </w:p>
                              </w:txbxContent>
                            </wps:txbx>
                            <wps:bodyPr rot="0" vert="horz" wrap="none" lIns="0" tIns="0" rIns="0" bIns="0" anchor="t" anchorCtr="0" upright="1">
                              <a:spAutoFit/>
                            </wps:bodyPr>
                          </wps:wsp>
                          <wpg:grpSp>
                            <wpg:cNvPr id="1069" name="Group 928"/>
                            <wpg:cNvGrpSpPr>
                              <a:grpSpLocks/>
                            </wpg:cNvGrpSpPr>
                            <wpg:grpSpPr bwMode="auto">
                              <a:xfrm>
                                <a:off x="1649" y="0"/>
                                <a:ext cx="4101" cy="555"/>
                                <a:chOff x="1649" y="0"/>
                                <a:chExt cx="4101" cy="555"/>
                              </a:xfrm>
                            </wpg:grpSpPr>
                            <wps:wsp>
                              <wps:cNvPr id="1070" name="Line 929"/>
                              <wps:cNvCnPr/>
                              <wps:spPr bwMode="auto">
                                <a:xfrm flipH="1">
                                  <a:off x="1649" y="40"/>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1" name="Text Box 930"/>
                              <wps:cNvSpPr txBox="1">
                                <a:spLocks noChangeArrowheads="1"/>
                              </wps:cNvSpPr>
                              <wps:spPr bwMode="auto">
                                <a:xfrm>
                                  <a:off x="2745" y="105"/>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A</w:t>
                                    </w:r>
                                  </w:p>
                                </w:txbxContent>
                              </wps:txbx>
                              <wps:bodyPr rot="0" vert="horz" wrap="square" lIns="91440" tIns="45720" rIns="91440" bIns="45720" anchor="t" anchorCtr="0" upright="1">
                                <a:noAutofit/>
                              </wps:bodyPr>
                            </wps:wsp>
                            <wps:wsp>
                              <wps:cNvPr id="1072" name="Text Box 931"/>
                              <wps:cNvSpPr txBox="1">
                                <a:spLocks noChangeArrowheads="1"/>
                              </wps:cNvSpPr>
                              <wps:spPr bwMode="auto">
                                <a:xfrm>
                                  <a:off x="4335" y="12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B</w:t>
                                    </w:r>
                                  </w:p>
                                </w:txbxContent>
                              </wps:txbx>
                              <wps:bodyPr rot="0" vert="horz" wrap="square" lIns="91440" tIns="45720" rIns="91440" bIns="45720" anchor="t" anchorCtr="0" upright="1">
                                <a:noAutofit/>
                              </wps:bodyPr>
                            </wps:wsp>
                            <wps:wsp>
                              <wps:cNvPr id="1073" name="Oval 932"/>
                              <wps:cNvSpPr>
                                <a:spLocks noChangeArrowheads="1"/>
                              </wps:cNvSpPr>
                              <wps:spPr bwMode="auto">
                                <a:xfrm>
                                  <a:off x="3015"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4" name="Oval 933"/>
                              <wps:cNvSpPr>
                                <a:spLocks noChangeArrowheads="1"/>
                              </wps:cNvSpPr>
                              <wps:spPr bwMode="auto">
                                <a:xfrm>
                                  <a:off x="4500"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inline>
            </w:drawing>
          </mc:Choice>
          <mc:Fallback>
            <w:pict>
              <v:group id="Group 1026" o:spid="_x0000_s1472" style="width:352.7pt;height:104.2pt;mso-position-horizontal-relative:char;mso-position-vertical-relative:line" coordorigin="60" coordsize="705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">
                <v:group id="_x0000_s1473" style="position:absolute;left:60;top:906;width:491;height:476" coordorigin="60,906" coordsize="49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rect id="Rectangle 887" o:spid="_x0000_s1474" style="position:absolute;left:60;top:906;width:491;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5A12EA" w:rsidRDefault="005A12EA" w:rsidP="00446E33">
                          <w:r>
                            <w:rPr>
                              <w:rFonts w:ascii="Times" w:hAnsi="Times" w:cs="Times"/>
                              <w:color w:val="000000"/>
                              <w:lang w:val="en-US"/>
                            </w:rPr>
                            <w:t>100 V</w:t>
                          </w:r>
                        </w:p>
                      </w:txbxContent>
                    </v:textbox>
                  </v:rect>
                </v:group>
                <v:group id="Group 888" o:spid="_x0000_s1475" style="position:absolute;left:844;width:6270;height:2084" coordorigin="844" coordsize="6270,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line id="Line 889" o:spid="_x0000_s1476" style="position:absolute;visibility:visible;mso-wrap-style:square" from="5770,40" to="577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line id="Line 890" o:spid="_x0000_s1477" style="position:absolute;visibility:visible;mso-wrap-style:square" from="5770,1692" to="577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5BMMAAADdAAAADwAAAGRycy9kb3ducmV2LnhtbERPzWoCMRC+F3yHMII3za4F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OQTDAAAA3QAAAA8AAAAAAAAAAAAA&#10;AAAAoQIAAGRycy9kb3ducmV2LnhtbFBLBQYAAAAABAAEAPkAAACRAwAAAAA=&#10;" strokeweight="1pt"/>
                  <v:line id="Line 891" o:spid="_x0000_s1478" style="position:absolute;visibility:visible;mso-wrap-style:square" from="1005,2034" to="577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nc8MAAADdAAAADwAAAGRycy9kb3ducmV2LnhtbERPzWoCMRC+C32HMAVvNauF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up3PDAAAA3QAAAA8AAAAAAAAAAAAA&#10;AAAAoQIAAGRycy9kb3ducmV2LnhtbFBLBQYAAAAABAAEAPkAAACRAwAAAAA=&#10;" strokeweight="1pt"/>
                  <v:group id="Group 892" o:spid="_x0000_s1479" style="position:absolute;left:844;top:443;width:382;height:1571" coordorigin="844,443" coordsize="38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line id="Line 893" o:spid="_x0000_s1480" style="position:absolute;visibility:visible;mso-wrap-style:square" from="1025,443" to="10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anMMAAADdAAAADwAAAGRycy9kb3ducmV2LnhtbERPzWoCMRC+C32HMEJvNasV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mpzDAAAA3QAAAA8AAAAAAAAAAAAA&#10;AAAAoQIAAGRycy9kb3ducmV2LnhtbFBLBQYAAAAABAAEAPkAAACRAwAAAAA=&#10;" strokeweight="1pt"/>
                    <v:line id="Line 894" o:spid="_x0000_s1481" style="position:absolute;visibility:visible;mso-wrap-style:square" from="1025,1591" to="102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B8MAAADdAAAADwAAAGRycy9kb3ducmV2LnhtbERPzWoCMRC+C32HMEJvNatF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HPwfDAAAA3QAAAA8AAAAAAAAAAAAA&#10;AAAAoQIAAGRycy9kb3ducmV2LnhtbFBLBQYAAAAABAAEAPkAAACRAwAAAAA=&#10;" strokeweight="1pt"/>
                    <v:line id="Line 895" o:spid="_x0000_s1482" style="position:absolute;flip:x;visibility:visible;mso-wrap-style:square" from="844,725" to="12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ZpcYAAADdAAAADwAAAGRycy9kb3ducmV2LnhtbESPQYvCMBCF7wv+hzCCF1lTFYrbNYoI&#10;gggeVoW6t6EZ22ozKU209d+bBWFvM7w373szX3amEg9qXGlZwXgUgSDOrC45V3A6bj5nIJxH1lhZ&#10;JgVPcrBc9D7mmGjb8g89Dj4XIYRdggoK7+tESpcVZNCNbE0ctIttDPqwNrnUDbYh3FRyEkWxNFhy&#10;IBRY07qg7Ha4mwC5rvPf/ZWy9Cutd208Hrbn812pQb9bfYPw1Pl/8/t6q0P9aBr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2aXGAAAA3QAAAA8AAAAAAAAA&#10;AAAAAAAAoQIAAGRycy9kb3ducmV2LnhtbFBLBQYAAAAABAAEAPkAAACUAwAAAAA=&#10;" strokeweight="1pt"/>
                    <v:line id="Line 896" o:spid="_x0000_s1483" style="position:absolute;flip:x;visibility:visible;mso-wrap-style:square" from="945,886" to="11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qMIAAADdAAAADwAAAGRycy9kb3ducmV2LnhtbERP24rCMBB9X/Afwgi+rakKrnSNRaqC&#10;+OblA8Zmtu1uM6lNrNWvN8KCb3M415knnalES40rLSsYDSMQxJnVJecKTsfN5wyE88gaK8uk4E4O&#10;kkXvY46xtjfeU3vwuQgh7GJUUHhfx1K6rCCDbmhr4sD92MagD7DJpW7wFsJNJcdRNJUGSw4NBdaU&#10;FpT9Ha5GwWqVHy/X8WzbZuc1p5fyYXeTX6UG/W75DcJT59/if/dWh/nR5At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SqMIAAADdAAAADwAAAAAAAAAAAAAA&#10;AAChAgAAZHJzL2Rvd25yZXYueG1sUEsFBgAAAAAEAAQA+QAAAJADAAAAAA==&#10;" strokeweight="2pt"/>
                    <v:line id="Line 897" o:spid="_x0000_s1484" style="position:absolute;flip:x;visibility:visible;mso-wrap-style:square" from="844,1430" to="122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oTMYAAADdAAAADwAAAGRycy9kb3ducmV2LnhtbESPTWvCQBCG7wX/wzKCl1I3WhBNXUWE&#10;QhF68AO0tyE7TaLZ2ZBdTfz3zkHwNsO8H8/Ml52r1I2aUHo2MBomoIgzb0vODRz23x9TUCEiW6w8&#10;k4E7BVguem9zTK1veUu3XcyVhHBI0UARY51qHbKCHIahr4nl9u8bh1HWJte2wVbCXaXHSTLRDkuW&#10;hgJrWheUXXZXJyXndf73e6bsODvWm3Yyem9Pp6sxg363+gIVqYsv8dP9YwU/+RRc+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6EzGAAAA3QAAAA8AAAAAAAAA&#10;AAAAAAAAoQIAAGRycy9kb3ducmV2LnhtbFBLBQYAAAAABAAEAPkAAACUAwAAAAA=&#10;" strokeweight="1pt"/>
                    <v:line id="Line 898" o:spid="_x0000_s1485" style="position:absolute;flip:x;visibility:visible;mso-wrap-style:square" from="945,1611" to="114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jQcMAAADdAAAADwAAAGRycy9kb3ducmV2LnhtbERPzWrCQBC+C77DMkJvZqNC0ZhVRC2E&#10;3qo+wJidJqnZ2SS7xrRP3y0UvM3H9zvpdjC16KlzlWUFsygGQZxbXXGh4HJ+my5BOI+ssbZMCr7J&#10;wXYzHqWYaPvgD+pPvhAhhF2CCkrvm0RKl5dk0EW2IQ7cp+0M+gC7QuoOHyHc1HIex6/SYMWhocSG&#10;9iXlt9PdKDgcinN7ny+zPr8eed9WP/Z98aXUy2TYrUF4GvxT/O/OdJgfL1bw90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n40HDAAAA3QAAAA8AAAAAAAAAAAAA&#10;AAAAoQIAAGRycy9kb3ducmV2LnhtbFBLBQYAAAAABAAEAPkAAACRAwAAAAA=&#10;" strokeweight="2pt"/>
                    <v:group id="Group 899" o:spid="_x0000_s1486" style="position:absolute;left:1025;top:866;width:0;height:564" coordorigin="1025,866" coordsize="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900" o:spid="_x0000_s1487" style="position:absolute;visibility:visible;mso-wrap-style:square" from="1025,866" to="10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KecMAAADdAAAADwAAAGRycy9kb3ducmV2LnhtbERPzWoCMRC+F3yHMII3za4U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SnnDAAAA3QAAAA8AAAAAAAAAAAAA&#10;AAAAoQIAAGRycy9kb3ducmV2LnhtbFBLBQYAAAAABAAEAPkAAACRAwAAAAA=&#10;" strokeweight="1pt"/>
                      <v:line id="Line 901" o:spid="_x0000_s1488" style="position:absolute;visibility:visible;mso-wrap-style:square" from="1025,1027" to="1025,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UDsMAAADdAAAADwAAAGRycy9kb3ducmV2LnhtbERPzWoCMRC+C32HMAVvNauU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o1A7DAAAA3QAAAA8AAAAAAAAAAAAA&#10;AAAAoQIAAGRycy9kb3ducmV2LnhtbFBLBQYAAAAABAAEAPkAAACRAwAAAAA=&#10;" strokeweight="1pt"/>
                      <v:line id="Line 902" o:spid="_x0000_s1489" style="position:absolute;visibility:visible;mso-wrap-style:square" from="1025,1188" to="102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xlcMAAADdAAAADwAAAGRycy9kb3ducmV2LnhtbERPzWoCMRC+C32HMEJvNasVqatRim1B&#10;6aF06wOMm3GzupksSaqrT98IBW/z8f3OfNnZRpzIh9qxguEgA0FcOl1zpWD78/H0AiJEZI2NY1Jw&#10;oQDLxUNvjrl2Z/6mUxErkUI45KjAxNjmUobSkMUwcC1x4vbOW4wJ+kpqj+cUbhs5yrKJtFhzajDY&#10;0spQeSx+rYKN330eh9fKyB1v/Hvz9TYN9qDUY797nYGI1MW7+N+91ml+Nn6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kcZXDAAAA3QAAAA8AAAAAAAAAAAAA&#10;AAAAoQIAAGRycy9kb3ducmV2LnhtbFBLBQYAAAAABAAEAPkAAACRAwAAAAA=&#10;" strokeweight="1pt"/>
                      <v:line id="Line 903" o:spid="_x0000_s1490" style="position:absolute;visibility:visible;mso-wrap-style:square" from="1025,1349" to="1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3p4cIAAADdAAAADwAAAGRycy9kb3ducmV2LnhtbERPzWoCMRC+F3yHMEJvmrWI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3p4cIAAADdAAAADwAAAAAAAAAAAAAA&#10;AAChAgAAZHJzL2Rvd25yZXYueG1sUEsFBgAAAAAEAAQA+QAAAJADAAAAAA==&#10;" strokeweight="1pt"/>
                    </v:group>
                  </v:group>
                  <v:line id="Line 904" o:spid="_x0000_s1491" style="position:absolute;visibility:visible;mso-wrap-style:square" from="2312,443" to="231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esMAAADdAAAADwAAAGRycy9kb3ducmV2LnhtbERPzWoCMRC+C32HMEJvNatU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THrDAAAA3QAAAA8AAAAAAAAAAAAA&#10;AAAAoQIAAGRycy9kb3ducmV2LnhtbFBLBQYAAAAABAAEAPkAAACRAwAAAAA=&#10;" strokeweight="1pt"/>
                  <v:line id="Line 905" o:spid="_x0000_s1492" style="position:absolute;flip:x;visibility:visible;mso-wrap-style:square" from="1508,40" to="162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q2MYAAADdAAAADwAAAGRycy9kb3ducmV2LnhtbESPQYvCMBCF7wv+hzCCF1lTRYrbNYoI&#10;gggeVoW6t6EZ22ozKU209d+bBWFvM7w373szX3amEg9qXGlZwXgUgSDOrC45V3A6bj5nIJxH1lhZ&#10;JgVPcrBc9D7mmGjb8g89Dj4XIYRdggoK7+tESpcVZNCNbE0ctIttDPqwNrnUDbYh3FRyEkWxNFhy&#10;IBRY07qg7Ha4mwC5rvPf/ZWy9Cutd208Hrbn812pQb9bfYPw1Pl/8/t6q0P9aBr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4qtjGAAAA3QAAAA8AAAAAAAAA&#10;AAAAAAAAoQIAAGRycy9kb3ducmV2LnhtbFBLBQYAAAAABAAEAPkAAACUAwAAAAA=&#10;" strokeweight="1pt"/>
                  <v:oval id="Oval 906" o:spid="_x0000_s1493" style="position:absolute;left:2282;top:1984;width: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JNsUA&#10;AADdAAAADwAAAGRycy9kb3ducmV2LnhtbERPS4vCMBC+C/sfwgjeNHUVV6pR9iU+8FAfh93b0Ixt&#10;sZmUJqv13xthwdt8fM+ZzhtTigvVrrCsoN+LQBCnVhecKTgeFt0xCOeRNZaWScGNHMxnL60pxtpe&#10;eUeXvc9ECGEXo4Lc+yqW0qU5GXQ9WxEH7mRrgz7AOpO6xmsIN6V8jaKRNFhwaMixos+c0vP+zyj4&#10;2p6Sza/Bar35HiyTc/Iz/lgPleq0m/cJCE+Nf4r/3Ssd5kfDN3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4k2xQAAAN0AAAAPAAAAAAAAAAAAAAAAAJgCAABkcnMv&#10;ZG93bnJldi54bWxQSwUGAAAAAAQABAD1AAAAigMAAAAA&#10;" fillcolor="black" strokeweight="1pt"/>
                  <v:group id="Group 907" o:spid="_x0000_s1494" style="position:absolute;left:6514;top:161;width:161;height:806" coordorigin="6514,161" coordsize="1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908" o:spid="_x0000_s1495" style="position:absolute;left:6514;top:161;width:161;height:222;visibility:visible;mso-wrap-style:square;v-text-anchor:top" coordsize="1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hGcUA&#10;AADdAAAADwAAAGRycy9kb3ducmV2LnhtbERPTWvCQBC9C/0PyxR6kbpRRNLUVUqh4KmY6KW3aXaa&#10;Dc3OprtbE/31bqHgbR7vc9bb0XbiRD60jhXMZxkI4trplhsFx8PbYw4iRGSNnWNScKYA283dZI2F&#10;dgOXdKpiI1IIhwIVmBj7QspQG7IYZq4nTtyX8xZjgr6R2uOQwm0nF1m2khZbTg0Ge3o1VH9Xv1ZB&#10;eany1fmSf/zMp/uDf6/L/fBplHq4H1+eQUQa4038797pND9bPsHfN+k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2EZxQAAAN0AAAAPAAAAAAAAAAAAAAAAAJgCAABkcnMv&#10;ZG93bnJldi54bWxQSwUGAAAAAAQABAD1AAAAigMAAAAA&#10;" path="m80,r81,222l,222,80,xe" fillcolor="black" stroked="f">
                      <v:path arrowok="t" o:connecttype="custom" o:connectlocs="80,0;161,222;0,222;80,0" o:connectangles="0,0,0,0"/>
                    </v:shape>
                    <v:line id="Line 909" o:spid="_x0000_s1496" style="position:absolute;visibility:visible;mso-wrap-style:square" from="6594,201" to="65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5P8YAAADdAAAADwAAAGRycy9kb3ducmV2LnhtbESPzWoDMQyE74W8g1Ggt8abQEu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eT/GAAAA3QAAAA8AAAAAAAAA&#10;AAAAAAAAoQIAAGRycy9kb3ducmV2LnhtbFBLBQYAAAAABAAEAPkAAACUAwAAAAA=&#10;" strokeweight="1pt"/>
                  </v:group>
                  <v:group id="Group 910" o:spid="_x0000_s1497" style="position:absolute;left:1025;width:6089;height:1893" coordorigin="1025" coordsize="6089,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line id="Line 911" o:spid="_x0000_s1498" style="position:absolute;visibility:visible;mso-wrap-style:square" from="5770,947" to="5770,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08MAAADdAAAADwAAAGRycy9kb3ducmV2LnhtbERPzWoCMRC+C32HMAVvNavQ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QtPDAAAA3QAAAA8AAAAAAAAAAAAA&#10;AAAAoQIAAGRycy9kb3ducmV2LnhtbFBLBQYAAAAABAAEAPkAAACRAwAAAAA=&#10;" strokeweight="1pt"/>
                    <v:line id="Line 912" o:spid="_x0000_s1499" style="position:absolute;flip:x;visibility:visible;mso-wrap-style:square" from="5489,1490" to="603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fncgAAADdAAAADwAAAGRycy9kb3ducmV2LnhtbESPQWvCQBCF74X+h2UKvRTdWGloU1cR&#10;QRDBQ2Mh8TZkp0lsdjZk1yT+e7dQ8DbDe/O+N4vVaBrRU+dqywpm0wgEcWF1zaWC7+N28g7CeWSN&#10;jWVScCUHq+XjwwITbQf+oj71pQgh7BJUUHnfJlK6oiKDbmpb4qD92M6gD2tXSt3hEMJNI1+jKJYG&#10;aw6EClvaVFT8phcTIOdNeTqcqcg+snY/xLOXIc8vSj0/jetPEJ5Gfzf/X+90qB+9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afncgAAADdAAAADwAAAAAA&#10;AAAAAAAAAAChAgAAZHJzL2Rvd25yZXYueG1sUEsFBgAAAAAEAAQA+QAAAJYDAAAAAA==&#10;" strokeweight="1pt"/>
                    <v:line id="Line 913" o:spid="_x0000_s1500" style="position:absolute;flip:x;visibility:visible;mso-wrap-style:square" from="5489,1692" to="60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8H6cgAAADdAAAADwAAAGRycy9kb3ducmV2LnhtbESPQWvCQBCF74X+h2UKvRTdWGxoU1cR&#10;QRDBQ2Mh8TZkp0lsdjZk1yT+e7dQ8DbDe/O+N4vVaBrRU+dqywpm0wgEcWF1zaWC7+N28g7CeWSN&#10;jWVScCUHq+XjwwITbQf+oj71pQgh7BJUUHnfJlK6oiKDbmpb4qD92M6gD2tXSt3hEMJNI1+jKJYG&#10;aw6EClvaVFT8phcTIOdNeTqcqcg+snY/xLOXIc8vSj0/jetPEJ5Gfzf/X+90qB+9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8H6cgAAADdAAAADwAAAAAA&#10;AAAAAAAAAAChAgAAZHJzL2Rvd25yZXYueG1sUEsFBgAAAAAEAAQA+QAAAJYDAAAAAA==&#10;" strokeweight="1pt"/>
                    <v:rect id="Rectangle 914" o:spid="_x0000_s1501" style="position:absolute;left:5599;top:232;width:36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VDcYA&#10;AADdAAAADwAAAGRycy9kb3ducmV2LnhtbERPTWsCMRC9C/6HMIIXqdkKbu3WKFUoLSgFban0Nmym&#10;2cXNZElS3f77RhC8zeN9znzZ2UacyIfasYL7cQaCuHS6ZqPg8+PlbgYiRGSNjWNS8EcBlot+b46F&#10;dmfe0WkfjUghHApUUMXYFlKGsiKLYexa4sT9OG8xJuiN1B7PKdw2cpJlubRYc2qosKV1ReVx/2sV&#10;rI5fu/cHM9v4Nn/cvo6+D3lnDkoNB93zE4hIXbyJr+43neZn0ylcvkkn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DVDcYAAADdAAAADwAAAAAAAAAAAAAAAACYAgAAZHJz&#10;L2Rvd25yZXYueG1sUEsFBgAAAAAEAAQA9QAAAIsDAAAAAA==&#10;" strokeweight="1pt"/>
                    <v:line id="Line 915" o:spid="_x0000_s1502" style="position:absolute;flip:x;visibility:visible;mso-wrap-style:square" from="1025,443" to="14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8BcYAAADdAAAADwAAAGRycy9kb3ducmV2LnhtbESPQYvCMBCF7wv+hzCCF1lTBYvbNYoI&#10;gggeVoW6t6EZ22ozKU209d+bBWFvM7w373szX3amEg9qXGlZwXgUgSDOrC45V3A6bj5nIJxH1lhZ&#10;JgVPcrBc9D7mmGjb8g89Dj4XIYRdggoK7+tESpcVZNCNbE0ctIttDPqwNrnUDbYh3FRyEkWxNFhy&#10;IBRY07qg7Ha4mwC5rvPf/ZWy9Cutd208Hrbn812pQb9bfYPw1Pl/8/t6q0P9aBr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hPAXGAAAA3QAAAA8AAAAAAAAA&#10;AAAAAAAAoQIAAGRycy9kb3ducmV2LnhtbFBLBQYAAAAABAAEAPkAAACUAwAAAAA=&#10;" strokeweight="1pt"/>
                    <v:line id="Line 916" o:spid="_x0000_s1503" style="position:absolute;flip:x;visibility:visible;mso-wrap-style:square" from="1890,443" to="23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ZnsYAAADdAAAADwAAAGRycy9kb3ducmV2LnhtbESPT4vCMBDF74LfIYzgRTR1Yf1TjSLC&#10;gix40BXU29CMbbWZlCba+u2NIOxthvfm/d7Ml40pxIMql1tWMBxEIIgTq3NOFRz+fvoTEM4jayws&#10;k4InOVgu2q05xtrWvKPH3qcihLCLUUHmfRlL6ZKMDLqBLYmDdrGVQR/WKpW6wjqEm0J+RdFIGsw5&#10;EDIsaZ1RctvfTYBc1+l5e6XkOD2Wv/Vo2KtPp7tS3U6zmoHw1Ph/8+d6o0P96Hs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mZ7GAAAA3QAAAA8AAAAAAAAA&#10;AAAAAAAAoQIAAGRycy9kb3ducmV2LnhtbFBLBQYAAAAABAAEAPkAAACUAwAAAAA=&#10;" strokeweight="1pt"/>
                    <v:oval id="Oval 917" o:spid="_x0000_s1504" style="position:absolute;left:1458;top:393;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zEccA&#10;AADdAAAADwAAAGRycy9kb3ducmV2LnhtbESPQWvCQBCF74X+h2UK3urGgmmbukoRhVxEqr30Ns1O&#10;k9DsbNhdY/TXO4dCbzO8N+99s1iNrlMDhdh6NjCbZqCIK29brg18HrePL6BiQrbYeSYDF4qwWt7f&#10;LbCw/swfNBxSrSSEY4EGmpT6QutYNeQwTn1PLNqPDw6TrKHWNuBZwl2nn7Is1w5bloYGe1o3VP0e&#10;Ts4APe/KTe62r/l+3NjZVxnW1+HbmMnD+P4GKtGY/s1/16UV/Gwu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cxHHAAAA3QAAAA8AAAAAAAAAAAAAAAAAmAIAAGRy&#10;cy9kb3ducmV2LnhtbFBLBQYAAAAABAAEAPUAAACMAwAAAAA=&#10;" strokeweight="1pt"/>
                    <v:oval id="Oval 918" o:spid="_x0000_s1505" style="position:absolute;left:1819;top:393;width: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isMA&#10;AADdAAAADwAAAGRycy9kb3ducmV2LnhtbERPTWvCQBC9F/wPywje6kahqUZXEVHIpZSqF29jdkyC&#10;2dmwu42xv75bKHibx/uc5bo3jejI+dqygsk4AUFcWF1zqeB03L/OQPiArLGxTAoe5GG9GrwsMdP2&#10;zl/UHUIpYgj7DBVUIbSZlL6oyKAf25Y4clfrDIYIXSm1w3sMN42cJkkqDdYcGypsaVtRcTt8GwX0&#10;/pHvUrOfp5/9Tk/Oudv+dBelRsN+swARqA9P8b8713F+8jaH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isMAAADdAAAADwAAAAAAAAAAAAAAAACYAgAAZHJzL2Rv&#10;d25yZXYueG1sUEsFBgAAAAAEAAQA9QAAAIgDAAAAAA==&#10;" strokeweight="1pt"/>
                    <v:rect id="Rectangle 919" o:spid="_x0000_s1506" style="position:absolute;left:6836;top:282;width:224;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5A12EA" w:rsidRPr="00601659" w:rsidRDefault="005A12EA" w:rsidP="00446E33">
                            <w:r w:rsidRPr="00601659">
                              <w:rPr>
                                <w:rFonts w:ascii="Times" w:hAnsi="Times" w:cs="Times"/>
                                <w:i w:val="0"/>
                                <w:color w:val="000000"/>
                                <w:lang w:val="en-US"/>
                              </w:rPr>
                              <w:t>V</w:t>
                            </w:r>
                            <w:r w:rsidRPr="00601659">
                              <w:rPr>
                                <w:rFonts w:ascii="Times" w:hAnsi="Times" w:cs="Times"/>
                                <w:color w:val="000000"/>
                                <w:vertAlign w:val="subscript"/>
                                <w:lang w:val="en-US"/>
                              </w:rPr>
                              <w:t>R</w:t>
                            </w:r>
                          </w:p>
                        </w:txbxContent>
                      </v:textbox>
                    </v:rect>
                    <v:rect id="Rectangle 920" o:spid="_x0000_s1507" style="position:absolute;left:6996;top:363;width:11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5A12EA" w:rsidRDefault="005A12EA" w:rsidP="00446E33"/>
                        </w:txbxContent>
                      </v:textbox>
                    </v:rect>
                    <v:rect id="Rectangle 921" o:spid="_x0000_s1508" style="position:absolute;left:6836;top:1208;width:232;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5A12EA" w:rsidRPr="00601659" w:rsidRDefault="005A12EA" w:rsidP="00446E33">
                            <w:pPr>
                              <w:rPr>
                                <w:i w:val="0"/>
                              </w:rPr>
                            </w:pPr>
                            <w:r w:rsidRPr="00601659">
                              <w:rPr>
                                <w:rFonts w:ascii="Times" w:hAnsi="Times" w:cs="Times"/>
                                <w:i w:val="0"/>
                                <w:color w:val="000000"/>
                                <w:lang w:val="en-US"/>
                              </w:rPr>
                              <w:t>V</w:t>
                            </w:r>
                            <w:r w:rsidRPr="00601659">
                              <w:rPr>
                                <w:rFonts w:ascii="Times" w:hAnsi="Times" w:cs="Times"/>
                                <w:color w:val="000000"/>
                                <w:vertAlign w:val="subscript"/>
                                <w:lang w:val="en-US"/>
                              </w:rPr>
                              <w:t>C</w:t>
                            </w:r>
                          </w:p>
                        </w:txbxContent>
                      </v:textbox>
                    </v:rect>
                    <v:rect id="Rectangle 922" o:spid="_x0000_s1509" style="position:absolute;left:6996;top:1289;width:11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5A12EA" w:rsidRDefault="005A12EA" w:rsidP="00446E33"/>
                        </w:txbxContent>
                      </v:textbox>
                    </v:rect>
                    <v:group id="Group 923" o:spid="_x0000_s1510" style="position:absolute;left:6514;top:1088;width:161;height:805" coordorigin="6514,1088" coordsize="16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924" o:spid="_x0000_s1511" style="position:absolute;left:6514;top:1088;width:161;height:221;visibility:visible;mso-wrap-style:square;v-text-anchor:top" coordsize="1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II8IA&#10;AADdAAAADwAAAGRycy9kb3ducmV2LnhtbERPPWvDMBDdA/0P4grZYqkFm+JYCSG0ULol7pDxsK62&#10;G+tkLDVy8+ujQKHbPd7nVdvZDuJCk+8da3jKFAjixpmeWw2f9dvqBYQPyAYHx6ThlzxsNw+LCkvj&#10;Ih/ocgytSCHsS9TQhTCWUvqmI4s+cyNx4r7cZDEkOLXSTBhTuB3ks1KFtNhzauhwpH1Hzfn4YzWc&#10;FdcfkWJ+OjTzd/7q49X4Vuvl47xbgwg0h3/xn/vdpPmqyOH+TTpB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IgjwgAAAN0AAAAPAAAAAAAAAAAAAAAAAJgCAABkcnMvZG93&#10;bnJldi54bWxQSwUGAAAAAAQABAD1AAAAhwMAAAAA&#10;" path="m80,r81,221l,221,80,xe" fillcolor="black" stroked="f">
                        <v:path arrowok="t" o:connecttype="custom" o:connectlocs="80,0;161,221;0,221;80,0" o:connectangles="0,0,0,0"/>
                      </v:shape>
                      <v:line id="Line 925" o:spid="_x0000_s1512" style="position:absolute;visibility:visible;mso-wrap-style:square" from="6594,1128" to="65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ObcIAAADdAAAADwAAAGRycy9kb3ducmV2LnhtbERPzWoCMRC+F3yHMIK3mtXD0q5GEbWg&#10;9FCqPsC4GTerm8mSpLrt0zeC4G0+vt+ZzjvbiCv5UDtWMBpmIIhLp2uuFBz2H69vIEJE1tg4JgW/&#10;FGA+671MsdDuxt903cVKpBAOBSowMbaFlKE0ZDEMXUucuJPzFmOCvpLa4y2F20aOsyyXFmtODQZb&#10;WhoqL7sfq2Drj5+X0V9l5JG3ft18rd6DPSs16HeLCYhIXXyKH+6NTvOzP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aObcIAAADdAAAADwAAAAAAAAAAAAAA&#10;AAChAgAAZHJzL2Rvd25yZXYueG1sUEsFBgAAAAAEAAQA+QAAAJADAAAAAA==&#10;" strokeweight="1pt"/>
                    </v:group>
                    <v:rect id="Rectangle 926" o:spid="_x0000_s1513" style="position:absolute;left:1327;top:483;width:101;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5A12EA" w:rsidRDefault="005A12EA" w:rsidP="00446E33">
                            <w:r>
                              <w:rPr>
                                <w:rFonts w:ascii="Times" w:hAnsi="Times" w:cs="Times"/>
                                <w:color w:val="000000"/>
                                <w:lang w:val="en-US"/>
                              </w:rPr>
                              <w:t>1</w:t>
                            </w:r>
                          </w:p>
                        </w:txbxContent>
                      </v:textbox>
                    </v:rect>
                    <v:rect id="Rectangle 927" o:spid="_x0000_s1514" style="position:absolute;left:1850;top:483;width:101;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5A12EA" w:rsidRDefault="005A12EA" w:rsidP="00446E33">
                            <w:r>
                              <w:rPr>
                                <w:rFonts w:ascii="Times" w:hAnsi="Times" w:cs="Times"/>
                                <w:color w:val="000000"/>
                                <w:lang w:val="en-US"/>
                              </w:rPr>
                              <w:t>2</w:t>
                            </w:r>
                          </w:p>
                        </w:txbxContent>
                      </v:textbox>
                    </v:rect>
                    <v:group id="Group 928" o:spid="_x0000_s1515" style="position:absolute;left:1649;width:4101;height:555" coordorigin="1649" coordsize="410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929" o:spid="_x0000_s1516" style="position:absolute;flip:x;visibility:visible;mso-wrap-style:square" from="1649,40" to="5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disYAAADdAAAADwAAAGRycy9kb3ducmV2LnhtbESPTWvCQBCG7wX/wzJCL0U39mA1ZhUR&#10;CqXQg7ag3obsmA+zsyG7mvTfdw5CbzPM+/FMthlco+7Uhcqzgdk0AUWce1txYeDn+32yABUissXG&#10;Mxn4pQCb9egpw9T6nvd0P8RCSQiHFA2UMbap1iEvyWGY+pZYbhffOYyydoW2HfYS7hr9miRz7bBi&#10;aSixpV1J+fVwc1JS74rzV035cXlsP/v57KU/nW7GPI+H7QpUpCH+ix/uDyv4yZv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xXYrGAAAA3QAAAA8AAAAAAAAA&#10;AAAAAAAAoQIAAGRycy9kb3ducmV2LnhtbFBLBQYAAAAABAAEAPkAAACUAwAAAAA=&#10;" strokeweight="1pt"/>
                      <v:shape id="Text Box 930" o:spid="_x0000_s1517" type="#_x0000_t202" style="position:absolute;left:2745;top:105;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fgsEA&#10;AADdAAAADwAAAGRycy9kb3ducmV2LnhtbERP24rCMBB9X/Afwgi+LJq6rFZro7iCi69ePmBsphds&#10;JqWJtv69WVjwbQ7nOummN7V4UOsqywqmkwgEcWZ1xYWCy3k/XoBwHlljbZkUPMnBZj34SDHRtuMj&#10;PU6+ECGEXYIKSu+bREqXlWTQTWxDHLjctgZ9gG0hdYtdCDe1/IqiuTRYcWgosaFdSdntdDcK8kP3&#10;OVt2119/iY/f8x+s4qt9KjUa9tsVCE+9f4v/3Qcd5kfx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n4LBAAAA3QAAAA8AAAAAAAAAAAAAAAAAmAIAAGRycy9kb3du&#10;cmV2LnhtbFBLBQYAAAAABAAEAPUAAACGAwAAAAA=&#10;" stroked="f">
                        <v:textbox>
                          <w:txbxContent>
                            <w:p w:rsidR="005A12EA" w:rsidRDefault="005A12EA" w:rsidP="00446E33">
                              <w:r>
                                <w:t>A</w:t>
                              </w:r>
                            </w:p>
                          </w:txbxContent>
                        </v:textbox>
                      </v:shape>
                      <v:shape id="Text Box 931" o:spid="_x0000_s1518" type="#_x0000_t202" style="position:absolute;left:4335;top:120;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B9cAA&#10;AADdAAAADwAAAGRycy9kb3ducmV2LnhtbERPzYrCMBC+C75DGMGLrKniWq1GUUHxqusDjM3YFptJ&#10;aaKtb28EYW/z8f3Oct2aUjypdoVlBaNhBII4tbrgTMHlb/8zA+E8ssbSMil4kYP1qttZYqJtwyd6&#10;nn0mQgi7BBXk3leJlC7NyaAb2oo4cDdbG/QB1pnUNTYh3JRyHEVTabDg0JBjRbuc0vv5YRTcjs3g&#10;d95cD/4SnybTLRbx1b6U6vfazQKEp9b/i7/uow7zo3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MB9cAAAADdAAAADwAAAAAAAAAAAAAAAACYAgAAZHJzL2Rvd25y&#10;ZXYueG1sUEsFBgAAAAAEAAQA9QAAAIUDAAAAAA==&#10;" stroked="f">
                        <v:textbox>
                          <w:txbxContent>
                            <w:p w:rsidR="005A12EA" w:rsidRDefault="005A12EA" w:rsidP="00446E33">
                              <w:r>
                                <w:t>B</w:t>
                              </w:r>
                            </w:p>
                          </w:txbxContent>
                        </v:textbox>
                      </v:shape>
                      <v:oval id="Oval 932" o:spid="_x0000_s1519" style="position:absolute;left:301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QnsIA&#10;AADdAAAADwAAAGRycy9kb3ducmV2LnhtbERPTYvCMBC9L/gfwgheFk11WZVqFCkoXrfrYY9jM7bF&#10;ZlKSaNt/bxYW9jaP9znbfW8a8STna8sK5rMEBHFhdc2lgsv3cboG4QOyxsYyKRjIw343ettiqm3H&#10;X/TMQyliCPsUFVQhtKmUvqjIoJ/ZljhyN+sMhghdKbXDLoabRi6SZCkN1hwbKmwpq6i45w+jwL23&#10;Qzacs+P8yqf8s1vrn+VFKzUZ94cNiEB9+Bf/uc86zk9W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FCewgAAAN0AAAAPAAAAAAAAAAAAAAAAAJgCAABkcnMvZG93&#10;bnJldi54bWxQSwUGAAAAAAQABAD1AAAAhwMAAAAA&#10;" fillcolor="black"/>
                      <v:oval id="Oval 933" o:spid="_x0000_s1520" style="position:absolute;left:45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I6sIA&#10;AADdAAAADwAAAGRycy9kb3ducmV2LnhtbERPTYvCMBC9L/gfwgheFk2VXZVqFCkoXrfrYY9jM7bF&#10;ZlKSaNt/bxYW9jaP9znbfW8a8STna8sK5rMEBHFhdc2lgsv3cboG4QOyxsYyKRjIw343ettiqm3H&#10;X/TMQyliCPsUFVQhtKmUvqjIoJ/ZljhyN+sMhghdKbXDLoabRi6SZCkN1hwbKmwpq6i45w+jwL23&#10;Qzacs+P8yqf8s1vrn+VFKzUZ94cNiEB9+Bf/uc86zk9W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cjqwgAAAN0AAAAPAAAAAAAAAAAAAAAAAJgCAABkcnMvZG93&#10;bnJldi54bWxQSwUGAAAAAAQABAD1AAAAhwMAAAAA&#10;" fillcolor="black"/>
                    </v:group>
                  </v:group>
                </v:group>
                <w10:anchorlock/>
              </v:group>
            </w:pict>
          </mc:Fallback>
        </mc:AlternateContent>
      </w:r>
    </w:p>
    <w:p w:rsidR="00446E33" w:rsidRPr="000D64E6" w:rsidRDefault="00446E33" w:rsidP="00446E33">
      <w:pPr>
        <w:pStyle w:val="Text"/>
        <w:ind w:firstLine="0"/>
      </w:pPr>
      <w:r w:rsidRPr="000D64E6">
        <w:lastRenderedPageBreak/>
        <w:t>The battery has negligible internal resistance.</w:t>
      </w:r>
    </w:p>
    <w:p w:rsidR="00446E33" w:rsidRPr="000D64E6" w:rsidRDefault="00446E33" w:rsidP="00446E33">
      <w:pPr>
        <w:pStyle w:val="Text"/>
        <w:ind w:firstLine="0"/>
      </w:pPr>
      <w:r w:rsidRPr="000D64E6">
        <w:t xml:space="preserve">The capacitor is initially uncharged. </w:t>
      </w:r>
    </w:p>
    <w:p w:rsidR="00446E33" w:rsidRPr="000D64E6" w:rsidRDefault="00446E33" w:rsidP="00446E33">
      <w:pPr>
        <w:pStyle w:val="Text"/>
        <w:ind w:firstLine="0"/>
      </w:pPr>
      <w:r w:rsidRPr="000D64E6">
        <w:rPr>
          <w:i w:val="0"/>
        </w:rPr>
        <w:t>V</w:t>
      </w:r>
      <w:r w:rsidRPr="000D64E6">
        <w:rPr>
          <w:vertAlign w:val="subscript"/>
        </w:rPr>
        <w:t>R</w:t>
      </w:r>
      <w:r w:rsidRPr="000D64E6">
        <w:t xml:space="preserve"> is the p.d. across the variable resistor and </w:t>
      </w:r>
      <w:r w:rsidRPr="000D64E6">
        <w:rPr>
          <w:i w:val="0"/>
        </w:rPr>
        <w:t>V</w:t>
      </w:r>
      <w:r w:rsidRPr="000D64E6">
        <w:rPr>
          <w:vertAlign w:val="subscript"/>
        </w:rPr>
        <w:t>C</w:t>
      </w:r>
      <w:r w:rsidRPr="000D64E6">
        <w:t xml:space="preserve"> is the p.d. across the capacitor.</w:t>
      </w:r>
    </w:p>
    <w:p w:rsidR="00446E33" w:rsidRPr="000D64E6" w:rsidRDefault="00446E33" w:rsidP="00446E33">
      <w:pPr>
        <w:pStyle w:val="Text"/>
        <w:ind w:left="1134"/>
      </w:pPr>
      <w:r w:rsidRPr="000D64E6">
        <w:t>(a)</w:t>
      </w:r>
      <w:r w:rsidRPr="000D64E6">
        <w:tab/>
        <w:t xml:space="preserve">Is the position of the switch at 1 or 2 </w:t>
      </w:r>
    </w:p>
    <w:p w:rsidR="00446E33" w:rsidRPr="000D64E6" w:rsidRDefault="00446E33" w:rsidP="00446E33">
      <w:pPr>
        <w:pStyle w:val="Text"/>
        <w:ind w:left="1134" w:firstLine="0"/>
      </w:pPr>
      <w:r w:rsidRPr="000D64E6">
        <w:t>(i)</w:t>
      </w:r>
      <w:r w:rsidRPr="000D64E6">
        <w:tab/>
        <w:t>in order to charge the capacitor</w:t>
      </w:r>
    </w:p>
    <w:p w:rsidR="00446E33" w:rsidRPr="000D64E6" w:rsidRDefault="00446E33" w:rsidP="00446E33">
      <w:pPr>
        <w:pStyle w:val="Text"/>
        <w:ind w:left="1134" w:firstLine="0"/>
      </w:pPr>
      <w:r w:rsidRPr="000D64E6">
        <w:t>(ii)</w:t>
      </w:r>
      <w:r w:rsidRPr="000D64E6">
        <w:tab/>
        <w:t>in order to discharge the capacitor?</w:t>
      </w:r>
    </w:p>
    <w:p w:rsidR="00446E33" w:rsidRPr="000D64E6" w:rsidRDefault="00446E33" w:rsidP="00446E33">
      <w:pPr>
        <w:pStyle w:val="Text"/>
        <w:ind w:left="1134"/>
      </w:pPr>
      <w:r w:rsidRPr="000D64E6">
        <w:t>(b)</w:t>
      </w:r>
      <w:r w:rsidRPr="000D64E6">
        <w:tab/>
        <w:t xml:space="preserve">Sketch graphs of </w:t>
      </w:r>
      <w:r w:rsidRPr="000D64E6">
        <w:rPr>
          <w:i w:val="0"/>
        </w:rPr>
        <w:t>V</w:t>
      </w:r>
      <w:r w:rsidRPr="000D64E6">
        <w:rPr>
          <w:vertAlign w:val="subscript"/>
        </w:rPr>
        <w:t>R</w:t>
      </w:r>
      <w:r w:rsidRPr="000D64E6">
        <w:t xml:space="preserve"> against time for the capacitor charging and discharging. Show numerical values for the maximum and minimum values of </w:t>
      </w:r>
      <w:r w:rsidRPr="000D64E6">
        <w:rPr>
          <w:i w:val="0"/>
        </w:rPr>
        <w:t>V</w:t>
      </w:r>
      <w:r w:rsidRPr="000D64E6">
        <w:rPr>
          <w:vertAlign w:val="subscript"/>
        </w:rPr>
        <w:t>R</w:t>
      </w:r>
      <w:r w:rsidRPr="000D64E6">
        <w:t>.</w:t>
      </w:r>
    </w:p>
    <w:p w:rsidR="00446E33" w:rsidRPr="000D64E6" w:rsidRDefault="00446E33" w:rsidP="00446E33">
      <w:pPr>
        <w:pStyle w:val="Text"/>
        <w:ind w:left="1134"/>
      </w:pPr>
      <w:r w:rsidRPr="000D64E6">
        <w:t>(c)</w:t>
      </w:r>
      <w:r w:rsidRPr="000D64E6">
        <w:tab/>
        <w:t xml:space="preserve">Sketch graphs of </w:t>
      </w:r>
      <w:r w:rsidRPr="000D64E6">
        <w:rPr>
          <w:i w:val="0"/>
        </w:rPr>
        <w:t>V</w:t>
      </w:r>
      <w:r w:rsidRPr="000D64E6">
        <w:rPr>
          <w:vertAlign w:val="subscript"/>
        </w:rPr>
        <w:t>C</w:t>
      </w:r>
      <w:r w:rsidRPr="000D64E6">
        <w:t xml:space="preserve"> against time for the capacitor charging and discharging. Show numerical values for the maximum and minimum values of </w:t>
      </w:r>
      <w:r w:rsidRPr="000D64E6">
        <w:rPr>
          <w:i w:val="0"/>
        </w:rPr>
        <w:t>V</w:t>
      </w:r>
      <w:r w:rsidRPr="000D64E6">
        <w:rPr>
          <w:vertAlign w:val="subscript"/>
        </w:rPr>
        <w:t>C</w:t>
      </w:r>
      <w:r w:rsidRPr="000D64E6">
        <w:t>.</w:t>
      </w:r>
    </w:p>
    <w:p w:rsidR="00446E33" w:rsidRPr="000D64E6" w:rsidRDefault="00446E33" w:rsidP="00446E33">
      <w:pPr>
        <w:pStyle w:val="Text"/>
        <w:tabs>
          <w:tab w:val="left" w:pos="1134"/>
        </w:tabs>
        <w:ind w:left="1701" w:hanging="1134"/>
      </w:pPr>
      <w:r w:rsidRPr="000D64E6">
        <w:t>(d)</w:t>
      </w:r>
      <w:r w:rsidRPr="000D64E6">
        <w:tab/>
        <w:t>(i)</w:t>
      </w:r>
      <w:r w:rsidRPr="000D64E6">
        <w:tab/>
        <w:t>When the capacitor is charging what is the direction of travel of the electrons between points A and B in the wire?</w:t>
      </w:r>
    </w:p>
    <w:p w:rsidR="00446E33" w:rsidRPr="000D64E6" w:rsidRDefault="00446E33" w:rsidP="00446E33">
      <w:pPr>
        <w:pStyle w:val="Text"/>
        <w:tabs>
          <w:tab w:val="left" w:pos="1134"/>
        </w:tabs>
        <w:ind w:left="1701" w:hanging="1134"/>
      </w:pPr>
      <w:r w:rsidRPr="000D64E6">
        <w:tab/>
        <w:t>(ii)</w:t>
      </w:r>
      <w:r w:rsidRPr="000D64E6">
        <w:tab/>
        <w:t>When the capacitor is discharging what is the direction of travel of the electrons between points A and B in the wire?</w:t>
      </w:r>
    </w:p>
    <w:p w:rsidR="00446E33" w:rsidRPr="000D64E6" w:rsidRDefault="00446E33" w:rsidP="00446E33">
      <w:pPr>
        <w:pStyle w:val="Text"/>
        <w:ind w:left="1134"/>
      </w:pPr>
      <w:r w:rsidRPr="000D64E6">
        <w:t>(e)</w:t>
      </w:r>
      <w:r w:rsidRPr="000D64E6">
        <w:tab/>
        <w:t>The capacitor has a capacitance of 4·0 µF. The resistor has resistance of 2·5 MΩ.</w:t>
      </w:r>
    </w:p>
    <w:p w:rsidR="00446E33" w:rsidRPr="000D64E6" w:rsidRDefault="00446E33" w:rsidP="00446E33">
      <w:pPr>
        <w:pStyle w:val="Text"/>
        <w:ind w:firstLine="0"/>
      </w:pPr>
      <w:r w:rsidRPr="000D64E6">
        <w:t>Calculate:</w:t>
      </w:r>
    </w:p>
    <w:p w:rsidR="00446E33" w:rsidRPr="000D64E6" w:rsidRDefault="00446E33" w:rsidP="00446E33">
      <w:pPr>
        <w:pStyle w:val="Text"/>
        <w:ind w:left="1134"/>
      </w:pPr>
      <w:r w:rsidRPr="000D64E6">
        <w:t>(i)</w:t>
      </w:r>
      <w:r w:rsidRPr="000D64E6">
        <w:tab/>
        <w:t>the maximum value of the charging current</w:t>
      </w:r>
    </w:p>
    <w:p w:rsidR="00446E33" w:rsidRPr="000D64E6" w:rsidRDefault="00446E33" w:rsidP="00446E33">
      <w:pPr>
        <w:pStyle w:val="Text"/>
        <w:ind w:left="1134"/>
      </w:pPr>
      <w:r w:rsidRPr="000D64E6">
        <w:t>(ii)</w:t>
      </w:r>
      <w:r w:rsidRPr="000D64E6">
        <w:tab/>
        <w:t xml:space="preserve">the charge stored by the capacitor when the capacitor is fully charged. </w:t>
      </w:r>
    </w:p>
    <w:p w:rsidR="00446E33" w:rsidRPr="000D64E6" w:rsidRDefault="00446E33" w:rsidP="00446E33">
      <w:pPr>
        <w:spacing w:line="284" w:lineRule="atLeast"/>
        <w:ind w:left="567" w:hanging="567"/>
        <w:rPr>
          <w:spacing w:val="10"/>
        </w:rPr>
      </w:pPr>
    </w:p>
    <w:p w:rsidR="00446E33" w:rsidRPr="000D64E6" w:rsidRDefault="00446E33" w:rsidP="00446E33">
      <w:pPr>
        <w:pStyle w:val="Text"/>
      </w:pPr>
      <w:r w:rsidRPr="000D64E6">
        <w:t>7.</w:t>
      </w:r>
      <w:r w:rsidRPr="000D64E6">
        <w:tab/>
        <w:t>The circuit shown is used to investigate the charge and discharge of a capacitor.</w:t>
      </w:r>
    </w:p>
    <w:p w:rsidR="00446E33" w:rsidRPr="000D64E6" w:rsidRDefault="00446E33" w:rsidP="00446E33">
      <w:pPr>
        <w:spacing w:line="284" w:lineRule="atLeast"/>
        <w:ind w:left="567" w:hanging="567"/>
        <w:jc w:val="center"/>
        <w:rPr>
          <w:spacing w:val="10"/>
        </w:rPr>
      </w:pPr>
      <w:r>
        <w:rPr>
          <w:noProof/>
          <w:spacing w:val="10"/>
        </w:rPr>
        <mc:AlternateContent>
          <mc:Choice Requires="wpg">
            <w:drawing>
              <wp:inline distT="0" distB="0" distL="0" distR="0" wp14:anchorId="3D41B1A3" wp14:editId="1C488D76">
                <wp:extent cx="4479290" cy="1837690"/>
                <wp:effectExtent l="0" t="0" r="16510" b="10160"/>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1837690"/>
                          <a:chOff x="2278" y="11791"/>
                          <a:chExt cx="7054" cy="2894"/>
                        </a:xfrm>
                      </wpg:grpSpPr>
                      <wps:wsp>
                        <wps:cNvPr id="979" name="Rectangle 838"/>
                        <wps:cNvSpPr>
                          <a:spLocks noChangeArrowheads="1"/>
                        </wps:cNvSpPr>
                        <wps:spPr bwMode="auto">
                          <a:xfrm>
                            <a:off x="2278" y="13507"/>
                            <a:ext cx="3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cs="Times"/>
                                  <w:color w:val="000000"/>
                                  <w:lang w:val="en-US"/>
                                </w:rPr>
                                <w:t>12 V</w:t>
                              </w:r>
                            </w:p>
                          </w:txbxContent>
                        </wps:txbx>
                        <wps:bodyPr rot="0" vert="horz" wrap="none" lIns="0" tIns="0" rIns="0" bIns="0" anchor="t" anchorCtr="0" upright="1">
                          <a:spAutoFit/>
                        </wps:bodyPr>
                      </wps:wsp>
                      <wps:wsp>
                        <wps:cNvPr id="980" name="Line 839"/>
                        <wps:cNvCnPr/>
                        <wps:spPr bwMode="auto">
                          <a:xfrm>
                            <a:off x="7988" y="12641"/>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840"/>
                        <wps:cNvCnPr/>
                        <wps:spPr bwMode="auto">
                          <a:xfrm>
                            <a:off x="7988" y="14293"/>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2" name="Line 841"/>
                        <wps:cNvCnPr/>
                        <wps:spPr bwMode="auto">
                          <a:xfrm>
                            <a:off x="3223" y="14635"/>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3" name="Group 842"/>
                        <wpg:cNvGrpSpPr>
                          <a:grpSpLocks/>
                        </wpg:cNvGrpSpPr>
                        <wpg:grpSpPr bwMode="auto">
                          <a:xfrm>
                            <a:off x="3062" y="13044"/>
                            <a:ext cx="382" cy="1571"/>
                            <a:chOff x="844" y="443"/>
                            <a:chExt cx="382" cy="1571"/>
                          </a:xfrm>
                        </wpg:grpSpPr>
                        <wps:wsp>
                          <wps:cNvPr id="984" name="Line 843"/>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844"/>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845"/>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846"/>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847"/>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848"/>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90" name="Group 849"/>
                          <wpg:cNvGrpSpPr>
                            <a:grpSpLocks/>
                          </wpg:cNvGrpSpPr>
                          <wpg:grpSpPr bwMode="auto">
                            <a:xfrm>
                              <a:off x="1025" y="866"/>
                              <a:ext cx="0" cy="564"/>
                              <a:chOff x="1025" y="866"/>
                              <a:chExt cx="0" cy="564"/>
                            </a:xfrm>
                          </wpg:grpSpPr>
                          <wps:wsp>
                            <wps:cNvPr id="991" name="Line 850"/>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851"/>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852"/>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853"/>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95" name="Line 854"/>
                        <wps:cNvCnPr/>
                        <wps:spPr bwMode="auto">
                          <a:xfrm>
                            <a:off x="4530" y="13044"/>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855"/>
                        <wps:cNvCnPr/>
                        <wps:spPr bwMode="auto">
                          <a:xfrm>
                            <a:off x="3846" y="12641"/>
                            <a:ext cx="195" cy="4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7" name="Oval 856"/>
                        <wps:cNvSpPr>
                          <a:spLocks noChangeArrowheads="1"/>
                        </wps:cNvSpPr>
                        <wps:spPr bwMode="auto">
                          <a:xfrm>
                            <a:off x="4500" y="14585"/>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998" name="Group 857"/>
                        <wpg:cNvGrpSpPr>
                          <a:grpSpLocks/>
                        </wpg:cNvGrpSpPr>
                        <wpg:grpSpPr bwMode="auto">
                          <a:xfrm>
                            <a:off x="8732" y="12762"/>
                            <a:ext cx="161" cy="806"/>
                            <a:chOff x="6514" y="161"/>
                            <a:chExt cx="161" cy="806"/>
                          </a:xfrm>
                        </wpg:grpSpPr>
                        <wps:wsp>
                          <wps:cNvPr id="999" name="Freeform 858"/>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859"/>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01" name="Line 860"/>
                        <wps:cNvCnPr/>
                        <wps:spPr bwMode="auto">
                          <a:xfrm>
                            <a:off x="7988" y="13548"/>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861"/>
                        <wps:cNvCnPr/>
                        <wps:spPr bwMode="auto">
                          <a:xfrm flipH="1">
                            <a:off x="7707" y="14091"/>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862"/>
                        <wps:cNvCnPr/>
                        <wps:spPr bwMode="auto">
                          <a:xfrm flipH="1">
                            <a:off x="7707" y="14293"/>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863"/>
                        <wps:cNvSpPr>
                          <a:spLocks noChangeArrowheads="1"/>
                        </wps:cNvSpPr>
                        <wps:spPr bwMode="auto">
                          <a:xfrm>
                            <a:off x="7817" y="12833"/>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05" name="Line 864"/>
                        <wps:cNvCnPr/>
                        <wps:spPr bwMode="auto">
                          <a:xfrm flipH="1">
                            <a:off x="3243" y="13044"/>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65"/>
                        <wps:cNvCnPr/>
                        <wps:spPr bwMode="auto">
                          <a:xfrm flipH="1">
                            <a:off x="4108" y="13044"/>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 name="Oval 866"/>
                        <wps:cNvSpPr>
                          <a:spLocks noChangeArrowheads="1"/>
                        </wps:cNvSpPr>
                        <wps:spPr bwMode="auto">
                          <a:xfrm>
                            <a:off x="3676" y="12994"/>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8" name="Oval 867"/>
                        <wps:cNvSpPr>
                          <a:spLocks noChangeArrowheads="1"/>
                        </wps:cNvSpPr>
                        <wps:spPr bwMode="auto">
                          <a:xfrm>
                            <a:off x="4037" y="12994"/>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9" name="Rectangle 868"/>
                        <wps:cNvSpPr>
                          <a:spLocks noChangeArrowheads="1"/>
                        </wps:cNvSpPr>
                        <wps:spPr bwMode="auto">
                          <a:xfrm>
                            <a:off x="9054" y="12883"/>
                            <a:ext cx="22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FC510F" w:rsidRDefault="005A12EA" w:rsidP="00446E33">
                              <w:pPr>
                                <w:rPr>
                                  <w:i w:val="0"/>
                                </w:rPr>
                              </w:pPr>
                              <w:r w:rsidRPr="00FC510F">
                                <w:rPr>
                                  <w:rFonts w:ascii="Times" w:hAnsi="Times" w:cs="Times"/>
                                  <w:i w:val="0"/>
                                  <w:color w:val="000000"/>
                                  <w:lang w:val="en-US"/>
                                </w:rPr>
                                <w:t>V</w:t>
                              </w:r>
                              <w:r w:rsidRPr="00FC510F">
                                <w:rPr>
                                  <w:rFonts w:ascii="Times" w:hAnsi="Times" w:cs="Times"/>
                                  <w:color w:val="000000"/>
                                  <w:vertAlign w:val="subscript"/>
                                  <w:lang w:val="en-US"/>
                                </w:rPr>
                                <w:t>R</w:t>
                              </w:r>
                            </w:p>
                          </w:txbxContent>
                        </wps:txbx>
                        <wps:bodyPr rot="0" vert="horz" wrap="none" lIns="0" tIns="0" rIns="0" bIns="0" anchor="t" anchorCtr="0" upright="1">
                          <a:spAutoFit/>
                        </wps:bodyPr>
                      </wps:wsp>
                      <wps:wsp>
                        <wps:cNvPr id="1010" name="Rectangle 869"/>
                        <wps:cNvSpPr>
                          <a:spLocks noChangeArrowheads="1"/>
                        </wps:cNvSpPr>
                        <wps:spPr bwMode="auto">
                          <a:xfrm>
                            <a:off x="9214" y="12964"/>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none" lIns="0" tIns="0" rIns="0" bIns="0" anchor="t" anchorCtr="0" upright="1">
                          <a:spAutoFit/>
                        </wps:bodyPr>
                      </wps:wsp>
                      <wps:wsp>
                        <wps:cNvPr id="1011" name="Rectangle 870"/>
                        <wps:cNvSpPr>
                          <a:spLocks noChangeArrowheads="1"/>
                        </wps:cNvSpPr>
                        <wps:spPr bwMode="auto">
                          <a:xfrm>
                            <a:off x="9054" y="13809"/>
                            <a:ext cx="23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Pr="00FC510F" w:rsidRDefault="005A12EA" w:rsidP="00446E33">
                              <w:r w:rsidRPr="00FC510F">
                                <w:rPr>
                                  <w:rFonts w:ascii="Times" w:hAnsi="Times" w:cs="Times"/>
                                  <w:i w:val="0"/>
                                  <w:color w:val="000000"/>
                                  <w:lang w:val="en-US"/>
                                </w:rPr>
                                <w:t>V</w:t>
                              </w:r>
                              <w:r w:rsidRPr="00FC510F">
                                <w:rPr>
                                  <w:rFonts w:ascii="Times" w:hAnsi="Times" w:cs="Times"/>
                                  <w:color w:val="000000"/>
                                  <w:vertAlign w:val="subscript"/>
                                  <w:lang w:val="en-US"/>
                                </w:rPr>
                                <w:t>C</w:t>
                              </w:r>
                            </w:p>
                          </w:txbxContent>
                        </wps:txbx>
                        <wps:bodyPr rot="0" vert="horz" wrap="none" lIns="0" tIns="0" rIns="0" bIns="0" anchor="t" anchorCtr="0" upright="1">
                          <a:spAutoFit/>
                        </wps:bodyPr>
                      </wps:wsp>
                      <wps:wsp>
                        <wps:cNvPr id="1012" name="Rectangle 871"/>
                        <wps:cNvSpPr>
                          <a:spLocks noChangeArrowheads="1"/>
                        </wps:cNvSpPr>
                        <wps:spPr bwMode="auto">
                          <a:xfrm>
                            <a:off x="9214" y="13890"/>
                            <a:ext cx="11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none" lIns="0" tIns="0" rIns="0" bIns="0" anchor="t" anchorCtr="0" upright="1">
                          <a:spAutoFit/>
                        </wps:bodyPr>
                      </wps:wsp>
                      <wpg:grpSp>
                        <wpg:cNvPr id="1013" name="Group 872"/>
                        <wpg:cNvGrpSpPr>
                          <a:grpSpLocks/>
                        </wpg:cNvGrpSpPr>
                        <wpg:grpSpPr bwMode="auto">
                          <a:xfrm>
                            <a:off x="8732" y="13689"/>
                            <a:ext cx="161" cy="805"/>
                            <a:chOff x="6514" y="1088"/>
                            <a:chExt cx="161" cy="805"/>
                          </a:xfrm>
                        </wpg:grpSpPr>
                        <wps:wsp>
                          <wps:cNvPr id="1014" name="Freeform 873"/>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Line 874"/>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6" name="Rectangle 875"/>
                        <wps:cNvSpPr>
                          <a:spLocks noChangeArrowheads="1"/>
                        </wps:cNvSpPr>
                        <wps:spPr bwMode="auto">
                          <a:xfrm>
                            <a:off x="3545" y="13084"/>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cs="Times"/>
                                  <w:color w:val="000000"/>
                                  <w:lang w:val="en-US"/>
                                </w:rPr>
                                <w:t>2</w:t>
                              </w:r>
                            </w:p>
                          </w:txbxContent>
                        </wps:txbx>
                        <wps:bodyPr rot="0" vert="horz" wrap="none" lIns="0" tIns="0" rIns="0" bIns="0" anchor="t" anchorCtr="0" upright="1">
                          <a:spAutoFit/>
                        </wps:bodyPr>
                      </wps:wsp>
                      <wps:wsp>
                        <wps:cNvPr id="1017" name="Rectangle 876"/>
                        <wps:cNvSpPr>
                          <a:spLocks noChangeArrowheads="1"/>
                        </wps:cNvSpPr>
                        <wps:spPr bwMode="auto">
                          <a:xfrm>
                            <a:off x="4068" y="13084"/>
                            <a:ext cx="10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rPr>
                                  <w:rFonts w:ascii="Times" w:hAnsi="Times" w:cs="Times"/>
                                  <w:color w:val="000000"/>
                                  <w:lang w:val="en-US"/>
                                </w:rPr>
                                <w:t>1</w:t>
                              </w:r>
                            </w:p>
                          </w:txbxContent>
                        </wps:txbx>
                        <wps:bodyPr rot="0" vert="horz" wrap="none" lIns="0" tIns="0" rIns="0" bIns="0" anchor="t" anchorCtr="0" upright="1">
                          <a:spAutoFit/>
                        </wps:bodyPr>
                      </wps:wsp>
                      <wps:wsp>
                        <wps:cNvPr id="1018" name="Line 877"/>
                        <wps:cNvCnPr/>
                        <wps:spPr bwMode="auto">
                          <a:xfrm flipH="1">
                            <a:off x="3852" y="12641"/>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Text Box 878"/>
                        <wps:cNvSpPr txBox="1">
                          <a:spLocks noChangeArrowheads="1"/>
                        </wps:cNvSpPr>
                        <wps:spPr bwMode="auto">
                          <a:xfrm>
                            <a:off x="4963" y="11791"/>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square" lIns="91440" tIns="45720" rIns="91440" bIns="45720" anchor="t" anchorCtr="0" upright="1">
                          <a:noAutofit/>
                        </wps:bodyPr>
                      </wps:wsp>
                      <wps:wsp>
                        <wps:cNvPr id="1020" name="Text Box 879"/>
                        <wps:cNvSpPr txBox="1">
                          <a:spLocks noChangeArrowheads="1"/>
                        </wps:cNvSpPr>
                        <wps:spPr bwMode="auto">
                          <a:xfrm>
                            <a:off x="6553" y="11806"/>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square" lIns="91440" tIns="45720" rIns="91440" bIns="45720" anchor="t" anchorCtr="0" upright="1">
                          <a:noAutofit/>
                        </wps:bodyPr>
                      </wps:wsp>
                      <wps:wsp>
                        <wps:cNvPr id="1021" name="Text Box 880"/>
                        <wps:cNvSpPr txBox="1">
                          <a:spLocks noChangeArrowheads="1"/>
                        </wps:cNvSpPr>
                        <wps:spPr bwMode="auto">
                          <a:xfrm>
                            <a:off x="7035" y="12975"/>
                            <a:ext cx="69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 k</w:t>
                              </w:r>
                              <w:r w:rsidRPr="00C3618E">
                                <w:rPr>
                                  <w:rFonts w:ascii="Symbol" w:hAnsi="Symbol"/>
                                </w:rPr>
                                <w:t></w:t>
                              </w:r>
                            </w:p>
                          </w:txbxContent>
                        </wps:txbx>
                        <wps:bodyPr rot="0" vert="horz" wrap="square" lIns="18000" tIns="10800" rIns="18000" bIns="10800" anchor="t" anchorCtr="0" upright="1">
                          <a:noAutofit/>
                        </wps:bodyPr>
                      </wps:wsp>
                      <wps:wsp>
                        <wps:cNvPr id="1022" name="Text Box 881"/>
                        <wps:cNvSpPr txBox="1">
                          <a:spLocks noChangeArrowheads="1"/>
                        </wps:cNvSpPr>
                        <wps:spPr bwMode="auto">
                          <a:xfrm>
                            <a:off x="6840" y="13980"/>
                            <a:ext cx="7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10 mF</w:t>
                              </w:r>
                            </w:p>
                          </w:txbxContent>
                        </wps:txbx>
                        <wps:bodyPr rot="0" vert="horz" wrap="square" lIns="18000" tIns="10800" rIns="18000" bIns="10800" anchor="t" anchorCtr="0" upright="1">
                          <a:noAutofit/>
                        </wps:bodyPr>
                      </wps:wsp>
                      <wpg:grpSp>
                        <wpg:cNvPr id="1023" name="Group 882"/>
                        <wpg:cNvGrpSpPr>
                          <a:grpSpLocks/>
                        </wpg:cNvGrpSpPr>
                        <wpg:grpSpPr bwMode="auto">
                          <a:xfrm>
                            <a:off x="5610" y="12345"/>
                            <a:ext cx="585" cy="555"/>
                            <a:chOff x="5490" y="9855"/>
                            <a:chExt cx="585" cy="555"/>
                          </a:xfrm>
                        </wpg:grpSpPr>
                        <wps:wsp>
                          <wps:cNvPr id="1024" name="Oval 883"/>
                          <wps:cNvSpPr>
                            <a:spLocks noChangeArrowheads="1"/>
                          </wps:cNvSpPr>
                          <wps:spPr bwMode="auto">
                            <a:xfrm>
                              <a:off x="5490" y="9855"/>
                              <a:ext cx="585" cy="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 name="Text Box 884"/>
                          <wps:cNvSpPr txBox="1">
                            <a:spLocks noChangeArrowheads="1"/>
                          </wps:cNvSpPr>
                          <wps:spPr bwMode="auto">
                            <a:xfrm>
                              <a:off x="5595" y="99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A</w:t>
                                </w:r>
                              </w:p>
                            </w:txbxContent>
                          </wps:txbx>
                          <wps:bodyPr rot="0" vert="horz" wrap="square" lIns="18000" tIns="10800" rIns="18000" bIns="10800" anchor="t" anchorCtr="0" upright="1">
                            <a:noAutofit/>
                          </wps:bodyPr>
                        </wps:wsp>
                      </wpg:grpSp>
                    </wpg:wgp>
                  </a:graphicData>
                </a:graphic>
              </wp:inline>
            </w:drawing>
          </mc:Choice>
          <mc:Fallback>
            <w:pict>
              <v:group id="Group 978" o:spid="_x0000_s1521" style="width:352.7pt;height:144.7pt;mso-position-horizontal-relative:char;mso-position-vertical-relative:line" coordorigin="2278,11791" coordsize="7054,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">
                <v:rect id="Rectangle 838" o:spid="_x0000_s1522" style="position:absolute;left:2278;top:13507;width:391;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5A12EA" w:rsidRDefault="005A12EA" w:rsidP="00446E33">
                        <w:r>
                          <w:rPr>
                            <w:rFonts w:ascii="Times" w:hAnsi="Times" w:cs="Times"/>
                            <w:color w:val="000000"/>
                            <w:lang w:val="en-US"/>
                          </w:rPr>
                          <w:t>12 V</w:t>
                        </w:r>
                      </w:p>
                    </w:txbxContent>
                  </v:textbox>
                </v:rect>
                <v:line id="Line 839" o:spid="_x0000_s1523" style="position:absolute;visibility:visible;mso-wrap-style:square" from="7988,12641" to="7988,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8DsEAAADcAAAADwAAAGRycy9kb3ducmV2LnhtbERPy4rCMBTdD/gP4QruxlQXotUo4gOU&#10;WQyjfsC1uTbV5qYkUatfP1kMzPJw3rNFa2vxIB8qxwoG/QwEceF0xaWC03H7OQYRIrLG2jEpeFGA&#10;xbzzMcNcuyf/0OMQS5FCOOSowMTY5FKGwpDF0HcNceIuzluMCfpSao/PFG5rOcyykbRYcWow2NDK&#10;UHE73K2CvT9/3Qbv0sgz7/2m/l5Pgr0q1eu2yymISG38F/+5d1rBZJz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fwOwQAAANwAAAAPAAAAAAAAAAAAAAAA&#10;AKECAABkcnMvZG93bnJldi54bWxQSwUGAAAAAAQABAD5AAAAjwMAAAAA&#10;" strokeweight="1pt"/>
                <v:line id="Line 840" o:spid="_x0000_s1524" style="position:absolute;visibility:visible;mso-wrap-style:square" from="7988,14293" to="7988,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ZlcUAAADcAAAADwAAAGRycy9kb3ducmV2LnhtbESPwW7CMBBE75X4B2uReitOeqggxUSI&#10;thKohwroByzxNk4TryPbQODr60pIHEcz80YzLwfbiRP50DhWkE8yEMSV0w3XCr73H09TECEia+wc&#10;k4ILBSgXo4c5FtqdeUunXaxFgnAoUIGJsS+kDJUhi2HieuLk/ThvMSbpa6k9nhPcdvI5y16kxYbT&#10;gsGeVoaqdne0Cjb+8Nnm19rIA2/8e/f1Ngv2V6nH8bB8BRFpiPfwrb3WCmbTH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ZlcUAAADcAAAADwAAAAAAAAAA&#10;AAAAAAChAgAAZHJzL2Rvd25yZXYueG1sUEsFBgAAAAAEAAQA+QAAAJMDAAAAAA==&#10;" strokeweight="1pt"/>
                <v:line id="Line 841" o:spid="_x0000_s1525" style="position:absolute;visibility:visible;mso-wrap-style:square" from="3223,14635" to="7988,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group id="Group 842" o:spid="_x0000_s1526" style="position:absolute;left:3062;top:13044;width:382;height:1571" coordorigin="844,443" coordsize="38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line id="Line 843" o:spid="_x0000_s1527" style="position:absolute;visibility:visible;mso-wrap-style:square" from="1025,443" to="10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DcQAAADcAAAADwAAAGRycy9kb3ducmV2LnhtbESP0WoCMRRE34X+Q7iFvmlWK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voNxAAAANwAAAAPAAAAAAAAAAAA&#10;AAAAAKECAABkcnMvZG93bnJldi54bWxQSwUGAAAAAAQABAD5AAAAkgMAAAAA&#10;" strokeweight="1pt"/>
                  <v:line id="Line 844" o:spid="_x0000_s1528" style="position:absolute;visibility:visible;mso-wrap-style:square" from="1025,1591" to="102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pflsQAAADcAAAADwAAAGRycy9kb3ducmV2LnhtbESP0WoCMRRE34X+Q7iFvmlWo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WxAAAANwAAAAPAAAAAAAAAAAA&#10;AAAAAKECAABkcnMvZG93bnJldi54bWxQSwUGAAAAAAQABAD5AAAAkgMAAAAA&#10;" strokeweight="1pt"/>
                  <v:line id="Line 845" o:spid="_x0000_s1529" style="position:absolute;flip:x;visibility:visible;mso-wrap-style:square" from="844,725" to="12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cQAAADcAAAADwAAAGRycy9kb3ducmV2LnhtbESPzYrCMBSF94LvEK7gRjTVRdHaVEQQ&#10;hgEXOgM6u0tzbavNTWmirW9vBgZmeTg/Hyfd9KYWT2pdZVnBfBaBIM6trrhQ8P21ny5BOI+ssbZM&#10;Cl7kYJMNBykm2nZ8pOfJFyKMsEtQQel9k0jp8pIMupltiIN3ta1BH2RbSN1iF8ZNLRdRFEuDFQdC&#10;iQ3tSsrvp4cJkNuu+DncKD+vzs1nF88n3eXyUGo86rdrEJ56/x/+a39oBatlDL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8qv5xAAAANwAAAAPAAAAAAAAAAAA&#10;AAAAAKECAABkcnMvZG93bnJldi54bWxQSwUGAAAAAAQABAD5AAAAkgMAAAAA&#10;" strokeweight="1pt"/>
                  <v:line id="Line 846" o:spid="_x0000_s1530" style="position:absolute;flip:x;visibility:visible;mso-wrap-style:square" from="945,886" to="11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gxcUAAADcAAAADwAAAGRycy9kb3ducmV2LnhtbESP0WrCQBRE3wv+w3KFvtWNKbRpdA0S&#10;WxDfqn7AbfaapM3eTbJrTPv1XUHwcZiZM8wyG00jBupdbVnBfBaBIC6srrlUcDx8PCUgnEfW2Fgm&#10;Bb/kIFtNHpaYanvhTxr2vhQBwi5FBZX3bSqlKyoy6Ga2JQ7eyfYGfZB9KXWPlwA3jYyj6EUarDks&#10;VNhSXlHxsz8bBZtNeejOcbIdiq93zrv6z+6ev5V6nI7rBQhPo7+Hb+2tVvCWvML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sgxcUAAADcAAAADwAAAAAAAAAA&#10;AAAAAAChAgAAZHJzL2Rvd25yZXYueG1sUEsFBgAAAAAEAAQA+QAAAJMDAAAAAA==&#10;" strokeweight="2pt"/>
                  <v:line id="Line 847" o:spid="_x0000_s1531" style="position:absolute;flip:x;visibility:visible;mso-wrap-style:square" from="844,1430" to="122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aEMIAAADcAAAADwAAAGRycy9kb3ducmV2LnhtbERPTYvCMBC9L/gfwgheFk3dg2g1igiC&#10;LHhYV1BvQzO21WZSmmjrv3cOC3t8vO/FqnOVelITSs8GxqMEFHHmbcm5gePvdjgFFSKyxcozGXhR&#10;gNWy97HA1PqWf+h5iLmSEA4pGihirFOtQ1aQwzDyNbFwV984jAKbXNsGWwl3lf5Kkol2WLI0FFjT&#10;pqDsfng4Kblt8sv+Rtlpdqq/28n4sz2fH8YM+t16DipSF//Ff+6dNTCbylo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GaEMIAAADcAAAADwAAAAAAAAAAAAAA&#10;AAChAgAAZHJzL2Rvd25yZXYueG1sUEsFBgAAAAAEAAQA+QAAAJADAAAAAA==&#10;" strokeweight="1pt"/>
                  <v:line id="Line 848" o:spid="_x0000_s1532" style="position:absolute;flip:x;visibility:visible;mso-wrap-style:square" from="945,1611" to="114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RLMUAAADcAAAADwAAAGRycy9kb3ducmV2LnhtbESP3WrCQBSE7wXfYTlC73RTCyVGVyna&#10;QuhdjQ9wzB6TaPZszG5+2qfvFgpeDjPzDbPZjaYWPbWusqzgeRGBIM6trrhQcMo+5jEI55E11pZJ&#10;wTc52G2nkw0m2g78Rf3RFyJA2CWooPS+SaR0eUkG3cI2xMG72NagD7ItpG5xCHBTy2UUvUqDFYeF&#10;Ehval5Tfjp1RcDgU2b1bxmmfn995f69+7OfLVamn2fi2BuFp9I/wfzvVClbxCv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gRLMUAAADcAAAADwAAAAAAAAAA&#10;AAAAAAChAgAAZHJzL2Rvd25yZXYueG1sUEsFBgAAAAAEAAQA+QAAAJMDAAAAAA==&#10;" strokeweight="2pt"/>
                  <v:group id="Group 849" o:spid="_x0000_s1533" style="position:absolute;left:1025;top:866;width:0;height:564" coordorigin="1025,866" coordsize="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line id="Line 850" o:spid="_x0000_s1534" style="position:absolute;visibility:visible;mso-wrap-style:square" from="1025,866" to="10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PSMQAAADcAAAADwAAAGRycy9kb3ducmV2LnhtbESPQWsCMRSE7wX/Q3iCt5pdD8XdGkXU&#10;QsVDqe0PeG5eN6ublyVJdfXXm0LB4zAz3zCzRW9bcSYfGscK8nEGgrhyuuFawffX2/MURIjIGlvH&#10;pOBKARbzwdMMS+0u/EnnfaxFgnAoUYGJsSulDJUhi2HsOuLk/ThvMSbpa6k9XhLctnKSZS/SYsNp&#10;wWBHK0PVaf9rFWz9YXfKb7WRB976TfuxLoI9KjUa9stXEJH6+Aj/t9+1gqLI4e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M9IxAAAANwAAAAPAAAAAAAAAAAA&#10;AAAAAKECAABkcnMvZG93bnJldi54bWxQSwUGAAAAAAQABAD5AAAAkgMAAAAA&#10;" strokeweight="1pt"/>
                    <v:line id="Line 851" o:spid="_x0000_s1535" style="position:absolute;visibility:visible;mso-wrap-style:square" from="1025,1027" to="1025,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RP8QAAADcAAAADwAAAGRycy9kb3ducmV2LnhtbESPQWsCMRSE70L/Q3gFb5rVQ3G3Rilt&#10;hYoHUfsDnpvXzdbNy5JEXf31RhA8DjPzDTOdd7YRJ/KhdqxgNMxAEJdO11wp+N0tBhMQISJrbByT&#10;ggsFmM9eelMstDvzhk7bWIkE4VCgAhNjW0gZSkMWw9C1xMn7c95iTNJXUns8J7ht5DjL3qTFmtOC&#10;wZY+DZWH7dEqWPr96jC6Vkbueem/m/VXHuy/Uv3X7uMdRKQuPsOP9o9Wk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lE/xAAAANwAAAAPAAAAAAAAAAAA&#10;AAAAAKECAABkcnMvZG93bnJldi54bWxQSwUGAAAAAAQABAD5AAAAkgMAAAAA&#10;" strokeweight="1pt"/>
                    <v:line id="Line 852" o:spid="_x0000_s1536" style="position:absolute;visibility:visible;mso-wrap-style:square" from="1025,1188" to="102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pMUAAADcAAAADwAAAGRycy9kb3ducmV2LnhtbESP0WoCMRRE3wv9h3ALfatZL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b0pMUAAADcAAAADwAAAAAAAAAA&#10;AAAAAAChAgAAZHJzL2Rvd25yZXYueG1sUEsFBgAAAAAEAAQA+QAAAJMDAAAAAA==&#10;" strokeweight="1pt"/>
                    <v:line id="Line 853" o:spid="_x0000_s1537" style="position:absolute;visibility:visible;mso-wrap-style:square" from="1025,1349" to="1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9s0MUAAADcAAAADwAAAGRycy9kb3ducmV2LnhtbESP0WoCMRRE3wv9h3ALfatZp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9s0MUAAADcAAAADwAAAAAAAAAA&#10;AAAAAAChAgAAZHJzL2Rvd25yZXYueG1sUEsFBgAAAAAEAAQA+QAAAJMDAAAAAA==&#10;" strokeweight="1pt"/>
                  </v:group>
                </v:group>
                <v:line id="Line 854" o:spid="_x0000_s1538" style="position:absolute;visibility:visible;mso-wrap-style:square" from="4530,13044" to="4530,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JS8UAAADcAAAADwAAAGRycy9kb3ducmV2LnhtbESP0WoCMRRE3wv9h3ALfatZhUp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JS8UAAADcAAAADwAAAAAAAAAA&#10;AAAAAAChAgAAZHJzL2Rvd25yZXYueG1sUEsFBgAAAAAEAAQA+QAAAJMDAAAAAA==&#10;" strokeweight="1pt"/>
                <v:line id="Line 855" o:spid="_x0000_s1539" style="position:absolute;visibility:visible;mso-wrap-style:square" from="3846,12641" to="404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XPMUAAADcAAAADwAAAGRycy9kb3ducmV2LnhtbESPwW7CMBBE75X4B2uReisOHBBJMRGi&#10;RQJxqEr7AUu8jdPE68g2kPL1uFKlHkcz80azLAfbiQv50DhWMJ1kIIgrpxuuFXx+bJ8WIEJE1tg5&#10;JgU/FKBcjR6WWGh35Xe6HGMtEoRDgQpMjH0hZagMWQwT1xMn78t5izFJX0vt8ZrgtpOzLJtLiw2n&#10;BYM9bQxV7fFsFez96dBOb7WRJ9771+7tJQ/2W6nH8bB+BhFpiP/hv/ZOK8jz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FXPMUAAADcAAAADwAAAAAAAAAA&#10;AAAAAAChAgAAZHJzL2Rvd25yZXYueG1sUEsFBgAAAAAEAAQA+QAAAJMDAAAAAA==&#10;" strokeweight="1pt"/>
                <v:oval id="Oval 856" o:spid="_x0000_s1540" style="position:absolute;left:4500;top:14585;width: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EU8cA&#10;AADcAAAADwAAAGRycy9kb3ducmV2LnhtbESPT2vCQBTE70K/w/IK3nTTKq1GV2nV0ioe4p+D3h7Z&#10;ZxLMvg3ZrcZv7xYKHoeZ+Q0znjamFBeqXWFZwUs3AkGcWl1wpmC/++oMQDiPrLG0TApu5GA6eWqN&#10;Mdb2yhu6bH0mAoRdjApy76tYSpfmZNB1bUUcvJOtDfog60zqGq8Bbkr5GkVv0mDBYSHHimY5peft&#10;r1EwX5+S1dFgtVwtet/JOTkMPpd9pdrPzccIhKfGP8L/7R+tYDh8h78z4Qj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RFPHAAAA3AAAAA8AAAAAAAAAAAAAAAAAmAIAAGRy&#10;cy9kb3ducmV2LnhtbFBLBQYAAAAABAAEAPUAAACMAwAAAAA=&#10;" fillcolor="black" strokeweight="1pt"/>
                <v:group id="Group 857" o:spid="_x0000_s1541" style="position:absolute;left:8732;top:12762;width:161;height:806" coordorigin="6514,161" coordsize="1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858" o:spid="_x0000_s1542" style="position:absolute;left:6514;top:161;width:161;height:222;visibility:visible;mso-wrap-style:square;v-text-anchor:top" coordsize="1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7b8YA&#10;AADcAAAADwAAAGRycy9kb3ducmV2LnhtbESPwWrDMBBE74X8g9hAL6WR00OwnSihBAo9ldjppbet&#10;tbFMrZUjqbGTr68KhR6HmXnDbHaT7cWFfOgcK1guMhDEjdMdtwrejy+POYgQkTX2jknBlQLstrO7&#10;DZbajVzRpY6tSBAOJSowMQ6llKExZDEs3ECcvJPzFmOSvpXa45jgtpdPWbaSFjtOCwYH2htqvupv&#10;q6C61fnqess/zsuHw9G/NdVh/DRK3c+n5zWISFP8D/+1X7WCoijg90w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7b8YAAADcAAAADwAAAAAAAAAAAAAAAACYAgAAZHJz&#10;L2Rvd25yZXYueG1sUEsFBgAAAAAEAAQA9QAAAIsDAAAAAA==&#10;" path="m80,r81,222l,222,80,xe" fillcolor="black" stroked="f">
                    <v:path arrowok="t" o:connecttype="custom" o:connectlocs="80,0;161,222;0,222;80,0" o:connectangles="0,0,0,0"/>
                  </v:shape>
                  <v:line id="Line 859" o:spid="_x0000_s1543" style="position:absolute;visibility:visible;mso-wrap-style:square" from="6594,201" to="65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WIsUAAADdAAAADwAAAGRycy9kb3ducmV2LnhtbESPQU8CMRCF7yb+h2ZMuEkLB4IrhRiV&#10;RMKBCP6AYTtuV7bTTVth9dczBxNvM3lv3vtmsRpCp86UchvZwmRsQBHX0bXcWPg4rO/noHJBdthF&#10;Jgs/lGG1vL1ZYOXihd/pvC+NkhDOFVrwpfSV1rn2FDCPY08s2mdMAYusqdEu4UXCQ6enxsx0wJal&#10;wWNPz57q0/47WNik4/Y0+W28PvImvXa7l4ccvqwd3Q1Pj6AKDeXf/Hf95gTfGOGXb2QE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WIsUAAADdAAAADwAAAAAAAAAA&#10;AAAAAAChAgAAZHJzL2Rvd25yZXYueG1sUEsFBgAAAAAEAAQA+QAAAJMDAAAAAA==&#10;" strokeweight="1pt"/>
                </v:group>
                <v:line id="Line 860" o:spid="_x0000_s1544" style="position:absolute;visibility:visible;mso-wrap-style:square" from="7988,13548" to="7988,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zucIAAADdAAAADwAAAGRycy9kb3ducmV2LnhtbERPzWoCMRC+C75DGKE3TbaHolujlP5A&#10;xUNR+wDjZtysbiZLkuq2T98Igrf5+H5nvuxdK84UYuNZQzFRIIgrbxquNXzvPsZTEDEhG2w9k4Zf&#10;irBcDAdzLI2/8IbO21SLHMKxRA02pa6UMlaWHMaJ74gzd/DBYcow1NIEvORw18pHpZ6kw4Zzg8WO&#10;Xi1Vp+2P07AK+/Wp+Kut3PMqvLdfb7Pojlo/jPqXZxCJ+nQX39yfJs9XqoDr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DzucIAAADdAAAADwAAAAAAAAAAAAAA&#10;AAChAgAAZHJzL2Rvd25yZXYueG1sUEsFBgAAAAAEAAQA+QAAAJADAAAAAA==&#10;" strokeweight="1pt"/>
                <v:line id="Line 861" o:spid="_x0000_s1545" style="position:absolute;flip:x;visibility:visible;mso-wrap-style:square" from="7707,14091" to="8249,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G8cAAADdAAAADwAAAGRycy9kb3ducmV2LnhtbESPQWvCQBCF7wX/wzIFL8XsmkNoo6sU&#10;QSgFD7WC6W3Ijkk0Oxuyq4n/3i0UepvhvXnfm+V6tK24Ue8bxxrmiQJBXDrTcKXh8L2dvYLwAdlg&#10;65g03MnDejV5WmJu3MBfdNuHSsQQ9jlqqEPocil9WZNFn7iOOGon11sMce0raXocYrhtZapUJi02&#10;HAk1drSpqbzsrzZCzpvqZ3em8vh27D6HbP4yFMVV6+nz+L4AEWgM/+a/6w8T6yuVwu83cQS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RUbxwAAAN0AAAAPAAAAAAAA&#10;AAAAAAAAAKECAABkcnMvZG93bnJldi54bWxQSwUGAAAAAAQABAD5AAAAlQMAAAAA&#10;" strokeweight="1pt"/>
                <v:line id="Line 862" o:spid="_x0000_s1546" style="position:absolute;flip:x;visibility:visible;mso-wrap-style:square" from="7707,14293" to="8249,1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wgMYAAADdAAAADwAAAGRycy9kb3ducmV2LnhtbESPQYvCMBCF7wv+hzCCF9FEBVmrURZh&#10;QQQPqwvqbWjGttpMShNt/fdmQdjbDO/N+94sVq0txYNqXzjWMBoqEMSpMwVnGn4P34NPED4gGywd&#10;k4YneVgtOx8LTIxr+Ice+5CJGMI+QQ15CFUipU9zsuiHriKO2sXVFkNc60yaGpsYbks5VmoqLRYc&#10;CTlWtM4pve3vNkKu6+y8u1J6nB2rbTMd9ZvT6a51r9t+zUEEasO/+X29MbG+UhP4+yaO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sIDGAAAA3QAAAA8AAAAAAAAA&#10;AAAAAAAAoQIAAGRycy9kb3ducmV2LnhtbFBLBQYAAAAABAAEAPkAAACUAwAAAAA=&#10;" strokeweight="1pt"/>
                <v:rect id="Rectangle 863" o:spid="_x0000_s1547" style="position:absolute;left:7817;top:12833;width:36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fi8UA&#10;AADdAAAADwAAAGRycy9kb3ducmV2LnhtbERPTUsDMRC9F/wPYQQvYhNF1nZtWlQQhZbCVmnxNmzG&#10;7NLNZEliu/57UxB6m8f7nNlicJ04UIitZw23YwWCuPamZavh8+P1ZgIiJmSDnWfS8EsRFvOL0QxL&#10;449c0WGTrMghHEvU0KTUl1LGuiGHcex74sx9++AwZRisNAGPOdx18k6pQjpsOTc02NNLQ/V+8+M0&#10;PO+31frBTpahL6art+uvXTHYndZXl8PTI4hEQzqL/93vJs9X6h5O3+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1+LxQAAAN0AAAAPAAAAAAAAAAAAAAAAAJgCAABkcnMv&#10;ZG93bnJldi54bWxQSwUGAAAAAAQABAD1AAAAigMAAAAA&#10;" strokeweight="1pt"/>
                <v:line id="Line 864" o:spid="_x0000_s1548" style="position:absolute;flip:x;visibility:visible;mso-wrap-style:square" from="3243,13044" to="3666,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Nb8YAAADdAAAADwAAAGRycy9kb3ducmV2LnhtbESPQYvCMBCF7wv+hzCCF9FEQVmrURZh&#10;QQQPqwvqbWjGttpMShNt/fdmQdjbDO/N+94sVq0txYNqXzjWMBoqEMSpMwVnGn4P34NPED4gGywd&#10;k4YneVgtOx8LTIxr+Ice+5CJGMI+QQ15CFUipU9zsuiHriKO2sXVFkNc60yaGpsYbks5VmoqLRYc&#10;CTlWtM4pve3vNkKu6+y8u1J6nB2rbTMd9ZvT6a51r9t+zUEEasO/+X29MbG+UhP4+yaO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jW/GAAAA3QAAAA8AAAAAAAAA&#10;AAAAAAAAoQIAAGRycy9kb3ducmV2LnhtbFBLBQYAAAAABAAEAPkAAACUAwAAAAA=&#10;" strokeweight="1pt"/>
                <v:line id="Line 865" o:spid="_x0000_s1549" style="position:absolute;flip:x;visibility:visible;mso-wrap-style:square" from="4108,13044" to="4530,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TGMYAAADdAAAADwAAAGRycy9kb3ducmV2LnhtbESPQWvCQBCF7wX/wzJCL0U39iA1zUaK&#10;IEihh1ohehuy0yQ2Oxuyq4n/3ikUenvDvPnevGw9ulZdqQ+NZwOLeQKKuPS24crA4Ws7ewEVIrLF&#10;1jMZuFGAdT55yDC1fuBPuu5jpQTCIUUDdYxdqnUoa3IY5r4jlt237x1GGftK2x4HgbtWPyfJUjts&#10;WBJq7GhTU/mzvzgJOW+q08eZymJVdO/DcvE0HI8XYx6n49srqEhj/Df/Xe+svC9E+G0jEn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SExjGAAAA3QAAAA8AAAAAAAAA&#10;AAAAAAAAoQIAAGRycy9kb3ducmV2LnhtbFBLBQYAAAAABAAEAPkAAACUAwAAAAA=&#10;" strokeweight="1pt"/>
                <v:oval id="Oval 866" o:spid="_x0000_s1550" style="position:absolute;left:3676;top:12994;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IfsQA&#10;AADdAAAADwAAAGRycy9kb3ducmV2LnhtbERPTWvCQBC9C/6HZQrezK4eYpu6ShGFXKRUvfQ2zU6T&#10;0Oxs2F1j7K/vFgq9zeN9zno72k4M5EPrWMMiUyCIK2darjVczof5I4gQkQ12jknDnQJsN9PJGgvj&#10;bvxGwynWIoVwKFBDE2NfSBmqhiyGzPXEift03mJM0NfSeLylcNvJpVK5tNhyamiwp11D1dfpajXQ&#10;6ljuc3t4yl/HvVm8l373PXxoPXsYX55BRBrjv/jPXZo0X6kV/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yH7EAAAA3QAAAA8AAAAAAAAAAAAAAAAAmAIAAGRycy9k&#10;b3ducmV2LnhtbFBLBQYAAAAABAAEAPUAAACJAwAAAAA=&#10;" strokeweight="1pt"/>
                <v:oval id="Oval 867" o:spid="_x0000_s1551" style="position:absolute;left:4037;top:12994;width: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DMYA&#10;AADdAAAADwAAAGRycy9kb3ducmV2LnhtbESPQU/DMAyF70j7D5EncWPJdihQlk3TtEm9IMTgws00&#10;XlutcaokdIVfjw9I3Gy95/c+r7eT79VIMXWBLSwXBhRxHVzHjYX3t+PdA6iUkR32gcnCNyXYbmY3&#10;ayxduPIrjafcKAnhVKKFNueh1DrVLXlMizAQi3YO0WOWNTbaRbxKuO/1yphCe+xYGlocaN9SfTl9&#10;eQt0/1wdCn98LF6mg1t+VHH/M35aezufdk+gMk353/x3XTnBN0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cDMYAAADdAAAADwAAAAAAAAAAAAAAAACYAgAAZHJz&#10;L2Rvd25yZXYueG1sUEsFBgAAAAAEAAQA9QAAAIsDAAAAAA==&#10;" strokeweight="1pt"/>
                <v:rect id="Rectangle 868" o:spid="_x0000_s1552" style="position:absolute;left:9054;top:12883;width:224;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5A12EA" w:rsidRPr="00FC510F" w:rsidRDefault="005A12EA" w:rsidP="00446E33">
                        <w:pPr>
                          <w:rPr>
                            <w:i w:val="0"/>
                          </w:rPr>
                        </w:pPr>
                        <w:r w:rsidRPr="00FC510F">
                          <w:rPr>
                            <w:rFonts w:ascii="Times" w:hAnsi="Times" w:cs="Times"/>
                            <w:i w:val="0"/>
                            <w:color w:val="000000"/>
                            <w:lang w:val="en-US"/>
                          </w:rPr>
                          <w:t>V</w:t>
                        </w:r>
                        <w:r w:rsidRPr="00FC510F">
                          <w:rPr>
                            <w:rFonts w:ascii="Times" w:hAnsi="Times" w:cs="Times"/>
                            <w:color w:val="000000"/>
                            <w:vertAlign w:val="subscript"/>
                            <w:lang w:val="en-US"/>
                          </w:rPr>
                          <w:t>R</w:t>
                        </w:r>
                      </w:p>
                    </w:txbxContent>
                  </v:textbox>
                </v:rect>
                <v:rect id="Rectangle 869" o:spid="_x0000_s1553" style="position:absolute;left:9214;top:12964;width:11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5A12EA" w:rsidRDefault="005A12EA" w:rsidP="00446E33"/>
                    </w:txbxContent>
                  </v:textbox>
                </v:rect>
                <v:rect id="Rectangle 870" o:spid="_x0000_s1554" style="position:absolute;left:9054;top:13809;width:232;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rsidR="005A12EA" w:rsidRPr="00FC510F" w:rsidRDefault="005A12EA" w:rsidP="00446E33">
                        <w:r w:rsidRPr="00FC510F">
                          <w:rPr>
                            <w:rFonts w:ascii="Times" w:hAnsi="Times" w:cs="Times"/>
                            <w:i w:val="0"/>
                            <w:color w:val="000000"/>
                            <w:lang w:val="en-US"/>
                          </w:rPr>
                          <w:t>V</w:t>
                        </w:r>
                        <w:r w:rsidRPr="00FC510F">
                          <w:rPr>
                            <w:rFonts w:ascii="Times" w:hAnsi="Times" w:cs="Times"/>
                            <w:color w:val="000000"/>
                            <w:vertAlign w:val="subscript"/>
                            <w:lang w:val="en-US"/>
                          </w:rPr>
                          <w:t>C</w:t>
                        </w:r>
                      </w:p>
                    </w:txbxContent>
                  </v:textbox>
                </v:rect>
                <v:rect id="Rectangle 871" o:spid="_x0000_s1555" style="position:absolute;left:9214;top:13890;width:11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5A12EA" w:rsidRDefault="005A12EA" w:rsidP="00446E33"/>
                    </w:txbxContent>
                  </v:textbox>
                </v:rect>
                <v:group id="Group 872" o:spid="_x0000_s1556" style="position:absolute;left:8732;top:13689;width:161;height:805" coordorigin="6514,1088" coordsize="16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873" o:spid="_x0000_s1557" style="position:absolute;left:6514;top:1088;width:161;height:221;visibility:visible;mso-wrap-style:square;v-text-anchor:top" coordsize="1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excIA&#10;AADdAAAADwAAAGRycy9kb3ducmV2LnhtbERPTWvCQBC9F/wPywi91d2URkp0DVJaKL0ZPfQ4ZMck&#10;mp0N2a0b/fXdQsHbPN7nrMvJ9uJCo+8ca8gWCgRx7UzHjYbD/uPpFYQPyAZ7x6ThSh7KzexhjYVx&#10;kXd0qUIjUgj7AjW0IQyFlL5uyaJfuIE4cUc3WgwJjo00I8YUbnv5rNRSWuw4NbQ40FtL9bn6sRrO&#10;ivdfkWL+vaunU/7u4834RuvH+bRdgQg0hbv43/1p0nyVvcDf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l7FwgAAAN0AAAAPAAAAAAAAAAAAAAAAAJgCAABkcnMvZG93&#10;bnJldi54bWxQSwUGAAAAAAQABAD1AAAAhwMAAAAA&#10;" path="m80,r81,221l,221,80,xe" fillcolor="black" stroked="f">
                    <v:path arrowok="t" o:connecttype="custom" o:connectlocs="80,0;161,221;0,221;80,0" o:connectangles="0,0,0,0"/>
                  </v:shape>
                  <v:line id="Line 874" o:spid="_x0000_s1558" style="position:absolute;visibility:visible;mso-wrap-style:square" from="6594,1128" to="65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jZ8MAAADdAAAADwAAAGRycy9kb3ducmV2LnhtbERPzWoCMRC+F3yHMII3za5Q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yY2fDAAAA3QAAAA8AAAAAAAAAAAAA&#10;AAAAoQIAAGRycy9kb3ducmV2LnhtbFBLBQYAAAAABAAEAPkAAACRAwAAAAA=&#10;" strokeweight="1pt"/>
                </v:group>
                <v:rect id="Rectangle 875" o:spid="_x0000_s1559" style="position:absolute;left:3545;top:13084;width:101;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5A12EA" w:rsidRDefault="005A12EA" w:rsidP="00446E33">
                        <w:r>
                          <w:rPr>
                            <w:rFonts w:ascii="Times" w:hAnsi="Times" w:cs="Times"/>
                            <w:color w:val="000000"/>
                            <w:lang w:val="en-US"/>
                          </w:rPr>
                          <w:t>2</w:t>
                        </w:r>
                      </w:p>
                    </w:txbxContent>
                  </v:textbox>
                </v:rect>
                <v:rect id="Rectangle 876" o:spid="_x0000_s1560" style="position:absolute;left:4068;top:13084;width:101;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rsidR="005A12EA" w:rsidRDefault="005A12EA" w:rsidP="00446E33">
                        <w:r>
                          <w:rPr>
                            <w:rFonts w:ascii="Times" w:hAnsi="Times" w:cs="Times"/>
                            <w:color w:val="000000"/>
                            <w:lang w:val="en-US"/>
                          </w:rPr>
                          <w:t>1</w:t>
                        </w:r>
                      </w:p>
                    </w:txbxContent>
                  </v:textbox>
                </v:rect>
                <v:line id="Line 877" o:spid="_x0000_s1561" style="position:absolute;flip:x;visibility:visible;mso-wrap-style:square" from="3852,12641" to="7953,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0LMUAAADdAAAADwAAAGRycy9kb3ducmV2LnhtbESPTWvCQBCG7wX/wzIFL0U38SA2ukoR&#10;hFLwUBW0tyE7JtHsbMiuJv77zkHwNsO8H88sVr2r1Z3aUHk2kI4TUMS5txUXBg77zWgGKkRki7Vn&#10;MvCgAKvl4G2BmfUd/9J9FwslIRwyNFDG2GRah7wkh2HsG2K5nX3rMMraFtq22Em4q/UkSabaYcXS&#10;UGJD65Ly6+7mpOSyLv62F8qPn8fmp5umH93pdDNm+N5/zUFF6uNL/HR/W8FPUsGV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0LMUAAADdAAAADwAAAAAAAAAA&#10;AAAAAAChAgAAZHJzL2Rvd25yZXYueG1sUEsFBgAAAAAEAAQA+QAAAJMDAAAAAA==&#10;" strokeweight="1pt"/>
                <v:shape id="Text Box 878" o:spid="_x0000_s1562" type="#_x0000_t202" style="position:absolute;left:4963;top:11791;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2JMMA&#10;AADdAAAADwAAAGRycy9kb3ducmV2LnhtbERPzWqDQBC+F/oOyxR6KXFNaUxiXUNaaMlVkwcY3YlK&#10;3VlxN9G8fbdQyG0+vt/JdrPpxZVG11lWsIxiEMS11R03Ck7Hr8UGhPPIGnvLpOBGDnb540OGqbYT&#10;F3QtfSNCCLsUFbTeD6mUrm7JoIvsQBy4sx0N+gDHRuoRpxBuevkax4k02HFoaHGgz5bqn/JiFJwP&#10;08tqO1Xf/rQu3pIP7NaVvSn1/DTv30F4mv1d/O8+6DA/Xm7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h2JMMAAADdAAAADwAAAAAAAAAAAAAAAACYAgAAZHJzL2Rv&#10;d25yZXYueG1sUEsFBgAAAAAEAAQA9QAAAIgDAAAAAA==&#10;" stroked="f">
                  <v:textbox>
                    <w:txbxContent>
                      <w:p w:rsidR="005A12EA" w:rsidRDefault="005A12EA" w:rsidP="00446E33"/>
                    </w:txbxContent>
                  </v:textbox>
                </v:shape>
                <v:shape id="Text Box 879" o:spid="_x0000_s1563" type="#_x0000_t202" style="position:absolute;left:6553;top:11806;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VBMQA&#10;AADdAAAADwAAAGRycy9kb3ducmV2LnhtbESPzW7CQAyE75V4h5WRuFSwAZW/wIKgUiuu/DyAyZok&#10;IuuNsgsJb18fKnGzNeOZz+tt5yr1pCaUng2MRwko4szbknMDl/PPcAEqRGSLlWcy8KIA203vY42p&#10;9S0f6XmKuZIQDikaKGKsU61DVpDDMPI1sWg33ziMsja5tg22Eu4qPUmSmXZYsjQUWNN3Qdn99HAG&#10;bof2c7psr7/xMj9+zfZYzq/+Zcyg3+1WoCJ18W3+vz5YwU8m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QTEAAAA3QAAAA8AAAAAAAAAAAAAAAAAmAIAAGRycy9k&#10;b3ducmV2LnhtbFBLBQYAAAAABAAEAPUAAACJAwAAAAA=&#10;" stroked="f">
                  <v:textbox>
                    <w:txbxContent>
                      <w:p w:rsidR="005A12EA" w:rsidRDefault="005A12EA" w:rsidP="00446E33"/>
                    </w:txbxContent>
                  </v:textbox>
                </v:shape>
                <v:shape id="Text Box 880" o:spid="_x0000_s1564" type="#_x0000_t202" style="position:absolute;left:7035;top:12975;width:6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0sAA&#10;AADdAAAADwAAAGRycy9kb3ducmV2LnhtbERPTWvCQBC9F/wPywje6ia2iERXqZKC12rpeciO2dTM&#10;bMiuGv+9KxR6m8f7nNVm4FZdqQ+NFwP5NANFUnnbSG3g+/j5ugAVIorF1gsZuFOAzXr0ssLC+pt8&#10;0fUQa5VCJBRowMXYFVqHyhFjmPqOJHEn3zPGBPta2x5vKZxbPcuyuWZsJDU47GjnqDofLmygDL+n&#10;97zc8xs3P6jZne1lWxozGQ8fS1CRhvgv/nPvbZqfzXJ4fpNO0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Jq0sAAAADdAAAADwAAAAAAAAAAAAAAAACYAgAAZHJzL2Rvd25y&#10;ZXYueG1sUEsFBgAAAAAEAAQA9QAAAIUDAAAAAA==&#10;" stroked="f">
                  <v:textbox inset=".5mm,.3mm,.5mm,.3mm">
                    <w:txbxContent>
                      <w:p w:rsidR="005A12EA" w:rsidRDefault="005A12EA" w:rsidP="00446E33">
                        <w:r>
                          <w:t>1 k</w:t>
                        </w:r>
                        <w:r w:rsidRPr="00C3618E">
                          <w:rPr>
                            <w:rFonts w:ascii="Symbol" w:hAnsi="Symbol"/>
                          </w:rPr>
                          <w:t></w:t>
                        </w:r>
                      </w:p>
                    </w:txbxContent>
                  </v:textbox>
                </v:shape>
                <v:shape id="Text Box 881" o:spid="_x0000_s1565" type="#_x0000_t202" style="position:absolute;left:6840;top:13980;width:7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0pcAA&#10;AADdAAAADwAAAGRycy9kb3ducmV2LnhtbERPTWvCQBC9C/0PyxS86ca0lJK6hiopeK0Vz0N2zKbJ&#10;zIbsqvHfdwuF3ubxPmddTtyrK42h9WJgtcxAkdTettIYOH59LF5BhYhisfdCBu4UoNw8zNZYWH+T&#10;T7oeYqNSiIQCDbgYh0LrUDtiDEs/kCTu7EfGmODYaDviLYVzr/Mse9GMraQGhwPtHNXd4cIGqvB9&#10;fl5Ve37i9oSaXWcv28qY+eP0/gYq0hT/xX/uvU3zszyH32/SCXr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D0pcAAAADdAAAADwAAAAAAAAAAAAAAAACYAgAAZHJzL2Rvd25y&#10;ZXYueG1sUEsFBgAAAAAEAAQA9QAAAIUDAAAAAA==&#10;" stroked="f">
                  <v:textbox inset=".5mm,.3mm,.5mm,.3mm">
                    <w:txbxContent>
                      <w:p w:rsidR="005A12EA" w:rsidRDefault="005A12EA" w:rsidP="00446E33">
                        <w:r>
                          <w:t>10 mF</w:t>
                        </w:r>
                      </w:p>
                    </w:txbxContent>
                  </v:textbox>
                </v:shape>
                <v:group id="Group 882" o:spid="_x0000_s1566" style="position:absolute;left:5610;top:12345;width:585;height:555" coordorigin="5490,9855" coordsize="58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oval id="Oval 883" o:spid="_x0000_s1567" style="position:absolute;left:5490;top:985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CNsMA&#10;AADdAAAADwAAAGRycy9kb3ducmV2LnhtbERPS2vCQBC+C/0Pywi96UZTpcSsIhXBHnpo2t6H7OSB&#10;2dmQHWP677uFQm/z8T0nP0yuUyMNofVsYLVMQBGX3rZcG/j8OC+eQQVBtth5JgPfFOCwf5jlmFl/&#10;53caC6lVDOGQoYFGpM+0DmVDDsPS98SRq/zgUCIcam0HvMdw1+l1kmy1w5ZjQ4M9vTRUXoubM3Cq&#10;j8V21Kls0up0kc316+01XRnzOJ+OO1BCk/yL/9wXG+cn6yf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2CNsMAAADdAAAADwAAAAAAAAAAAAAAAACYAgAAZHJzL2Rv&#10;d25yZXYueG1sUEsFBgAAAAAEAAQA9QAAAIgDAAAAAA==&#10;"/>
                  <v:shape id="Text Box 884" o:spid="_x0000_s1568" type="#_x0000_t202" style="position:absolute;left:5595;top:99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s0cAA&#10;AADdAAAADwAAAGRycy9kb3ducmV2LnhtbERPS2vCQBC+F/oflin0VjdaKyW6ipYIXn3Q85Ads9HM&#10;bMiumv57VxB6m4/vObNFz426UhdqLwaGgwwUSeltLZWBw3798Q0qRBSLjRcy8EcBFvPXlxnm1t9k&#10;S9ddrFQKkZCjARdjm2sdSkeMYeBbksQdfccYE+wqbTu8pXBu9CjLJpqxltTgsKUfR+V5d2EDRTgd&#10;x8Niw59c/6Jmd7aXVWHM+1u/nIKK1Md/8dO9sWl+NvqCxzfpBD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ls0cAAAADdAAAADwAAAAAAAAAAAAAAAACYAgAAZHJzL2Rvd25y&#10;ZXYueG1sUEsFBgAAAAAEAAQA9QAAAIUDAAAAAA==&#10;" stroked="f">
                    <v:textbox inset=".5mm,.3mm,.5mm,.3mm">
                      <w:txbxContent>
                        <w:p w:rsidR="005A12EA" w:rsidRDefault="005A12EA" w:rsidP="00446E33">
                          <w:r>
                            <w:t>A</w:t>
                          </w:r>
                        </w:p>
                      </w:txbxContent>
                    </v:textbox>
                  </v:shape>
                </v:group>
                <w10:anchorlock/>
              </v:group>
            </w:pict>
          </mc:Fallback>
        </mc:AlternateContent>
      </w:r>
    </w:p>
    <w:p w:rsidR="00446E33" w:rsidRPr="000D64E6" w:rsidRDefault="00446E33" w:rsidP="00446E33">
      <w:pPr>
        <w:spacing w:line="284" w:lineRule="atLeast"/>
        <w:ind w:left="567"/>
        <w:rPr>
          <w:spacing w:val="10"/>
        </w:rPr>
      </w:pPr>
      <w:r w:rsidRPr="000D64E6">
        <w:rPr>
          <w:spacing w:val="10"/>
        </w:rPr>
        <w:t>The switch is in position 1 and the capacitor is uncharged.</w:t>
      </w:r>
    </w:p>
    <w:p w:rsidR="00446E33" w:rsidRPr="000D64E6" w:rsidRDefault="00446E33" w:rsidP="00446E33">
      <w:pPr>
        <w:spacing w:line="284" w:lineRule="atLeast"/>
        <w:ind w:left="567"/>
        <w:rPr>
          <w:spacing w:val="10"/>
        </w:rPr>
      </w:pPr>
      <w:r w:rsidRPr="000D64E6">
        <w:rPr>
          <w:spacing w:val="10"/>
        </w:rPr>
        <w:t>The switch is now moved to position 2 and the capacitor charges.</w:t>
      </w:r>
    </w:p>
    <w:p w:rsidR="00446E33" w:rsidRPr="000D64E6" w:rsidRDefault="00446E33" w:rsidP="00446E33">
      <w:pPr>
        <w:spacing w:line="284" w:lineRule="atLeast"/>
        <w:ind w:left="567"/>
        <w:rPr>
          <w:spacing w:val="10"/>
        </w:rPr>
      </w:pPr>
      <w:r w:rsidRPr="000D64E6">
        <w:rPr>
          <w:spacing w:val="10"/>
        </w:rPr>
        <w:t xml:space="preserve">The graphs show how </w:t>
      </w:r>
      <w:r w:rsidRPr="000D64E6">
        <w:rPr>
          <w:i w:val="0"/>
          <w:spacing w:val="10"/>
        </w:rPr>
        <w:t>V</w:t>
      </w:r>
      <w:r w:rsidRPr="000D64E6">
        <w:rPr>
          <w:spacing w:val="10"/>
          <w:vertAlign w:val="subscript"/>
        </w:rPr>
        <w:t>C</w:t>
      </w:r>
      <w:r w:rsidRPr="000D64E6">
        <w:rPr>
          <w:spacing w:val="10"/>
        </w:rPr>
        <w:t xml:space="preserve">, the p.d. across the capacitor, and </w:t>
      </w:r>
      <w:r w:rsidRPr="000D64E6">
        <w:rPr>
          <w:i w:val="0"/>
          <w:spacing w:val="10"/>
        </w:rPr>
        <w:t>V</w:t>
      </w:r>
      <w:r w:rsidRPr="000D64E6">
        <w:rPr>
          <w:spacing w:val="10"/>
          <w:vertAlign w:val="subscript"/>
        </w:rPr>
        <w:t>R</w:t>
      </w:r>
      <w:r w:rsidRPr="000D64E6">
        <w:rPr>
          <w:spacing w:val="10"/>
        </w:rPr>
        <w:t>, the p.d. across the resistor, vary with time.</w:t>
      </w:r>
    </w:p>
    <w:p w:rsidR="00446E33" w:rsidRPr="000D64E6" w:rsidRDefault="00446E33" w:rsidP="00446E33">
      <w:pPr>
        <w:tabs>
          <w:tab w:val="left" w:pos="1134"/>
          <w:tab w:val="left" w:pos="1701"/>
        </w:tabs>
        <w:spacing w:line="284" w:lineRule="atLeast"/>
        <w:ind w:left="567" w:hanging="567"/>
        <w:rPr>
          <w:spacing w:val="10"/>
        </w:rPr>
      </w:pPr>
      <w:r>
        <w:rPr>
          <w:noProof/>
          <w:spacing w:val="10"/>
        </w:rPr>
        <w:lastRenderedPageBreak/>
        <mc:AlternateContent>
          <mc:Choice Requires="wpg">
            <w:drawing>
              <wp:inline distT="0" distB="0" distL="0" distR="0" wp14:anchorId="2667BA24" wp14:editId="745CBB7C">
                <wp:extent cx="5924550" cy="2124075"/>
                <wp:effectExtent l="0" t="0" r="2540" b="1270"/>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124075"/>
                          <a:chOff x="1844" y="2249"/>
                          <a:chExt cx="9330" cy="3345"/>
                        </a:xfrm>
                      </wpg:grpSpPr>
                      <wpg:graphicFrame>
                        <wpg:cNvPr id="976" name="Object 835"/>
                        <wpg:cNvFrPr>
                          <a:graphicFrameLocks noChangeAspect="1"/>
                        </wpg:cNvFrPr>
                        <wpg:xfrm>
                          <a:off x="1844" y="2264"/>
                          <a:ext cx="4800" cy="3195"/>
                        </wpg:xfrm>
                        <a:graphic>
                          <a:graphicData uri="http://schemas.openxmlformats.org/drawingml/2006/chart">
                            <c:chart xmlns:c="http://schemas.openxmlformats.org/drawingml/2006/chart" xmlns:r="http://schemas.openxmlformats.org/officeDocument/2006/relationships" r:id="rId82"/>
                          </a:graphicData>
                        </a:graphic>
                      </wpg:graphicFrame>
                      <wpg:graphicFrame>
                        <wpg:cNvPr id="977" name="Object 836"/>
                        <wpg:cNvFrPr>
                          <a:graphicFrameLocks noChangeAspect="1"/>
                        </wpg:cNvFrPr>
                        <wpg:xfrm>
                          <a:off x="6239" y="2249"/>
                          <a:ext cx="4935" cy="3345"/>
                        </wpg:xfrm>
                        <a:graphic>
                          <a:graphicData uri="http://schemas.openxmlformats.org/drawingml/2006/chart">
                            <c:chart xmlns:c="http://schemas.openxmlformats.org/drawingml/2006/chart" xmlns:r="http://schemas.openxmlformats.org/officeDocument/2006/relationships" r:id="rId83"/>
                          </a:graphicData>
                        </a:graphic>
                      </wpg:graphicFrame>
                    </wpg:wgp>
                  </a:graphicData>
                </a:graphic>
              </wp:inline>
            </w:drawing>
          </mc:Choice>
          <mc:Fallback>
            <w:pict>
              <v:group id="Group 975" o:spid="_x0000_s1026" style="width:466.5pt;height:167.25pt;mso-position-horizontal-relative:char;mso-position-vertical-relative:line" coordorigin="1844,2249" coordsize="9330,3345"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">
                <v:shape id="Object 835" o:spid="_x0000_s1027" type="#_x0000_t75" style="position:absolute;left:2074;top:2403;width:4435;height:2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">
                  <v:imagedata r:id="rId84" o:title=""/>
                </v:shape>
                <v:shape id="Object 836" o:spid="_x0000_s1028" type="#_x0000_t75" style="position:absolute;left:6471;top:2393;width:4541;height:29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">
                  <v:imagedata r:id="rId85" o:title=""/>
                </v:shape>
                <w10:anchorlock/>
              </v:group>
              <o:OLEObject Type="Embed" ProgID="Excel.Chart.8" ShapeID="Object 835" DrawAspect="Content" ObjectID="_1471016780" r:id="rId86">
                <o:FieldCodes>\s</o:FieldCodes>
              </o:OLEObject>
              <o:OLEObject Type="Embed" ProgID="Excel.Chart.8" ShapeID="Object 836" DrawAspect="Content" ObjectID="_1471016781" r:id="rId87">
                <o:FieldCodes>\s</o:FieldCodes>
              </o:OLEObject>
            </w:pict>
          </mc:Fallback>
        </mc:AlternateConten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Use these graphs to sketch a graph to show how the current varies with time in the circuit.</w:t>
      </w:r>
    </w:p>
    <w:p w:rsidR="00446E33" w:rsidRPr="000D64E6" w:rsidRDefault="00446E33" w:rsidP="00446E33">
      <w:pPr>
        <w:pStyle w:val="ListParagraph"/>
        <w:spacing w:line="284" w:lineRule="atLeast"/>
        <w:ind w:left="1134" w:hanging="567"/>
        <w:rPr>
          <w:spacing w:val="10"/>
        </w:rPr>
      </w:pPr>
      <w:r w:rsidRPr="000D64E6">
        <w:rPr>
          <w:spacing w:val="10"/>
        </w:rPr>
        <w:t>(b)</w:t>
      </w:r>
      <w:r w:rsidRPr="000D64E6">
        <w:rPr>
          <w:spacing w:val="10"/>
        </w:rPr>
        <w:tab/>
        <w:t>The experiment is repeated with the resistance changed to 2 kΩ.</w:t>
      </w:r>
    </w:p>
    <w:p w:rsidR="00446E33" w:rsidRPr="000D64E6" w:rsidRDefault="00446E33" w:rsidP="00446E33">
      <w:pPr>
        <w:spacing w:line="284" w:lineRule="atLeast"/>
        <w:ind w:left="1134"/>
        <w:rPr>
          <w:spacing w:val="10"/>
        </w:rPr>
      </w:pPr>
      <w:r w:rsidRPr="000D64E6">
        <w:rPr>
          <w:spacing w:val="10"/>
        </w:rPr>
        <w:t xml:space="preserve">Sketch the graphs above and on each graph sketch the new lines which show how </w:t>
      </w:r>
      <w:r w:rsidRPr="000D64E6">
        <w:rPr>
          <w:i w:val="0"/>
          <w:spacing w:val="10"/>
        </w:rPr>
        <w:t>V</w:t>
      </w:r>
      <w:r w:rsidRPr="000D64E6">
        <w:rPr>
          <w:spacing w:val="10"/>
          <w:vertAlign w:val="subscript"/>
        </w:rPr>
        <w:t>C</w:t>
      </w:r>
      <w:r w:rsidRPr="000D64E6">
        <w:rPr>
          <w:spacing w:val="10"/>
        </w:rPr>
        <w:t xml:space="preserve">, </w:t>
      </w:r>
      <w:r w:rsidRPr="000D64E6">
        <w:rPr>
          <w:i w:val="0"/>
          <w:spacing w:val="10"/>
        </w:rPr>
        <w:t>V</w:t>
      </w:r>
      <w:r w:rsidRPr="000D64E6">
        <w:rPr>
          <w:spacing w:val="10"/>
          <w:vertAlign w:val="subscript"/>
        </w:rPr>
        <w:t>R</w:t>
      </w:r>
      <w:r w:rsidRPr="000D64E6">
        <w:rPr>
          <w:spacing w:val="10"/>
        </w:rPr>
        <w:t xml:space="preserve"> and </w:t>
      </w:r>
      <w:r w:rsidRPr="000D64E6">
        <w:rPr>
          <w:i w:val="0"/>
          <w:spacing w:val="10"/>
        </w:rPr>
        <w:t>I</w:t>
      </w:r>
      <w:r w:rsidRPr="000D64E6">
        <w:rPr>
          <w:spacing w:val="10"/>
        </w:rPr>
        <w:t xml:space="preserve"> vary with time.</w:t>
      </w:r>
    </w:p>
    <w:p w:rsidR="00446E33" w:rsidRPr="000D64E6" w:rsidRDefault="00446E33" w:rsidP="00446E33">
      <w:pPr>
        <w:spacing w:line="284" w:lineRule="atLeast"/>
        <w:ind w:left="1134" w:hanging="567"/>
        <w:rPr>
          <w:spacing w:val="10"/>
        </w:rPr>
      </w:pPr>
      <w:r w:rsidRPr="000D64E6">
        <w:rPr>
          <w:spacing w:val="10"/>
        </w:rPr>
        <w:t>(c)</w:t>
      </w:r>
      <w:r w:rsidRPr="000D64E6">
        <w:rPr>
          <w:spacing w:val="10"/>
        </w:rPr>
        <w:tab/>
        <w:t xml:space="preserve">The experiment is repeated with the resistance again at 1 kΩ but the capacitor replaced with one of capacitance 20 mF. Sketch the original graphs again and on each graph sketch the new lines which show how </w:t>
      </w:r>
      <w:r w:rsidRPr="000D64E6">
        <w:rPr>
          <w:i w:val="0"/>
          <w:spacing w:val="10"/>
        </w:rPr>
        <w:t>V</w:t>
      </w:r>
      <w:r w:rsidRPr="000D64E6">
        <w:rPr>
          <w:spacing w:val="10"/>
          <w:vertAlign w:val="subscript"/>
        </w:rPr>
        <w:t>C</w:t>
      </w:r>
      <w:r w:rsidRPr="000D64E6">
        <w:rPr>
          <w:spacing w:val="10"/>
        </w:rPr>
        <w:t xml:space="preserve">, </w:t>
      </w:r>
      <w:r w:rsidRPr="000D64E6">
        <w:rPr>
          <w:i w:val="0"/>
          <w:spacing w:val="10"/>
        </w:rPr>
        <w:t>V</w:t>
      </w:r>
      <w:r w:rsidRPr="000D64E6">
        <w:rPr>
          <w:spacing w:val="10"/>
          <w:vertAlign w:val="subscript"/>
        </w:rPr>
        <w:t>R</w:t>
      </w:r>
      <w:r w:rsidRPr="000D64E6">
        <w:rPr>
          <w:spacing w:val="10"/>
        </w:rPr>
        <w:t xml:space="preserve"> and </w:t>
      </w:r>
      <w:r w:rsidRPr="000D64E6">
        <w:rPr>
          <w:i w:val="0"/>
          <w:spacing w:val="10"/>
        </w:rPr>
        <w:t>I</w:t>
      </w:r>
      <w:r w:rsidRPr="000D64E6">
        <w:rPr>
          <w:spacing w:val="10"/>
        </w:rPr>
        <w:t xml:space="preserve"> vary with time.</w:t>
      </w:r>
    </w:p>
    <w:p w:rsidR="00446E33" w:rsidRPr="000D64E6" w:rsidRDefault="00446E33" w:rsidP="00446E33">
      <w:pPr>
        <w:tabs>
          <w:tab w:val="left" w:pos="1134"/>
        </w:tabs>
        <w:spacing w:line="284" w:lineRule="atLeast"/>
        <w:ind w:left="1701" w:hanging="1134"/>
        <w:rPr>
          <w:spacing w:val="10"/>
        </w:rPr>
      </w:pPr>
      <w:r w:rsidRPr="000D64E6">
        <w:rPr>
          <w:spacing w:val="10"/>
        </w:rPr>
        <w:t>(d)</w:t>
      </w:r>
      <w:r w:rsidRPr="000D64E6">
        <w:rPr>
          <w:spacing w:val="10"/>
        </w:rPr>
        <w:tab/>
        <w:t>(i)</w:t>
      </w:r>
      <w:r w:rsidRPr="000D64E6">
        <w:rPr>
          <w:spacing w:val="10"/>
        </w:rPr>
        <w:tab/>
        <w:t>What does the area under the current against time graph represent?</w:t>
      </w:r>
    </w:p>
    <w:p w:rsidR="00446E33" w:rsidRPr="000D64E6" w:rsidRDefault="00446E33" w:rsidP="00446E33">
      <w:pPr>
        <w:tabs>
          <w:tab w:val="left" w:pos="1134"/>
        </w:tabs>
        <w:spacing w:line="284" w:lineRule="atLeast"/>
        <w:ind w:left="1701" w:hanging="1134"/>
        <w:rPr>
          <w:spacing w:val="10"/>
        </w:rPr>
      </w:pPr>
      <w:r w:rsidRPr="000D64E6">
        <w:rPr>
          <w:spacing w:val="10"/>
        </w:rPr>
        <w:tab/>
        <w:t>(ii)</w:t>
      </w:r>
      <w:r w:rsidRPr="000D64E6">
        <w:rPr>
          <w:spacing w:val="10"/>
        </w:rPr>
        <w:tab/>
        <w:t>Compare the areas under the current versus time graphs in part (a) and in your answers to (b) and (c). Give reasons for any increase or decrease in these areas.</w:t>
      </w:r>
    </w:p>
    <w:p w:rsidR="00446E33" w:rsidRPr="000D64E6" w:rsidRDefault="00446E33" w:rsidP="00446E33">
      <w:pPr>
        <w:spacing w:line="284" w:lineRule="atLeast"/>
        <w:ind w:left="1134" w:hanging="567"/>
        <w:rPr>
          <w:spacing w:val="10"/>
        </w:rPr>
      </w:pPr>
      <w:r w:rsidRPr="000D64E6">
        <w:rPr>
          <w:spacing w:val="10"/>
        </w:rPr>
        <w:t>(e)</w:t>
      </w:r>
      <w:r w:rsidRPr="000D64E6">
        <w:rPr>
          <w:spacing w:val="10"/>
        </w:rPr>
        <w:tab/>
        <w:t>At any instant in time during the charging what should be the value of (</w:t>
      </w:r>
      <w:r w:rsidRPr="000D64E6">
        <w:rPr>
          <w:i w:val="0"/>
          <w:spacing w:val="10"/>
        </w:rPr>
        <w:t>V</w:t>
      </w:r>
      <w:r w:rsidRPr="000D64E6">
        <w:rPr>
          <w:spacing w:val="10"/>
          <w:vertAlign w:val="subscript"/>
        </w:rPr>
        <w:t>C</w:t>
      </w:r>
      <w:r w:rsidRPr="000D64E6">
        <w:rPr>
          <w:spacing w:val="10"/>
        </w:rPr>
        <w:t xml:space="preserve"> + </w:t>
      </w:r>
      <w:r w:rsidRPr="000D64E6">
        <w:rPr>
          <w:i w:val="0"/>
          <w:spacing w:val="10"/>
        </w:rPr>
        <w:t>V</w:t>
      </w:r>
      <w:r w:rsidRPr="000D64E6">
        <w:rPr>
          <w:spacing w:val="10"/>
          <w:vertAlign w:val="subscript"/>
        </w:rPr>
        <w:t>R</w:t>
      </w:r>
      <w:r w:rsidRPr="000D64E6">
        <w:rPr>
          <w:spacing w:val="10"/>
        </w:rPr>
        <w:t>)?</w:t>
      </w:r>
    </w:p>
    <w:p w:rsidR="00446E33" w:rsidRPr="000D64E6" w:rsidRDefault="00446E33" w:rsidP="00446E33">
      <w:pPr>
        <w:spacing w:line="284" w:lineRule="atLeast"/>
        <w:ind w:left="1134" w:hanging="567"/>
        <w:rPr>
          <w:spacing w:val="10"/>
        </w:rPr>
      </w:pPr>
      <w:r w:rsidRPr="000D64E6">
        <w:rPr>
          <w:spacing w:val="10"/>
        </w:rPr>
        <w:t>(f)</w:t>
      </w:r>
      <w:r w:rsidRPr="000D64E6">
        <w:rPr>
          <w:spacing w:val="10"/>
        </w:rPr>
        <w:tab/>
        <w:t>The original values of resistance and capacitance are now used again and the capacitor fully charged. The switch is moved to position 1 and the capacitor discharges.</w:t>
      </w:r>
    </w:p>
    <w:p w:rsidR="00446E33" w:rsidRPr="000D64E6" w:rsidRDefault="00446E33" w:rsidP="00446E33">
      <w:pPr>
        <w:spacing w:line="284" w:lineRule="atLeast"/>
        <w:ind w:left="1134"/>
        <w:rPr>
          <w:spacing w:val="10"/>
        </w:rPr>
      </w:pPr>
      <w:r w:rsidRPr="000D64E6">
        <w:rPr>
          <w:spacing w:val="10"/>
        </w:rPr>
        <w:t xml:space="preserve">Sketch graphs of </w:t>
      </w:r>
      <w:r w:rsidRPr="000D64E6">
        <w:rPr>
          <w:i w:val="0"/>
          <w:spacing w:val="10"/>
        </w:rPr>
        <w:t>V</w:t>
      </w:r>
      <w:r w:rsidRPr="000D64E6">
        <w:rPr>
          <w:spacing w:val="10"/>
          <w:vertAlign w:val="subscript"/>
        </w:rPr>
        <w:t>C</w:t>
      </w:r>
      <w:r w:rsidRPr="000D64E6">
        <w:rPr>
          <w:spacing w:val="10"/>
        </w:rPr>
        <w:t xml:space="preserve">, </w:t>
      </w:r>
      <w:r w:rsidRPr="000D64E6">
        <w:rPr>
          <w:i w:val="0"/>
          <w:spacing w:val="10"/>
        </w:rPr>
        <w:t>V</w:t>
      </w:r>
      <w:r w:rsidRPr="000D64E6">
        <w:rPr>
          <w:spacing w:val="10"/>
          <w:vertAlign w:val="subscript"/>
        </w:rPr>
        <w:t>R</w:t>
      </w:r>
      <w:r w:rsidRPr="000D64E6">
        <w:rPr>
          <w:spacing w:val="10"/>
        </w:rPr>
        <w:t xml:space="preserve"> and </w:t>
      </w:r>
      <w:r w:rsidRPr="000D64E6">
        <w:rPr>
          <w:i w:val="0"/>
          <w:spacing w:val="10"/>
        </w:rPr>
        <w:t>I</w:t>
      </w:r>
      <w:r w:rsidRPr="000D64E6">
        <w:rPr>
          <w:spacing w:val="10"/>
        </w:rPr>
        <w:t xml:space="preserve"> from the instant the switch is moved until the capacitor is fully discharged. </w:t>
      </w:r>
    </w:p>
    <w:p w:rsidR="00446E33" w:rsidRPr="000D64E6" w:rsidRDefault="00446E33" w:rsidP="00446E33">
      <w:pPr>
        <w:pStyle w:val="Text"/>
      </w:pPr>
      <w:r w:rsidRPr="000D64E6">
        <w:t>8.</w:t>
      </w:r>
      <w:r w:rsidRPr="000D64E6">
        <w:tab/>
        <w:t>State what is meant by the time constant in an RC circuit.</w:t>
      </w:r>
    </w:p>
    <w:p w:rsidR="00446E33" w:rsidRPr="000D64E6" w:rsidRDefault="00446E33" w:rsidP="00446E33">
      <w:pPr>
        <w:pStyle w:val="Text"/>
      </w:pPr>
    </w:p>
    <w:p w:rsidR="00446E33" w:rsidRPr="000D64E6" w:rsidRDefault="00446E33" w:rsidP="00446E33">
      <w:pPr>
        <w:pStyle w:val="Text"/>
        <w:rPr>
          <w:i w:val="0"/>
        </w:rPr>
      </w:pPr>
      <w:r w:rsidRPr="000D64E6">
        <w:t>9.</w:t>
      </w:r>
      <w:r w:rsidRPr="000D64E6">
        <w:tab/>
        <w:t xml:space="preserve">In an RC circuit the time constant </w:t>
      </w:r>
      <w:r w:rsidRPr="000D64E6">
        <w:rPr>
          <w:i w:val="0"/>
        </w:rPr>
        <w:t>t</w:t>
      </w:r>
      <w:r w:rsidRPr="000D64E6">
        <w:t xml:space="preserve"> is given by the relationship </w:t>
      </w:r>
      <w:r w:rsidRPr="000D64E6">
        <w:rPr>
          <w:i w:val="0"/>
        </w:rPr>
        <w:t>t = RC</w:t>
      </w:r>
      <w:r w:rsidRPr="000D64E6">
        <w:t>.</w:t>
      </w:r>
    </w:p>
    <w:p w:rsidR="00446E33" w:rsidRPr="000D64E6" w:rsidRDefault="00446E33" w:rsidP="00446E33">
      <w:pPr>
        <w:spacing w:line="284" w:lineRule="atLeast"/>
        <w:ind w:left="567"/>
        <w:rPr>
          <w:spacing w:val="10"/>
        </w:rPr>
      </w:pPr>
      <w:r w:rsidRPr="000D64E6">
        <w:rPr>
          <w:spacing w:val="10"/>
        </w:rPr>
        <w:t xml:space="preserve">Show that the product </w:t>
      </w:r>
      <w:r w:rsidRPr="000D64E6">
        <w:rPr>
          <w:i w:val="0"/>
          <w:spacing w:val="10"/>
        </w:rPr>
        <w:t>RC</w:t>
      </w:r>
      <w:r w:rsidRPr="000D64E6">
        <w:rPr>
          <w:spacing w:val="10"/>
        </w:rPr>
        <w:t xml:space="preserve"> has the unit of time.</w:t>
      </w:r>
    </w:p>
    <w:p w:rsidR="00446E33" w:rsidRPr="000D64E6" w:rsidRDefault="00446E33" w:rsidP="00444D99">
      <w:pPr>
        <w:autoSpaceDE w:val="0"/>
        <w:autoSpaceDN w:val="0"/>
        <w:adjustRightInd w:val="0"/>
        <w:rPr>
          <w:spacing w:val="10"/>
        </w:rPr>
      </w:pPr>
      <w:r w:rsidRPr="000D64E6">
        <w:rPr>
          <w:spacing w:val="10"/>
        </w:rPr>
        <w:t>10.</w:t>
      </w:r>
      <w:r w:rsidRPr="000D64E6">
        <w:rPr>
          <w:spacing w:val="10"/>
        </w:rPr>
        <w:tab/>
        <w:t xml:space="preserve">A circuit is made up of a 2 </w:t>
      </w:r>
      <w:r w:rsidRPr="000D64E6">
        <w:rPr>
          <w:rFonts w:ascii="Symbol" w:hAnsi="Symbol" w:cs="Symbol"/>
          <w:sz w:val="23"/>
          <w:szCs w:val="23"/>
        </w:rPr>
        <w:t></w:t>
      </w:r>
      <w:r w:rsidRPr="000D64E6">
        <w:rPr>
          <w:spacing w:val="10"/>
        </w:rPr>
        <w:t>F capacitor and a 4 k</w:t>
      </w:r>
      <w:r w:rsidRPr="000D64E6">
        <w:rPr>
          <w:rFonts w:ascii="Symbol" w:hAnsi="Symbol" w:cs="Symbol"/>
          <w:sz w:val="23"/>
          <w:szCs w:val="23"/>
        </w:rPr>
        <w:t></w:t>
      </w:r>
      <w:r w:rsidRPr="000D64E6">
        <w:rPr>
          <w:spacing w:val="10"/>
        </w:rPr>
        <w:t xml:space="preserve"> resistor. Calculate the capacitive time constant.</w:t>
      </w:r>
    </w:p>
    <w:p w:rsidR="00446E33" w:rsidRPr="000D64E6" w:rsidRDefault="00446E33" w:rsidP="00446E33">
      <w:pPr>
        <w:spacing w:line="284" w:lineRule="atLeast"/>
        <w:ind w:left="567" w:hanging="567"/>
        <w:rPr>
          <w:spacing w:val="10"/>
        </w:rPr>
      </w:pPr>
      <w:r w:rsidRPr="000D64E6">
        <w:rPr>
          <w:spacing w:val="10"/>
        </w:rPr>
        <w:t>11</w:t>
      </w:r>
      <w:r w:rsidRPr="000D64E6">
        <w:rPr>
          <w:spacing w:val="10"/>
        </w:rPr>
        <w:tab/>
        <w:t>A student sets up a circuit to measure the capacitive time constants for three RC circuits as a capacitor discharges.</w:t>
      </w:r>
    </w:p>
    <w:p w:rsidR="00446E33" w:rsidRPr="000D64E6" w:rsidRDefault="00446E33" w:rsidP="00446E33">
      <w:pPr>
        <w:spacing w:line="284" w:lineRule="atLeast"/>
        <w:ind w:left="567" w:hanging="567"/>
        <w:jc w:val="center"/>
        <w:rPr>
          <w:spacing w:val="10"/>
        </w:rPr>
      </w:pPr>
      <w:r>
        <w:rPr>
          <w:noProof/>
          <w:spacing w:val="10"/>
        </w:rPr>
        <w:lastRenderedPageBreak/>
        <mc:AlternateContent>
          <mc:Choice Requires="wps">
            <w:drawing>
              <wp:anchor distT="0" distB="0" distL="114300" distR="114300" simplePos="0" relativeHeight="251723264" behindDoc="0" locked="0" layoutInCell="1" allowOverlap="1" wp14:anchorId="24917E08" wp14:editId="7C9CC7A7">
                <wp:simplePos x="0" y="0"/>
                <wp:positionH relativeFrom="column">
                  <wp:posOffset>1485900</wp:posOffset>
                </wp:positionH>
                <wp:positionV relativeFrom="paragraph">
                  <wp:posOffset>71120</wp:posOffset>
                </wp:positionV>
                <wp:extent cx="0" cy="0"/>
                <wp:effectExtent l="6985" t="10160" r="12065" b="8890"/>
                <wp:wrapNone/>
                <wp:docPr id="974" name="Straight Arrow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4" o:spid="_x0000_s1026" type="#_x0000_t32" style="position:absolute;margin-left:117pt;margin-top:5.6pt;width:0;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"/>
            </w:pict>
          </mc:Fallback>
        </mc:AlternateContent>
      </w:r>
      <w:r>
        <w:rPr>
          <w:noProof/>
          <w:spacing w:val="10"/>
        </w:rPr>
        <mc:AlternateContent>
          <mc:Choice Requires="wpg">
            <w:drawing>
              <wp:inline distT="0" distB="0" distL="0" distR="0" wp14:anchorId="25A44E33" wp14:editId="2B58D006">
                <wp:extent cx="3319145" cy="1521460"/>
                <wp:effectExtent l="0" t="5715" r="0" b="6350"/>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521460"/>
                          <a:chOff x="2520" y="12060"/>
                          <a:chExt cx="5227" cy="2396"/>
                        </a:xfrm>
                      </wpg:grpSpPr>
                      <wps:wsp>
                        <wps:cNvPr id="946" name="AutoShape 806"/>
                        <wps:cNvCnPr>
                          <a:cxnSpLocks noChangeShapeType="1"/>
                        </wps:cNvCnPr>
                        <wps:spPr bwMode="auto">
                          <a:xfrm>
                            <a:off x="3420" y="12116"/>
                            <a:ext cx="9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AutoShape 807"/>
                        <wps:cNvCnPr>
                          <a:cxnSpLocks noChangeShapeType="1"/>
                        </wps:cNvCnPr>
                        <wps:spPr bwMode="auto">
                          <a:xfrm flipH="1" flipV="1">
                            <a:off x="4334" y="12173"/>
                            <a:ext cx="519"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8" name="Group 808"/>
                        <wpg:cNvGrpSpPr>
                          <a:grpSpLocks/>
                        </wpg:cNvGrpSpPr>
                        <wpg:grpSpPr bwMode="auto">
                          <a:xfrm>
                            <a:off x="2520" y="12060"/>
                            <a:ext cx="5227" cy="2396"/>
                            <a:chOff x="2520" y="12060"/>
                            <a:chExt cx="5227" cy="2396"/>
                          </a:xfrm>
                        </wpg:grpSpPr>
                        <wps:wsp>
                          <wps:cNvPr id="949" name="AutoShape 809"/>
                          <wps:cNvCnPr>
                            <a:cxnSpLocks noChangeShapeType="1"/>
                          </wps:cNvCnPr>
                          <wps:spPr bwMode="auto">
                            <a:xfrm>
                              <a:off x="4853" y="12230"/>
                              <a:ext cx="1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810"/>
                          <wps:cNvCnPr>
                            <a:cxnSpLocks noChangeShapeType="1"/>
                          </wps:cNvCnPr>
                          <wps:spPr bwMode="auto">
                            <a:xfrm flipV="1">
                              <a:off x="4334" y="12713"/>
                              <a:ext cx="0" cy="1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1" name="Group 811"/>
                          <wpg:cNvGrpSpPr>
                            <a:grpSpLocks/>
                          </wpg:cNvGrpSpPr>
                          <wpg:grpSpPr bwMode="auto">
                            <a:xfrm>
                              <a:off x="2520" y="12060"/>
                              <a:ext cx="5227" cy="2396"/>
                              <a:chOff x="2520" y="12060"/>
                              <a:chExt cx="5227" cy="2396"/>
                            </a:xfrm>
                          </wpg:grpSpPr>
                          <wps:wsp>
                            <wps:cNvPr id="952" name="Text Box 812"/>
                            <wps:cNvSpPr txBox="1">
                              <a:spLocks noChangeArrowheads="1"/>
                            </wps:cNvSpPr>
                            <wps:spPr bwMode="auto">
                              <a:xfrm>
                                <a:off x="3137" y="12650"/>
                                <a:ext cx="283" cy="1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w:t>
                                  </w:r>
                                </w:p>
                                <w:p w:rsidR="005A12EA" w:rsidRDefault="005A12EA" w:rsidP="00446E33"/>
                                <w:p w:rsidR="005A12EA" w:rsidRDefault="005A12EA" w:rsidP="00446E33">
                                  <w:ins w:id="65" w:author="Lesley" w:date="2011-12-14T12:04:00Z">
                                    <w:r>
                                      <w:t>–</w:t>
                                    </w:r>
                                  </w:ins>
                                  <w:del w:id="66" w:author="Lesley" w:date="2011-12-14T12:04:00Z">
                                    <w:r w:rsidDel="00557349">
                                      <w:delText>-</w:delText>
                                    </w:r>
                                  </w:del>
                                </w:p>
                              </w:txbxContent>
                            </wps:txbx>
                            <wps:bodyPr rot="0" vert="horz" wrap="square" lIns="18000" tIns="10800" rIns="18000" bIns="10800" anchor="ctr" anchorCtr="0" upright="1">
                              <a:noAutofit/>
                            </wps:bodyPr>
                          </wps:wsp>
                          <wps:wsp>
                            <wps:cNvPr id="953" name="Text Box 813"/>
                            <wps:cNvSpPr txBox="1">
                              <a:spLocks noChangeArrowheads="1"/>
                            </wps:cNvSpPr>
                            <wps:spPr bwMode="auto">
                              <a:xfrm>
                                <a:off x="7020" y="13500"/>
                                <a:ext cx="45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C</w:t>
                                  </w:r>
                                </w:p>
                              </w:txbxContent>
                            </wps:txbx>
                            <wps:bodyPr rot="0" vert="horz" wrap="square" lIns="91440" tIns="45720" rIns="91440" bIns="45720" anchor="t" anchorCtr="0" upright="1">
                              <a:noAutofit/>
                            </wps:bodyPr>
                          </wps:wsp>
                          <wpg:grpSp>
                            <wpg:cNvPr id="954" name="Group 814"/>
                            <wpg:cNvGrpSpPr>
                              <a:grpSpLocks/>
                            </wpg:cNvGrpSpPr>
                            <wpg:grpSpPr bwMode="auto">
                              <a:xfrm>
                                <a:off x="6420" y="12230"/>
                                <a:ext cx="510" cy="2170"/>
                                <a:chOff x="6420" y="12230"/>
                                <a:chExt cx="510" cy="2170"/>
                              </a:xfrm>
                            </wpg:grpSpPr>
                            <wps:wsp>
                              <wps:cNvPr id="955" name="Rectangle 815"/>
                              <wps:cNvSpPr>
                                <a:spLocks noChangeArrowheads="1"/>
                              </wps:cNvSpPr>
                              <wps:spPr bwMode="auto">
                                <a:xfrm>
                                  <a:off x="6578" y="12420"/>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6" name="Group 816"/>
                              <wpg:cNvGrpSpPr>
                                <a:grpSpLocks/>
                              </wpg:cNvGrpSpPr>
                              <wpg:grpSpPr bwMode="auto">
                                <a:xfrm>
                                  <a:off x="6420" y="13569"/>
                                  <a:ext cx="510" cy="240"/>
                                  <a:chOff x="6420" y="13569"/>
                                  <a:chExt cx="510" cy="240"/>
                                </a:xfrm>
                              </wpg:grpSpPr>
                              <wps:wsp>
                                <wps:cNvPr id="957" name="AutoShape 817"/>
                                <wps:cNvCnPr>
                                  <a:cxnSpLocks noChangeShapeType="1"/>
                                </wps:cNvCnPr>
                                <wps:spPr bwMode="auto">
                                  <a:xfrm>
                                    <a:off x="6420" y="1356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818"/>
                                <wps:cNvCnPr>
                                  <a:cxnSpLocks noChangeShapeType="1"/>
                                </wps:cNvCnPr>
                                <wps:spPr bwMode="auto">
                                  <a:xfrm>
                                    <a:off x="6420" y="1380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9" name="AutoShape 819"/>
                              <wps:cNvCnPr>
                                <a:cxnSpLocks noChangeShapeType="1"/>
                              </wps:cNvCnPr>
                              <wps:spPr bwMode="auto">
                                <a:xfrm>
                                  <a:off x="6667" y="12230"/>
                                  <a:ext cx="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820"/>
                              <wps:cNvCnPr>
                                <a:cxnSpLocks noChangeShapeType="1"/>
                              </wps:cNvCnPr>
                              <wps:spPr bwMode="auto">
                                <a:xfrm>
                                  <a:off x="6675" y="13140"/>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821"/>
                              <wps:cNvCnPr>
                                <a:cxnSpLocks noChangeShapeType="1"/>
                              </wps:cNvCnPr>
                              <wps:spPr bwMode="auto">
                                <a:xfrm>
                                  <a:off x="6675" y="13809"/>
                                  <a:ext cx="0"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2" name="AutoShape 822"/>
                            <wps:cNvCnPr>
                              <a:cxnSpLocks noChangeShapeType="1"/>
                            </wps:cNvCnPr>
                            <wps:spPr bwMode="auto">
                              <a:xfrm>
                                <a:off x="3364" y="13734"/>
                                <a:ext cx="1"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Oval 823"/>
                            <wps:cNvSpPr>
                              <a:spLocks noChangeArrowheads="1"/>
                            </wps:cNvSpPr>
                            <wps:spPr bwMode="auto">
                              <a:xfrm>
                                <a:off x="4277" y="1260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 name="Oval 824"/>
                            <wps:cNvSpPr>
                              <a:spLocks noChangeArrowheads="1"/>
                            </wps:cNvSpPr>
                            <wps:spPr bwMode="auto">
                              <a:xfrm>
                                <a:off x="4278" y="1206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65" name="Group 825"/>
                            <wpg:cNvGrpSpPr>
                              <a:grpSpLocks/>
                            </wpg:cNvGrpSpPr>
                            <wpg:grpSpPr bwMode="auto">
                              <a:xfrm>
                                <a:off x="3364" y="12116"/>
                                <a:ext cx="113" cy="844"/>
                                <a:chOff x="3307" y="12116"/>
                                <a:chExt cx="113" cy="844"/>
                              </a:xfrm>
                            </wpg:grpSpPr>
                            <wps:wsp>
                              <wps:cNvPr id="966" name="AutoShape 826"/>
                              <wps:cNvCnPr>
                                <a:cxnSpLocks noChangeShapeType="1"/>
                              </wps:cNvCnPr>
                              <wps:spPr bwMode="auto">
                                <a:xfrm>
                                  <a:off x="3364" y="12116"/>
                                  <a:ext cx="0" cy="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Oval 827"/>
                              <wps:cNvSpPr>
                                <a:spLocks noChangeArrowheads="1"/>
                              </wps:cNvSpPr>
                              <wps:spPr bwMode="auto">
                                <a:xfrm>
                                  <a:off x="3307" y="1284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68" name="Oval 828"/>
                            <wps:cNvSpPr>
                              <a:spLocks noChangeArrowheads="1"/>
                            </wps:cNvSpPr>
                            <wps:spPr bwMode="auto">
                              <a:xfrm>
                                <a:off x="3308" y="1362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69" name="Group 829"/>
                            <wpg:cNvGrpSpPr>
                              <a:grpSpLocks/>
                            </wpg:cNvGrpSpPr>
                            <wpg:grpSpPr bwMode="auto">
                              <a:xfrm>
                                <a:off x="3364" y="14343"/>
                                <a:ext cx="3345" cy="113"/>
                                <a:chOff x="3330" y="14400"/>
                                <a:chExt cx="3345" cy="113"/>
                              </a:xfrm>
                            </wpg:grpSpPr>
                            <wps:wsp>
                              <wps:cNvPr id="970" name="AutoShape 830"/>
                              <wps:cNvCnPr>
                                <a:cxnSpLocks noChangeShapeType="1"/>
                              </wps:cNvCnPr>
                              <wps:spPr bwMode="auto">
                                <a:xfrm flipH="1">
                                  <a:off x="3330" y="14456"/>
                                  <a:ext cx="3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Oval 831"/>
                              <wps:cNvSpPr>
                                <a:spLocks noChangeArrowheads="1"/>
                              </wps:cNvSpPr>
                              <wps:spPr bwMode="auto">
                                <a:xfrm>
                                  <a:off x="4277" y="144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72" name="Text Box 832"/>
                            <wps:cNvSpPr txBox="1">
                              <a:spLocks noChangeArrowheads="1"/>
                            </wps:cNvSpPr>
                            <wps:spPr bwMode="auto">
                              <a:xfrm>
                                <a:off x="6840" y="12450"/>
                                <a:ext cx="90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 M</w:t>
                                  </w:r>
                                  <w:r w:rsidRPr="00C24C67">
                                    <w:rPr>
                                      <w:rFonts w:ascii="Symbol" w:hAnsi="Symbol"/>
                                    </w:rPr>
                                    <w:t></w:t>
                                  </w:r>
                                </w:p>
                              </w:txbxContent>
                            </wps:txbx>
                            <wps:bodyPr rot="0" vert="horz" wrap="square" lIns="91440" tIns="45720" rIns="91440" bIns="45720" anchor="t" anchorCtr="0" upright="1">
                              <a:noAutofit/>
                            </wps:bodyPr>
                          </wps:wsp>
                          <wps:wsp>
                            <wps:cNvPr id="973" name="Text Box 833"/>
                            <wps:cNvSpPr txBox="1">
                              <a:spLocks noChangeArrowheads="1"/>
                            </wps:cNvSpPr>
                            <wps:spPr bwMode="auto">
                              <a:xfrm>
                                <a:off x="2520" y="13115"/>
                                <a:ext cx="51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C24C67" w:rsidRDefault="005A12EA" w:rsidP="00446E33">
                                  <w:pPr>
                                    <w:rPr>
                                      <w:i w:val="0"/>
                                    </w:rPr>
                                  </w:pPr>
                                  <w:r w:rsidRPr="00C24C67">
                                    <w:rPr>
                                      <w:i w:val="0"/>
                                    </w:rPr>
                                    <w:t>V</w:t>
                                  </w:r>
                                </w:p>
                              </w:txbxContent>
                            </wps:txbx>
                            <wps:bodyPr rot="0" vert="horz" wrap="square" lIns="91440" tIns="45720" rIns="91440" bIns="45720" anchor="t" anchorCtr="0" upright="1">
                              <a:noAutofit/>
                            </wps:bodyPr>
                          </wps:wsp>
                        </wpg:grpSp>
                      </wpg:grpSp>
                    </wpg:wgp>
                  </a:graphicData>
                </a:graphic>
              </wp:inline>
            </w:drawing>
          </mc:Choice>
          <mc:Fallback>
            <w:pict>
              <v:group id="Group 945" o:spid="_x0000_s1569" style="width:261.35pt;height:119.8pt;mso-position-horizontal-relative:char;mso-position-vertical-relative:line" coordorigin="2520,12060" coordsize="5227,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">
                <v:shape id="AutoShape 806" o:spid="_x0000_s1570" type="#_x0000_t32" style="position:absolute;left:3420;top:12116;width:9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f38YAAADcAAAADwAAAGRycy9kb3ducmV2LnhtbESPQWsCMRSE74L/ITyhF6lZS5V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X9/GAAAA3AAAAA8AAAAAAAAA&#10;AAAAAAAAoQIAAGRycy9kb3ducmV2LnhtbFBLBQYAAAAABAAEAPkAAACUAwAAAAA=&#10;"/>
                <v:shape id="AutoShape 807" o:spid="_x0000_s1571" type="#_x0000_t32" style="position:absolute;left:4334;top:12173;width:51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30MYAAADcAAAADwAAAGRycy9kb3ducmV2LnhtbESP3WrCQBSE7wu+w3KE3hTdWFp/oqsE&#10;pVCEokbB20P2mESzZ0N21fTtXaHQy2FmvmFmi9ZU4kaNKy0rGPQjEMSZ1SXnCg77r94YhPPIGivL&#10;pOCXHCzmnZcZxtreeUe31OciQNjFqKDwvo6ldFlBBl3f1sTBO9nGoA+yyaVu8B7gppLvUTSUBksO&#10;CwXWtCwou6RXo8D/vK0/z7vNJkmZV8l2fbwky6NSr902mYLw1Pr/8F/7WyuYfIzg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N9DGAAAA3AAAAA8AAAAAAAAA&#10;AAAAAAAAoQIAAGRycy9kb3ducmV2LnhtbFBLBQYAAAAABAAEAPkAAACUAwAAAAA=&#10;"/>
                <v:group id="Group 808" o:spid="_x0000_s1572" style="position:absolute;left:2520;top:12060;width:5227;height:2396" coordorigin="2520,12060" coordsize="5227,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utoShape 809" o:spid="_x0000_s1573" type="#_x0000_t32" style="position:absolute;left:4853;top:12230;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r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y63GAAAA3AAAAA8AAAAAAAAA&#10;AAAAAAAAoQIAAGRycy9kb3ducmV2LnhtbFBLBQYAAAAABAAEAPkAAACUAwAAAAA=&#10;"/>
                  <v:shape id="AutoShape 810" o:spid="_x0000_s1574" type="#_x0000_t32" style="position:absolute;left:4334;top:12713;width:0;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0hsEAAADcAAAADwAAAGRycy9kb3ducmV2LnhtbERPz2vCMBS+D/wfwhN2GZp2sK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HSGwQAAANwAAAAPAAAAAAAAAAAAAAAA&#10;AKECAABkcnMvZG93bnJldi54bWxQSwUGAAAAAAQABAD5AAAAjwMAAAAA&#10;"/>
                  <v:group id="Group 811" o:spid="_x0000_s1575" style="position:absolute;left:2520;top:12060;width:5227;height:2396" coordorigin="2520,12060" coordsize="5227,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Text Box 812" o:spid="_x0000_s1576" type="#_x0000_t202" style="position:absolute;left:3137;top:12650;width:283;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skcUA&#10;AADcAAAADwAAAGRycy9kb3ducmV2LnhtbESPQWvCQBSE70L/w/IK3uqmgjaJrlIKigcv2lJ7fGSf&#10;SWj2bdjdaPTXu4LgcZiZb5j5sjeNOJHztWUF76MEBHFhdc2lgp/v1VsKwgdkjY1lUnAhD8vFy2CO&#10;ubZn3tFpH0oRIexzVFCF0OZS+qIig35kW+LoHa0zGKJ0pdQOzxFuGjlOkqk0WHNcqLClr4qK/31n&#10;FPwm2UFn6276Vxbu0F2btP6grVLD1/5zBiJQH57hR3ujFWST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eyRxQAAANwAAAAPAAAAAAAAAAAAAAAAAJgCAABkcnMv&#10;ZG93bnJldi54bWxQSwUGAAAAAAQABAD1AAAAigMAAAAA&#10;" stroked="f">
                      <v:textbox inset=".5mm,.3mm,.5mm,.3mm">
                        <w:txbxContent>
                          <w:p w:rsidR="005A12EA" w:rsidRDefault="005A12EA" w:rsidP="00446E33">
                            <w:r>
                              <w:t>+</w:t>
                            </w:r>
                          </w:p>
                          <w:p w:rsidR="005A12EA" w:rsidRDefault="005A12EA" w:rsidP="00446E33"/>
                          <w:p w:rsidR="005A12EA" w:rsidRDefault="005A12EA" w:rsidP="00446E33">
                            <w:ins w:id="67" w:author="Lesley" w:date="2011-12-14T12:04:00Z">
                              <w:r>
                                <w:t>–</w:t>
                              </w:r>
                            </w:ins>
                            <w:del w:id="68" w:author="Lesley" w:date="2011-12-14T12:04:00Z">
                              <w:r w:rsidDel="00557349">
                                <w:delText>-</w:delText>
                              </w:r>
                            </w:del>
                          </w:p>
                        </w:txbxContent>
                      </v:textbox>
                    </v:shape>
                    <v:shape id="Text Box 813" o:spid="_x0000_s1577" type="#_x0000_t202" style="position:absolute;left:7020;top:13500;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SMMA&#10;AADcAAAADwAAAGRycy9kb3ducmV2LnhtbESP0YrCMBRE3xf8h3AFXxZNdVerXaPogouvaj/g2lzb&#10;ss1NaaKtf28EwcdhZs4wy3VnKnGjxpWWFYxHEQjizOqScwXpaTecg3AeWWNlmRTcycF61ftYYqJt&#10;ywe6HX0uAoRdggoK7+tESpcVZNCNbE0cvIttDPogm1zqBtsAN5WcRNFMGiw5LBRY029B2f/xahRc&#10;9u3ndNGe/3waH75nWyzjs70rNeh3mx8Qnjr/Dr/ae61gMf2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nSMMAAADcAAAADwAAAAAAAAAAAAAAAACYAgAAZHJzL2Rv&#10;d25yZXYueG1sUEsFBgAAAAAEAAQA9QAAAIgDAAAAAA==&#10;" stroked="f">
                      <v:textbox>
                        <w:txbxContent>
                          <w:p w:rsidR="005A12EA" w:rsidRDefault="005A12EA" w:rsidP="00446E33">
                            <w:r>
                              <w:t>C</w:t>
                            </w:r>
                          </w:p>
                        </w:txbxContent>
                      </v:textbox>
                    </v:shape>
                    <v:group id="Group 814" o:spid="_x0000_s1578" style="position:absolute;left:6420;top:12230;width:510;height:2170" coordorigin="6420,12230" coordsize="51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rect id="Rectangle 815" o:spid="_x0000_s1579" style="position:absolute;left:6578;top:1242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JMQA&#10;AADcAAAADwAAAGRycy9kb3ducmV2LnhtbESPQYvCMBSE7wv+h/CEva3pKsp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qiTEAAAA3AAAAA8AAAAAAAAAAAAAAAAAmAIAAGRycy9k&#10;b3ducmV2LnhtbFBLBQYAAAAABAAEAPUAAACJAwAAAAA=&#10;"/>
                      <v:group id="Group 816" o:spid="_x0000_s1580" style="position:absolute;left:6420;top:13569;width:510;height:240" coordorigin="6420,13569" coordsize="51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AutoShape 817" o:spid="_x0000_s1581" type="#_x0000_t32" style="position:absolute;left:6420;top:13569;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shape id="AutoShape 818" o:spid="_x0000_s1582" type="#_x0000_t32" style="position:absolute;left:6420;top:13809;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group>
                      <v:shape id="AutoShape 819" o:spid="_x0000_s1583" type="#_x0000_t32" style="position:absolute;left:6667;top:12230;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820" o:spid="_x0000_s1584" type="#_x0000_t32" style="position:absolute;left:6675;top:13140;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821" o:spid="_x0000_s1585" type="#_x0000_t32" style="position:absolute;left:6675;top:13809;width:0;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group>
                    <v:shape id="AutoShape 822" o:spid="_x0000_s1586" type="#_x0000_t32" style="position:absolute;left:3364;top:13734;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oval id="Oval 823" o:spid="_x0000_s1587" style="position:absolute;left:4277;top:126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SwrEAAAA3AAAAA8AAAAAAAAAAAAAAAAAmAIAAGRycy9k&#10;b3ducmV2LnhtbFBLBQYAAAAABAAEAPUAAACJAwAAAAA=&#10;"/>
                    <v:oval id="Oval 824" o:spid="_x0000_s1588" style="position:absolute;left:4278;top:12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TfsUA&#10;AADcAAAADwAAAGRycy9kb3ducmV2LnhtbESPQWvCQBSE74X+h+UJvdWNjYYaXUWUgj300LTeH9ln&#10;Esy+DdlnTP99Vyj0OMzMN8x6O7pWDdSHxrOB2TQBRVx623Bl4Pvr7fkVVBBki61nMvBDAbabx4c1&#10;5tbf+JOGQioVIRxyNFCLdLnWoazJYZj6jjh6Z987lCj7StsebxHuWv2SJJl22HBcqLGjfU3lpbg6&#10;A4dqV2SDTmWRng9HWVxOH+/pzJinybhbgRIa5T/81z5aA8t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9N+xQAAANwAAAAPAAAAAAAAAAAAAAAAAJgCAABkcnMv&#10;ZG93bnJldi54bWxQSwUGAAAAAAQABAD1AAAAigMAAAAA&#10;"/>
                    <v:group id="Group 825" o:spid="_x0000_s1589" style="position:absolute;left:3364;top:12116;width:113;height:844" coordorigin="3307,12116" coordsize="11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AutoShape 826" o:spid="_x0000_s1590" type="#_x0000_t32" style="position:absolute;left:3364;top:12116;width:0;height: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Dv8YAAADcAAAADwAAAGRycy9kb3ducmV2LnhtbESPT2sCMRTE74V+h/AKvRTNWnDR1Sjb&#10;glALHvx3f25eN6Gbl+0m6vrtm0LB4zAzv2Hmy9414kJdsJ4VjIYZCOLKa8u1gsN+NZiACBFZY+OZ&#10;FNwowHLx+DDHQvsrb+myi7VIEA4FKjAxtoWUoTLkMAx9S5y8L985jEl2tdQdXhPcNfI1y3Lp0HJa&#10;MNjSu6Hqe3d2Cjbr0Vt5Mnb9uf2xm/GqbM71y1Gp56e+nIGI1Md7+L/9oRV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A7/GAAAA3AAAAA8AAAAAAAAA&#10;AAAAAAAAoQIAAGRycy9kb3ducmV2LnhtbFBLBQYAAAAABAAEAPkAAACUAwAAAAA=&#10;"/>
                      <v:oval id="Oval 827" o:spid="_x0000_s1591" style="position:absolute;left:3307;top:1284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NCcUA&#10;AADcAAAADwAAAGRycy9kb3ducmV2LnhtbESPQWvCQBSE74X+h+UVeqsbG4waXUUqBXvowbTeH9ln&#10;Esy+DdnXmP57Vyj0OMzMN8x6O7pWDdSHxrOB6SQBRVx623Bl4Pvr/WUBKgiyxdYzGfilANvN48Ma&#10;c+uvfKShkEpFCIccDdQiXa51KGtyGCa+I47e2fcOJcq+0rbHa4S7Vr8mSaYdNhwXauzorabyUvw4&#10;A/tqV2SDTmWWnvcHmV1Onx/p1Jjnp3G3AiU0yn/4r32wBpbZ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U0JxQAAANwAAAAPAAAAAAAAAAAAAAAAAJgCAABkcnMv&#10;ZG93bnJldi54bWxQSwUGAAAAAAQABAD1AAAAigMAAAAA&#10;"/>
                    </v:group>
                    <v:oval id="Oval 828" o:spid="_x0000_s1592" style="position:absolute;left:3308;top:136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Ze8IA&#10;AADcAAAADwAAAGRycy9kb3ducmV2LnhtbERPTWvCQBC9C/0PyxR6040NBptmFakU9NBDY3sfsmMS&#10;kp0N2WlM/717KPT4eN/Ffna9mmgMrWcD61UCirjytuXawNflfbkFFQTZYu+ZDPxSgP3uYVFgbv2N&#10;P2kqpVYxhEOOBhqRIdc6VA05DCs/EEfu6keHEuFYazviLYa7Xj8nSaYdthwbGhzoraGqK3+cgWN9&#10;KLNJp7JJr8eTbL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tl7wgAAANwAAAAPAAAAAAAAAAAAAAAAAJgCAABkcnMvZG93&#10;bnJldi54bWxQSwUGAAAAAAQABAD1AAAAhwMAAAAA&#10;"/>
                    <v:group id="Group 829" o:spid="_x0000_s1593" style="position:absolute;left:3364;top:14343;width:3345;height:113" coordorigin="3330,14400" coordsize="334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AutoShape 830" o:spid="_x0000_s1594" type="#_x0000_t32" style="position:absolute;left:3330;top:14456;width:3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o5sEAAADcAAAADwAAAGRycy9kb3ducmV2LnhtbERPz2vCMBS+D/wfwhN2GZp2h02rUUQQ&#10;xMNg2oPHR/Jsi81LTWLt/vvlIHj8+H4v14NtRU8+NI4V5NMMBLF2puFKQXnaTWYgQkQ22DomBX8U&#10;YL0avS2xMO7Bv9QfYyVSCIcCFdQxdoWUQddkMUxdR5y4i/MWY4K+ksbjI4XbVn5m2Ze02HBqqLGj&#10;bU36erxbBc2h/Cn7j1v0enbIzz4Pp3OrlXofD5sFiEhDfImf7r1RMP9O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SjmwQAAANwAAAAPAAAAAAAAAAAAAAAA&#10;AKECAABkcnMvZG93bnJldi54bWxQSwUGAAAAAAQABAD5AAAAjwMAAAAA&#10;"/>
                      <v:oval id="Oval 831" o:spid="_x0000_s1595" style="position:absolute;left:4277;top:144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8P8QA&#10;AADcAAAADwAAAGRycy9kb3ducmV2LnhtbESPT2vCQBTE70K/w/IEL1I3KfinqauUgOLV6KHH1+xr&#10;Esy+Dbtbk3x7t1DwOMzMb5jtfjCtuJPzjWUF6SIBQVxa3XCl4Ho5vG5A+ICssbVMCkbysN+9TLaY&#10;advzme5FqESEsM9QQR1Cl0npy5oM+oXtiKP3Y53BEKWrpHbYR7hp5VuSrKTBhuNCjR3lNZW34tco&#10;cPNuzMdTfki/+Vgs+43+Wl21UrPp8PkBItAQnuH/9kkreF+n8Hc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fD/EAAAA3AAAAA8AAAAAAAAAAAAAAAAAmAIAAGRycy9k&#10;b3ducmV2LnhtbFBLBQYAAAAABAAEAPUAAACJAwAAAAA=&#10;" fillcolor="black"/>
                    </v:group>
                    <v:shape id="Text Box 832" o:spid="_x0000_s1596" type="#_x0000_t202" style="position:absolute;left:6840;top:12450;width:90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es8IA&#10;AADcAAAADwAAAGRycy9kb3ducmV2LnhtbESP3YrCMBSE7wXfIRzBG9FUWa1Wo7iC4q0/D3Bsjm2x&#10;OSlN1ta3NwuCl8PMfMOsNq0pxZNqV1hWMB5FIIhTqwvOFFwv++EchPPIGkvLpOBFDjbrbmeFibYN&#10;n+h59pkIEHYJKsi9rxIpXZqTQTeyFXHw7rY26IOsM6lrbALclHISRTNpsOCwkGNFu5zSx/nPKLgf&#10;m8F00dwO/hqffma/WMQ3+1Kq32u3SxCeWv8Nf9pHrWART+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6zwgAAANwAAAAPAAAAAAAAAAAAAAAAAJgCAABkcnMvZG93&#10;bnJldi54bWxQSwUGAAAAAAQABAD1AAAAhwMAAAAA&#10;" stroked="f">
                      <v:textbox>
                        <w:txbxContent>
                          <w:p w:rsidR="005A12EA" w:rsidRDefault="005A12EA" w:rsidP="00446E33">
                            <w:r>
                              <w:t>1 M</w:t>
                            </w:r>
                            <w:r w:rsidRPr="00C24C67">
                              <w:rPr>
                                <w:rFonts w:ascii="Symbol" w:hAnsi="Symbol"/>
                              </w:rPr>
                              <w:t></w:t>
                            </w:r>
                          </w:p>
                        </w:txbxContent>
                      </v:textbox>
                    </v:shape>
                    <v:shape id="Text Box 833" o:spid="_x0000_s1597" type="#_x0000_t202" style="position:absolute;left:2520;top:13115;width:51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rsidR="005A12EA" w:rsidRPr="00C24C67" w:rsidRDefault="005A12EA" w:rsidP="00446E33">
                            <w:pPr>
                              <w:rPr>
                                <w:i w:val="0"/>
                              </w:rPr>
                            </w:pPr>
                            <w:r w:rsidRPr="00C24C67">
                              <w:rPr>
                                <w:i w:val="0"/>
                              </w:rPr>
                              <w:t>V</w:t>
                            </w:r>
                          </w:p>
                        </w:txbxContent>
                      </v:textbox>
                    </v:shape>
                  </v:group>
                </v:group>
                <w10:anchorlock/>
              </v:group>
            </w:pict>
          </mc:Fallback>
        </mc:AlternateContent>
      </w:r>
    </w:p>
    <w:p w:rsidR="00446E33" w:rsidRPr="000D64E6" w:rsidRDefault="00446E33" w:rsidP="00444D99">
      <w:pPr>
        <w:spacing w:line="284" w:lineRule="atLeast"/>
        <w:ind w:left="567" w:hanging="567"/>
        <w:rPr>
          <w:spacing w:val="10"/>
        </w:rPr>
      </w:pPr>
      <w:r>
        <w:rPr>
          <w:noProof/>
          <w:spacing w:val="10"/>
        </w:rPr>
        <mc:AlternateContent>
          <mc:Choice Requires="wps">
            <w:drawing>
              <wp:anchor distT="0" distB="0" distL="114300" distR="114300" simplePos="0" relativeHeight="251724288" behindDoc="0" locked="0" layoutInCell="1" allowOverlap="1" wp14:anchorId="6E243411" wp14:editId="7DEE5540">
                <wp:simplePos x="0" y="0"/>
                <wp:positionH relativeFrom="column">
                  <wp:posOffset>1653540</wp:posOffset>
                </wp:positionH>
                <wp:positionV relativeFrom="paragraph">
                  <wp:posOffset>-1270</wp:posOffset>
                </wp:positionV>
                <wp:extent cx="0" cy="0"/>
                <wp:effectExtent l="12700" t="13970" r="6350" b="5080"/>
                <wp:wrapNone/>
                <wp:docPr id="944" name="Straight Arr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4" o:spid="_x0000_s1026" type="#_x0000_t32" style="position:absolute;margin-left:130.2pt;margin-top:-.1pt;width:0;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"/>
            </w:pict>
          </mc:Fallback>
        </mc:AlternateContent>
      </w:r>
      <w:r w:rsidRPr="000D64E6">
        <w:rPr>
          <w:spacing w:val="10"/>
        </w:rPr>
        <w:t>C is either a single capacitor or two capacitors in series. The table shows the resistance of R, the capacitor arrangement used and the value of the time constant.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91"/>
        <w:gridCol w:w="2471"/>
      </w:tblGrid>
      <w:tr w:rsidR="00446E33" w:rsidRPr="000D64E6" w:rsidTr="00444D99">
        <w:tc>
          <w:tcPr>
            <w:tcW w:w="2523" w:type="dxa"/>
          </w:tcPr>
          <w:p w:rsidR="00446E33" w:rsidRPr="000D64E6" w:rsidRDefault="00446E33" w:rsidP="00446E33">
            <w:pPr>
              <w:spacing w:line="284" w:lineRule="atLeast"/>
              <w:ind w:left="567" w:hanging="567"/>
              <w:jc w:val="center"/>
              <w:rPr>
                <w:b/>
                <w:spacing w:val="10"/>
              </w:rPr>
            </w:pPr>
            <w:r w:rsidRPr="000D64E6">
              <w:rPr>
                <w:b/>
                <w:spacing w:val="10"/>
              </w:rPr>
              <w:t>Resistance of R</w:t>
            </w:r>
          </w:p>
        </w:tc>
        <w:tc>
          <w:tcPr>
            <w:tcW w:w="2591" w:type="dxa"/>
          </w:tcPr>
          <w:p w:rsidR="00446E33" w:rsidRPr="000D64E6" w:rsidRDefault="00446E33" w:rsidP="00446E33">
            <w:pPr>
              <w:spacing w:line="284" w:lineRule="atLeast"/>
              <w:ind w:left="567" w:hanging="567"/>
              <w:jc w:val="center"/>
              <w:rPr>
                <w:b/>
                <w:spacing w:val="10"/>
              </w:rPr>
            </w:pPr>
            <w:r w:rsidRPr="000D64E6">
              <w:rPr>
                <w:b/>
                <w:spacing w:val="10"/>
              </w:rPr>
              <w:t>Capacitor arrangement</w:t>
            </w:r>
          </w:p>
        </w:tc>
        <w:tc>
          <w:tcPr>
            <w:tcW w:w="2471" w:type="dxa"/>
          </w:tcPr>
          <w:p w:rsidR="00446E33" w:rsidRPr="000D64E6" w:rsidRDefault="00446E33" w:rsidP="00446E33">
            <w:pPr>
              <w:spacing w:line="284" w:lineRule="atLeast"/>
              <w:ind w:left="567" w:hanging="567"/>
              <w:jc w:val="center"/>
              <w:rPr>
                <w:b/>
                <w:spacing w:val="10"/>
              </w:rPr>
            </w:pPr>
            <w:r w:rsidRPr="000D64E6">
              <w:rPr>
                <w:b/>
                <w:spacing w:val="10"/>
              </w:rPr>
              <w:t>Time constant (s)</w:t>
            </w:r>
          </w:p>
        </w:tc>
      </w:tr>
      <w:tr w:rsidR="00446E33" w:rsidRPr="000D64E6" w:rsidTr="00444D99">
        <w:tc>
          <w:tcPr>
            <w:tcW w:w="2523" w:type="dxa"/>
          </w:tcPr>
          <w:p w:rsidR="00446E33" w:rsidRPr="000D64E6" w:rsidRDefault="00446E33" w:rsidP="00446E33">
            <w:pPr>
              <w:autoSpaceDE w:val="0"/>
              <w:autoSpaceDN w:val="0"/>
              <w:adjustRightInd w:val="0"/>
              <w:jc w:val="center"/>
              <w:rPr>
                <w:rFonts w:ascii="MS Shell Dlg 2" w:hAnsi="MS Shell Dlg 2" w:cs="MS Shell Dlg 2"/>
                <w:sz w:val="17"/>
                <w:szCs w:val="17"/>
              </w:rPr>
            </w:pPr>
            <w:r w:rsidRPr="000D64E6">
              <w:rPr>
                <w:spacing w:val="10"/>
              </w:rPr>
              <w:t>1 M</w:t>
            </w:r>
            <w:r w:rsidRPr="000D64E6">
              <w:rPr>
                <w:rFonts w:ascii="Symbol" w:hAnsi="Symbol" w:cs="Symbol"/>
              </w:rPr>
              <w:t></w:t>
            </w:r>
          </w:p>
        </w:tc>
        <w:tc>
          <w:tcPr>
            <w:tcW w:w="2591" w:type="dxa"/>
          </w:tcPr>
          <w:p w:rsidR="00446E33" w:rsidRPr="000D64E6" w:rsidRDefault="00446E33" w:rsidP="00446E33">
            <w:pPr>
              <w:autoSpaceDE w:val="0"/>
              <w:autoSpaceDN w:val="0"/>
              <w:adjustRightInd w:val="0"/>
              <w:jc w:val="center"/>
              <w:rPr>
                <w:rFonts w:ascii="MS Shell Dlg 2" w:hAnsi="MS Shell Dlg 2" w:cs="MS Shell Dlg 2"/>
                <w:sz w:val="17"/>
                <w:szCs w:val="17"/>
              </w:rPr>
            </w:pPr>
            <w:r w:rsidRPr="000D64E6">
              <w:rPr>
                <w:spacing w:val="10"/>
              </w:rPr>
              <w:t xml:space="preserve">1 </w:t>
            </w:r>
            <w:r w:rsidRPr="000D64E6">
              <w:rPr>
                <w:rFonts w:ascii="Symbol" w:hAnsi="Symbol" w:cs="Symbol"/>
              </w:rPr>
              <w:t></w:t>
            </w:r>
            <w:r w:rsidRPr="000D64E6">
              <w:rPr>
                <w:spacing w:val="10"/>
              </w:rPr>
              <w:t>F only</w:t>
            </w:r>
          </w:p>
        </w:tc>
        <w:tc>
          <w:tcPr>
            <w:tcW w:w="2471" w:type="dxa"/>
          </w:tcPr>
          <w:p w:rsidR="00446E33" w:rsidRPr="000D64E6" w:rsidRDefault="00446E33" w:rsidP="00446E33">
            <w:pPr>
              <w:spacing w:line="284" w:lineRule="atLeast"/>
              <w:ind w:left="567" w:hanging="567"/>
              <w:jc w:val="center"/>
              <w:rPr>
                <w:spacing w:val="10"/>
              </w:rPr>
            </w:pPr>
            <w:r w:rsidRPr="000D64E6">
              <w:rPr>
                <w:spacing w:val="10"/>
              </w:rPr>
              <w:t>1</w:t>
            </w:r>
          </w:p>
        </w:tc>
      </w:tr>
      <w:tr w:rsidR="00446E33" w:rsidRPr="000D64E6" w:rsidTr="00444D99">
        <w:tc>
          <w:tcPr>
            <w:tcW w:w="2523" w:type="dxa"/>
          </w:tcPr>
          <w:p w:rsidR="00446E33" w:rsidRPr="000D64E6" w:rsidRDefault="00446E33" w:rsidP="00446E33">
            <w:pPr>
              <w:spacing w:line="284" w:lineRule="atLeast"/>
              <w:ind w:left="567" w:hanging="567"/>
              <w:jc w:val="center"/>
              <w:rPr>
                <w:spacing w:val="10"/>
              </w:rPr>
            </w:pPr>
            <w:r w:rsidRPr="000D64E6">
              <w:rPr>
                <w:spacing w:val="10"/>
              </w:rPr>
              <w:t>1 M</w:t>
            </w:r>
            <w:r w:rsidRPr="000D64E6">
              <w:rPr>
                <w:rFonts w:ascii="Symbol" w:hAnsi="Symbol" w:cs="Symbol"/>
              </w:rPr>
              <w:t></w:t>
            </w:r>
          </w:p>
        </w:tc>
        <w:tc>
          <w:tcPr>
            <w:tcW w:w="2591" w:type="dxa"/>
          </w:tcPr>
          <w:p w:rsidR="00446E33" w:rsidRPr="000D64E6" w:rsidRDefault="00446E33" w:rsidP="00446E33">
            <w:pPr>
              <w:spacing w:line="284" w:lineRule="atLeast"/>
              <w:ind w:left="567" w:hanging="567"/>
              <w:jc w:val="center"/>
              <w:rPr>
                <w:spacing w:val="10"/>
              </w:rPr>
            </w:pPr>
            <w:r w:rsidRPr="000D64E6">
              <w:rPr>
                <w:spacing w:val="10"/>
              </w:rPr>
              <w:t xml:space="preserve">4 </w:t>
            </w:r>
            <w:r w:rsidRPr="000D64E6">
              <w:rPr>
                <w:rFonts w:ascii="Symbol" w:hAnsi="Symbol" w:cs="Symbol"/>
              </w:rPr>
              <w:t></w:t>
            </w:r>
            <w:r w:rsidRPr="000D64E6">
              <w:rPr>
                <w:spacing w:val="10"/>
              </w:rPr>
              <w:t>F only</w:t>
            </w:r>
          </w:p>
        </w:tc>
        <w:tc>
          <w:tcPr>
            <w:tcW w:w="2471" w:type="dxa"/>
          </w:tcPr>
          <w:p w:rsidR="00446E33" w:rsidRPr="000D64E6" w:rsidRDefault="00446E33" w:rsidP="00446E33">
            <w:pPr>
              <w:spacing w:line="284" w:lineRule="atLeast"/>
              <w:ind w:left="567" w:hanging="567"/>
              <w:jc w:val="center"/>
              <w:rPr>
                <w:spacing w:val="10"/>
              </w:rPr>
            </w:pPr>
            <w:r w:rsidRPr="000D64E6">
              <w:rPr>
                <w:spacing w:val="10"/>
              </w:rPr>
              <w:t>4</w:t>
            </w:r>
          </w:p>
        </w:tc>
      </w:tr>
      <w:tr w:rsidR="00446E33" w:rsidRPr="000D64E6" w:rsidTr="00444D99">
        <w:tc>
          <w:tcPr>
            <w:tcW w:w="2523" w:type="dxa"/>
          </w:tcPr>
          <w:p w:rsidR="00446E33" w:rsidRPr="000D64E6" w:rsidRDefault="00446E33" w:rsidP="00446E33">
            <w:pPr>
              <w:spacing w:line="284" w:lineRule="atLeast"/>
              <w:ind w:left="567" w:hanging="567"/>
              <w:jc w:val="center"/>
              <w:rPr>
                <w:spacing w:val="10"/>
              </w:rPr>
            </w:pPr>
            <w:r w:rsidRPr="000D64E6">
              <w:rPr>
                <w:spacing w:val="10"/>
              </w:rPr>
              <w:t>1 M</w:t>
            </w:r>
            <w:r w:rsidRPr="000D64E6">
              <w:rPr>
                <w:rFonts w:ascii="Symbol" w:hAnsi="Symbol" w:cs="Symbol"/>
              </w:rPr>
              <w:t></w:t>
            </w:r>
          </w:p>
        </w:tc>
        <w:tc>
          <w:tcPr>
            <w:tcW w:w="2591" w:type="dxa"/>
          </w:tcPr>
          <w:p w:rsidR="00446E33" w:rsidRPr="000D64E6" w:rsidRDefault="00446E33" w:rsidP="00446E33">
            <w:pPr>
              <w:spacing w:line="284" w:lineRule="atLeast"/>
              <w:ind w:left="567" w:hanging="567"/>
              <w:jc w:val="center"/>
              <w:rPr>
                <w:spacing w:val="10"/>
              </w:rPr>
            </w:pPr>
            <w:r w:rsidRPr="000D64E6">
              <w:rPr>
                <w:spacing w:val="10"/>
              </w:rPr>
              <w:t xml:space="preserve">1 </w:t>
            </w:r>
            <w:r w:rsidRPr="000D64E6">
              <w:rPr>
                <w:rFonts w:ascii="Symbol" w:hAnsi="Symbol" w:cs="Symbol"/>
              </w:rPr>
              <w:t></w:t>
            </w:r>
            <w:r w:rsidRPr="000D64E6">
              <w:rPr>
                <w:spacing w:val="10"/>
              </w:rPr>
              <w:t xml:space="preserve">F and 4 </w:t>
            </w:r>
            <w:r w:rsidRPr="000D64E6">
              <w:rPr>
                <w:rFonts w:ascii="Symbol" w:hAnsi="Symbol" w:cs="Symbol"/>
              </w:rPr>
              <w:t></w:t>
            </w:r>
            <w:r w:rsidRPr="000D64E6">
              <w:rPr>
                <w:spacing w:val="10"/>
              </w:rPr>
              <w:t>F in series</w:t>
            </w:r>
          </w:p>
        </w:tc>
        <w:tc>
          <w:tcPr>
            <w:tcW w:w="2471" w:type="dxa"/>
          </w:tcPr>
          <w:p w:rsidR="00446E33" w:rsidRPr="000D64E6" w:rsidRDefault="00446E33" w:rsidP="00446E33">
            <w:pPr>
              <w:spacing w:line="284" w:lineRule="atLeast"/>
              <w:ind w:left="567" w:hanging="567"/>
              <w:jc w:val="center"/>
              <w:rPr>
                <w:spacing w:val="10"/>
              </w:rPr>
            </w:pPr>
            <w:r w:rsidRPr="000D64E6">
              <w:rPr>
                <w:spacing w:val="10"/>
              </w:rPr>
              <w:t>0.8</w:t>
            </w:r>
          </w:p>
        </w:tc>
      </w:tr>
    </w:tbl>
    <w:p w:rsidR="00446E33" w:rsidRPr="000D64E6" w:rsidRDefault="00446E33" w:rsidP="00446E33">
      <w:pPr>
        <w:spacing w:line="284" w:lineRule="atLeast"/>
        <w:ind w:left="567"/>
        <w:rPr>
          <w:spacing w:val="10"/>
        </w:rPr>
      </w:pPr>
      <w:r w:rsidRPr="000D64E6">
        <w:rPr>
          <w:spacing w:val="10"/>
        </w:rPr>
        <w:t xml:space="preserve">Use the results in the table to show that the total capacitance </w:t>
      </w:r>
      <w:r w:rsidRPr="000D64E6">
        <w:rPr>
          <w:i w:val="0"/>
          <w:spacing w:val="10"/>
        </w:rPr>
        <w:t>C</w:t>
      </w:r>
      <w:r w:rsidRPr="000D64E6">
        <w:rPr>
          <w:spacing w:val="10"/>
          <w:vertAlign w:val="subscript"/>
        </w:rPr>
        <w:t>total</w:t>
      </w:r>
      <w:r w:rsidRPr="000D64E6">
        <w:rPr>
          <w:spacing w:val="10"/>
        </w:rPr>
        <w:t xml:space="preserve"> of two capacitors of capacitance </w:t>
      </w:r>
      <w:r w:rsidRPr="000D64E6">
        <w:rPr>
          <w:i w:val="0"/>
          <w:spacing w:val="10"/>
        </w:rPr>
        <w:t>C</w:t>
      </w:r>
      <w:r w:rsidRPr="000D64E6">
        <w:rPr>
          <w:spacing w:val="10"/>
          <w:vertAlign w:val="subscript"/>
        </w:rPr>
        <w:t>1</w:t>
      </w:r>
      <w:r w:rsidRPr="000D64E6">
        <w:rPr>
          <w:spacing w:val="10"/>
        </w:rPr>
        <w:t xml:space="preserve"> and </w:t>
      </w:r>
      <w:r w:rsidRPr="000D64E6">
        <w:rPr>
          <w:i w:val="0"/>
          <w:spacing w:val="10"/>
        </w:rPr>
        <w:t>C</w:t>
      </w:r>
      <w:r w:rsidRPr="000D64E6">
        <w:rPr>
          <w:spacing w:val="10"/>
          <w:vertAlign w:val="subscript"/>
        </w:rPr>
        <w:t>2</w:t>
      </w:r>
      <w:r w:rsidRPr="000D64E6">
        <w:rPr>
          <w:spacing w:val="10"/>
        </w:rPr>
        <w:t xml:space="preserve"> in series is given by</w:t>
      </w:r>
    </w:p>
    <w:p w:rsidR="00446E33" w:rsidRPr="000D64E6" w:rsidRDefault="00446E33" w:rsidP="00446E33">
      <w:pPr>
        <w:spacing w:line="284" w:lineRule="atLeast"/>
        <w:ind w:left="567" w:hanging="567"/>
        <w:jc w:val="center"/>
        <w:rPr>
          <w:spacing w:val="10"/>
        </w:rPr>
      </w:pPr>
      <w:r w:rsidRPr="000D64E6">
        <w:rPr>
          <w:spacing w:val="10"/>
          <w:position w:val="-28"/>
        </w:rPr>
        <w:object w:dxaOrig="1520" w:dyaOrig="639">
          <v:shape id="_x0000_i1029" type="#_x0000_t75" style="width:75.75pt;height:32.25pt" o:ole="">
            <v:imagedata r:id="rId88" o:title=""/>
          </v:shape>
          <o:OLEObject Type="Embed" ProgID="Equation.DSMT4" ShapeID="_x0000_i1029" DrawAspect="Content" ObjectID="_1471016766" r:id="rId89"/>
        </w:object>
      </w:r>
    </w:p>
    <w:p w:rsidR="00446E33" w:rsidRPr="000D64E6" w:rsidRDefault="00446E33" w:rsidP="00446E33">
      <w:pPr>
        <w:spacing w:line="284" w:lineRule="atLeast"/>
        <w:ind w:left="567" w:hanging="567"/>
        <w:rPr>
          <w:spacing w:val="10"/>
        </w:rPr>
      </w:pPr>
      <w:r w:rsidRPr="000D64E6">
        <w:rPr>
          <w:spacing w:val="10"/>
        </w:rPr>
        <w:t>12.</w:t>
      </w:r>
      <w:r w:rsidRPr="000D64E6">
        <w:rPr>
          <w:spacing w:val="10"/>
        </w:rPr>
        <w:tab/>
        <w:t xml:space="preserve">A circuit comprises a resistor of resistance </w:t>
      </w:r>
      <w:r w:rsidRPr="000D64E6">
        <w:rPr>
          <w:i w:val="0"/>
          <w:spacing w:val="10"/>
        </w:rPr>
        <w:t>R</w:t>
      </w:r>
      <w:r w:rsidRPr="000D64E6">
        <w:rPr>
          <w:spacing w:val="10"/>
        </w:rPr>
        <w:t xml:space="preserve"> and capacitor of capacitance </w:t>
      </w:r>
      <w:r w:rsidRPr="000D64E6">
        <w:rPr>
          <w:i w:val="0"/>
          <w:spacing w:val="10"/>
        </w:rPr>
        <w:t xml:space="preserve">C </w:t>
      </w:r>
      <w:r w:rsidRPr="000D64E6">
        <w:rPr>
          <w:spacing w:val="10"/>
        </w:rPr>
        <w:t xml:space="preserve">connected in series. The capacitor is fully charged then discharged. The p.d. across the capacitor as it discharges is given by </w:t>
      </w:r>
      <w:r w:rsidRPr="000D64E6">
        <w:rPr>
          <w:spacing w:val="10"/>
          <w:position w:val="-10"/>
        </w:rPr>
        <w:object w:dxaOrig="999" w:dyaOrig="340">
          <v:shape id="_x0000_i1030" type="#_x0000_t75" style="width:50.25pt;height:17.25pt" o:ole="">
            <v:imagedata r:id="rId90" o:title=""/>
          </v:shape>
          <o:OLEObject Type="Embed" ProgID="Equation.DSMT4" ShapeID="_x0000_i1030" DrawAspect="Content" ObjectID="_1471016767" r:id="rId91"/>
        </w:object>
      </w:r>
      <w:r w:rsidRPr="000D64E6">
        <w:rPr>
          <w:spacing w:val="10"/>
        </w:rPr>
        <w:t>.</w:t>
      </w:r>
    </w:p>
    <w:p w:rsidR="00446E33" w:rsidRPr="000D64E6" w:rsidRDefault="00446E33" w:rsidP="00446E33">
      <w:pPr>
        <w:spacing w:line="284" w:lineRule="atLeast"/>
        <w:ind w:left="567"/>
        <w:rPr>
          <w:spacing w:val="10"/>
        </w:rPr>
      </w:pPr>
      <w:r w:rsidRPr="000D64E6">
        <w:rPr>
          <w:spacing w:val="10"/>
        </w:rPr>
        <w:t xml:space="preserve">where </w:t>
      </w:r>
      <w:r w:rsidRPr="000D64E6">
        <w:rPr>
          <w:i w:val="0"/>
          <w:spacing w:val="10"/>
        </w:rPr>
        <w:t>V</w:t>
      </w:r>
      <w:r w:rsidRPr="000D64E6">
        <w:rPr>
          <w:spacing w:val="10"/>
          <w:vertAlign w:val="subscript"/>
        </w:rPr>
        <w:t>o</w:t>
      </w:r>
      <w:r w:rsidRPr="000D64E6">
        <w:rPr>
          <w:spacing w:val="10"/>
        </w:rPr>
        <w:t xml:space="preserve"> is the p.d. across the capacitor when fully charged.</w:t>
      </w:r>
    </w:p>
    <w:p w:rsidR="00446E33" w:rsidRPr="000D64E6" w:rsidRDefault="00446E33" w:rsidP="00473007">
      <w:pPr>
        <w:pStyle w:val="ListParagraph"/>
        <w:numPr>
          <w:ilvl w:val="0"/>
          <w:numId w:val="146"/>
        </w:numPr>
        <w:spacing w:after="0" w:line="284" w:lineRule="atLeast"/>
        <w:ind w:left="567" w:hanging="567"/>
        <w:rPr>
          <w:spacing w:val="10"/>
        </w:rPr>
      </w:pPr>
      <w:r w:rsidRPr="000D64E6">
        <w:rPr>
          <w:spacing w:val="10"/>
        </w:rPr>
        <w:t xml:space="preserve">Show that at a time equal to the capacitive time constant RC, after the capacitor starts to discharge, the p.d. across the capacitor will be given by </w:t>
      </w:r>
      <w:r w:rsidRPr="000D64E6">
        <w:rPr>
          <w:spacing w:val="10"/>
          <w:position w:val="-10"/>
        </w:rPr>
        <w:object w:dxaOrig="960" w:dyaOrig="320">
          <v:shape id="_x0000_i1031" type="#_x0000_t75" style="width:48pt;height:15.75pt" o:ole="">
            <v:imagedata r:id="rId92" o:title=""/>
          </v:shape>
          <o:OLEObject Type="Embed" ProgID="Equation.DSMT4" ShapeID="_x0000_i1031" DrawAspect="Content" ObjectID="_1471016768" r:id="rId93"/>
        </w:object>
      </w:r>
      <w:r w:rsidRPr="000D64E6">
        <w:rPr>
          <w:spacing w:val="10"/>
        </w:rPr>
        <w:t>.</w:t>
      </w:r>
    </w:p>
    <w:p w:rsidR="00446E33" w:rsidRPr="000D64E6" w:rsidRDefault="00446E33" w:rsidP="00446E33">
      <w:pPr>
        <w:autoSpaceDE w:val="0"/>
        <w:autoSpaceDN w:val="0"/>
        <w:adjustRightInd w:val="0"/>
        <w:ind w:left="567" w:hanging="567"/>
        <w:rPr>
          <w:spacing w:val="10"/>
        </w:rPr>
      </w:pPr>
      <w:r w:rsidRPr="000D64E6">
        <w:rPr>
          <w:spacing w:val="10"/>
        </w:rPr>
        <w:t>(b)</w:t>
      </w:r>
      <w:r w:rsidRPr="000D64E6">
        <w:rPr>
          <w:spacing w:val="10"/>
        </w:rPr>
        <w:tab/>
        <w:t>A 4</w:t>
      </w:r>
      <w:r w:rsidRPr="000D64E6">
        <w:rPr>
          <w:rStyle w:val="TextChar"/>
          <w:rFonts w:eastAsia="Calibri"/>
        </w:rPr>
        <w:t>·</w:t>
      </w:r>
      <w:r w:rsidRPr="000D64E6">
        <w:rPr>
          <w:spacing w:val="10"/>
        </w:rPr>
        <w:t xml:space="preserve">0 </w:t>
      </w:r>
      <w:r w:rsidRPr="000D64E6">
        <w:rPr>
          <w:rFonts w:ascii="Symbol" w:hAnsi="Symbol" w:cs="Symbol"/>
        </w:rPr>
        <w:t></w:t>
      </w:r>
      <w:r w:rsidRPr="000D64E6">
        <w:rPr>
          <w:spacing w:val="10"/>
        </w:rPr>
        <w:t>F capacitor is charged to a p.d. of 12 V. It is then connected across a 2.0 M</w:t>
      </w:r>
      <w:r w:rsidRPr="000D64E6">
        <w:rPr>
          <w:rFonts w:ascii="Symbol" w:hAnsi="Symbol" w:cs="Symbol"/>
          <w:sz w:val="23"/>
          <w:szCs w:val="23"/>
        </w:rPr>
        <w:t></w:t>
      </w:r>
      <w:r w:rsidRPr="000D64E6">
        <w:rPr>
          <w:spacing w:val="10"/>
        </w:rPr>
        <w:t xml:space="preserve"> resistor so that it discharges.</w:t>
      </w:r>
    </w:p>
    <w:p w:rsidR="00446E33" w:rsidRPr="000D64E6" w:rsidRDefault="00446E33" w:rsidP="00446E33">
      <w:pPr>
        <w:autoSpaceDE w:val="0"/>
        <w:autoSpaceDN w:val="0"/>
        <w:adjustRightInd w:val="0"/>
        <w:ind w:left="1134" w:hanging="567"/>
        <w:rPr>
          <w:spacing w:val="10"/>
        </w:rPr>
      </w:pPr>
      <w:r w:rsidRPr="000D64E6">
        <w:rPr>
          <w:spacing w:val="10"/>
        </w:rPr>
        <w:t>(i)</w:t>
      </w:r>
      <w:r w:rsidRPr="000D64E6">
        <w:rPr>
          <w:spacing w:val="10"/>
        </w:rPr>
        <w:tab/>
        <w:t>Calculate the capacitive time constant.</w:t>
      </w:r>
    </w:p>
    <w:p w:rsidR="00446E33" w:rsidRPr="000D64E6" w:rsidRDefault="00446E33" w:rsidP="00446E33">
      <w:pPr>
        <w:autoSpaceDE w:val="0"/>
        <w:autoSpaceDN w:val="0"/>
        <w:adjustRightInd w:val="0"/>
        <w:ind w:left="1134" w:hanging="567"/>
        <w:rPr>
          <w:rFonts w:ascii="MS Shell Dlg 2" w:hAnsi="MS Shell Dlg 2" w:cs="MS Shell Dlg 2"/>
          <w:sz w:val="17"/>
          <w:szCs w:val="17"/>
        </w:rPr>
      </w:pPr>
      <w:r w:rsidRPr="000D64E6">
        <w:rPr>
          <w:spacing w:val="10"/>
        </w:rPr>
        <w:t>(ii)</w:t>
      </w:r>
      <w:r w:rsidRPr="000D64E6">
        <w:rPr>
          <w:spacing w:val="10"/>
        </w:rPr>
        <w:tab/>
        <w:t>Calculate the p.d. across the capacitor 4 s after it starts to discharge.</w:t>
      </w:r>
    </w:p>
    <w:p w:rsidR="00446E33" w:rsidRPr="000D64E6" w:rsidRDefault="00446E33" w:rsidP="00584F8F">
      <w:pPr>
        <w:pStyle w:val="Heading2"/>
      </w:pPr>
      <w:bookmarkStart w:id="69" w:name="_Toc397274378"/>
      <w:r w:rsidRPr="000D64E6">
        <w:t>Capacitors in a.c. circuits</w:t>
      </w:r>
      <w:bookmarkEnd w:id="69"/>
    </w:p>
    <w:p w:rsidR="00446E33" w:rsidRPr="000D64E6" w:rsidRDefault="00446E33" w:rsidP="00446E33">
      <w:pPr>
        <w:autoSpaceDE w:val="0"/>
        <w:autoSpaceDN w:val="0"/>
        <w:adjustRightInd w:val="0"/>
        <w:spacing w:line="284" w:lineRule="atLeast"/>
        <w:ind w:left="567" w:hanging="567"/>
        <w:rPr>
          <w:spacing w:val="10"/>
        </w:rPr>
      </w:pPr>
      <w:r>
        <w:rPr>
          <w:noProof/>
          <w:spacing w:val="10"/>
        </w:rPr>
        <mc:AlternateContent>
          <mc:Choice Requires="wps">
            <w:drawing>
              <wp:anchor distT="0" distB="0" distL="114300" distR="114300" simplePos="0" relativeHeight="251725312" behindDoc="0" locked="0" layoutInCell="1" allowOverlap="1" wp14:anchorId="4702A5AD" wp14:editId="4B9AB60A">
                <wp:simplePos x="0" y="0"/>
                <wp:positionH relativeFrom="column">
                  <wp:posOffset>2260600</wp:posOffset>
                </wp:positionH>
                <wp:positionV relativeFrom="paragraph">
                  <wp:posOffset>357505</wp:posOffset>
                </wp:positionV>
                <wp:extent cx="431800" cy="163830"/>
                <wp:effectExtent l="10160" t="13335" r="15240" b="13335"/>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3830"/>
                        </a:xfrm>
                        <a:prstGeom prst="rect">
                          <a:avLst/>
                        </a:prstGeom>
                        <a:solidFill>
                          <a:srgbClr val="FFFFFF"/>
                        </a:solidFill>
                        <a:ln w="12700">
                          <a:solidFill>
                            <a:srgbClr val="FFFFFF"/>
                          </a:solidFill>
                          <a:miter lim="800000"/>
                          <a:headEnd/>
                          <a:tailEnd/>
                        </a:ln>
                      </wps:spPr>
                      <wps:txbx>
                        <w:txbxContent>
                          <w:p w:rsidR="005A12EA" w:rsidRDefault="005A12EA" w:rsidP="00446E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598" style="position:absolute;left:0;text-align:left;margin-left:178pt;margin-top:28.15pt;width:34pt;height:12.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" strokecolor="white" strokeweight="1pt">
                <v:textbox inset="0,0,0,0">
                  <w:txbxContent>
                    <w:p w:rsidR="005A12EA" w:rsidRDefault="005A12EA" w:rsidP="00446E33"/>
                  </w:txbxContent>
                </v:textbox>
              </v:rect>
            </w:pict>
          </mc:Fallback>
        </mc:AlternateContent>
      </w:r>
      <w:r w:rsidRPr="000D64E6">
        <w:rPr>
          <w:spacing w:val="10"/>
        </w:rPr>
        <w:t>1.</w:t>
      </w:r>
      <w:r w:rsidRPr="000D64E6">
        <w:rPr>
          <w:spacing w:val="10"/>
        </w:rPr>
        <w:tab/>
        <w:t>A capacitor is connected to a variable frequency a.c. supply as shown below. The amplitude of the output voltage from the supply is kept constant.</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anchor distT="0" distB="0" distL="114300" distR="114300" simplePos="0" relativeHeight="251728384" behindDoc="0" locked="0" layoutInCell="1" allowOverlap="1" wp14:anchorId="09466F75" wp14:editId="6E2E9C77">
                <wp:simplePos x="0" y="0"/>
                <wp:positionH relativeFrom="column">
                  <wp:posOffset>2249170</wp:posOffset>
                </wp:positionH>
                <wp:positionV relativeFrom="paragraph">
                  <wp:posOffset>887730</wp:posOffset>
                </wp:positionV>
                <wp:extent cx="567690" cy="83185"/>
                <wp:effectExtent l="8255" t="7620" r="5080" b="13970"/>
                <wp:wrapNone/>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83185"/>
                          <a:chOff x="5413" y="9645"/>
                          <a:chExt cx="894" cy="131"/>
                        </a:xfrm>
                      </wpg:grpSpPr>
                      <wps:wsp>
                        <wps:cNvPr id="941" name="Oval 1398"/>
                        <wps:cNvSpPr>
                          <a:spLocks noChangeArrowheads="1"/>
                        </wps:cNvSpPr>
                        <wps:spPr bwMode="auto">
                          <a:xfrm>
                            <a:off x="5413" y="964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2" name="Oval 1399"/>
                        <wps:cNvSpPr>
                          <a:spLocks noChangeArrowheads="1"/>
                        </wps:cNvSpPr>
                        <wps:spPr bwMode="auto">
                          <a:xfrm>
                            <a:off x="6194" y="966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0" o:spid="_x0000_s1026" style="position:absolute;margin-left:177.1pt;margin-top:69.9pt;width:44.7pt;height:6.55pt;z-index:251728384" coordorigin="5413,9645" coordsize="89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">
                <v:oval id="Oval 1398" o:spid="_x0000_s1027" style="position:absolute;left:5413;top:96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v:oval id="Oval 1399" o:spid="_x0000_s1028" style="position:absolute;left:6194;top:9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y8cQA&#10;AADcAAAADwAAAGRycy9kb3ducmV2LnhtbESPQWvCQBSE70L/w/IKvelGU0Wjq0ilYA8eTOv9kX0m&#10;wezbkH2N6b/vFgoeh5n5htnsBteonrpQezYwnSSgiAtvay4NfH2+j5eggiBbbDyTgR8KsNs+jTaY&#10;WX/nM/W5lCpCOGRooBJpM61DUZHDMPEtcfSuvnMoUXalth3eI9w1epYkC+2w5rhQYUtvFRW3/NsZ&#10;OJT7fNHrVObp9XCU+e1y+kinxrw8D/s1KKFBHuH/9tEaWL3O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svHEAAAA3AAAAA8AAAAAAAAAAAAAAAAAmAIAAGRycy9k&#10;b3ducmV2LnhtbFBLBQYAAAAABAAEAPUAAACJAwAAAAA=&#10;"/>
              </v:group>
            </w:pict>
          </mc:Fallback>
        </mc:AlternateContent>
      </w:r>
      <w:r>
        <w:rPr>
          <w:noProof/>
          <w:spacing w:val="10"/>
        </w:rPr>
        <mc:AlternateContent>
          <mc:Choice Requires="wpg">
            <w:drawing>
              <wp:inline distT="0" distB="0" distL="0" distR="0" wp14:anchorId="0D356D95" wp14:editId="55B99344">
                <wp:extent cx="2031365" cy="1607820"/>
                <wp:effectExtent l="0" t="0" r="8255" b="0"/>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607820"/>
                          <a:chOff x="4348" y="8694"/>
                          <a:chExt cx="3199" cy="2532"/>
                        </a:xfrm>
                      </wpg:grpSpPr>
                      <wps:wsp>
                        <wps:cNvPr id="923" name="Text Box 1280"/>
                        <wps:cNvSpPr txBox="1">
                          <a:spLocks noChangeArrowheads="1"/>
                        </wps:cNvSpPr>
                        <wps:spPr bwMode="auto">
                          <a:xfrm>
                            <a:off x="4348" y="10546"/>
                            <a:ext cx="30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274F70" w:rsidRDefault="005A12EA" w:rsidP="00446E33">
                              <w:pPr>
                                <w:rPr>
                                  <w:spacing w:val="10"/>
                                </w:rPr>
                              </w:pPr>
                              <w:r w:rsidRPr="00274F70">
                                <w:rPr>
                                  <w:spacing w:val="10"/>
                                </w:rPr>
                                <w:t>Variable frequency</w:t>
                              </w:r>
                            </w:p>
                            <w:p w:rsidR="005A12EA" w:rsidRPr="00274F70" w:rsidRDefault="005A12EA" w:rsidP="00446E33">
                              <w:pPr>
                                <w:rPr>
                                  <w:spacing w:val="10"/>
                                </w:rPr>
                              </w:pPr>
                              <w:r w:rsidRPr="00274F70">
                                <w:rPr>
                                  <w:spacing w:val="10"/>
                                </w:rPr>
                                <w:t>Constant amplitude supply</w:t>
                              </w:r>
                            </w:p>
                          </w:txbxContent>
                        </wps:txbx>
                        <wps:bodyPr rot="0" vert="horz" wrap="square" lIns="91440" tIns="45720" rIns="91440" bIns="45720" anchor="t" anchorCtr="0" upright="1">
                          <a:noAutofit/>
                        </wps:bodyPr>
                      </wps:wsp>
                      <wpg:grpSp>
                        <wpg:cNvPr id="924" name="Group 1281"/>
                        <wpg:cNvGrpSpPr>
                          <a:grpSpLocks/>
                        </wpg:cNvGrpSpPr>
                        <wpg:grpSpPr bwMode="auto">
                          <a:xfrm>
                            <a:off x="4708" y="9009"/>
                            <a:ext cx="2839" cy="1351"/>
                            <a:chOff x="3420" y="10531"/>
                            <a:chExt cx="2839" cy="1351"/>
                          </a:xfrm>
                        </wpg:grpSpPr>
                        <wpg:grpSp>
                          <wpg:cNvPr id="925" name="Group 1282"/>
                          <wpg:cNvGrpSpPr>
                            <a:grpSpLocks/>
                          </wpg:cNvGrpSpPr>
                          <wpg:grpSpPr bwMode="auto">
                            <a:xfrm>
                              <a:off x="3420" y="10695"/>
                              <a:ext cx="2839" cy="1187"/>
                              <a:chOff x="3420" y="10695"/>
                              <a:chExt cx="2839" cy="1187"/>
                            </a:xfrm>
                          </wpg:grpSpPr>
                          <wps:wsp>
                            <wps:cNvPr id="926" name="Line 1283"/>
                            <wps:cNvCnPr/>
                            <wps:spPr bwMode="auto">
                              <a:xfrm flipH="1">
                                <a:off x="5773" y="10698"/>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7" name="Group 1284"/>
                            <wpg:cNvGrpSpPr>
                              <a:grpSpLocks/>
                            </wpg:cNvGrpSpPr>
                            <wpg:grpSpPr bwMode="auto">
                              <a:xfrm>
                                <a:off x="3420" y="10695"/>
                                <a:ext cx="2839" cy="1187"/>
                                <a:chOff x="3420" y="10695"/>
                                <a:chExt cx="2839" cy="1187"/>
                              </a:xfrm>
                            </wpg:grpSpPr>
                            <wps:wsp>
                              <wps:cNvPr id="928" name="Line 1285"/>
                              <wps:cNvCnPr/>
                              <wps:spPr bwMode="auto">
                                <a:xfrm flipH="1">
                                  <a:off x="6258" y="10698"/>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286"/>
                              <wps:cNvCnPr/>
                              <wps:spPr bwMode="auto">
                                <a:xfrm flipH="1">
                                  <a:off x="3599" y="10698"/>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287"/>
                              <wps:cNvCnPr/>
                              <wps:spPr bwMode="auto">
                                <a:xfrm flipH="1">
                                  <a:off x="5261" y="1168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288"/>
                              <wps:cNvCnPr/>
                              <wps:spPr bwMode="auto">
                                <a:xfrm flipH="1">
                                  <a:off x="3599" y="11684"/>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Line 1289"/>
                              <wps:cNvCnPr/>
                              <wps:spPr bwMode="auto">
                                <a:xfrm>
                                  <a:off x="3600" y="1070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1290"/>
                              <wps:cNvCnPr/>
                              <wps:spPr bwMode="auto">
                                <a:xfrm flipH="1" flipV="1">
                                  <a:off x="3420" y="11150"/>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1291"/>
                              <wps:cNvSpPr txBox="1">
                                <a:spLocks noChangeArrowheads="1"/>
                              </wps:cNvSpPr>
                              <wps:spPr bwMode="auto">
                                <a:xfrm>
                                  <a:off x="4704" y="11599"/>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A12EA" w:rsidRPr="00800250" w:rsidRDefault="005A12EA" w:rsidP="00446E33">
                                    <w:pPr>
                                      <w:rPr>
                                        <w:sz w:val="36"/>
                                      </w:rPr>
                                    </w:pPr>
                                    <w:r w:rsidRPr="00800250">
                                      <w:rPr>
                                        <w:sz w:val="36"/>
                                      </w:rPr>
                                      <w:t>˜</w:t>
                                    </w:r>
                                  </w:p>
                                </w:txbxContent>
                              </wps:txbx>
                              <wps:bodyPr rot="0" vert="horz" wrap="square" lIns="0" tIns="0" rIns="0" bIns="0" anchor="ctr" anchorCtr="0" upright="1">
                                <a:noAutofit/>
                              </wps:bodyPr>
                            </wps:wsp>
                            <wps:wsp>
                              <wps:cNvPr id="935" name="Line 1292"/>
                              <wps:cNvCnPr/>
                              <wps:spPr bwMode="auto">
                                <a:xfrm>
                                  <a:off x="4356" y="10695"/>
                                  <a:ext cx="141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293"/>
                              <wps:cNvCnPr/>
                              <wps:spPr bwMode="auto">
                                <a:xfrm>
                                  <a:off x="3600" y="11415"/>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7" name="AutoShape 1294"/>
                          <wps:cNvCnPr>
                            <a:cxnSpLocks noChangeShapeType="1"/>
                          </wps:cNvCnPr>
                          <wps:spPr bwMode="auto">
                            <a:xfrm>
                              <a:off x="4163" y="10531"/>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1295"/>
                          <wps:cNvCnPr>
                            <a:cxnSpLocks noChangeShapeType="1"/>
                          </wps:cNvCnPr>
                          <wps:spPr bwMode="auto">
                            <a:xfrm>
                              <a:off x="4367" y="10532"/>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9" name="Text Box 1296"/>
                        <wps:cNvSpPr txBox="1">
                          <a:spLocks noChangeArrowheads="1"/>
                        </wps:cNvSpPr>
                        <wps:spPr bwMode="auto">
                          <a:xfrm>
                            <a:off x="4888" y="8694"/>
                            <a:ext cx="48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274F70" w:rsidRDefault="005A12EA" w:rsidP="00446E33">
                              <w:pPr>
                                <w:rPr>
                                  <w:spacing w:val="10"/>
                                </w:rPr>
                              </w:pPr>
                              <w:r>
                                <w:rPr>
                                  <w:spacing w:val="10"/>
                                </w:rPr>
                                <w:t>C</w:t>
                              </w:r>
                            </w:p>
                          </w:txbxContent>
                        </wps:txbx>
                        <wps:bodyPr rot="0" vert="horz" wrap="square" lIns="91440" tIns="45720" rIns="91440" bIns="45720" anchor="t" anchorCtr="0" upright="1">
                          <a:noAutofit/>
                        </wps:bodyPr>
                      </wps:wsp>
                    </wpg:wgp>
                  </a:graphicData>
                </a:graphic>
              </wp:inline>
            </w:drawing>
          </mc:Choice>
          <mc:Fallback>
            <w:pict>
              <v:group id="Group 922" o:spid="_x0000_s1599" style="width:159.95pt;height:126.6pt;mso-position-horizontal-relative:char;mso-position-vertical-relative:line" coordorigin="4348,8694" coordsize="319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">
                <v:shape id="Text Box 1280" o:spid="_x0000_s1600" type="#_x0000_t202" style="position:absolute;left:4348;top:10546;width:302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U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ew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1DXEAAAA3AAAAA8AAAAAAAAAAAAAAAAAmAIAAGRycy9k&#10;b3ducmV2LnhtbFBLBQYAAAAABAAEAPUAAACJAwAAAAA=&#10;" stroked="f">
                  <v:textbox>
                    <w:txbxContent>
                      <w:p w:rsidR="005A12EA" w:rsidRPr="00274F70" w:rsidRDefault="005A12EA" w:rsidP="00446E33">
                        <w:pPr>
                          <w:rPr>
                            <w:spacing w:val="10"/>
                          </w:rPr>
                        </w:pPr>
                        <w:r w:rsidRPr="00274F70">
                          <w:rPr>
                            <w:spacing w:val="10"/>
                          </w:rPr>
                          <w:t>Variable frequency</w:t>
                        </w:r>
                      </w:p>
                      <w:p w:rsidR="005A12EA" w:rsidRPr="00274F70" w:rsidRDefault="005A12EA" w:rsidP="00446E33">
                        <w:pPr>
                          <w:rPr>
                            <w:spacing w:val="10"/>
                          </w:rPr>
                        </w:pPr>
                        <w:r w:rsidRPr="00274F70">
                          <w:rPr>
                            <w:spacing w:val="10"/>
                          </w:rPr>
                          <w:t>Constant amplitude supply</w:t>
                        </w:r>
                      </w:p>
                    </w:txbxContent>
                  </v:textbox>
                </v:shape>
                <v:group id="Group 1281" o:spid="_x0000_s1601" style="position:absolute;left:4708;top:9009;width:2839;height:1351" coordorigin="3420,10531" coordsize="2839,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1282" o:spid="_x0000_s1602" style="position:absolute;left:3420;top:10695;width:2839;height:1187" coordorigin="3420,10695" coordsize="2839,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line id="Line 1283" o:spid="_x0000_s1603" style="position:absolute;flip:x;visibility:visible;mso-wrap-style:square" from="5773,10698" to="625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0w8UAAADcAAAADwAAAGRycy9kb3ducmV2LnhtbESPzWrCQBSF94LvMFyhG6mTZBE0dRQJ&#10;CCJ0YSxod5fMbRKbuRMyo0nfviMUujycn4+z3o6mFQ/qXWNZQbyIQBCXVjdcKfg471+XIJxH1tha&#10;JgU/5GC7mU7WmGk78Ikeha9EGGGXoYLa+y6T0pU1GXQL2xEH78v2Bn2QfSV1j0MYN61MoiiVBhsO&#10;hBo7ymsqv4u7CZBbXn2+36i8rC7dcUjj+XC93pV6mY27NxCeRv8f/msftIJVksL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T0w8UAAADcAAAADwAAAAAAAAAA&#10;AAAAAAChAgAAZHJzL2Rvd25yZXYueG1sUEsFBgAAAAAEAAQA+QAAAJMDAAAAAA==&#10;" strokeweight="1pt"/>
                    <v:group id="Group 1284" o:spid="_x0000_s1604" style="position:absolute;left:3420;top:10695;width:2839;height:1187" coordorigin="3420,10695" coordsize="2839,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Line 1285" o:spid="_x0000_s1605" style="position:absolute;flip:x;visibility:visible;mso-wrap-style:square" from="6258,10698" to="625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FKsIAAADcAAAADwAAAGRycy9kb3ducmV2LnhtbERPTYvCMBC9L/gfwgheFk31IGs1igiC&#10;CB7WFdTb0IxttZmUJtr673cOC3t8vO/FqnOVelETSs8GxqMEFHHmbcm5gdPPdvgFKkRki5VnMvCm&#10;AKtl72OBqfUtf9PrGHMlIRxSNFDEWKdah6wgh2Hka2Lhbr5xGAU2ubYNthLuKj1Jkql2WLI0FFjT&#10;pqDscXw6Kblv8uvhTtl5dq737XT82V4uT2MG/W49BxWpi//iP/fOGphNZK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fFKsIAAADcAAAADwAAAAAAAAAAAAAA&#10;AAChAgAAZHJzL2Rvd25yZXYueG1sUEsFBgAAAAAEAAQA+QAAAJADAAAAAA==&#10;" strokeweight="1pt"/>
                      <v:line id="Line 1286" o:spid="_x0000_s1606" style="position:absolute;flip:x;visibility:visible;mso-wrap-style:square" from="3599,10698" to="4163,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gscQAAADcAAAADwAAAGRycy9kb3ducmV2LnhtbESPS4vCMBSF94L/IVzBjWiqC7HVVEQQ&#10;hgEXowM6u0tz7cPmpjTR1n9vBgZmeTiPj7PZ9qYWT2pdaVnBfBaBIM6sLjlX8H0+TFcgnEfWWFsm&#10;BS9ysE2Hgw0m2nb8Rc+Tz0UYYZeggsL7JpHSZQUZdDPbEAfvZluDPsg2l7rFLoybWi6iaCkNlhwI&#10;BTa0Lyi7nx4mQKp9/nOsKLvEl+azW84n3fX6UGo86ndrEJ56/x/+a39oBfEiht8z4QjI9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2CxxAAAANwAAAAPAAAAAAAAAAAA&#10;AAAAAKECAABkcnMvZG93bnJldi54bWxQSwUGAAAAAAQABAD5AAAAkgMAAAAA&#10;" strokeweight="1pt"/>
                      <v:line id="Line 1287" o:spid="_x0000_s1607" style="position:absolute;flip:x;visibility:visible;mso-wrap-style:square" from="5261,11684" to="6242,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f8cIAAADcAAAADwAAAGRycy9kb3ducmV2LnhtbERPTWvCQBC9F/wPywheim60IBpdRYRC&#10;EXqoCuptyI5JNDsbsquJ/75zKPT4eN/Ldecq9aQmlJ4NjEcJKOLM25JzA8fD53AGKkRki5VnMvCi&#10;AOtV722JqfUt/9BzH3MlIRxSNFDEWKdah6wgh2Hka2Lhrr5xGAU2ubYNthLuKj1Jkql2WLI0FFjT&#10;tqDsvn84Kblt88v3jbLT/FTv2un4vT2fH8YM+t1mASpSF//Ff+4va2D+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hf8cIAAADcAAAADwAAAAAAAAAAAAAA&#10;AAChAgAAZHJzL2Rvd25yZXYueG1sUEsFBgAAAAAEAAQA+QAAAJADAAAAAA==&#10;" strokeweight="1pt"/>
                      <v:line id="Line 1288" o:spid="_x0000_s1608" style="position:absolute;flip:x;visibility:visible;mso-wrap-style:square" from="3599,11684" to="4367,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6asUAAADcAAAADwAAAGRycy9kb3ducmV2LnhtbESPS4vCMBSF94L/IVxhNsOYVkHGahQR&#10;BBmYhQ+o7i7Nta02N6WJtvPvjTDg8nAeH2e+7EwlHtS40rKCeBiBIM6sLjlXcDxsvr5BOI+ssbJM&#10;Cv7IwXLR780x0bblHT32PhdhhF2CCgrv60RKlxVk0A1tTRy8i20M+iCbXOoG2zBuKjmKook0WHIg&#10;FFjTuqDstr+bALmu8/PvlbJ0mtY/7ST+bE+nu1Ifg241A+Gp8+/wf3urFUzH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T6asUAAADcAAAADwAAAAAAAAAA&#10;AAAAAAChAgAAZHJzL2Rvd25yZXYueG1sUEsFBgAAAAAEAAQA+QAAAJMDAAAAAA==&#10;" strokeweight="1pt"/>
                      <v:line id="Line 1289" o:spid="_x0000_s1609" style="position:absolute;visibility:visible;mso-wrap-style:square" from="3600,10700" to="3600,1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Line 1290" o:spid="_x0000_s1610" style="position:absolute;flip:x y;visibility:visible;mso-wrap-style:square" from="3420,11150" to="3600,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03sUAAADcAAAADwAAAGRycy9kb3ducmV2LnhtbESPT2vCQBTE7wW/w/KEXqRu/pRio6uI&#10;UOkppWrp9ZF9JsHs25Bdk9hP3y0IPQ4z8xtmtRlNI3rqXG1ZQTyPQBAXVtdcKjgd354WIJxH1thY&#10;JgU3crBZTx5WmGk78Cf1B1+KAGGXoYLK+zaT0hUVGXRz2xIH72w7gz7IrpS6wyHATSOTKHqRBmsO&#10;CxW2tKuouByuRgFy/pMuhpie5Z6+XZJ/zLZfZ6Uep+N2CcLT6P/D9/a7VvCapv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203sUAAADcAAAADwAAAAAAAAAA&#10;AAAAAAChAgAAZHJzL2Rvd25yZXYueG1sUEsFBgAAAAAEAAQA+QAAAJMDAAAAAA==&#10;"/>
                      <v:shape id="Text Box 1291" o:spid="_x0000_s1611" type="#_x0000_t202" style="position:absolute;left:4704;top:11599;width: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FNMQA&#10;AADcAAAADwAAAGRycy9kb3ducmV2LnhtbESPQWvCQBSE74L/YXmCN90Yi7apq4gSEDwUY6HX1+xr&#10;Epp9G7JrEv99Vyh4HGa+GWazG0wtOmpdZVnBYh6BIM6trrhQ8HlNZ68gnEfWWFsmBXdysNuORxtM&#10;tO35Ql3mCxFK2CWooPS+SaR0eUkG3dw2xMH7sa1BH2RbSN1iH8pNLeMoWkmDFYeFEhs6lJT/Zjej&#10;4C39iq4f8aHnLjumfDx/L5p4rdR0MuzfQXga/DP8T5904JYv8D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RTTEAAAA3AAAAA8AAAAAAAAAAAAAAAAAmAIAAGRycy9k&#10;b3ducmV2LnhtbFBLBQYAAAAABAAEAPUAAACJAwAAAAA=&#10;" stroked="f" strokeweight="1pt">
                        <v:textbox inset="0,0,0,0">
                          <w:txbxContent>
                            <w:p w:rsidR="005A12EA" w:rsidRPr="00800250" w:rsidRDefault="005A12EA" w:rsidP="00446E33">
                              <w:pPr>
                                <w:rPr>
                                  <w:sz w:val="36"/>
                                </w:rPr>
                              </w:pPr>
                              <w:r w:rsidRPr="00800250">
                                <w:rPr>
                                  <w:sz w:val="36"/>
                                </w:rPr>
                                <w:t>˜</w:t>
                              </w:r>
                            </w:p>
                          </w:txbxContent>
                        </v:textbox>
                      </v:shape>
                      <v:line id="Line 1292" o:spid="_x0000_s1612" style="position:absolute;visibility:visible;mso-wrap-style:square" from="4356,10695" to="5773,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WccQAAADcAAAADwAAAGRycy9kb3ducmV2LnhtbESP0WoCMRRE34X+Q7iFvmnWlkp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ZZxxAAAANwAAAAPAAAAAAAAAAAA&#10;AAAAAKECAABkcnMvZG93bnJldi54bWxQSwUGAAAAAAQABAD5AAAAkgMAAAAA&#10;" strokeweight="1pt"/>
                      <v:line id="Line 1293" o:spid="_x0000_s1613" style="position:absolute;visibility:visible;mso-wrap-style:square" from="3600,11415" to="3600,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BsQAAADcAAAADwAAAGRycy9kb3ducmV2LnhtbESP0WoCMRRE34X+Q7iFvmlWC6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wgGxAAAANwAAAAPAAAAAAAAAAAA&#10;AAAAAKECAABkcnMvZG93bnJldi54bWxQSwUGAAAAAAQABAD5AAAAkgMAAAAA&#10;" strokeweight="1pt"/>
                    </v:group>
                  </v:group>
                  <v:shape id="AutoShape 1294" o:spid="_x0000_s1614" type="#_x0000_t32" style="position:absolute;left:4163;top:1053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JOccAAADcAAAADwAAAGRycy9kb3ducmV2LnhtbESPT2sCMRTE74V+h/AKXopmVWz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84k5xwAAANwAAAAPAAAAAAAA&#10;AAAAAAAAAKECAABkcnMvZG93bnJldi54bWxQSwUGAAAAAAQABAD5AAAAlQMAAAAA&#10;"/>
                  <v:shape id="AutoShape 1295" o:spid="_x0000_s1615" type="#_x0000_t32" style="position:absolute;left:4367;top:10532;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wdS8MAAADcAAAADwAAAGRycy9kb3ducmV2LnhtbERPy2oCMRTdF/oP4RbcFM2otN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HUvDAAAA3AAAAA8AAAAAAAAAAAAA&#10;AAAAoQIAAGRycy9kb3ducmV2LnhtbFBLBQYAAAAABAAEAPkAAACRAwAAAAA=&#10;"/>
                </v:group>
                <v:shape id="Text Box 1296" o:spid="_x0000_s1616" type="#_x0000_t202" style="position:absolute;left:4888;top:8694;width:48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1AsQA&#10;AADcAAAADwAAAGRycy9kb3ducmV2LnhtbESP3YrCMBSE74V9h3AW9kbWVNefbTWKu6B4W/UBjs2x&#10;LTYnpYm2vr0RBC+HmfmGWaw6U4kbNa60rGA4iEAQZ1aXnCs4HjbfvyCcR9ZYWSYFd3KwWn70Fpho&#10;23JKt73PRYCwS1BB4X2dSOmyggy6ga2Jg3e2jUEfZJNL3WAb4KaSoyiaSoMlh4UCa/ovKLvsr0bB&#10;edf2J3F72vrjLB1P/7Ccnexdqa/Pbj0H4anz7/CrvdMK4p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dQLEAAAA3AAAAA8AAAAAAAAAAAAAAAAAmAIAAGRycy9k&#10;b3ducmV2LnhtbFBLBQYAAAAABAAEAPUAAACJAwAAAAA=&#10;" stroked="f">
                  <v:textbox>
                    <w:txbxContent>
                      <w:p w:rsidR="005A12EA" w:rsidRPr="00274F70" w:rsidRDefault="005A12EA" w:rsidP="00446E33">
                        <w:pPr>
                          <w:rPr>
                            <w:spacing w:val="10"/>
                          </w:rPr>
                        </w:pPr>
                        <w:r>
                          <w:rPr>
                            <w:spacing w:val="10"/>
                          </w:rPr>
                          <w:t>C</w:t>
                        </w:r>
                      </w:p>
                    </w:txbxContent>
                  </v:textbox>
                </v:shape>
                <w10:anchorlock/>
              </v:group>
            </w:pict>
          </mc:Fallback>
        </mc:AlternateConten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lastRenderedPageBreak/>
        <w:t>(a)</w:t>
      </w:r>
      <w:r w:rsidRPr="000D64E6">
        <w:rPr>
          <w:spacing w:val="10"/>
        </w:rPr>
        <w:tab/>
        <w:t>The capacitor has reactance. State what is meant by the term ‘reactance’.</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(b)</w:t>
      </w:r>
      <w:r w:rsidRPr="000D64E6">
        <w:rPr>
          <w:spacing w:val="10"/>
        </w:rPr>
        <w:tab/>
        <w:t xml:space="preserve">The frequency of the output from the a.c. supply is increased. </w:t>
      </w:r>
    </w:p>
    <w:p w:rsidR="00446E33" w:rsidRPr="000D64E6" w:rsidRDefault="00446E33" w:rsidP="00446E33">
      <w:pPr>
        <w:autoSpaceDE w:val="0"/>
        <w:autoSpaceDN w:val="0"/>
        <w:adjustRightInd w:val="0"/>
        <w:spacing w:line="284" w:lineRule="atLeast"/>
        <w:ind w:left="567"/>
        <w:rPr>
          <w:spacing w:val="10"/>
        </w:rPr>
      </w:pPr>
      <w:r w:rsidRPr="000D64E6">
        <w:rPr>
          <w:spacing w:val="10"/>
        </w:rPr>
        <w:t xml:space="preserve">Sketch a graph to show how: </w:t>
      </w:r>
    </w:p>
    <w:p w:rsidR="00446E33" w:rsidRPr="000D64E6" w:rsidRDefault="00446E33" w:rsidP="00473007">
      <w:pPr>
        <w:numPr>
          <w:ilvl w:val="0"/>
          <w:numId w:val="156"/>
        </w:numPr>
        <w:spacing w:after="0" w:line="284" w:lineRule="atLeast"/>
        <w:ind w:left="1134" w:hanging="567"/>
        <w:rPr>
          <w:spacing w:val="10"/>
        </w:rPr>
      </w:pPr>
      <w:r w:rsidRPr="000D64E6">
        <w:rPr>
          <w:spacing w:val="10"/>
        </w:rPr>
        <w:t>the reactance of the capacitor varies with the frequency of the supply</w:t>
      </w:r>
    </w:p>
    <w:p w:rsidR="00446E33" w:rsidRPr="000D64E6" w:rsidRDefault="00446E33" w:rsidP="00473007">
      <w:pPr>
        <w:numPr>
          <w:ilvl w:val="0"/>
          <w:numId w:val="156"/>
        </w:numPr>
        <w:spacing w:after="0" w:line="284" w:lineRule="atLeast"/>
        <w:ind w:left="1134" w:hanging="567"/>
        <w:rPr>
          <w:spacing w:val="10"/>
        </w:rPr>
      </w:pPr>
      <w:r w:rsidRPr="000D64E6">
        <w:rPr>
          <w:spacing w:val="10"/>
        </w:rPr>
        <w:t>the current in the circuit varies with the frequency of the supply.</w:t>
      </w:r>
    </w:p>
    <w:p w:rsidR="00444D99" w:rsidRDefault="00444D99" w:rsidP="00446E33">
      <w:pPr>
        <w:spacing w:line="284" w:lineRule="atLeast"/>
        <w:ind w:left="567" w:hanging="567"/>
        <w:rPr>
          <w:spacing w:val="10"/>
        </w:rPr>
      </w:pPr>
    </w:p>
    <w:p w:rsidR="00446E33" w:rsidRPr="000D64E6" w:rsidRDefault="00446E33" w:rsidP="00446E33">
      <w:pPr>
        <w:spacing w:line="284" w:lineRule="atLeast"/>
        <w:ind w:left="567" w:hanging="567"/>
        <w:rPr>
          <w:spacing w:val="10"/>
        </w:rPr>
      </w:pPr>
      <w:r w:rsidRPr="000D64E6">
        <w:rPr>
          <w:spacing w:val="10"/>
        </w:rPr>
        <w:t>2.</w:t>
      </w:r>
      <w:r w:rsidRPr="000D64E6">
        <w:rPr>
          <w:spacing w:val="10"/>
        </w:rPr>
        <w:tab/>
        <w:t>A 1</w:t>
      </w:r>
      <w:r w:rsidRPr="000D64E6">
        <w:rPr>
          <w:rStyle w:val="TextChar"/>
          <w:rFonts w:eastAsia="Calibri"/>
        </w:rPr>
        <w:t>·</w:t>
      </w:r>
      <w:r w:rsidRPr="000D64E6">
        <w:rPr>
          <w:spacing w:val="10"/>
        </w:rPr>
        <w:t xml:space="preserve">0 </w:t>
      </w:r>
      <w:r w:rsidRPr="000D64E6">
        <w:rPr>
          <w:rFonts w:ascii="Symbol" w:hAnsi="Symbol" w:cs="Symbol"/>
        </w:rPr>
        <w:t></w:t>
      </w:r>
      <w:r w:rsidRPr="000D64E6">
        <w:rPr>
          <w:spacing w:val="10"/>
        </w:rPr>
        <w:t>F capacitor is connected to 5</w:t>
      </w:r>
      <w:r w:rsidRPr="000D64E6">
        <w:rPr>
          <w:rStyle w:val="TextChar"/>
          <w:rFonts w:eastAsia="Calibri"/>
        </w:rPr>
        <w:t>·</w:t>
      </w:r>
      <w:r w:rsidRPr="000D64E6">
        <w:rPr>
          <w:spacing w:val="10"/>
        </w:rPr>
        <w:t>0 V a.c. power supply. The frequency of the a.c. supply is 50 Hz.</w:t>
      </w:r>
    </w:p>
    <w:p w:rsidR="00446E33" w:rsidRPr="000D64E6" w:rsidRDefault="00446E33" w:rsidP="00446E33">
      <w:pPr>
        <w:spacing w:line="284" w:lineRule="atLeast"/>
        <w:ind w:left="567"/>
        <w:rPr>
          <w:spacing w:val="10"/>
        </w:rPr>
      </w:pPr>
      <w:r w:rsidRPr="000D64E6">
        <w:rPr>
          <w:spacing w:val="10"/>
        </w:rPr>
        <w:t>(a)</w:t>
      </w:r>
      <w:r w:rsidRPr="000D64E6">
        <w:rPr>
          <w:spacing w:val="10"/>
        </w:rPr>
        <w:tab/>
        <w:t>Calculate the capacitive reactance of the capacitor.</w:t>
      </w:r>
    </w:p>
    <w:p w:rsidR="00446E33" w:rsidRPr="000D64E6" w:rsidRDefault="00446E33" w:rsidP="00446E33">
      <w:pPr>
        <w:spacing w:line="284" w:lineRule="atLeast"/>
        <w:ind w:left="567"/>
        <w:rPr>
          <w:spacing w:val="10"/>
        </w:rPr>
      </w:pPr>
      <w:r w:rsidRPr="000D64E6">
        <w:rPr>
          <w:spacing w:val="10"/>
        </w:rPr>
        <w:t>(b)</w:t>
      </w:r>
      <w:r w:rsidRPr="000D64E6">
        <w:rPr>
          <w:spacing w:val="10"/>
        </w:rPr>
        <w:tab/>
        <w:t>Calculate the current in the circuit.</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3.</w:t>
      </w:r>
      <w:r w:rsidRPr="000D64E6">
        <w:rPr>
          <w:spacing w:val="10"/>
        </w:rPr>
        <w:tab/>
        <w:t>A capacitor is connected across a 250 V r.m.s supply having a frequency of 50 Hz. The current in the capacitor is 0</w:t>
      </w:r>
      <w:r w:rsidRPr="000D64E6">
        <w:rPr>
          <w:rStyle w:val="TextChar"/>
          <w:rFonts w:eastAsia="Calibri"/>
        </w:rPr>
        <w:t>·</w:t>
      </w:r>
      <w:r w:rsidRPr="000D64E6">
        <w:rPr>
          <w:spacing w:val="10"/>
        </w:rPr>
        <w:t>50 A r.m.s.</w:t>
      </w:r>
    </w:p>
    <w:p w:rsidR="00446E33" w:rsidRPr="000D64E6" w:rsidRDefault="00446E33" w:rsidP="00446E33">
      <w:pPr>
        <w:autoSpaceDE w:val="0"/>
        <w:autoSpaceDN w:val="0"/>
        <w:adjustRightInd w:val="0"/>
        <w:spacing w:line="284" w:lineRule="atLeast"/>
        <w:ind w:left="567"/>
        <w:rPr>
          <w:spacing w:val="10"/>
        </w:rPr>
      </w:pPr>
      <w:r w:rsidRPr="000D64E6">
        <w:rPr>
          <w:spacing w:val="10"/>
        </w:rPr>
        <w:t>Calculate:</w:t>
      </w:r>
    </w:p>
    <w:p w:rsidR="00446E33" w:rsidRPr="000D64E6" w:rsidRDefault="00446E33" w:rsidP="00446E33">
      <w:pPr>
        <w:autoSpaceDE w:val="0"/>
        <w:autoSpaceDN w:val="0"/>
        <w:adjustRightInd w:val="0"/>
        <w:spacing w:line="284" w:lineRule="atLeast"/>
        <w:ind w:left="567"/>
        <w:rPr>
          <w:spacing w:val="10"/>
        </w:rPr>
      </w:pPr>
      <w:r w:rsidRPr="000D64E6">
        <w:rPr>
          <w:spacing w:val="10"/>
        </w:rPr>
        <w:t>(a)</w:t>
      </w:r>
      <w:r w:rsidRPr="000D64E6">
        <w:rPr>
          <w:spacing w:val="10"/>
        </w:rPr>
        <w:tab/>
        <w:t>the reactance of the capacitor at this frequency</w:t>
      </w:r>
    </w:p>
    <w:p w:rsidR="00446E33" w:rsidRPr="000D64E6" w:rsidRDefault="00446E33" w:rsidP="00446E33">
      <w:pPr>
        <w:autoSpaceDE w:val="0"/>
        <w:autoSpaceDN w:val="0"/>
        <w:adjustRightInd w:val="0"/>
        <w:spacing w:line="284" w:lineRule="atLeast"/>
        <w:ind w:left="567"/>
        <w:rPr>
          <w:spacing w:val="10"/>
        </w:rPr>
      </w:pPr>
      <w:r w:rsidRPr="000D64E6">
        <w:rPr>
          <w:spacing w:val="10"/>
        </w:rPr>
        <w:t>(b)</w:t>
      </w:r>
      <w:r w:rsidRPr="000D64E6">
        <w:rPr>
          <w:spacing w:val="10"/>
        </w:rPr>
        <w:tab/>
        <w:t>the capacitance of the capacitor.</w:t>
      </w:r>
    </w:p>
    <w:p w:rsidR="00446E33" w:rsidRPr="000D64E6" w:rsidRDefault="00446E33" w:rsidP="00446E33">
      <w:pPr>
        <w:autoSpaceDE w:val="0"/>
        <w:autoSpaceDN w:val="0"/>
        <w:adjustRightInd w:val="0"/>
        <w:ind w:left="567" w:hanging="567"/>
        <w:rPr>
          <w:spacing w:val="10"/>
        </w:rPr>
      </w:pPr>
      <w:r w:rsidRPr="000D64E6">
        <w:rPr>
          <w:spacing w:val="10"/>
        </w:rPr>
        <w:t>4.</w:t>
      </w:r>
      <w:r w:rsidRPr="000D64E6">
        <w:rPr>
          <w:spacing w:val="10"/>
        </w:rPr>
        <w:tab/>
        <w:t xml:space="preserve">A 500 </w:t>
      </w:r>
      <w:r w:rsidRPr="000D64E6">
        <w:rPr>
          <w:rFonts w:ascii="Symbol" w:hAnsi="Symbol" w:cs="Symbol"/>
        </w:rPr>
        <w:t></w:t>
      </w:r>
      <w:r w:rsidRPr="000D64E6">
        <w:rPr>
          <w:spacing w:val="10"/>
        </w:rPr>
        <w:t xml:space="preserve"> resistor and a capacitor are connected in series across an a.c. supply. The frequency of the a.c. is 50 Hz. The p.d. across the resistor is 120 V. The p.d. across the capacitor is 160 V.</w:t>
      </w:r>
    </w:p>
    <w:p w:rsidR="00446E33" w:rsidRPr="000D64E6" w:rsidRDefault="00446E33" w:rsidP="00446E33">
      <w:pPr>
        <w:spacing w:line="284" w:lineRule="atLeast"/>
        <w:ind w:left="567"/>
        <w:rPr>
          <w:spacing w:val="10"/>
        </w:rPr>
      </w:pPr>
      <w:r w:rsidRPr="000D64E6">
        <w:rPr>
          <w:spacing w:val="10"/>
        </w:rPr>
        <w:t>(a)</w:t>
      </w:r>
      <w:r w:rsidRPr="000D64E6">
        <w:rPr>
          <w:spacing w:val="10"/>
        </w:rPr>
        <w:tab/>
        <w:t>Calculate the current in the circuit.</w:t>
      </w:r>
    </w:p>
    <w:p w:rsidR="00446E33" w:rsidRPr="000D64E6" w:rsidRDefault="00446E33" w:rsidP="00446E33">
      <w:pPr>
        <w:spacing w:line="284" w:lineRule="atLeast"/>
        <w:ind w:left="567"/>
        <w:rPr>
          <w:spacing w:val="10"/>
        </w:rPr>
      </w:pPr>
      <w:r w:rsidRPr="000D64E6">
        <w:rPr>
          <w:spacing w:val="10"/>
        </w:rPr>
        <w:t>(b)</w:t>
      </w:r>
      <w:r w:rsidRPr="000D64E6">
        <w:rPr>
          <w:spacing w:val="10"/>
        </w:rPr>
        <w:tab/>
        <w:t>Calculate the capacitance of the capacitor.</w:t>
      </w:r>
    </w:p>
    <w:p w:rsidR="00446E33" w:rsidRPr="000D64E6" w:rsidRDefault="00446E33" w:rsidP="00446E33">
      <w:pPr>
        <w:autoSpaceDE w:val="0"/>
        <w:autoSpaceDN w:val="0"/>
        <w:adjustRightInd w:val="0"/>
        <w:ind w:left="567" w:hanging="567"/>
        <w:rPr>
          <w:spacing w:val="10"/>
        </w:rPr>
      </w:pPr>
      <w:r w:rsidRPr="000D64E6">
        <w:rPr>
          <w:spacing w:val="10"/>
        </w:rPr>
        <w:t>5.</w:t>
      </w:r>
      <w:r w:rsidRPr="000D64E6">
        <w:rPr>
          <w:spacing w:val="10"/>
        </w:rPr>
        <w:tab/>
        <w:t xml:space="preserve">A 300 </w:t>
      </w:r>
      <w:r w:rsidRPr="000D64E6">
        <w:rPr>
          <w:rFonts w:ascii="Symbol" w:hAnsi="Symbol" w:cs="Symbol"/>
        </w:rPr>
        <w:t></w:t>
      </w:r>
      <w:r w:rsidRPr="000D64E6">
        <w:rPr>
          <w:spacing w:val="10"/>
        </w:rPr>
        <w:t xml:space="preserve"> resistor and a capacitor are connected in series with an a.c. supply of frequency 100 Hz. </w:t>
      </w:r>
    </w:p>
    <w:p w:rsidR="00446E33" w:rsidRPr="000D64E6" w:rsidRDefault="00446E33" w:rsidP="00446E33">
      <w:pPr>
        <w:autoSpaceDE w:val="0"/>
        <w:autoSpaceDN w:val="0"/>
        <w:adjustRightInd w:val="0"/>
        <w:ind w:left="567"/>
        <w:rPr>
          <w:rFonts w:ascii="MS Shell Dlg 2" w:hAnsi="MS Shell Dlg 2" w:cs="MS Shell Dlg 2"/>
        </w:rPr>
      </w:pPr>
      <w:r w:rsidRPr="000D64E6">
        <w:rPr>
          <w:spacing w:val="10"/>
        </w:rPr>
        <w:t xml:space="preserve">The p.d. across the capacitor is 5.00 V. When the frequency of the output from the supply is 100 Hz the capacitive reactance of the capacitor is 265 </w:t>
      </w:r>
      <w:r w:rsidRPr="000D64E6">
        <w:rPr>
          <w:rFonts w:ascii="Symbol" w:hAnsi="Symbol" w:cs="Symbol"/>
        </w:rPr>
        <w:t></w:t>
      </w:r>
      <w:r w:rsidRPr="000D64E6">
        <w:rPr>
          <w:rFonts w:ascii="Symbol" w:hAnsi="Symbol" w:cs="Symbol"/>
        </w:rPr>
        <w:t></w:t>
      </w:r>
    </w:p>
    <w:p w:rsidR="00446E33" w:rsidRPr="000D64E6" w:rsidRDefault="00446E33" w:rsidP="00446E33">
      <w:pPr>
        <w:spacing w:line="284" w:lineRule="atLeast"/>
        <w:ind w:left="567"/>
        <w:rPr>
          <w:spacing w:val="10"/>
        </w:rPr>
      </w:pPr>
      <w:r w:rsidRPr="000D64E6">
        <w:rPr>
          <w:spacing w:val="10"/>
        </w:rPr>
        <w:t>Calculate:</w:t>
      </w:r>
    </w:p>
    <w:p w:rsidR="00446E33" w:rsidRPr="000D64E6" w:rsidRDefault="00446E33" w:rsidP="00446E33">
      <w:pPr>
        <w:spacing w:line="284" w:lineRule="atLeast"/>
        <w:ind w:left="567"/>
        <w:rPr>
          <w:spacing w:val="10"/>
        </w:rPr>
      </w:pPr>
      <w:r w:rsidRPr="000D64E6">
        <w:rPr>
          <w:spacing w:val="10"/>
        </w:rPr>
        <w:t>(a)</w:t>
      </w:r>
      <w:r w:rsidRPr="000D64E6">
        <w:rPr>
          <w:spacing w:val="10"/>
        </w:rPr>
        <w:tab/>
        <w:t>the capacitance of the capacitor</w:t>
      </w:r>
    </w:p>
    <w:p w:rsidR="00446E33" w:rsidRPr="000D64E6" w:rsidRDefault="00446E33" w:rsidP="00446E33">
      <w:pPr>
        <w:spacing w:line="284" w:lineRule="atLeast"/>
        <w:ind w:left="567"/>
        <w:rPr>
          <w:spacing w:val="10"/>
        </w:rPr>
      </w:pPr>
      <w:r w:rsidRPr="000D64E6">
        <w:rPr>
          <w:spacing w:val="10"/>
        </w:rPr>
        <w:t>(b)</w:t>
      </w:r>
      <w:r w:rsidRPr="000D64E6">
        <w:rPr>
          <w:spacing w:val="10"/>
        </w:rPr>
        <w:tab/>
        <w:t>the current in the circuit</w:t>
      </w:r>
    </w:p>
    <w:p w:rsidR="00446E33" w:rsidRPr="000D64E6" w:rsidRDefault="00446E33" w:rsidP="00446E33">
      <w:pPr>
        <w:spacing w:line="284" w:lineRule="atLeast"/>
        <w:ind w:left="567"/>
        <w:rPr>
          <w:spacing w:val="10"/>
        </w:rPr>
      </w:pPr>
      <w:r w:rsidRPr="000D64E6">
        <w:rPr>
          <w:spacing w:val="10"/>
        </w:rPr>
        <w:t>(c)</w:t>
      </w:r>
      <w:r w:rsidRPr="000D64E6">
        <w:rPr>
          <w:spacing w:val="10"/>
        </w:rPr>
        <w:tab/>
        <w:t>the p.d. across the resistor.</w:t>
      </w:r>
    </w:p>
    <w:p w:rsidR="00446E33" w:rsidRPr="000D64E6" w:rsidRDefault="00446E33" w:rsidP="00446E33">
      <w:pPr>
        <w:spacing w:line="284" w:lineRule="atLeast"/>
        <w:ind w:left="567" w:hanging="567"/>
        <w:rPr>
          <w:spacing w:val="10"/>
        </w:rPr>
      </w:pPr>
    </w:p>
    <w:p w:rsidR="00446E33" w:rsidRPr="000D64E6" w:rsidRDefault="00446E33" w:rsidP="00446E33">
      <w:pPr>
        <w:spacing w:line="284" w:lineRule="atLeast"/>
        <w:ind w:left="567" w:hanging="567"/>
        <w:rPr>
          <w:spacing w:val="10"/>
        </w:rPr>
      </w:pPr>
      <w:r w:rsidRPr="000D64E6">
        <w:rPr>
          <w:spacing w:val="10"/>
        </w:rPr>
        <w:t>6.</w:t>
      </w:r>
      <w:r w:rsidRPr="000D64E6">
        <w:rPr>
          <w:spacing w:val="10"/>
        </w:rPr>
        <w:tab/>
        <w:t xml:space="preserve">A resistor and a capacitor are connected in series with a variable frequency constant amplitude a.c. supply. The combined effect of the resistance </w:t>
      </w:r>
      <w:r w:rsidRPr="000D64E6">
        <w:rPr>
          <w:i w:val="0"/>
          <w:spacing w:val="10"/>
        </w:rPr>
        <w:t>R</w:t>
      </w:r>
      <w:r w:rsidRPr="000D64E6">
        <w:rPr>
          <w:spacing w:val="10"/>
        </w:rPr>
        <w:t xml:space="preserve"> and capacitive reactance </w:t>
      </w:r>
      <w:r w:rsidRPr="000D64E6">
        <w:rPr>
          <w:i w:val="0"/>
          <w:spacing w:val="10"/>
        </w:rPr>
        <w:t>X</w:t>
      </w:r>
      <w:r w:rsidRPr="000D64E6">
        <w:rPr>
          <w:spacing w:val="10"/>
          <w:vertAlign w:val="subscript"/>
        </w:rPr>
        <w:t>C</w:t>
      </w:r>
      <w:r w:rsidRPr="000D64E6">
        <w:rPr>
          <w:spacing w:val="10"/>
        </w:rPr>
        <w:t xml:space="preserve"> in series is known as the impedance </w:t>
      </w:r>
      <w:r w:rsidRPr="000D64E6">
        <w:rPr>
          <w:i w:val="0"/>
          <w:spacing w:val="10"/>
        </w:rPr>
        <w:t>Z</w:t>
      </w:r>
      <w:r w:rsidRPr="000D64E6">
        <w:rPr>
          <w:spacing w:val="10"/>
        </w:rPr>
        <w:t xml:space="preserve"> of the circuit where</w:t>
      </w:r>
    </w:p>
    <w:p w:rsidR="00446E33" w:rsidRPr="000D64E6" w:rsidRDefault="00446E33" w:rsidP="00446E33">
      <w:pPr>
        <w:spacing w:line="284" w:lineRule="atLeast"/>
        <w:ind w:left="567" w:hanging="567"/>
        <w:jc w:val="center"/>
        <w:rPr>
          <w:spacing w:val="10"/>
        </w:rPr>
      </w:pPr>
      <w:r w:rsidRPr="000D64E6">
        <w:rPr>
          <w:spacing w:val="10"/>
          <w:position w:val="-12"/>
        </w:rPr>
        <w:object w:dxaOrig="1260" w:dyaOrig="420">
          <v:shape id="_x0000_i1032" type="#_x0000_t75" style="width:63pt;height:21pt" o:ole="">
            <v:imagedata r:id="rId94" o:title=""/>
          </v:shape>
          <o:OLEObject Type="Embed" ProgID="Equation.DSMT4" ShapeID="_x0000_i1032" DrawAspect="Content" ObjectID="_1471016769" r:id="rId95"/>
        </w:object>
      </w:r>
    </w:p>
    <w:p w:rsidR="00446E33" w:rsidRPr="000D64E6" w:rsidRDefault="00446E33" w:rsidP="00446E33">
      <w:pPr>
        <w:spacing w:line="284" w:lineRule="atLeast"/>
        <w:ind w:left="567"/>
        <w:rPr>
          <w:spacing w:val="10"/>
        </w:rPr>
      </w:pPr>
      <w:r w:rsidRPr="000D64E6">
        <w:rPr>
          <w:i w:val="0"/>
          <w:spacing w:val="10"/>
        </w:rPr>
        <w:lastRenderedPageBreak/>
        <w:t>Z</w:t>
      </w:r>
      <w:r w:rsidRPr="000D64E6">
        <w:rPr>
          <w:spacing w:val="10"/>
        </w:rPr>
        <w:t xml:space="preserve"> can be calculated from </w:t>
      </w:r>
      <w:r w:rsidRPr="000D64E6">
        <w:rPr>
          <w:i w:val="0"/>
          <w:spacing w:val="10"/>
        </w:rPr>
        <w:t>Z</w:t>
      </w:r>
      <w:r w:rsidRPr="000D64E6">
        <w:rPr>
          <w:spacing w:val="10"/>
        </w:rPr>
        <w:t xml:space="preserve"> = </w:t>
      </w:r>
      <w:r w:rsidRPr="000D64E6">
        <w:rPr>
          <w:i w:val="0"/>
          <w:spacing w:val="10"/>
        </w:rPr>
        <w:t>V</w:t>
      </w:r>
      <w:r w:rsidRPr="000D64E6">
        <w:rPr>
          <w:spacing w:val="10"/>
        </w:rPr>
        <w:t>/</w:t>
      </w:r>
      <w:r w:rsidRPr="000D64E6">
        <w:rPr>
          <w:i w:val="0"/>
          <w:spacing w:val="10"/>
        </w:rPr>
        <w:t>I</w:t>
      </w:r>
      <w:r w:rsidRPr="000D64E6">
        <w:rPr>
          <w:spacing w:val="10"/>
        </w:rPr>
        <w:t xml:space="preserve"> where </w:t>
      </w:r>
      <w:r w:rsidRPr="000D64E6">
        <w:rPr>
          <w:i w:val="0"/>
          <w:spacing w:val="10"/>
        </w:rPr>
        <w:t>V</w:t>
      </w:r>
      <w:r w:rsidRPr="000D64E6">
        <w:rPr>
          <w:spacing w:val="10"/>
        </w:rPr>
        <w:t xml:space="preserve"> is the voltage of the supply and </w:t>
      </w:r>
      <w:r w:rsidRPr="000D64E6">
        <w:rPr>
          <w:i w:val="0"/>
          <w:spacing w:val="10"/>
        </w:rPr>
        <w:t>I</w:t>
      </w:r>
      <w:r w:rsidRPr="000D64E6">
        <w:rPr>
          <w:spacing w:val="10"/>
        </w:rPr>
        <w:t xml:space="preserve"> is the current in the circuit.</w:t>
      </w:r>
    </w:p>
    <w:p w:rsidR="00446E33" w:rsidRPr="000D64E6" w:rsidRDefault="00446E33" w:rsidP="00446E33">
      <w:pPr>
        <w:spacing w:line="284" w:lineRule="atLeast"/>
        <w:ind w:left="567"/>
        <w:rPr>
          <w:spacing w:val="10"/>
        </w:rPr>
      </w:pPr>
      <w:r w:rsidRPr="000D64E6">
        <w:rPr>
          <w:spacing w:val="10"/>
        </w:rPr>
        <w:t xml:space="preserve">The value of </w:t>
      </w:r>
      <w:r w:rsidRPr="000D64E6">
        <w:rPr>
          <w:i w:val="0"/>
          <w:spacing w:val="10"/>
        </w:rPr>
        <w:t xml:space="preserve">Z </w:t>
      </w:r>
      <w:r w:rsidRPr="000D64E6">
        <w:rPr>
          <w:spacing w:val="10"/>
        </w:rPr>
        <w:t>is found for different frequencies and the data used to plot the following graph.</w:t>
      </w:r>
    </w:p>
    <w:p w:rsidR="00446E33" w:rsidRPr="000D64E6" w:rsidRDefault="00446E33" w:rsidP="00446E33">
      <w:pPr>
        <w:spacing w:line="284" w:lineRule="atLeast"/>
        <w:ind w:left="567" w:hanging="567"/>
        <w:jc w:val="center"/>
        <w:rPr>
          <w:spacing w:val="10"/>
        </w:rPr>
      </w:pPr>
      <w:r>
        <w:rPr>
          <w:noProof/>
          <w:spacing w:val="10"/>
        </w:rPr>
        <w:drawing>
          <wp:inline distT="0" distB="0" distL="0" distR="0" wp14:anchorId="4B538300" wp14:editId="5DD57509">
            <wp:extent cx="4158615" cy="2546985"/>
            <wp:effectExtent l="0" t="0" r="13335" b="24765"/>
            <wp:docPr id="463" name="Chart 4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46E33" w:rsidRPr="000D64E6" w:rsidRDefault="00446E33" w:rsidP="00446E33">
      <w:pPr>
        <w:spacing w:line="284" w:lineRule="atLeast"/>
        <w:ind w:left="567"/>
        <w:rPr>
          <w:spacing w:val="10"/>
        </w:rPr>
      </w:pPr>
      <w:r w:rsidRPr="000D64E6">
        <w:rPr>
          <w:spacing w:val="10"/>
        </w:rPr>
        <w:t xml:space="preserve">Use the graph and knowledge of the relationship for </w:t>
      </w:r>
      <w:r w:rsidRPr="000D64E6">
        <w:rPr>
          <w:i w:val="0"/>
          <w:spacing w:val="10"/>
        </w:rPr>
        <w:t>Z</w:t>
      </w:r>
      <w:r w:rsidRPr="000D64E6">
        <w:rPr>
          <w:spacing w:val="10"/>
        </w:rPr>
        <w:t xml:space="preserve"> and to estimate </w:t>
      </w:r>
    </w:p>
    <w:p w:rsidR="00446E33" w:rsidRPr="000D64E6" w:rsidRDefault="00446E33" w:rsidP="00473007">
      <w:pPr>
        <w:pStyle w:val="ListParagraph"/>
        <w:numPr>
          <w:ilvl w:val="0"/>
          <w:numId w:val="147"/>
        </w:numPr>
        <w:spacing w:after="0" w:line="284" w:lineRule="atLeast"/>
        <w:ind w:left="1134" w:hanging="567"/>
        <w:rPr>
          <w:spacing w:val="10"/>
        </w:rPr>
      </w:pPr>
      <w:r w:rsidRPr="000D64E6">
        <w:rPr>
          <w:spacing w:val="10"/>
        </w:rPr>
        <w:t>the value of the resistance</w:t>
      </w:r>
    </w:p>
    <w:p w:rsidR="00446E33" w:rsidRPr="000D64E6" w:rsidRDefault="00446E33" w:rsidP="00473007">
      <w:pPr>
        <w:pStyle w:val="ListParagraph"/>
        <w:numPr>
          <w:ilvl w:val="0"/>
          <w:numId w:val="147"/>
        </w:numPr>
        <w:spacing w:after="0" w:line="284" w:lineRule="atLeast"/>
        <w:ind w:left="1134" w:hanging="567"/>
        <w:rPr>
          <w:spacing w:val="10"/>
        </w:rPr>
      </w:pPr>
      <w:r w:rsidRPr="000D64E6">
        <w:rPr>
          <w:spacing w:val="10"/>
        </w:rPr>
        <w:t>the value of the capacitance.</w:t>
      </w:r>
    </w:p>
    <w:p w:rsidR="00446E33" w:rsidRPr="000D64E6" w:rsidRDefault="00446E33" w:rsidP="00584F8F">
      <w:pPr>
        <w:pStyle w:val="Heading2"/>
      </w:pPr>
      <w:bookmarkStart w:id="70" w:name="_Toc397274379"/>
      <w:r w:rsidRPr="000D64E6">
        <w:t>Inductors</w:t>
      </w:r>
      <w:bookmarkEnd w:id="70"/>
    </w:p>
    <w:p w:rsidR="00446E33" w:rsidRPr="000D64E6" w:rsidRDefault="00446E33" w:rsidP="00446E33">
      <w:pPr>
        <w:spacing w:line="284" w:lineRule="atLeast"/>
        <w:rPr>
          <w:spacing w:val="10"/>
        </w:rPr>
      </w:pPr>
    </w:p>
    <w:p w:rsidR="00446E33" w:rsidRPr="000D64E6" w:rsidRDefault="00446E33" w:rsidP="00584F8F">
      <w:pPr>
        <w:pStyle w:val="Heading2"/>
      </w:pPr>
      <w:bookmarkStart w:id="71" w:name="_Toc397274380"/>
      <w:r w:rsidRPr="000D64E6">
        <w:t>Inductors and induced e.m.f.</w:t>
      </w:r>
      <w:bookmarkEnd w:id="71"/>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1.</w:t>
      </w:r>
      <w:r w:rsidRPr="000D64E6">
        <w:rPr>
          <w:spacing w:val="10"/>
        </w:rPr>
        <w:tab/>
        <w:t>(a)</w:t>
      </w:r>
      <w:r w:rsidRPr="000D64E6">
        <w:rPr>
          <w:spacing w:val="10"/>
        </w:rPr>
        <w:tab/>
        <w:t>A student is investigating the production of an induced e.m.f. across a coil.</w:t>
      </w:r>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ab/>
      </w:r>
      <w:r w:rsidRPr="000D64E6">
        <w:rPr>
          <w:spacing w:val="10"/>
        </w:rPr>
        <w:tab/>
        <w:t>Describe a simple experiment which would allow her to do this.</w:t>
      </w:r>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ab/>
        <w:t>(b)</w:t>
      </w:r>
      <w:r w:rsidRPr="000D64E6">
        <w:rPr>
          <w:spacing w:val="10"/>
        </w:rPr>
        <w:tab/>
        <w:t>State three ways in which the magnitude of the induced e.m.f. across a coil can be increased.</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2.</w:t>
      </w:r>
      <w:r w:rsidRPr="000D64E6">
        <w:rPr>
          <w:rFonts w:ascii="Times New Roman" w:hAnsi="Times New Roman"/>
          <w:spacing w:val="10"/>
          <w:sz w:val="22"/>
          <w:szCs w:val="22"/>
        </w:rPr>
        <w:tab/>
        <w:t xml:space="preserve">The magnet in the sketch below is mounted like a pendulum. It is allowed to swing to and fro into and out of a coil which has </w:t>
      </w:r>
      <w:r w:rsidRPr="000D64E6">
        <w:rPr>
          <w:rFonts w:ascii="Times New Roman" w:hAnsi="Times New Roman"/>
          <w:i w:val="0"/>
          <w:spacing w:val="10"/>
          <w:sz w:val="22"/>
          <w:szCs w:val="22"/>
        </w:rPr>
        <w:t>N</w:t>
      </w:r>
      <w:r w:rsidRPr="000D64E6">
        <w:rPr>
          <w:rFonts w:ascii="Times New Roman" w:hAnsi="Times New Roman"/>
          <w:spacing w:val="10"/>
          <w:sz w:val="22"/>
          <w:szCs w:val="22"/>
        </w:rPr>
        <w:t xml:space="preserve"> turns.</w:t>
      </w: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noProof/>
        </w:rPr>
        <w:drawing>
          <wp:inline distT="0" distB="0" distL="0" distR="0" wp14:anchorId="60F7B289" wp14:editId="19890A90">
            <wp:extent cx="2562225" cy="1485900"/>
            <wp:effectExtent l="0" t="0" r="9525" b="0"/>
            <wp:docPr id="462" name="Picture 462" descr="Advanced Higher Student Material\Electrical phenomena graphics\Tutorial 7 p55 Q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Advanced Higher Student Material\Electrical phenomena graphics\Tutorial 7 p55 Q6.t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inline>
        </w:drawing>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Sketch a graph to show the variation of induced e.m.f. with time as the pendulum magnet swings to and fro.</w:t>
      </w:r>
    </w:p>
    <w:p w:rsidR="00446E33" w:rsidRPr="000D64E6" w:rsidRDefault="00446E33" w:rsidP="00446E33">
      <w:pPr>
        <w:spacing w:line="284" w:lineRule="atLeast"/>
        <w:ind w:left="1134" w:hanging="567"/>
        <w:rPr>
          <w:spacing w:val="10"/>
        </w:rPr>
      </w:pPr>
      <w:r w:rsidRPr="000D64E6">
        <w:rPr>
          <w:spacing w:val="10"/>
        </w:rPr>
        <w:t>(b)</w:t>
      </w:r>
      <w:r w:rsidRPr="000D64E6">
        <w:rPr>
          <w:spacing w:val="10"/>
        </w:rPr>
        <w:tab/>
        <w:t>What is the induced e.m.f. when the magnet momentarily stops?</w:t>
      </w:r>
    </w:p>
    <w:p w:rsidR="00446E33" w:rsidRPr="000D64E6" w:rsidRDefault="00446E33" w:rsidP="00446E33">
      <w:pPr>
        <w:spacing w:line="284" w:lineRule="atLeast"/>
        <w:ind w:left="1134" w:hanging="567"/>
        <w:rPr>
          <w:spacing w:val="10"/>
        </w:rPr>
      </w:pPr>
      <w:r w:rsidRPr="000D64E6">
        <w:rPr>
          <w:spacing w:val="10"/>
        </w:rPr>
        <w:lastRenderedPageBreak/>
        <w:t>(c)</w:t>
      </w:r>
      <w:r w:rsidRPr="000D64E6">
        <w:rPr>
          <w:spacing w:val="10"/>
        </w:rPr>
        <w:tab/>
        <w:t>State what happens to the induced e.m.f. as the magnet reverses its direction of movement.</w:t>
      </w:r>
    </w:p>
    <w:p w:rsidR="00446E33" w:rsidRPr="000D64E6" w:rsidRDefault="00446E33" w:rsidP="00446E33">
      <w:pPr>
        <w:spacing w:line="284" w:lineRule="atLeast"/>
        <w:ind w:left="1134" w:hanging="567"/>
        <w:rPr>
          <w:spacing w:val="10"/>
        </w:rPr>
      </w:pPr>
      <w:r w:rsidRPr="000D64E6">
        <w:rPr>
          <w:spacing w:val="10"/>
        </w:rPr>
        <w:t>(d)</w:t>
      </w:r>
      <w:r w:rsidRPr="000D64E6">
        <w:rPr>
          <w:spacing w:val="10"/>
        </w:rPr>
        <w:tab/>
        <w:t>What happens to the induced e.m.f. at the positions where the magnet moves fastest?</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3.</w:t>
      </w:r>
      <w:r w:rsidRPr="000D64E6">
        <w:rPr>
          <w:spacing w:val="10"/>
        </w:rPr>
        <w:tab/>
        <w:t xml:space="preserve">The circuit diagram shows an inductor connected to a 12 V d.c. supply of negligible internal resistance. </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3966F328" wp14:editId="3D8B0BE4">
                <wp:extent cx="1887855" cy="1381760"/>
                <wp:effectExtent l="3175" t="7620" r="13970" b="10795"/>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381760"/>
                          <a:chOff x="4900" y="11440"/>
                          <a:chExt cx="2973" cy="2176"/>
                        </a:xfrm>
                      </wpg:grpSpPr>
                      <wps:wsp>
                        <wps:cNvPr id="887" name="Rectangle 770"/>
                        <wps:cNvSpPr>
                          <a:spLocks noChangeArrowheads="1"/>
                        </wps:cNvSpPr>
                        <wps:spPr bwMode="auto">
                          <a:xfrm>
                            <a:off x="6626" y="11739"/>
                            <a:ext cx="1247" cy="1701"/>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g:grpSp>
                        <wpg:cNvPr id="888" name="Group 771"/>
                        <wpg:cNvGrpSpPr>
                          <a:grpSpLocks/>
                        </wpg:cNvGrpSpPr>
                        <wpg:grpSpPr bwMode="auto">
                          <a:xfrm>
                            <a:off x="4900" y="11440"/>
                            <a:ext cx="2926" cy="2176"/>
                            <a:chOff x="4259" y="4753"/>
                            <a:chExt cx="2926" cy="2176"/>
                          </a:xfrm>
                        </wpg:grpSpPr>
                        <wps:wsp>
                          <wps:cNvPr id="889" name="Text Box 772"/>
                          <wps:cNvSpPr txBox="1">
                            <a:spLocks noChangeArrowheads="1"/>
                          </wps:cNvSpPr>
                          <wps:spPr bwMode="auto">
                            <a:xfrm>
                              <a:off x="6927" y="5918"/>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L</w:t>
                                </w:r>
                              </w:p>
                            </w:txbxContent>
                          </wps:txbx>
                          <wps:bodyPr rot="0" vert="horz" wrap="square" lIns="0" tIns="0" rIns="0" bIns="0" anchor="t" anchorCtr="0" upright="1">
                            <a:noAutofit/>
                          </wps:bodyPr>
                        </wps:wsp>
                        <wps:wsp>
                          <wps:cNvPr id="890" name="Text Box 773"/>
                          <wps:cNvSpPr txBox="1">
                            <a:spLocks noChangeArrowheads="1"/>
                          </wps:cNvSpPr>
                          <wps:spPr bwMode="auto">
                            <a:xfrm>
                              <a:off x="6687" y="5158"/>
                              <a:ext cx="49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 xml:space="preserve">1 </w:t>
                                </w:r>
                                <w:r w:rsidRPr="00686522">
                                  <w:rPr>
                                    <w:rFonts w:ascii="Symbol" w:hAnsi="Symbol"/>
                                  </w:rPr>
                                  <w:t></w:t>
                                </w:r>
                              </w:p>
                            </w:txbxContent>
                          </wps:txbx>
                          <wps:bodyPr rot="0" vert="horz" wrap="square" lIns="0" tIns="0" rIns="0" bIns="0" anchor="t" anchorCtr="0" upright="1">
                            <a:noAutofit/>
                          </wps:bodyPr>
                        </wps:wsp>
                        <wpg:grpSp>
                          <wpg:cNvPr id="891" name="Group 774"/>
                          <wpg:cNvGrpSpPr>
                            <a:grpSpLocks/>
                          </wpg:cNvGrpSpPr>
                          <wpg:grpSpPr bwMode="auto">
                            <a:xfrm>
                              <a:off x="4259" y="4753"/>
                              <a:ext cx="2533" cy="2176"/>
                              <a:chOff x="4259" y="4753"/>
                              <a:chExt cx="2533" cy="2176"/>
                            </a:xfrm>
                          </wpg:grpSpPr>
                          <wpg:grpSp>
                            <wpg:cNvPr id="892" name="Group 775"/>
                            <wpg:cNvGrpSpPr>
                              <a:grpSpLocks/>
                            </wpg:cNvGrpSpPr>
                            <wpg:grpSpPr bwMode="auto">
                              <a:xfrm>
                                <a:off x="4430" y="4753"/>
                                <a:ext cx="2362" cy="2176"/>
                                <a:chOff x="4430" y="4753"/>
                                <a:chExt cx="2362" cy="2176"/>
                              </a:xfrm>
                            </wpg:grpSpPr>
                            <wpg:grpSp>
                              <wpg:cNvPr id="893" name="Group 776"/>
                              <wpg:cNvGrpSpPr>
                                <a:grpSpLocks/>
                              </wpg:cNvGrpSpPr>
                              <wpg:grpSpPr bwMode="auto">
                                <a:xfrm flipH="1" flipV="1">
                                  <a:off x="6523" y="5843"/>
                                  <a:ext cx="269" cy="624"/>
                                  <a:chOff x="3615" y="5119"/>
                                  <a:chExt cx="269" cy="1448"/>
                                </a:xfrm>
                              </wpg:grpSpPr>
                              <wps:wsp>
                                <wps:cNvPr id="894" name="Arc 777"/>
                                <wps:cNvSpPr>
                                  <a:spLocks/>
                                </wps:cNvSpPr>
                                <wps:spPr bwMode="auto">
                                  <a:xfrm flipH="1">
                                    <a:off x="3703" y="5481"/>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778"/>
                                <wps:cNvSpPr>
                                  <a:spLocks/>
                                </wps:cNvSpPr>
                                <wps:spPr bwMode="auto">
                                  <a:xfrm flipH="1" flipV="1">
                                    <a:off x="3703" y="530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Arc 779"/>
                                <wps:cNvSpPr>
                                  <a:spLocks/>
                                </wps:cNvSpPr>
                                <wps:spPr bwMode="auto">
                                  <a:xfrm flipH="1" flipV="1">
                                    <a:off x="3703" y="6386"/>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Arc 780"/>
                                <wps:cNvSpPr>
                                  <a:spLocks/>
                                </wps:cNvSpPr>
                                <wps:spPr bwMode="auto">
                                  <a:xfrm flipH="1" flipV="1">
                                    <a:off x="3703" y="602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8" name="Group 781"/>
                                <wpg:cNvGrpSpPr>
                                  <a:grpSpLocks/>
                                </wpg:cNvGrpSpPr>
                                <wpg:grpSpPr bwMode="auto">
                                  <a:xfrm>
                                    <a:off x="3615" y="5119"/>
                                    <a:ext cx="269" cy="1448"/>
                                    <a:chOff x="3615" y="5119"/>
                                    <a:chExt cx="269" cy="1448"/>
                                  </a:xfrm>
                                </wpg:grpSpPr>
                                <wps:wsp>
                                  <wps:cNvPr id="899" name="Arc 782"/>
                                  <wps:cNvSpPr>
                                    <a:spLocks/>
                                  </wps:cNvSpPr>
                                  <wps:spPr bwMode="auto">
                                    <a:xfrm flipH="1">
                                      <a:off x="3703" y="5119"/>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Arc 783"/>
                                  <wps:cNvSpPr>
                                    <a:spLocks/>
                                  </wps:cNvSpPr>
                                  <wps:spPr bwMode="auto">
                                    <a:xfrm flipH="1">
                                      <a:off x="3703" y="6205"/>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Arc 784"/>
                                  <wps:cNvSpPr>
                                    <a:spLocks/>
                                  </wps:cNvSpPr>
                                  <wps:spPr bwMode="auto">
                                    <a:xfrm flipH="1">
                                      <a:off x="3703" y="5839"/>
                                      <a:ext cx="181"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rc 785"/>
                                  <wps:cNvSpPr>
                                    <a:spLocks/>
                                  </wps:cNvSpPr>
                                  <wps:spPr bwMode="auto">
                                    <a:xfrm flipH="1" flipV="1">
                                      <a:off x="3703" y="5662"/>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Line 786"/>
                                  <wps:cNvCnPr/>
                                  <wps:spPr bwMode="auto">
                                    <a:xfrm>
                                      <a:off x="3615" y="5119"/>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04" name="Group 787"/>
                              <wpg:cNvGrpSpPr>
                                <a:grpSpLocks/>
                              </wpg:cNvGrpSpPr>
                              <wpg:grpSpPr bwMode="auto">
                                <a:xfrm rot="5400000">
                                  <a:off x="6056" y="5296"/>
                                  <a:ext cx="905" cy="181"/>
                                  <a:chOff x="3791" y="2888"/>
                                  <a:chExt cx="905" cy="181"/>
                                </a:xfrm>
                              </wpg:grpSpPr>
                              <wps:wsp>
                                <wps:cNvPr id="905" name="Line 788"/>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789"/>
                                <wps:cNvSpPr>
                                  <a:spLocks noChangeArrowheads="1"/>
                                </wps:cNvSpPr>
                                <wps:spPr bwMode="auto">
                                  <a:xfrm flipH="1" flipV="1">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07" name="AutoShape 790"/>
                              <wps:cNvCnPr>
                                <a:cxnSpLocks noChangeShapeType="1"/>
                              </wps:cNvCnPr>
                              <wps:spPr bwMode="auto">
                                <a:xfrm flipH="1">
                                  <a:off x="5239" y="4934"/>
                                  <a:ext cx="12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8" name="Group 791"/>
                              <wpg:cNvGrpSpPr>
                                <a:grpSpLocks/>
                              </wpg:cNvGrpSpPr>
                              <wpg:grpSpPr bwMode="auto">
                                <a:xfrm>
                                  <a:off x="4515" y="4753"/>
                                  <a:ext cx="724" cy="181"/>
                                  <a:chOff x="7411" y="2707"/>
                                  <a:chExt cx="724" cy="181"/>
                                </a:xfrm>
                              </wpg:grpSpPr>
                              <wps:wsp>
                                <wps:cNvPr id="909" name="Line 792"/>
                                <wps:cNvCnPr/>
                                <wps:spPr bwMode="auto">
                                  <a:xfrm>
                                    <a:off x="7411"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Line 793"/>
                                <wps:cNvCnPr/>
                                <wps:spPr bwMode="auto">
                                  <a:xfrm>
                                    <a:off x="7954"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Line 794"/>
                                <wps:cNvCnPr/>
                                <wps:spPr bwMode="auto">
                                  <a:xfrm flipV="1">
                                    <a:off x="7592" y="2707"/>
                                    <a:ext cx="36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2" name="Group 795"/>
                              <wpg:cNvGrpSpPr>
                                <a:grpSpLocks/>
                              </wpg:cNvGrpSpPr>
                              <wpg:grpSpPr bwMode="auto">
                                <a:xfrm>
                                  <a:off x="4430" y="4934"/>
                                  <a:ext cx="113" cy="737"/>
                                  <a:chOff x="4334" y="4934"/>
                                  <a:chExt cx="113" cy="850"/>
                                </a:xfrm>
                              </wpg:grpSpPr>
                              <wps:wsp>
                                <wps:cNvPr id="913" name="AutoShape 796"/>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Oval 797"/>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15" name="Group 798"/>
                              <wpg:cNvGrpSpPr>
                                <a:grpSpLocks/>
                              </wpg:cNvGrpSpPr>
                              <wpg:grpSpPr bwMode="auto">
                                <a:xfrm rot="10800000" flipH="1">
                                  <a:off x="4430" y="6079"/>
                                  <a:ext cx="113" cy="850"/>
                                  <a:chOff x="4334" y="4934"/>
                                  <a:chExt cx="113" cy="850"/>
                                </a:xfrm>
                              </wpg:grpSpPr>
                              <wps:wsp>
                                <wps:cNvPr id="916" name="AutoShape 799"/>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Oval 800"/>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18" name="AutoShape 801"/>
                              <wps:cNvCnPr>
                                <a:cxnSpLocks noChangeShapeType="1"/>
                              </wps:cNvCnPr>
                              <wps:spPr bwMode="auto">
                                <a:xfrm>
                                  <a:off x="4487" y="6928"/>
                                  <a:ext cx="20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802"/>
                              <wps:cNvCnPr>
                                <a:cxnSpLocks noChangeShapeType="1"/>
                              </wps:cNvCnPr>
                              <wps:spPr bwMode="auto">
                                <a:xfrm flipH="1">
                                  <a:off x="6523" y="6467"/>
                                  <a:ext cx="5"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0" name="Text Box 803"/>
                            <wps:cNvSpPr txBox="1">
                              <a:spLocks noChangeArrowheads="1"/>
                            </wps:cNvSpPr>
                            <wps:spPr bwMode="auto">
                              <a:xfrm>
                                <a:off x="4542" y="5716"/>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12 V</w:t>
                                  </w:r>
                                </w:p>
                              </w:txbxContent>
                            </wps:txbx>
                            <wps:bodyPr rot="0" vert="horz" wrap="square" lIns="0" tIns="0" rIns="0" bIns="0" anchor="t" anchorCtr="0" upright="1">
                              <a:noAutofit/>
                            </wps:bodyPr>
                          </wps:wsp>
                          <wps:wsp>
                            <wps:cNvPr id="921" name="Text Box 804"/>
                            <wps:cNvSpPr txBox="1">
                              <a:spLocks noChangeArrowheads="1"/>
                            </wps:cNvSpPr>
                            <wps:spPr bwMode="auto">
                              <a:xfrm>
                                <a:off x="4259" y="5481"/>
                                <a:ext cx="17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w:t>
                                  </w:r>
                                </w:p>
                                <w:p w:rsidR="005A12EA" w:rsidRDefault="005A12EA" w:rsidP="00446E33"/>
                                <w:p w:rsidR="005A12EA" w:rsidRDefault="005A12EA" w:rsidP="00446E33">
                                  <w:r>
                                    <w:t>-</w:t>
                                  </w:r>
                                </w:p>
                              </w:txbxContent>
                            </wps:txbx>
                            <wps:bodyPr rot="0" vert="horz" wrap="square" lIns="0" tIns="0" rIns="0" bIns="0" anchor="t" anchorCtr="0" upright="1">
                              <a:noAutofit/>
                            </wps:bodyPr>
                          </wps:wsp>
                        </wpg:grpSp>
                      </wpg:grpSp>
                    </wpg:wgp>
                  </a:graphicData>
                </a:graphic>
              </wp:inline>
            </w:drawing>
          </mc:Choice>
          <mc:Fallback>
            <w:pict>
              <v:group id="Group 886" o:spid="_x0000_s1617" style="width:148.65pt;height:108.8pt;mso-position-horizontal-relative:char;mso-position-vertical-relative:line" coordorigin="4900,11440" coordsize="297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">
                <v:rect id="Rectangle 770" o:spid="_x0000_s1618" style="position:absolute;left:6626;top:11739;width:1247;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yKMIA&#10;AADcAAAADwAAAGRycy9kb3ducmV2LnhtbESPwWrDMBBE74H+g9hAbomcHlLjRAlNoVDIyU4uuS3W&#10;1jKWVsJSY/fvq0Khx2Fm3jCH0+yseNAYe88KtpsCBHHrdc+dgtv1fV2CiAlZo/VMCr4pwun4tDhg&#10;pf3ENT2a1IkM4VihApNSqKSMrSGHceMDcfY+/egwZTl2Uo84Zbiz8rkodtJhz3nBYKA3Q+3QfDkF&#10;btrVbBp970J9GQY+26DtVqnVcn7dg0g0p//wX/tDKyjLF/g9k4+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IowgAAANwAAAAPAAAAAAAAAAAAAAAAAJgCAABkcnMvZG93&#10;bnJldi54bWxQSwUGAAAAAAQABAD1AAAAhwMAAAAA&#10;">
                  <v:stroke dashstyle="1 1"/>
                </v:rect>
                <v:group id="Group 771" o:spid="_x0000_s1619" style="position:absolute;left:4900;top:11440;width:2926;height:2176" coordorigin="4259,4753" coordsize="2926,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Text Box 772" o:spid="_x0000_s1620" type="#_x0000_t202" style="position:absolute;left:6927;top:5918;width:22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KYsQA&#10;AADcAAAADwAAAGRycy9kb3ducmV2LnhtbESPzYvCMBTE7wv+D+EJXhZN9SC1GsVP2MPuwQ88P5pn&#10;W2xeShJt/e/NwsIeh5n5DbNYdaYWT3K+sqxgPEpAEOdWV1wouJwPwxSED8gaa8uk4EUeVsvexwIz&#10;bVs+0vMUChEh7DNUUIbQZFL6vCSDfmQb4ujdrDMYonSF1A7bCDe1nCTJVBqsOC6U2NC2pPx+ehgF&#10;0517tEfefu4u+2/8aYrJdfO6KjXod+s5iEBd+A//tb+0gjS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SmLEAAAA3AAAAA8AAAAAAAAAAAAAAAAAmAIAAGRycy9k&#10;b3ducmV2LnhtbFBLBQYAAAAABAAEAPUAAACJAwAAAAA=&#10;" stroked="f">
                    <v:textbox inset="0,0,0,0">
                      <w:txbxContent>
                        <w:p w:rsidR="005A12EA" w:rsidRDefault="005A12EA" w:rsidP="00446E33">
                          <w:r>
                            <w:t>L</w:t>
                          </w:r>
                        </w:p>
                      </w:txbxContent>
                    </v:textbox>
                  </v:shape>
                  <v:shape id="Text Box 773" o:spid="_x0000_s1621" type="#_x0000_t202" style="position:absolute;left:6687;top:5158;width:49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1IsMA&#10;AADcAAAADwAAAGRycy9kb3ducmV2LnhtbERPu2rDMBTdA/0HcQtdQiM3Q0jdKKG1W+jQDEmN54t1&#10;Y5tYV0aSH/n7aihkPJz37jCbTozkfGtZwcsqAUFcWd1yraD4/XregvABWWNnmRTcyMNh/7DYYart&#10;xCcaz6EWMYR9igqaEPpUSl81ZNCvbE8cuYt1BkOErpba4RTDTSfXSbKRBluODQ32lDVUXc+DUbDJ&#10;3TCdOFvmxecPHvt6XX7cSqWeHuf3NxCB5nAX/7u/tYLta5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J1IsMAAADcAAAADwAAAAAAAAAAAAAAAACYAgAAZHJzL2Rv&#10;d25yZXYueG1sUEsFBgAAAAAEAAQA9QAAAIgDAAAAAA==&#10;" stroked="f">
                    <v:textbox inset="0,0,0,0">
                      <w:txbxContent>
                        <w:p w:rsidR="005A12EA" w:rsidRDefault="005A12EA" w:rsidP="00446E33">
                          <w:r>
                            <w:t xml:space="preserve">1 </w:t>
                          </w:r>
                          <w:r w:rsidRPr="00686522">
                            <w:rPr>
                              <w:rFonts w:ascii="Symbol" w:hAnsi="Symbol"/>
                            </w:rPr>
                            <w:t></w:t>
                          </w:r>
                        </w:p>
                      </w:txbxContent>
                    </v:textbox>
                  </v:shape>
                  <v:group id="Group 774" o:spid="_x0000_s1622" style="position:absolute;left:4259;top:4753;width:2533;height:2176" coordorigin="4259,4753" coordsize="2533,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group id="Group 775" o:spid="_x0000_s1623" style="position:absolute;left:4430;top:4753;width:2362;height:2176" coordorigin="4430,4753" coordsize="2362,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group id="Group 776" o:spid="_x0000_s1624" style="position:absolute;left:6523;top:5843;width:269;height:624;flip:x y" coordorigin="3615,5119" coordsize="269,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5FCRxgAAANwA&#10;AAAPAAAAAAAAAAAAAAAAAKoCAABkcnMvZG93bnJldi54bWxQSwUGAAAAAAQABAD6AAAAnQMAAAAA&#10;">
                        <v:shape id="Arc 777" o:spid="_x0000_s1625" style="position:absolute;left:3703;top:5481;width:181;height:1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0icIA&#10;AADcAAAADwAAAGRycy9kb3ducmV2LnhtbESP3YrCMBSE74V9h3AWvNN0/SluNcoi+HPpVh/g0Bzb&#10;ss1JSbK1vr0RBC+HmfmGWW1604iOnK8tK/gaJyCIC6trLhVczrvRAoQPyBoby6TgTh4264/BCjNt&#10;b/xLXR5KESHsM1RQhdBmUvqiIoN+bFvi6F2tMxiidKXUDm8Rbho5SZJUGqw5LlTY0rai4i//NwrO&#10;dXraT3ibRlAX5nZ3cJf5VKnhZ/+zBBGoD+/wq33UChbfM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DSJwgAAANwAAAAPAAAAAAAAAAAAAAAAAJgCAABkcnMvZG93&#10;bnJldi54bWxQSwUGAAAAAAQABAD1AAAAhwMAAAAA&#10;" path="m-1,nfc11929,,21600,9670,21600,21600em-1,nsc11929,,21600,9670,21600,21600l,21600,-1,xe" filled="f">
                          <v:path arrowok="t" o:extrusionok="f" o:connecttype="custom" o:connectlocs="0,0;181,181;0,181" o:connectangles="0,0,0"/>
                        </v:shape>
                        <v:shape id="Arc 778" o:spid="_x0000_s1626" style="position:absolute;left:3703;top:5300;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pcYA&#10;AADcAAAADwAAAGRycy9kb3ducmV2LnhtbESPQWvCQBSE70L/w/IKvdVNhYrGrGIDFgutkLQXby/Z&#10;ZxLMvg3ZNcZ/3y0UPA4z8w2TbEbTioF611hW8DKNQBCXVjdcKfj53j0vQDiPrLG1TApu5GCzfpgk&#10;GGt75YyG3FciQNjFqKD2vouldGVNBt3UdsTBO9neoA+yr6Tu8RrgppWzKJpLgw2HhRo7Smsqz/nF&#10;KMiO+vCVFvtL+vYu50Pxmd1OH5lST4/jdgXC0+jv4f/2XitYLF/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pcYAAADcAAAADwAAAAAAAAAAAAAAAACYAgAAZHJz&#10;L2Rvd25yZXYueG1sUEsFBgAAAAAEAAQA9QAAAIsDAAAAAA==&#10;" path="m-1,nfc11929,,21600,9670,21600,21600em-1,nsc11929,,21600,9670,21600,21600l,21600,-1,xe" filled="f">
                          <v:path arrowok="t" o:extrusionok="f" o:connecttype="custom" o:connectlocs="0,0;181,181;0,181" o:connectangles="0,0,0"/>
                        </v:shape>
                        <v:shape id="Arc 779" o:spid="_x0000_s1627" style="position:absolute;left:3703;top:6386;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50sUA&#10;AADcAAAADwAAAGRycy9kb3ducmV2LnhtbESPQWvCQBSE7wX/w/KE3upGD8FGV9GARcEWol68PbPP&#10;JJh9G7JrjP++Wyh4HGbmG2a+7E0tOmpdZVnBeBSBIM6trrhQcDpuPqYgnEfWWFsmBU9ysFwM3uaY&#10;aPvgjLqDL0SAsEtQQel9k0jp8pIMupFtiIN3ta1BH2RbSN3iI8BNLSdRFEuDFYeFEhtKS8pvh7tR&#10;kJ31z3d62d7T9ZeMu8s+e153mVLvw341A+Gp96/wf3urFUw/Y/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TnSxQAAANwAAAAPAAAAAAAAAAAAAAAAAJgCAABkcnMv&#10;ZG93bnJldi54bWxQSwUGAAAAAAQABAD1AAAAigMAAAAA&#10;" path="m-1,nfc11929,,21600,9670,21600,21600em-1,nsc11929,,21600,9670,21600,21600l,21600,-1,xe" filled="f">
                          <v:path arrowok="t" o:extrusionok="f" o:connecttype="custom" o:connectlocs="0,0;181,181;0,181" o:connectangles="0,0,0"/>
                        </v:shape>
                        <v:shape id="Arc 780" o:spid="_x0000_s1628" style="position:absolute;left:3703;top:6020;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cScYA&#10;AADcAAAADwAAAGRycy9kb3ducmV2LnhtbESPQWvCQBSE70L/w/IK3uqmHqxNs0obUCxoIWkvvb1k&#10;n0lo9m3IrjH+e1coeBxm5hsmWY+mFQP1rrGs4HkWgSAurW64UvDzvXlagnAeWWNrmRRcyMF69TBJ&#10;MNb2zBkNua9EgLCLUUHtfRdL6cqaDLqZ7YiDd7S9QR9kX0nd4znATSvnUbSQBhsOCzV2lNZU/uUn&#10;oyD71V+HtNid0o+tXAzFPrscPzOlpo/j+xsIT6O/h//bO61g+foCt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2cScYAAADcAAAADwAAAAAAAAAAAAAAAACYAgAAZHJz&#10;L2Rvd25yZXYueG1sUEsFBgAAAAAEAAQA9QAAAIsDAAAAAA==&#10;" path="m-1,nfc11929,,21600,9670,21600,21600em-1,nsc11929,,21600,9670,21600,21600l,21600,-1,xe" filled="f">
                          <v:path arrowok="t" o:extrusionok="f" o:connecttype="custom" o:connectlocs="0,0;181,181;0,181" o:connectangles="0,0,0"/>
                        </v:shape>
                        <v:group id="Group 781" o:spid="_x0000_s1629" style="position:absolute;left:3615;top:5119;width:269;height:1448" coordorigin="3615,5119" coordsize="269,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Arc 782" o:spid="_x0000_s1630" style="position:absolute;left:3703;top:5119;width:181;height:1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bF8EA&#10;AADcAAAADwAAAGRycy9kb3ducmV2LnhtbESP3YrCMBSE74V9h3AWvNNUF4vWprIIrl769wCH5tgW&#10;m5OSZGt9eyMs7OUwM98w+WYwrejJ+caygtk0AUFcWt1wpeB62U2WIHxA1thaJgVP8rApPkY5Zto+&#10;+ET9OVQiQthnqKAOocuk9GVNBv3UdsTRu1lnMETpKqkdPiLctHKeJKk02HBcqLGjbU3l/fxrFFya&#10;9Pgz520aQX1Y2N3eXRdfSo0/h+81iEBD+A//tQ9awXK1gveZeARk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lmxfBAAAA3AAAAA8AAAAAAAAAAAAAAAAAmAIAAGRycy9kb3du&#10;cmV2LnhtbFBLBQYAAAAABAAEAPUAAACGAwAAAAA=&#10;" path="m-1,nfc11929,,21600,9670,21600,21600em-1,nsc11929,,21600,9670,21600,21600l,21600,-1,xe" filled="f">
                            <v:path arrowok="t" o:extrusionok="f" o:connecttype="custom" o:connectlocs="0,0;181,181;0,181" o:connectangles="0,0,0"/>
                          </v:shape>
                          <v:shape id="Arc 783" o:spid="_x0000_s1631" style="position:absolute;left:3703;top:6205;width:181;height:1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okMEA&#10;AADcAAAADwAAAGRycy9kb3ducmV2LnhtbESPwW7CMAyG75N4h8hI3EYKiAoKASEkth034AGsxrQV&#10;jVMlWSlvjw+TdrR+/5/9bfeDa1VPITaeDcymGSji0tuGKwPXy+l9BSomZIutZzLwpAj73ehti4X1&#10;D/6h/pwqJRCOBRqoU+oKrWNZk8M49R2xZDcfHCYZQ6VtwIfAXavnWZZrhw3LhRo7OtZU3s+/zsCl&#10;yb8/5nzMBdSnpT99hutyYcxkPBw2oBIN6X/5r/1lDawzeV9kRAT0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0qJDBAAAA3AAAAA8AAAAAAAAAAAAAAAAAmAIAAGRycy9kb3du&#10;cmV2LnhtbFBLBQYAAAAABAAEAPUAAACGAwAAAAA=&#10;" path="m-1,nfc11929,,21600,9670,21600,21600em-1,nsc11929,,21600,9670,21600,21600l,21600,-1,xe" filled="f">
                            <v:path arrowok="t" o:extrusionok="f" o:connecttype="custom" o:connectlocs="0,0;181,181;0,181" o:connectangles="0,0,0"/>
                          </v:shape>
                          <v:shape id="Arc 784" o:spid="_x0000_s1632" style="position:absolute;left:3703;top:5839;width:181;height:1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C8AA&#10;AADcAAAADwAAAGRycy9kb3ducmV2LnhtbESP3YrCMBSE7xd8h3AE79ZUxaLVKCLoeunfAxyaY1ts&#10;TkoSa337jSB4OczMN8xy3ZlatOR8ZVnBaJiAIM6trrhQcL3sfmcgfEDWWFsmBS/ysF71fpaYafvk&#10;E7XnUIgIYZ+hgjKEJpPS5yUZ9EPbEEfvZp3BEKUrpHb4jHBTy3GSpNJgxXGhxIa2JeX388MouFTp&#10;cT/mbRpBbZja3Z+7TidKDfrdZgEiUBe+4U/7oBXMkxG8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NC8AAAADcAAAADwAAAAAAAAAAAAAAAACYAgAAZHJzL2Rvd25y&#10;ZXYueG1sUEsFBgAAAAAEAAQA9QAAAIUDAAAAAA==&#10;" path="m-1,nfc11929,,21600,9670,21600,21600em-1,nsc11929,,21600,9670,21600,21600l,21600,-1,xe" filled="f">
                            <v:path arrowok="t" o:extrusionok="f" o:connecttype="custom" o:connectlocs="0,0;181,170;0,170" o:connectangles="0,0,0"/>
                          </v:shape>
                          <v:shape id="Arc 785" o:spid="_x0000_s1633" style="position:absolute;left:3703;top:5662;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ly8YA&#10;AADcAAAADwAAAGRycy9kb3ducmV2LnhtbESPQWvCQBSE7wX/w/KE3urGHKSNrqEGWlJoC1Ev3p7Z&#10;ZxKafRuyaxL/fbdQ8DjMzDfMJp1MKwbqXWNZwXIRgSAurW64UnA8vD09g3AeWWNrmRTcyEG6nT1s&#10;MNF25IKGva9EgLBLUEHtfZdI6cqaDLqF7YiDd7G9QR9kX0nd4xjgppVxFK2kwYbDQo0dZTWVP/ur&#10;UVCc9PdXds6v2e5drobzZ3G7fBRKPc6n1zUIT5O/h//buVbwEsX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Gly8YAAADcAAAADwAAAAAAAAAAAAAAAACYAgAAZHJz&#10;L2Rvd25yZXYueG1sUEsFBgAAAAAEAAQA9QAAAIsDAAAAAA==&#10;" path="m-1,nfc11929,,21600,9670,21600,21600em-1,nsc11929,,21600,9670,21600,21600l,21600,-1,xe" filled="f">
                            <v:path arrowok="t" o:extrusionok="f" o:connecttype="custom" o:connectlocs="0,0;181,181;0,181" o:connectangles="0,0,0"/>
                          </v:shape>
                          <v:line id="Line 786" o:spid="_x0000_s1634" style="position:absolute;visibility:visible;mso-wrap-style:square" from="3615,5119" to="3615,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group>
                      </v:group>
                      <v:group id="Group 787" o:spid="_x0000_s1635" style="position:absolute;left:6056;top:5296;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hMQAAADcAAAADwAAAGRycy9kb3ducmV2LnhtbESPT2sCMRTE7wW/Q3hC&#10;L0WzSim6GkUrC73WP+jxsXluFjcva5K622/fFAo9DjPzG2a57m0jHuRD7VjBZJyBIC6drrlScDwU&#10;oxmIEJE1No5JwTcFWK8GT0vMtev4kx77WIkE4ZCjAhNjm0sZSkMWw9i1xMm7Om8xJukrqT12CW4b&#10;Oc2yN2mx5rRgsKV3Q+Vt/2UV8P00K+7N+aW4lH6y2XZzs7tEpZ6H/WYBIlIf/8N/7Q+tYJ69wu+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YhMQAAADcAAAA&#10;DwAAAAAAAAAAAAAAAACqAgAAZHJzL2Rvd25yZXYueG1sUEsFBgAAAAAEAAQA+gAAAJsDAAAAAA==&#10;">
                        <v:line id="Line 788" o:spid="_x0000_s1636"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6dccAAADcAAAADwAAAGRycy9kb3ducmV2LnhtbESPQWvCQBSE74L/YXlCb7ppi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Pp1xwAAANwAAAAPAAAAAAAA&#10;AAAAAAAAAKECAABkcnMvZG93bnJldi54bWxQSwUGAAAAAAQABAD5AAAAlQMAAAAA&#10;"/>
                        <v:rect id="Rectangle 789" o:spid="_x0000_s1637" style="position:absolute;left:3972;top:2888;width:543;height:18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YJcQA&#10;AADcAAAADwAAAGRycy9kb3ducmV2LnhtbESPT2vCQBTE7wW/w/IKvdVNexCTuooIQqFQSGxpj8/s&#10;M3/3bchuTOqndwWhx2HmN8OsNpNpxZl6V1lW8DKPQBDnVldcKPg67J+XIJxH1thaJgV/5GCznj2s&#10;MNF25JTOmS9EKGGXoILS+y6R0uUlGXRz2xEH72R7gz7IvpC6xzGUm1a+RtFCGqw4LJTY0a6kvMkG&#10;oyAeftP4w45Ix8/JfDeXOh1+aqWeHqftGwhPk/8P3+l3HbhoAbcz4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WCXEAAAA3AAAAA8AAAAAAAAAAAAAAAAAmAIAAGRycy9k&#10;b3ducmV2LnhtbFBLBQYAAAAABAAEAPUAAACJAwAAAAA=&#10;"/>
                      </v:group>
                      <v:shape id="AutoShape 790" o:spid="_x0000_s1638" type="#_x0000_t32" style="position:absolute;left:5239;top:4934;width:1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7D78UAAADcAAAADwAAAGRycy9kb3ducmV2LnhtbESPQWsCMRSE74X+h/AEL0Wz66Hq1iil&#10;IIgHoboHj4/kdXdx87JN4rr+e1MoeBxm5htmtRlsK3ryoXGsIJ9mIIi1Mw1XCsrTdrIAESKywdYx&#10;KbhTgM369WWFhXE3/qb+GCuRIBwKVFDH2BVSBl2TxTB1HXHyfpy3GJP0lTQebwluWznLsndpseG0&#10;UGNHXzXpy/FqFTT78lD2b7/R68U+P/s8nM6tVmo8Gj4/QEQa4jP8394ZBcts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7D78UAAADcAAAADwAAAAAAAAAA&#10;AAAAAAChAgAAZHJzL2Rvd25yZXYueG1sUEsFBgAAAAAEAAQA+QAAAJMDAAAAAA==&#10;"/>
                      <v:group id="Group 791" o:spid="_x0000_s1639" style="position:absolute;left:4515;top:4753;width:724;height:181" coordorigin="7411,2707" coordsize="72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Line 792" o:spid="_x0000_s1640" style="position:absolute;visibility:visible;mso-wrap-style:square" from="7411,2888" to="7592,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Line 793" o:spid="_x0000_s1641" style="position:absolute;visibility:visible;mso-wrap-style:square" from="7954,2888" to="8135,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Line 794" o:spid="_x0000_s1642" style="position:absolute;flip:y;visibility:visible;mso-wrap-style:square" from="7592,2707" to="7954,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r1MYAAADcAAAADwAAAGRycy9kb3ducmV2LnhtbESPQWsCMRSE74X+h/AKXkrNrkjR1ShS&#10;KPTgpVZWentuXjfLbl62Sarbf28EweMwM98wy/VgO3EiHxrHCvJxBoK4crrhWsH+6/1lBiJEZI2d&#10;Y1LwTwHWq8eHJRbanfmTTrtYiwThUKACE2NfSBkqQxbD2PXEyftx3mJM0tdSezwnuO3kJMtepcWG&#10;04LBnt4MVe3uzyqQs+3zr98cp23ZHg5zU1Zl/71VavQ0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69TGAAAA3AAAAA8AAAAAAAAA&#10;AAAAAAAAoQIAAGRycy9kb3ducmV2LnhtbFBLBQYAAAAABAAEAPkAAACUAwAAAAA=&#10;"/>
                      </v:group>
                      <v:group id="Group 795" o:spid="_x0000_s1643" style="position:absolute;left:4430;top:4934;width:113;height:737" coordorigin="4334,4934" coordsize="11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AutoShape 796" o:spid="_x0000_s1644" type="#_x0000_t32" style="position:absolute;left:4390;top:493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TWsYAAADcAAAADwAAAGRycy9kb3ducmV2LnhtbESPT2sCMRTE74V+h/AKvRTNrqV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01rGAAAA3AAAAA8AAAAAAAAA&#10;AAAAAAAAoQIAAGRycy9kb3ducmV2LnhtbFBLBQYAAAAABAAEAPkAAACUAwAAAAA=&#10;"/>
                        <v:oval id="Oval 797" o:spid="_x0000_s1645" style="position:absolute;left:4334;top:567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gA8UA&#10;AADcAAAADwAAAGRycy9kb3ducmV2LnhtbESPQWvCQBSE74X+h+UVequbNCqauoooBXvooaneH9ln&#10;Esy+DdlnTP99Vyj0OMzMN8xqM7pWDdSHxrOBdJKAIi69bbgycPx+f1mACoJssfVMBn4owGb9+LDC&#10;3Pobf9FQSKUihEOOBmqRLtc6lDU5DBPfEUfv7HuHEmVfadvjLcJdq1+TZK4dNhwXauxoV1N5Ka7O&#10;wL7aFvNBZzLLzvuDzC6nz48sNeb5ady+gRIa5T/81z5YA8t0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aADxQAAANwAAAAPAAAAAAAAAAAAAAAAAJgCAABkcnMv&#10;ZG93bnJldi54bWxQSwUGAAAAAAQABAD1AAAAigMAAAAA&#10;"/>
                      </v:group>
                      <v:group id="Group 798" o:spid="_x0000_s1646" style="position:absolute;left:4430;top:6079;width:113;height:850;rotation:180;flip:x" coordorigin="4334,4934" coordsize="11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wyKxgAAANwA&#10;AAAPAAAAAAAAAAAAAAAAAKoCAABkcnMvZG93bnJldi54bWxQSwUGAAAAAAQABAD6AAAAnQMAAAAA&#10;">
                        <v:shape id="AutoShape 799" o:spid="_x0000_s1647" type="#_x0000_t32" style="position:absolute;left:4390;top:493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oval id="Oval 800" o:spid="_x0000_s1648" style="position:absolute;left:4334;top:567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dMUA&#10;AADcAAAADwAAAGRycy9kb3ducmV2LnhtbESPQWvCQBSE70L/w/IK3nSTBrVNXUUqgj30YNreH9ln&#10;Esy+DdlnjP++Wyj0OMzMN8x6O7pWDdSHxrOBdJ6AIi69bbgy8PV5mD2DCoJssfVMBu4UYLt5mKwx&#10;t/7GJxoKqVSEcMjRQC3S5VqHsiaHYe474uidfe9QouwrbXu8Rbhr9VOSLLXDhuNCjR291VReiqsz&#10;sK92xXLQmSyy8/4oi8v3x3uWGjN9HHevoIRG+Q//tY/WwEu6gt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z50xQAAANwAAAAPAAAAAAAAAAAAAAAAAJgCAABkcnMv&#10;ZG93bnJldi54bWxQSwUGAAAAAAQABAD1AAAAigMAAAAA&#10;"/>
                      </v:group>
                      <v:shape id="AutoShape 801" o:spid="_x0000_s1649" type="#_x0000_t32" style="position:absolute;left:4487;top:6928;width:20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AutoShape 802" o:spid="_x0000_s1650" type="#_x0000_t32" style="position:absolute;left:6523;top:6467;width:5;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v:group>
                    <v:shape id="Text Box 803" o:spid="_x0000_s1651" type="#_x0000_t202" style="position:absolute;left:4542;top:5716;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zWMEA&#10;AADcAAAADwAAAGRycy9kb3ducmV2LnhtbERPTYvCMBC9C/sfwix4kTXdHkSrUVx1wYMe6ornoRnb&#10;YjMpSbT1328OgsfH+16setOIBzlfW1bwPU5AEBdW11wqOP/9fk1B+ICssbFMCp7kYbX8GCww07bj&#10;nB6nUIoYwj5DBVUIbSalLyoy6Me2JY7c1TqDIUJXSu2wi+GmkWmSTKTBmmNDhS1tKipup7tRMNm6&#10;e5fzZrQ97w54bMv08vO8KDX87NdzEIH68Ba/3HutYJb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s1jBAAAA3AAAAA8AAAAAAAAAAAAAAAAAmAIAAGRycy9kb3du&#10;cmV2LnhtbFBLBQYAAAAABAAEAPUAAACGAwAAAAA=&#10;" stroked="f">
                      <v:textbox inset="0,0,0,0">
                        <w:txbxContent>
                          <w:p w:rsidR="005A12EA" w:rsidRDefault="005A12EA" w:rsidP="00446E33">
                            <w:r>
                              <w:t>12 V</w:t>
                            </w:r>
                          </w:p>
                        </w:txbxContent>
                      </v:textbox>
                    </v:shape>
                    <v:shape id="Text Box 804" o:spid="_x0000_s1652" type="#_x0000_t202" style="position:absolute;left:4259;top:5481;width:17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Ww8UA&#10;AADcAAAADwAAAGRycy9kb3ducmV2LnhtbESPzYvCMBTE7wv+D+EJe1k0tQdZq1H8WvDgHvzA86N5&#10;tsXmpSTR1v/eCAt7HGbmN8xs0ZlaPMj5yrKC0TABQZxbXXGh4Hz6GXyD8AFZY22ZFDzJw2Le+5hh&#10;pm3LB3ocQyEihH2GCsoQmkxKn5dk0A9tQxy9q3UGQ5SukNphG+GmlmmSjKXBiuNCiQ2tS8pvx7tR&#10;MN64e3vg9dfmvN3jb1Okl9XzotRnv1tOQQTqwn/4r73TCibp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BbDxQAAANwAAAAPAAAAAAAAAAAAAAAAAJgCAABkcnMv&#10;ZG93bnJldi54bWxQSwUGAAAAAAQABAD1AAAAigMAAAAA&#10;" stroked="f">
                      <v:textbox inset="0,0,0,0">
                        <w:txbxContent>
                          <w:p w:rsidR="005A12EA" w:rsidRDefault="005A12EA" w:rsidP="00446E33">
                            <w:r>
                              <w:t>+</w:t>
                            </w:r>
                          </w:p>
                          <w:p w:rsidR="005A12EA" w:rsidRDefault="005A12EA" w:rsidP="00446E33"/>
                          <w:p w:rsidR="005A12EA" w:rsidRDefault="005A12EA" w:rsidP="00446E33">
                            <w:r>
                              <w:t>-</w:t>
                            </w:r>
                          </w:p>
                        </w:txbxContent>
                      </v:textbox>
                    </v:shape>
                  </v:group>
                </v:group>
                <w10:anchorlock/>
              </v:group>
            </w:pict>
          </mc:Fallback>
        </mc:AlternateContent>
      </w:r>
    </w:p>
    <w:p w:rsidR="00446E33" w:rsidRPr="000D64E6" w:rsidRDefault="00446E33" w:rsidP="00446E33">
      <w:pPr>
        <w:autoSpaceDE w:val="0"/>
        <w:autoSpaceDN w:val="0"/>
        <w:adjustRightInd w:val="0"/>
        <w:ind w:left="567"/>
        <w:rPr>
          <w:spacing w:val="10"/>
        </w:rPr>
      </w:pPr>
      <w:r w:rsidRPr="000D64E6">
        <w:rPr>
          <w:spacing w:val="10"/>
        </w:rPr>
        <w:t>The resistance of the inductor coil is 1</w:t>
      </w:r>
      <w:r w:rsidRPr="000D64E6">
        <w:rPr>
          <w:rStyle w:val="TextChar"/>
          <w:rFonts w:eastAsia="Calibri"/>
        </w:rPr>
        <w:t>·</w:t>
      </w:r>
      <w:r w:rsidRPr="000D64E6">
        <w:rPr>
          <w:spacing w:val="10"/>
        </w:rPr>
        <w:t xml:space="preserve">0 </w:t>
      </w:r>
      <w:r w:rsidRPr="000D64E6">
        <w:rPr>
          <w:rFonts w:ascii="Symbol" w:hAnsi="Symbol" w:cs="Symbol"/>
        </w:rPr>
        <w:t></w:t>
      </w:r>
      <w:r w:rsidRPr="000D64E6">
        <w:rPr>
          <w:spacing w:val="10"/>
        </w:rPr>
        <w:t xml:space="preserve">. The switch is now closed. </w:t>
      </w:r>
    </w:p>
    <w:p w:rsidR="00446E33" w:rsidRPr="000D64E6" w:rsidRDefault="00446E33" w:rsidP="008F56BD">
      <w:pPr>
        <w:autoSpaceDE w:val="0"/>
        <w:autoSpaceDN w:val="0"/>
        <w:adjustRightInd w:val="0"/>
        <w:spacing w:line="284" w:lineRule="atLeast"/>
        <w:ind w:left="567"/>
        <w:rPr>
          <w:spacing w:val="10"/>
        </w:rPr>
      </w:pPr>
      <w:r w:rsidRPr="000D64E6">
        <w:rPr>
          <w:spacing w:val="10"/>
        </w:rPr>
        <w:t>(a)</w:t>
      </w:r>
      <w:r w:rsidRPr="000D64E6">
        <w:rPr>
          <w:spacing w:val="10"/>
        </w:rPr>
        <w:tab/>
        <w:t>When the current in the circuit is 8</w:t>
      </w:r>
      <w:r w:rsidRPr="000D64E6">
        <w:rPr>
          <w:rStyle w:val="TextChar"/>
          <w:rFonts w:eastAsia="Calibri"/>
        </w:rPr>
        <w:t>·</w:t>
      </w:r>
      <w:r w:rsidRPr="000D64E6">
        <w:rPr>
          <w:spacing w:val="10"/>
        </w:rPr>
        <w:t>0 A, the rate of increase of the current is 400 A s</w:t>
      </w:r>
      <w:r w:rsidRPr="000D64E6">
        <w:rPr>
          <w:spacing w:val="10"/>
          <w:vertAlign w:val="superscript"/>
        </w:rPr>
        <w:t>–1</w:t>
      </w:r>
      <w:r w:rsidRPr="000D64E6">
        <w:rPr>
          <w:spacing w:val="10"/>
        </w:rPr>
        <w:t>. Calculate the induced e.m.f. across the coil.</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Calculate the inductance of the coil.</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(c)</w:t>
      </w:r>
      <w:r w:rsidRPr="000D64E6">
        <w:rPr>
          <w:spacing w:val="10"/>
        </w:rPr>
        <w:tab/>
        <w:t xml:space="preserve">Calculate the rate of increase of current immediately after the switch is closed </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(d)</w:t>
      </w:r>
      <w:r w:rsidRPr="000D64E6">
        <w:rPr>
          <w:spacing w:val="10"/>
        </w:rPr>
        <w:tab/>
        <w:t>A final steady value of current is produced in the coil. Find the value of this current.</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(e)</w:t>
      </w:r>
      <w:r w:rsidRPr="000D64E6">
        <w:rPr>
          <w:spacing w:val="10"/>
        </w:rPr>
        <w:tab/>
        <w:t>Calculate the final energy stored in the inductor.</w:t>
      </w:r>
    </w:p>
    <w:p w:rsidR="00446E33" w:rsidRPr="000D64E6" w:rsidRDefault="00446E33" w:rsidP="00446E33">
      <w:pPr>
        <w:autoSpaceDE w:val="0"/>
        <w:autoSpaceDN w:val="0"/>
        <w:adjustRightInd w:val="0"/>
        <w:spacing w:line="284" w:lineRule="atLeast"/>
        <w:ind w:left="567" w:hanging="567"/>
        <w:rPr>
          <w:spacing w:val="10"/>
        </w:rPr>
      </w:pP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4.</w:t>
      </w:r>
      <w:r w:rsidRPr="000D64E6">
        <w:rPr>
          <w:spacing w:val="10"/>
        </w:rPr>
        <w:tab/>
        <w:t>An inductor with a removable soft iron core is connected in series with a 3</w:t>
      </w:r>
      <w:r w:rsidRPr="000D64E6">
        <w:rPr>
          <w:rStyle w:val="TextChar"/>
          <w:rFonts w:eastAsia="Calibri"/>
        </w:rPr>
        <w:t>·</w:t>
      </w:r>
      <w:r w:rsidRPr="000D64E6">
        <w:rPr>
          <w:spacing w:val="10"/>
        </w:rPr>
        <w:t xml:space="preserve">0 V d.c. supply of negligible internal resistance. </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1A53F2D0" wp14:editId="2196C5E5">
                <wp:extent cx="4645025" cy="1423035"/>
                <wp:effectExtent l="8255" t="15240" r="13970" b="9525"/>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1423035"/>
                          <a:chOff x="1980" y="10401"/>
                          <a:chExt cx="7315" cy="2241"/>
                        </a:xfrm>
                      </wpg:grpSpPr>
                      <wpg:grpSp>
                        <wpg:cNvPr id="840" name="Group 723"/>
                        <wpg:cNvGrpSpPr>
                          <a:grpSpLocks/>
                        </wpg:cNvGrpSpPr>
                        <wpg:grpSpPr bwMode="auto">
                          <a:xfrm>
                            <a:off x="1980" y="10401"/>
                            <a:ext cx="7315" cy="2241"/>
                            <a:chOff x="2249" y="2032"/>
                            <a:chExt cx="7315" cy="2241"/>
                          </a:xfrm>
                        </wpg:grpSpPr>
                        <wps:wsp>
                          <wps:cNvPr id="841" name="Rectangle 724"/>
                          <wps:cNvSpPr>
                            <a:spLocks noChangeArrowheads="1"/>
                          </wps:cNvSpPr>
                          <wps:spPr bwMode="auto">
                            <a:xfrm>
                              <a:off x="8023" y="3964"/>
                              <a:ext cx="337" cy="309"/>
                            </a:xfrm>
                            <a:prstGeom prst="rect">
                              <a:avLst/>
                            </a:prstGeom>
                            <a:solidFill>
                              <a:srgbClr val="FFFFFF"/>
                            </a:solidFill>
                            <a:ln w="6350">
                              <a:solidFill>
                                <a:srgbClr val="FFFFFF"/>
                              </a:solidFill>
                              <a:miter lim="800000"/>
                              <a:headEnd/>
                              <a:tailEnd/>
                            </a:ln>
                          </wps:spPr>
                          <wps:txbx>
                            <w:txbxContent>
                              <w:p w:rsidR="005A12EA" w:rsidRDefault="005A12EA" w:rsidP="00446E33">
                                <w:r>
                                  <w:t>10</w:t>
                                </w:r>
                              </w:p>
                            </w:txbxContent>
                          </wps:txbx>
                          <wps:bodyPr rot="0" vert="horz" wrap="square" lIns="0" tIns="0" rIns="0" bIns="0" anchor="t" anchorCtr="0" upright="1">
                            <a:noAutofit/>
                          </wps:bodyPr>
                        </wps:wsp>
                        <wps:wsp>
                          <wps:cNvPr id="842" name="Rectangle 725"/>
                          <wps:cNvSpPr>
                            <a:spLocks noChangeArrowheads="1"/>
                          </wps:cNvSpPr>
                          <wps:spPr bwMode="auto">
                            <a:xfrm>
                              <a:off x="6343" y="3881"/>
                              <a:ext cx="253" cy="281"/>
                            </a:xfrm>
                            <a:prstGeom prst="rect">
                              <a:avLst/>
                            </a:prstGeom>
                            <a:solidFill>
                              <a:srgbClr val="FFFFFF"/>
                            </a:solidFill>
                            <a:ln w="6350">
                              <a:solidFill>
                                <a:srgbClr val="FFFFFF"/>
                              </a:solidFill>
                              <a:miter lim="800000"/>
                              <a:headEnd/>
                              <a:tailEnd/>
                            </a:ln>
                          </wps:spPr>
                          <wps:txbx>
                            <w:txbxContent>
                              <w:p w:rsidR="005A12EA" w:rsidRDefault="005A12EA" w:rsidP="00446E33">
                                <w:r>
                                  <w:t>0</w:t>
                                </w:r>
                              </w:p>
                            </w:txbxContent>
                          </wps:txbx>
                          <wps:bodyPr rot="0" vert="horz" wrap="square" lIns="0" tIns="0" rIns="0" bIns="0" anchor="t" anchorCtr="0" upright="1">
                            <a:noAutofit/>
                          </wps:bodyPr>
                        </wps:wsp>
                        <wps:wsp>
                          <wps:cNvPr id="843" name="Rectangle 726"/>
                          <wps:cNvSpPr>
                            <a:spLocks noChangeArrowheads="1"/>
                          </wps:cNvSpPr>
                          <wps:spPr bwMode="auto">
                            <a:xfrm>
                              <a:off x="6231" y="2453"/>
                              <a:ext cx="337" cy="309"/>
                            </a:xfrm>
                            <a:prstGeom prst="rect">
                              <a:avLst/>
                            </a:prstGeom>
                            <a:solidFill>
                              <a:srgbClr val="FFFFFF"/>
                            </a:solidFill>
                            <a:ln w="12700">
                              <a:solidFill>
                                <a:srgbClr val="FFFFFF"/>
                              </a:solidFill>
                              <a:miter lim="800000"/>
                              <a:headEnd/>
                              <a:tailEnd/>
                            </a:ln>
                          </wps:spPr>
                          <wps:txbx>
                            <w:txbxContent>
                              <w:p w:rsidR="005A12EA" w:rsidRDefault="005A12EA" w:rsidP="00446E33">
                                <w:r>
                                  <w:t>15</w:t>
                                </w:r>
                              </w:p>
                            </w:txbxContent>
                          </wps:txbx>
                          <wps:bodyPr rot="0" vert="horz" wrap="square" lIns="0" tIns="0" rIns="0" bIns="0" anchor="t" anchorCtr="0" upright="1">
                            <a:noAutofit/>
                          </wps:bodyPr>
                        </wps:wsp>
                        <wps:wsp>
                          <wps:cNvPr id="844" name="Line 727"/>
                          <wps:cNvCnPr/>
                          <wps:spPr bwMode="auto">
                            <a:xfrm>
                              <a:off x="6483" y="2173"/>
                              <a:ext cx="1" cy="17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728"/>
                          <wps:cNvCnPr/>
                          <wps:spPr bwMode="auto">
                            <a:xfrm>
                              <a:off x="6483" y="3965"/>
                              <a:ext cx="25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Rectangle 729"/>
                          <wps:cNvSpPr>
                            <a:spLocks noChangeArrowheads="1"/>
                          </wps:cNvSpPr>
                          <wps:spPr bwMode="auto">
                            <a:xfrm>
                              <a:off x="5895" y="2032"/>
                              <a:ext cx="533" cy="365"/>
                            </a:xfrm>
                            <a:prstGeom prst="rect">
                              <a:avLst/>
                            </a:prstGeom>
                            <a:solidFill>
                              <a:srgbClr val="FFFFFF"/>
                            </a:solidFill>
                            <a:ln w="12700">
                              <a:solidFill>
                                <a:srgbClr val="FFFFFF"/>
                              </a:solidFill>
                              <a:miter lim="800000"/>
                              <a:headEnd/>
                              <a:tailEnd/>
                            </a:ln>
                          </wps:spPr>
                          <wps:txbx>
                            <w:txbxContent>
                              <w:p w:rsidR="005A12EA" w:rsidRDefault="005A12EA" w:rsidP="00446E33">
                                <w:r>
                                  <w:t>I/mA</w:t>
                                </w:r>
                              </w:p>
                            </w:txbxContent>
                          </wps:txbx>
                          <wps:bodyPr rot="0" vert="horz" wrap="square" lIns="0" tIns="0" rIns="0" bIns="0" anchor="t" anchorCtr="0" upright="1">
                            <a:noAutofit/>
                          </wps:bodyPr>
                        </wps:wsp>
                        <wps:wsp>
                          <wps:cNvPr id="847" name="Rectangle 730"/>
                          <wps:cNvSpPr>
                            <a:spLocks noChangeArrowheads="1"/>
                          </wps:cNvSpPr>
                          <wps:spPr bwMode="auto">
                            <a:xfrm>
                              <a:off x="9059" y="3796"/>
                              <a:ext cx="505" cy="308"/>
                            </a:xfrm>
                            <a:prstGeom prst="rect">
                              <a:avLst/>
                            </a:prstGeom>
                            <a:solidFill>
                              <a:srgbClr val="FFFFFF"/>
                            </a:solidFill>
                            <a:ln w="12700">
                              <a:solidFill>
                                <a:srgbClr val="FFFFFF"/>
                              </a:solidFill>
                              <a:miter lim="800000"/>
                              <a:headEnd/>
                              <a:tailEnd/>
                            </a:ln>
                          </wps:spPr>
                          <wps:txbx>
                            <w:txbxContent>
                              <w:p w:rsidR="005A12EA" w:rsidRDefault="005A12EA" w:rsidP="00446E33">
                                <w:r>
                                  <w:t>t/s</w:t>
                                </w:r>
                              </w:p>
                            </w:txbxContent>
                          </wps:txbx>
                          <wps:bodyPr rot="0" vert="horz" wrap="square" lIns="0" tIns="0" rIns="0" bIns="0" anchor="t" anchorCtr="0" upright="1">
                            <a:noAutofit/>
                          </wps:bodyPr>
                        </wps:wsp>
                        <wps:wsp>
                          <wps:cNvPr id="848" name="Line 731"/>
                          <wps:cNvCnPr/>
                          <wps:spPr bwMode="auto">
                            <a:xfrm>
                              <a:off x="6483" y="2593"/>
                              <a:ext cx="2241" cy="1"/>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9" name="Line 732"/>
                          <wps:cNvCnPr/>
                          <wps:spPr bwMode="auto">
                            <a:xfrm>
                              <a:off x="8107" y="2593"/>
                              <a:ext cx="1" cy="1373"/>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0" name="Group 733"/>
                          <wpg:cNvGrpSpPr>
                            <a:grpSpLocks/>
                          </wpg:cNvGrpSpPr>
                          <wpg:grpSpPr bwMode="auto">
                            <a:xfrm>
                              <a:off x="2249" y="2061"/>
                              <a:ext cx="2293" cy="1837"/>
                              <a:chOff x="2249" y="2061"/>
                              <a:chExt cx="2293" cy="1837"/>
                            </a:xfrm>
                          </wpg:grpSpPr>
                          <wps:wsp>
                            <wps:cNvPr id="851" name="Line 734"/>
                            <wps:cNvCnPr/>
                            <wps:spPr bwMode="auto">
                              <a:xfrm>
                                <a:off x="2479" y="2282"/>
                                <a:ext cx="167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35"/>
                            <wps:cNvCnPr/>
                            <wps:spPr bwMode="auto">
                              <a:xfrm>
                                <a:off x="2464" y="3895"/>
                                <a:ext cx="168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36"/>
                            <wps:cNvCnPr/>
                            <wps:spPr bwMode="auto">
                              <a:xfrm>
                                <a:off x="4150" y="3698"/>
                                <a:ext cx="1"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Rectangle 737"/>
                            <wps:cNvSpPr>
                              <a:spLocks noChangeArrowheads="1"/>
                            </wps:cNvSpPr>
                            <wps:spPr bwMode="auto">
                              <a:xfrm>
                                <a:off x="2249" y="2801"/>
                                <a:ext cx="204" cy="234"/>
                              </a:xfrm>
                              <a:prstGeom prst="rect">
                                <a:avLst/>
                              </a:prstGeom>
                              <a:solidFill>
                                <a:srgbClr val="FFFFFF"/>
                              </a:solidFill>
                              <a:ln w="12700">
                                <a:solidFill>
                                  <a:srgbClr val="FFFFFF"/>
                                </a:solidFill>
                                <a:miter lim="800000"/>
                                <a:headEnd/>
                                <a:tailEnd/>
                              </a:ln>
                            </wps:spPr>
                            <wps:txbx>
                              <w:txbxContent>
                                <w:p w:rsidR="005A12EA" w:rsidRDefault="005A12EA" w:rsidP="00446E33">
                                  <w:r>
                                    <w:t>+</w:t>
                                  </w:r>
                                </w:p>
                              </w:txbxContent>
                            </wps:txbx>
                            <wps:bodyPr rot="0" vert="horz" wrap="square" lIns="0" tIns="0" rIns="0" bIns="0" anchor="t" anchorCtr="0" upright="1">
                              <a:noAutofit/>
                            </wps:bodyPr>
                          </wps:wsp>
                          <wps:wsp>
                            <wps:cNvPr id="855" name="Rectangle 738"/>
                            <wps:cNvSpPr>
                              <a:spLocks noChangeArrowheads="1"/>
                            </wps:cNvSpPr>
                            <wps:spPr bwMode="auto">
                              <a:xfrm>
                                <a:off x="2253" y="3141"/>
                                <a:ext cx="227" cy="312"/>
                              </a:xfrm>
                              <a:prstGeom prst="rect">
                                <a:avLst/>
                              </a:prstGeom>
                              <a:solidFill>
                                <a:srgbClr val="FFFFFF"/>
                              </a:solidFill>
                              <a:ln w="12700">
                                <a:solidFill>
                                  <a:srgbClr val="FFFFFF"/>
                                </a:solidFill>
                                <a:miter lim="800000"/>
                                <a:headEnd/>
                                <a:tailEnd/>
                              </a:ln>
                            </wps:spPr>
                            <wps:txbx>
                              <w:txbxContent>
                                <w:p w:rsidR="005A12EA" w:rsidRDefault="005A12EA" w:rsidP="00446E33">
                                  <w:r>
                                    <w:t>_</w:t>
                                  </w:r>
                                </w:p>
                              </w:txbxContent>
                            </wps:txbx>
                            <wps:bodyPr rot="0" vert="horz" wrap="square" lIns="0" tIns="0" rIns="0" bIns="0" anchor="t" anchorCtr="0" upright="1">
                              <a:noAutofit/>
                            </wps:bodyPr>
                          </wps:wsp>
                          <wps:wsp>
                            <wps:cNvPr id="856" name="Line 739"/>
                            <wps:cNvCnPr/>
                            <wps:spPr bwMode="auto">
                              <a:xfrm>
                                <a:off x="2461" y="2765"/>
                                <a:ext cx="0" cy="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740"/>
                            <wps:cNvCnPr/>
                            <wps:spPr bwMode="auto">
                              <a:xfrm>
                                <a:off x="2460" y="3429"/>
                                <a:ext cx="1" cy="4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Oval 741"/>
                            <wps:cNvSpPr>
                              <a:spLocks noChangeArrowheads="1"/>
                            </wps:cNvSpPr>
                            <wps:spPr bwMode="auto">
                              <a:xfrm>
                                <a:off x="2437" y="3377"/>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59" name="Oval 742"/>
                            <wps:cNvSpPr>
                              <a:spLocks noChangeArrowheads="1"/>
                            </wps:cNvSpPr>
                            <wps:spPr bwMode="auto">
                              <a:xfrm>
                                <a:off x="2437" y="2884"/>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60" name="Rectangle 743"/>
                            <wps:cNvSpPr>
                              <a:spLocks noChangeArrowheads="1"/>
                            </wps:cNvSpPr>
                            <wps:spPr bwMode="auto">
                              <a:xfrm>
                                <a:off x="4385" y="3306"/>
                                <a:ext cx="157" cy="281"/>
                              </a:xfrm>
                              <a:prstGeom prst="rect">
                                <a:avLst/>
                              </a:prstGeom>
                              <a:solidFill>
                                <a:srgbClr val="FFFFFF"/>
                              </a:solidFill>
                              <a:ln w="12700">
                                <a:solidFill>
                                  <a:srgbClr val="FFFFFF"/>
                                </a:solidFill>
                                <a:miter lim="800000"/>
                                <a:headEnd/>
                                <a:tailEnd/>
                              </a:ln>
                            </wps:spPr>
                            <wps:txbx>
                              <w:txbxContent>
                                <w:p w:rsidR="005A12EA" w:rsidRDefault="005A12EA" w:rsidP="00446E33">
                                  <w:r>
                                    <w:t>L</w:t>
                                  </w:r>
                                </w:p>
                              </w:txbxContent>
                            </wps:txbx>
                            <wps:bodyPr rot="0" vert="horz" wrap="square" lIns="0" tIns="0" rIns="0" bIns="0" anchor="t" anchorCtr="0" upright="1">
                              <a:noAutofit/>
                            </wps:bodyPr>
                          </wps:wsp>
                          <wps:wsp>
                            <wps:cNvPr id="861" name="Line 744"/>
                            <wps:cNvCnPr/>
                            <wps:spPr bwMode="auto">
                              <a:xfrm flipH="1">
                                <a:off x="4150" y="2284"/>
                                <a:ext cx="1" cy="9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2" name="Group 745"/>
                            <wpg:cNvGrpSpPr>
                              <a:grpSpLocks/>
                            </wpg:cNvGrpSpPr>
                            <wpg:grpSpPr bwMode="auto">
                              <a:xfrm>
                                <a:off x="2899" y="2061"/>
                                <a:ext cx="421" cy="421"/>
                                <a:chOff x="0" y="0"/>
                                <a:chExt cx="20000" cy="19996"/>
                              </a:xfrm>
                            </wpg:grpSpPr>
                            <wps:wsp>
                              <wps:cNvPr id="863" name="Oval 746"/>
                              <wps:cNvSpPr>
                                <a:spLocks noChangeArrowheads="1"/>
                              </wps:cNvSpPr>
                              <wps:spPr bwMode="auto">
                                <a:xfrm>
                                  <a:off x="0" y="0"/>
                                  <a:ext cx="20000" cy="1999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64" name="Rectangle 747"/>
                              <wps:cNvSpPr>
                                <a:spLocks noChangeArrowheads="1"/>
                              </wps:cNvSpPr>
                              <wps:spPr bwMode="auto">
                                <a:xfrm>
                                  <a:off x="5314" y="3992"/>
                                  <a:ext cx="10708" cy="13344"/>
                                </a:xfrm>
                                <a:prstGeom prst="rect">
                                  <a:avLst/>
                                </a:prstGeom>
                                <a:solidFill>
                                  <a:srgbClr val="FFFFFF"/>
                                </a:solidFill>
                                <a:ln w="12700">
                                  <a:solidFill>
                                    <a:srgbClr val="FFFFFF"/>
                                  </a:solidFill>
                                  <a:miter lim="800000"/>
                                  <a:headEnd/>
                                  <a:tailEnd/>
                                </a:ln>
                              </wps:spPr>
                              <wps:txbx>
                                <w:txbxContent>
                                  <w:p w:rsidR="005A12EA" w:rsidRDefault="005A12EA" w:rsidP="00446E33">
                                    <w:r>
                                      <w:t>A</w:t>
                                    </w:r>
                                  </w:p>
                                </w:txbxContent>
                              </wps:txbx>
                              <wps:bodyPr rot="0" vert="horz" wrap="square" lIns="0" tIns="0" rIns="0" bIns="0" anchor="t" anchorCtr="0" upright="1">
                                <a:noAutofit/>
                              </wps:bodyPr>
                            </wps:wsp>
                          </wpg:grpSp>
                          <wpg:grpSp>
                            <wpg:cNvPr id="865" name="Group 748"/>
                            <wpg:cNvGrpSpPr>
                              <a:grpSpLocks/>
                            </wpg:cNvGrpSpPr>
                            <wpg:grpSpPr bwMode="auto">
                              <a:xfrm rot="5400000">
                                <a:off x="4010" y="3398"/>
                                <a:ext cx="467" cy="133"/>
                                <a:chOff x="7318" y="5670"/>
                                <a:chExt cx="512" cy="193"/>
                              </a:xfrm>
                            </wpg:grpSpPr>
                            <wpg:grpSp>
                              <wpg:cNvPr id="866" name="Group 749"/>
                              <wpg:cNvGrpSpPr>
                                <a:grpSpLocks/>
                              </wpg:cNvGrpSpPr>
                              <wpg:grpSpPr bwMode="auto">
                                <a:xfrm rot="5400000" flipH="1" flipV="1">
                                  <a:off x="7515" y="5550"/>
                                  <a:ext cx="116" cy="510"/>
                                  <a:chOff x="7590" y="1785"/>
                                  <a:chExt cx="210" cy="1650"/>
                                </a:xfrm>
                              </wpg:grpSpPr>
                              <wpg:grpSp>
                                <wpg:cNvPr id="867" name="Group 750"/>
                                <wpg:cNvGrpSpPr>
                                  <a:grpSpLocks/>
                                </wpg:cNvGrpSpPr>
                                <wpg:grpSpPr bwMode="auto">
                                  <a:xfrm>
                                    <a:off x="7590" y="1785"/>
                                    <a:ext cx="210" cy="825"/>
                                    <a:chOff x="7590" y="1785"/>
                                    <a:chExt cx="210" cy="825"/>
                                  </a:xfrm>
                                </wpg:grpSpPr>
                                <wpg:grpSp>
                                  <wpg:cNvPr id="868" name="Group 751"/>
                                  <wpg:cNvGrpSpPr>
                                    <a:grpSpLocks/>
                                  </wpg:cNvGrpSpPr>
                                  <wpg:grpSpPr bwMode="auto">
                                    <a:xfrm>
                                      <a:off x="7590" y="1785"/>
                                      <a:ext cx="210" cy="405"/>
                                      <a:chOff x="7590" y="1785"/>
                                      <a:chExt cx="210" cy="405"/>
                                    </a:xfrm>
                                  </wpg:grpSpPr>
                                  <wps:wsp>
                                    <wps:cNvPr id="869" name="Arc 75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Arc 75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754"/>
                                  <wpg:cNvGrpSpPr>
                                    <a:grpSpLocks/>
                                  </wpg:cNvGrpSpPr>
                                  <wpg:grpSpPr bwMode="auto">
                                    <a:xfrm>
                                      <a:off x="7590" y="2205"/>
                                      <a:ext cx="210" cy="405"/>
                                      <a:chOff x="7590" y="1785"/>
                                      <a:chExt cx="210" cy="405"/>
                                    </a:xfrm>
                                  </wpg:grpSpPr>
                                  <wps:wsp>
                                    <wps:cNvPr id="872" name="Arc 75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rc 75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74" name="Group 757"/>
                                <wpg:cNvGrpSpPr>
                                  <a:grpSpLocks/>
                                </wpg:cNvGrpSpPr>
                                <wpg:grpSpPr bwMode="auto">
                                  <a:xfrm>
                                    <a:off x="7590" y="2610"/>
                                    <a:ext cx="210" cy="825"/>
                                    <a:chOff x="7590" y="1785"/>
                                    <a:chExt cx="210" cy="825"/>
                                  </a:xfrm>
                                </wpg:grpSpPr>
                                <wpg:grpSp>
                                  <wpg:cNvPr id="875" name="Group 758"/>
                                  <wpg:cNvGrpSpPr>
                                    <a:grpSpLocks/>
                                  </wpg:cNvGrpSpPr>
                                  <wpg:grpSpPr bwMode="auto">
                                    <a:xfrm>
                                      <a:off x="7590" y="1785"/>
                                      <a:ext cx="210" cy="405"/>
                                      <a:chOff x="7590" y="1785"/>
                                      <a:chExt cx="210" cy="405"/>
                                    </a:xfrm>
                                  </wpg:grpSpPr>
                                  <wps:wsp>
                                    <wps:cNvPr id="876" name="Arc 75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Arc 76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761"/>
                                  <wpg:cNvGrpSpPr>
                                    <a:grpSpLocks/>
                                  </wpg:cNvGrpSpPr>
                                  <wpg:grpSpPr bwMode="auto">
                                    <a:xfrm>
                                      <a:off x="7590" y="2205"/>
                                      <a:ext cx="210" cy="405"/>
                                      <a:chOff x="7590" y="1785"/>
                                      <a:chExt cx="210" cy="405"/>
                                    </a:xfrm>
                                  </wpg:grpSpPr>
                                  <wps:wsp>
                                    <wps:cNvPr id="879" name="Arc 76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rc 76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81" name="Line 76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2" name="Line 765"/>
                            <wps:cNvCnPr/>
                            <wps:spPr bwMode="auto">
                              <a:xfrm>
                                <a:off x="2460" y="2280"/>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766"/>
                            <wps:cNvCnPr/>
                            <wps:spPr bwMode="auto">
                              <a:xfrm flipH="1" flipV="1">
                                <a:off x="2325" y="258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4" name="Arc 767"/>
                          <wps:cNvSpPr>
                            <a:spLocks/>
                          </wps:cNvSpPr>
                          <wps:spPr bwMode="auto">
                            <a:xfrm flipH="1">
                              <a:off x="6495" y="2595"/>
                              <a:ext cx="1605" cy="1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85" name="Text Box 768"/>
                        <wps:cNvSpPr txBox="1">
                          <a:spLocks noChangeArrowheads="1"/>
                        </wps:cNvSpPr>
                        <wps:spPr bwMode="auto">
                          <a:xfrm>
                            <a:off x="2176" y="11306"/>
                            <a:ext cx="624" cy="2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A12EA" w:rsidRDefault="005A12EA" w:rsidP="00446E33">
                              <w:r>
                                <w:t>3</w:t>
                              </w:r>
                              <w:r w:rsidRPr="007A41F5">
                                <w:rPr>
                                  <w:rStyle w:val="TextChar"/>
                                  <w:rFonts w:eastAsia="Calibri"/>
                                </w:rPr>
                                <w:t>·</w:t>
                              </w:r>
                              <w:r>
                                <w:t>0 V</w:t>
                              </w:r>
                            </w:p>
                          </w:txbxContent>
                        </wps:txbx>
                        <wps:bodyPr rot="0" vert="horz" wrap="square" lIns="0" tIns="0" rIns="0" bIns="0" anchor="ctr" anchorCtr="0" upright="1">
                          <a:noAutofit/>
                        </wps:bodyPr>
                      </wps:wsp>
                    </wpg:wgp>
                  </a:graphicData>
                </a:graphic>
              </wp:inline>
            </w:drawing>
          </mc:Choice>
          <mc:Fallback>
            <w:pict>
              <v:group id="Group 839" o:spid="_x0000_s1653" style="width:365.75pt;height:112.05pt;mso-position-horizontal-relative:char;mso-position-vertical-relative:line" coordorigin="1980,10401" coordsize="7315,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">
                <v:group id="Group 723" o:spid="_x0000_s1654" style="position:absolute;left:1980;top:10401;width:7315;height:2241" coordorigin="2249,2032" coordsize="7315,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ect id="Rectangle 724" o:spid="_x0000_s1655" style="position:absolute;left:8023;top:3964;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vysMA&#10;AADcAAAADwAAAGRycy9kb3ducmV2LnhtbESPQWvCQBSE70L/w/KEXqRuUiSE1FVEEQrFg2l6f2Sf&#10;2WD2bZrdavrvXUHwOMzMN8xyPdpOXGjwrWMF6TwBQVw73XKjoPrev+UgfEDW2DkmBf/kYb16mSyx&#10;0O7KR7qUoRERwr5ABSaEvpDS14Ys+rnriaN3coPFEOXQSD3gNcJtJ9+TJJMWW44LBnvaGqrP5Z9V&#10;4NNj42a/HWb7n3J3qDL+qgwr9TodNx8gAo3hGX60P7WCfJHC/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nvysMAAADcAAAADwAAAAAAAAAAAAAAAACYAgAAZHJzL2Rv&#10;d25yZXYueG1sUEsFBgAAAAAEAAQA9QAAAIgDAAAAAA==&#10;" strokecolor="white" strokeweight=".5pt">
                    <v:textbox inset="0,0,0,0">
                      <w:txbxContent>
                        <w:p w:rsidR="005A12EA" w:rsidRDefault="005A12EA" w:rsidP="00446E33">
                          <w:r>
                            <w:t>10</w:t>
                          </w:r>
                        </w:p>
                      </w:txbxContent>
                    </v:textbox>
                  </v:rect>
                  <v:rect id="Rectangle 725" o:spid="_x0000_s1656" style="position:absolute;left:6343;top:3881;width:25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xvcIA&#10;AADcAAAADwAAAGRycy9kb3ducmV2LnhtbESPQYvCMBSE74L/ITxhL7KmylKkGkVchAXxYO3eH82z&#10;KTYvtclq/fdmQfA4zMw3zHLd20bcqPO1YwXTSQKCuHS65kpBcdp9zkH4gKyxcUwKHuRhvRoOlphp&#10;d+cj3fJQiQhhn6ECE0KbSelLQxb9xLXE0Tu7zmKIsquk7vAe4baRsyRJpcWa44LBlraGykv+ZxX4&#10;6bFy42uD6e43/z4UKe8Lw0p9jPrNAkSgPrzDr/aPVjD/msH/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3G9wgAAANwAAAAPAAAAAAAAAAAAAAAAAJgCAABkcnMvZG93&#10;bnJldi54bWxQSwUGAAAAAAQABAD1AAAAhwMAAAAA&#10;" strokecolor="white" strokeweight=".5pt">
                    <v:textbox inset="0,0,0,0">
                      <w:txbxContent>
                        <w:p w:rsidR="005A12EA" w:rsidRDefault="005A12EA" w:rsidP="00446E33">
                          <w:r>
                            <w:t>0</w:t>
                          </w:r>
                        </w:p>
                      </w:txbxContent>
                    </v:textbox>
                  </v:rect>
                  <v:rect id="Rectangle 726" o:spid="_x0000_s1657" style="position:absolute;left:6231;top:2453;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AdMUA&#10;AADcAAAADwAAAGRycy9kb3ducmV2LnhtbESP3WrCQBSE7wu+w3IEb6Ru/EFCdBVRpBUqtbYPcMie&#10;ZIPZsyG7anx7t1Do5TAz3zDLdWdrcaPWV44VjEcJCOLc6YpLBT/f+9cUhA/IGmvHpOBBHtar3ssS&#10;M+3u/EW3cyhFhLDPUIEJocmk9Lkhi37kGuLoFa61GKJsS6lbvEe4reUkSebSYsVxwWBDW0P55Xy1&#10;CnzxcTSnXTi+7Q+pGw5nn50eF0oN+t1mASJQF/7Df+13rSCdTeH3TD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YB0xQAAANwAAAAPAAAAAAAAAAAAAAAAAJgCAABkcnMv&#10;ZG93bnJldi54bWxQSwUGAAAAAAQABAD1AAAAigMAAAAA&#10;" strokecolor="white" strokeweight="1pt">
                    <v:textbox inset="0,0,0,0">
                      <w:txbxContent>
                        <w:p w:rsidR="005A12EA" w:rsidRDefault="005A12EA" w:rsidP="00446E33">
                          <w:r>
                            <w:t>15</w:t>
                          </w:r>
                        </w:p>
                      </w:txbxContent>
                    </v:textbox>
                  </v:rect>
                  <v:line id="Line 727" o:spid="_x0000_s1658" style="position:absolute;visibility:visible;mso-wrap-style:square" from="6483,2173" to="648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PCsUAAADcAAAADwAAAGRycy9kb3ducmV2LnhtbESP0WoCMRRE34X+Q7gF32rWIsWuZpfS&#10;KlR8KFo/4Lq5blY3N0sSdduvN4WCj8PMnGHmZW9bcSEfGscKxqMMBHHldMO1gt338mkKIkRkja1j&#10;UvBDAcriYTDHXLsrb+iyjbVIEA45KjAxdrmUoTJkMYxcR5y8g/MWY5K+ltrjNcFtK5+z7EVabDgt&#10;GOzo3VB12p6tgpXfr0/j39rIPa/8ov36eA32qNTwsX+bgYjUx3v4v/2pFUwn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5PCsUAAADcAAAADwAAAAAAAAAA&#10;AAAAAAChAgAAZHJzL2Rvd25yZXYueG1sUEsFBgAAAAAEAAQA+QAAAJMDAAAAAA==&#10;" strokeweight="1pt"/>
                  <v:line id="Line 728" o:spid="_x0000_s1659" style="position:absolute;visibility:visible;mso-wrap-style:square" from="6483,3965" to="900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qkcUAAADcAAAADwAAAGRycy9kb3ducmV2LnhtbESP0WoCMRRE3wv+Q7hC32rW0hZ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LqkcUAAADcAAAADwAAAAAAAAAA&#10;AAAAAAChAgAAZHJzL2Rvd25yZXYueG1sUEsFBgAAAAAEAAQA+QAAAJMDAAAAAA==&#10;" strokeweight="1pt"/>
                  <v:rect id="Rectangle 729" o:spid="_x0000_s1660" style="position:absolute;left:5895;top:2032;width:5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j7MUA&#10;AADcAAAADwAAAGRycy9kb3ducmV2LnhtbESP0WrCQBRE34X+w3ILvkjdKCIhdZVSERUUbdoPuGRv&#10;sqHZuyG7avx7t1DwcZiZM8xi1dtGXKnztWMFk3ECgrhwuuZKwc/35i0F4QOyxsYxKbiTh9XyZbDA&#10;TLsbf9E1D5WIEPYZKjAhtJmUvjBk0Y9dSxy90nUWQ5RdJXWHtwi3jZwmyVxarDkuGGzp01Dxm1+s&#10;Al8ejua8DsftZp+60Wh26vWkVGr42n+8gwjUh2f4v73TCtLZH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iPsxQAAANwAAAAPAAAAAAAAAAAAAAAAAJgCAABkcnMv&#10;ZG93bnJldi54bWxQSwUGAAAAAAQABAD1AAAAigMAAAAA&#10;" strokecolor="white" strokeweight="1pt">
                    <v:textbox inset="0,0,0,0">
                      <w:txbxContent>
                        <w:p w:rsidR="005A12EA" w:rsidRDefault="005A12EA" w:rsidP="00446E33">
                          <w:r>
                            <w:t>I/mA</w:t>
                          </w:r>
                        </w:p>
                      </w:txbxContent>
                    </v:textbox>
                  </v:rect>
                  <v:rect id="Rectangle 730" o:spid="_x0000_s1661" style="position:absolute;left:9059;top:3796;width:50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Gd8UA&#10;AADcAAAADwAAAGRycy9kb3ducmV2LnhtbESP0WrCQBRE3wv+w3IFX6RuFKkhuooo0goVre0HXLI3&#10;2WD2bsiumv59Vyj4OMzMGWax6mwtbtT6yrGC8SgBQZw7XXGp4Od795qC8AFZY+2YFPySh9Wy97LA&#10;TLs7f9HtHEoRIewzVGBCaDIpfW7Ioh+5hjh6hWsthijbUuoW7xFuazlJkjdpseK4YLChjaH8cr5a&#10;Bb74PJjTNhzed/vUDYfTY6fHhVKDfreegwjUhWf4v/2hFaTT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oZ3xQAAANwAAAAPAAAAAAAAAAAAAAAAAJgCAABkcnMv&#10;ZG93bnJldi54bWxQSwUGAAAAAAQABAD1AAAAigMAAAAA&#10;" strokecolor="white" strokeweight="1pt">
                    <v:textbox inset="0,0,0,0">
                      <w:txbxContent>
                        <w:p w:rsidR="005A12EA" w:rsidRDefault="005A12EA" w:rsidP="00446E33">
                          <w:r>
                            <w:t>t/s</w:t>
                          </w:r>
                        </w:p>
                      </w:txbxContent>
                    </v:textbox>
                  </v:rect>
                  <v:line id="Line 731" o:spid="_x0000_s1662" style="position:absolute;visibility:visible;mso-wrap-style:square" from="6483,2593" to="8724,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t6MIAAADcAAAADwAAAGRycy9kb3ducmV2LnhtbERP3WrCMBS+H/gO4QjeDE0nm3SdUUQR&#10;erEbqw9w1py1xeSkJJmtPv1yMdjlx/e/3o7WiBv50DlW8LLIQBDXTnfcKLicj/McRIjIGo1jUnCn&#10;ANvN5GmNhXYDn+hWxUakEA4FKmhj7AspQ92SxbBwPXHivp23GBP0jdQehxRujVxm2Upa7Dg1tNjT&#10;vqX6Wv1YBYc3s19VZf4wwzN/6f7zvfSnqNRsOu4+QEQa47/4z11qBflrWpvOp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9t6MIAAADcAAAADwAAAAAAAAAAAAAA&#10;AAChAgAAZHJzL2Rvd25yZXYueG1sUEsFBgAAAAAEAAQA+QAAAJADAAAAAA==&#10;" strokeweight=".5pt">
                    <v:stroke dashstyle="1 1" endcap="round"/>
                  </v:line>
                  <v:line id="Line 732" o:spid="_x0000_s1663" style="position:absolute;visibility:visible;mso-wrap-style:square" from="8107,2593" to="810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c8UAAADcAAAADwAAAGRycy9kb3ducmV2LnhtbESPQWvCQBSE74L/YXlCL1I3La3E6CrF&#10;UsjBi7E/4Jl9JsHdt2F3a9L++m5B6HGYmW+YzW60RtzIh86xgqdFBoK4drrjRsHn6eMxBxEiskbj&#10;mBR8U4DddjrZYKHdwEe6VbERCcKhQAVtjH0hZahbshgWridO3sV5izFJ30jtcUhwa+Rzli2lxY7T&#10;Qos97Vuqr9WXVfD+avbLqsx/zDDns+4Pq9Ifo1IPs/FtDSLSGP/D93apFeQvK/g7k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Ic8UAAADcAAAADwAAAAAAAAAA&#10;AAAAAAChAgAAZHJzL2Rvd25yZXYueG1sUEsFBgAAAAAEAAQA+QAAAJMDAAAAAA==&#10;" strokeweight=".5pt">
                    <v:stroke dashstyle="1 1" endcap="round"/>
                  </v:line>
                  <v:group id="Group 733" o:spid="_x0000_s1664" style="position:absolute;left:2249;top:2061;width:2293;height:1837" coordorigin="2249,2061" coordsize="2293,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734" o:spid="_x0000_s1665" style="position:absolute;visibility:visible;mso-wrap-style:square" from="2479,2282" to="415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6T8QAAADcAAAADwAAAGRycy9kb3ducmV2LnhtbESP0WoCMRRE3wv9h3ALvtXsChZdjSKt&#10;guJD0fYDrpvrZnVzsyRR1369KRT6OMzMGWY672wjruRD7VhB3s9AEJdO11wp+P5avY5AhIissXFM&#10;Cu4UYD57fppiod2Nd3Tdx0okCIcCFZgY20LKUBqyGPquJU7e0XmLMUlfSe3xluC2kYMse5MWa04L&#10;Blt6N1Se9xerYOMP23P+Uxl54I1fNp8f42BPSvVeusUERKQu/of/2mutYDTM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HpPxAAAANwAAAAPAAAAAAAAAAAA&#10;AAAAAKECAABkcnMvZG93bnJldi54bWxQSwUGAAAAAAQABAD5AAAAkgMAAAAA&#10;" strokeweight="1pt"/>
                    <v:line id="Line 735" o:spid="_x0000_s1666" style="position:absolute;visibility:visible;mso-wrap-style:square" from="2464,3895" to="4152,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kOMUAAADcAAAADwAAAGRycy9kb3ducmV2LnhtbESP3WoCMRSE7wu+QzhC7zSr0K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LkOMUAAADcAAAADwAAAAAAAAAA&#10;AAAAAAChAgAAZHJzL2Rvd25yZXYueG1sUEsFBgAAAAAEAAQA+QAAAJMDAAAAAA==&#10;" strokeweight="1pt"/>
                    <v:line id="Line 736" o:spid="_x0000_s1667" style="position:absolute;visibility:visible;mso-wrap-style:square" from="4150,3698" to="4151,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Bo8UAAADcAAAADwAAAGRycy9kb3ducmV2LnhtbESP0WoCMRRE3wv+Q7hC32rWl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5Bo8UAAADcAAAADwAAAAAAAAAA&#10;AAAAAAChAgAAZHJzL2Rvd25yZXYueG1sUEsFBgAAAAAEAAQA+QAAAJMDAAAAAA==&#10;" strokeweight="1pt"/>
                    <v:rect id="Rectangle 737" o:spid="_x0000_s1668" style="position:absolute;left:2249;top:2801;width:20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O3cUA&#10;AADcAAAADwAAAGRycy9kb3ducmV2LnhtbESP0WrCQBRE3wv+w3IFX6RuFCshuooo0goVre0HXLI3&#10;2WD2bsiumv59Vyj4OMzMGWax6mwtbtT6yrGC8SgBQZw7XXGp4Od795qC8AFZY+2YFPySh9Wy97LA&#10;TLs7f9HtHEoRIewzVGBCaDIpfW7Ioh+5hjh6hWsthijbUuoW7xFuazlJkpm0WHFcMNjQxlB+OV+t&#10;Al98HsxpGw7vu33qhsPpsdPjQqlBv1vPQQTqwjP83/7QCtK3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Y7dxQAAANwAAAAPAAAAAAAAAAAAAAAAAJgCAABkcnMv&#10;ZG93bnJldi54bWxQSwUGAAAAAAQABAD1AAAAigMAAAAA&#10;" strokecolor="white" strokeweight="1pt">
                      <v:textbox inset="0,0,0,0">
                        <w:txbxContent>
                          <w:p w:rsidR="005A12EA" w:rsidRDefault="005A12EA" w:rsidP="00446E33">
                            <w:r>
                              <w:t>+</w:t>
                            </w:r>
                          </w:p>
                        </w:txbxContent>
                      </v:textbox>
                    </v:rect>
                    <v:rect id="Rectangle 738" o:spid="_x0000_s1669" style="position:absolute;left:2253;top:3141;width:22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rRsUA&#10;AADcAAAADwAAAGRycy9kb3ducmV2LnhtbESP0WrCQBRE3wv+w3IFX6RuFJUQXUUUaYVKre0HXLI3&#10;2WD2bsiuGv/eLRT6OMzMGWa57mwtbtT6yrGC8SgBQZw7XXGp4Od7/5qC8AFZY+2YFDzIw3rVe1li&#10;pt2dv+h2DqWIEPYZKjAhNJmUPjdk0Y9cQxy9wrUWQ5RtKXWL9wi3tZwkyVxarDguGGxoayi/nK9W&#10;gS8+jua0C8e3/SF1w+H0s9PjQqlBv9ssQATqwn/4r/2uFaSzG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StGxQAAANwAAAAPAAAAAAAAAAAAAAAAAJgCAABkcnMv&#10;ZG93bnJldi54bWxQSwUGAAAAAAQABAD1AAAAigMAAAAA&#10;" strokecolor="white" strokeweight="1pt">
                      <v:textbox inset="0,0,0,0">
                        <w:txbxContent>
                          <w:p w:rsidR="005A12EA" w:rsidRDefault="005A12EA" w:rsidP="00446E33">
                            <w:r>
                              <w:t>_</w:t>
                            </w:r>
                          </w:p>
                        </w:txbxContent>
                      </v:textbox>
                    </v:rect>
                    <v:line id="Line 739" o:spid="_x0000_s1670" style="position:absolute;visibility:visible;mso-wrap-style:square" from="2461,2765" to="246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iO8QAAADcAAAADwAAAGRycy9kb3ducmV2LnhtbESP0WoCMRRE34X+Q7iFvmlWoWJXo5Ta&#10;QsUH0foB1811s7q5WZJUV7/eCIKPw8ycYSaz1tbiRD5UjhX0exkI4sLpiksF27+f7ghEiMgaa8ek&#10;4EIBZtOXzgRz7c68ptMmliJBOOSowMTY5FKGwpDF0HMNcfL2zluMSfpSao/nBLe1HGTZUFqsOC0Y&#10;bOjLUHHc/FsFC79bHvvX0sgdL/x3vZp/BHtQ6u21/RyDiNTGZ/jR/tUKRu9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eI7xAAAANwAAAAPAAAAAAAAAAAA&#10;AAAAAKECAABkcnMvZG93bnJldi54bWxQSwUGAAAAAAQABAD5AAAAkgMAAAAA&#10;" strokeweight="1pt"/>
                    <v:line id="Line 740" o:spid="_x0000_s1671" style="position:absolute;visibility:visible;mso-wrap-style:square" from="2460,3429" to="246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HoMUAAADcAAAADwAAAGRycy9kb3ducmV2LnhtbESP0WoCMRRE3wv+Q7hC32rWQlt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HoMUAAADcAAAADwAAAAAAAAAA&#10;AAAAAAChAgAAZHJzL2Rvd25yZXYueG1sUEsFBgAAAAAEAAQA+QAAAJMDAAAAAA==&#10;" strokeweight="1pt"/>
                    <v:oval id="Oval 741" o:spid="_x0000_s1672" style="position:absolute;left:2437;top:3377;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m1sIA&#10;AADcAAAADwAAAGRycy9kb3ducmV2LnhtbERPz2vCMBS+C/sfwhvspqkDq+uMMkShFxGrl93emre2&#10;rHkpSaydf705CB4/vt/L9WBa0ZPzjWUF00kCgri0uuFKwfm0Gy9A+ICssbVMCv7Jw3r1Mlpipu2V&#10;j9QXoRIxhH2GCuoQukxKX9Zk0E9sRxy5X+sMhghdJbXDaww3rXxPklQabDg21NjRpqbyr7gYBTTf&#10;59vU7D7Sw7DV0+/cbW79j1Jvr8PXJ4hAQ3iKH+5cK1jM4t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SbWwgAAANwAAAAPAAAAAAAAAAAAAAAAAJgCAABkcnMvZG93&#10;bnJldi54bWxQSwUGAAAAAAQABAD1AAAAhwMAAAAA&#10;" strokeweight="1pt"/>
                    <v:oval id="Oval 742" o:spid="_x0000_s1673" style="position:absolute;left:2437;top:2884;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DTcUA&#10;AADcAAAADwAAAGRycy9kb3ducmV2LnhtbESPQWvCQBSE7wX/w/KE3upGoVGjq4go5CKi7aW3Z/Y1&#10;Cc2+DbvbmPrrXUHocZiZb5jlujeN6Mj52rKC8SgBQVxYXXOp4PNj/zYD4QOyxsYyKfgjD+vV4GWJ&#10;mbZXPlF3DqWIEPYZKqhCaDMpfVGRQT+yLXH0vq0zGKJ0pdQOrxFuGjlJklQarDkuVNjStqLi5/xr&#10;FND0kO9Ss5+nx36nx1+52966i1Kvw36zABGoD//hZzvXCmbv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YNNxQAAANwAAAAPAAAAAAAAAAAAAAAAAJgCAABkcnMv&#10;ZG93bnJldi54bWxQSwUGAAAAAAQABAD1AAAAigMAAAAA&#10;" strokeweight="1pt"/>
                    <v:rect id="Rectangle 743" o:spid="_x0000_s1674" style="position:absolute;left:4385;top:3306;width:1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CY8MA&#10;AADcAAAADwAAAGRycy9kb3ducmV2LnhtbERP3WrCMBS+H+wdwhl4U2bqGKV0RhkTmcKKTn2AQ3Pa&#10;lDUnpYm2vv1yMdjlx/e/XE+2EzcafOtYwWKegiCunG65UXA5b59zED4ga+wck4I7eVivHh+WWGg3&#10;8jfdTqERMYR9gQpMCH0hpa8MWfRz1xNHrnaDxRDh0Eg94BjDbSdf0jSTFluODQZ7+jBU/ZyuVoGv&#10;v0pz3ITyc7vPXZK8Hia9qJWaPU3vbyACTeFf/OfeaQV5Fuf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CY8MAAADcAAAADwAAAAAAAAAAAAAAAACYAgAAZHJzL2Rv&#10;d25yZXYueG1sUEsFBgAAAAAEAAQA9QAAAIgDAAAAAA==&#10;" strokecolor="white" strokeweight="1pt">
                      <v:textbox inset="0,0,0,0">
                        <w:txbxContent>
                          <w:p w:rsidR="005A12EA" w:rsidRDefault="005A12EA" w:rsidP="00446E33">
                            <w:r>
                              <w:t>L</w:t>
                            </w:r>
                          </w:p>
                        </w:txbxContent>
                      </v:textbox>
                    </v:rect>
                    <v:line id="Line 744" o:spid="_x0000_s1675" style="position:absolute;flip:x;visibility:visible;mso-wrap-style:square" from="4150,2284" to="415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a6sUAAADcAAAADwAAAGRycy9kb3ducmV2LnhtbESPS4vCMBSF98L8h3AH3MiY1kVxOkYZ&#10;hAERXPiAOrtLc22rzU1poq3/3giCy8N5fJzZoje1uFHrKssK4nEEgji3uuJCwWH/9zUF4Tyyxtoy&#10;KbiTg8X8YzDDVNuOt3Tb+UKEEXYpKii9b1IpXV6SQTe2DXHwTrY16INsC6lb7MK4qeUkihJpsOJA&#10;KLGhZUn5ZXc1AXJeFv+bM+XZd9asuyQedcfjVanhZ//7A8JT79/hV3ulFUyT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ba6sUAAADcAAAADwAAAAAAAAAA&#10;AAAAAAChAgAAZHJzL2Rvd25yZXYueG1sUEsFBgAAAAAEAAQA+QAAAJMDAAAAAA==&#10;" strokeweight="1pt"/>
                    <v:group id="Group 745" o:spid="_x0000_s1676" style="position:absolute;left:2899;top:2061;width:421;height:421" coordsize="20000,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oval id="Oval 746" o:spid="_x0000_s1677" style="position:absolute;width:20000;height:19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GsUA&#10;AADcAAAADwAAAGRycy9kb3ducmV2LnhtbESPQWvCQBSE7wX/w/KE3urGCqmNrlJEIReRqpfentnX&#10;JDT7NuyuMfXXu4LgcZiZb5j5sjeN6Mj52rKC8SgBQVxYXXOp4HjYvE1B+ICssbFMCv7Jw3IxeJlj&#10;pu2Fv6nbh1JECPsMFVQhtJmUvqjIoB/Zljh6v9YZDFG6UmqHlwg3jXxPklQarDkuVNjSqqLib382&#10;Cuhjm69Ts/lMd/1aj39yt7p2J6Veh/3XDESgPjzDj3auFUz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X4axQAAANwAAAAPAAAAAAAAAAAAAAAAAJgCAABkcnMv&#10;ZG93bnJldi54bWxQSwUGAAAAAAQABAD1AAAAigMAAAAA&#10;" strokeweight="1pt"/>
                      <v:rect id="Rectangle 747" o:spid="_x0000_s1678" style="position:absolute;left:5314;top:3992;width:10708;height:1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EYMUA&#10;AADcAAAADwAAAGRycy9kb3ducmV2LnhtbESP0WrCQBRE34X+w3ILvkjdKCIhdZVSERUUbdoPuGRv&#10;sqHZuyG7avx7t1DwcZiZM8xi1dtGXKnztWMFk3ECgrhwuuZKwc/35i0F4QOyxsYxKbiTh9XyZbDA&#10;TLsbf9E1D5WIEPYZKjAhtJmUvjBk0Y9dSxy90nUWQ5RdJXWHtwi3jZwmyVxarDkuGGzp01Dxm1+s&#10;Al8ejua8DsftZp+60Wh26vWkVGr42n+8gwjUh2f4v73TCtL5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RgxQAAANwAAAAPAAAAAAAAAAAAAAAAAJgCAABkcnMv&#10;ZG93bnJldi54bWxQSwUGAAAAAAQABAD1AAAAigMAAAAA&#10;" strokecolor="white" strokeweight="1pt">
                        <v:textbox inset="0,0,0,0">
                          <w:txbxContent>
                            <w:p w:rsidR="005A12EA" w:rsidRDefault="005A12EA" w:rsidP="00446E33">
                              <w:r>
                                <w:t>A</w:t>
                              </w:r>
                            </w:p>
                          </w:txbxContent>
                        </v:textbox>
                      </v:rect>
                    </v:group>
                    <v:group id="Group 748" o:spid="_x0000_s1679" style="position:absolute;left:4010;top:3398;width:467;height:13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4XIsQAAADcAAAA&#10;DwAAAAAAAAAAAAAAAACqAgAAZHJzL2Rvd25yZXYueG1sUEsFBgAAAAAEAAQA+gAAAJsDAAAAAA==&#10;">
                      <v:group id="Group 749" o:spid="_x0000_s1680"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7/csMAAADcAAAADwAAAGRycy9kb3ducmV2LnhtbESPwWrDMBBE74X+g9hC&#10;b7XsQE1wo5hQaOilgTiBXBdrayu2VsaSHffvq0Chx2Fm3jCbcrG9mGn0xrGCLElBENdOG24UnE8f&#10;L2sQPiBr7B2Tgh/yUG4fHzZYaHfjI81VaESEsC9QQRvCUEjp65Ys+sQNxNH7dqPFEOXYSD3iLcJt&#10;L1dpmkuLhuNCiwO9t1R31WQV4PXgXi+T2WddfvhaHFXZqTJKPT8tuzcQgZbwH/5rf2oF6zyH+5l4&#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v9ywwAAANwAAAAP&#10;AAAAAAAAAAAAAAAAAKoCAABkcnMvZG93bnJldi54bWxQSwUGAAAAAAQABAD6AAAAmgMAAAAA&#10;">
                        <v:group id="Group 750" o:spid="_x0000_s1681"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group id="Group 751" o:spid="_x0000_s1682"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Arc 752" o:spid="_x0000_s168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BZscA&#10;AADcAAAADwAAAGRycy9kb3ducmV2LnhtbESPW2vCQBSE3wv9D8sp+FY3CoqNbkQsQlBr8YL08TR7&#10;crHZsyG7avrvu4VCH4eZ+YaZzTtTixu1rrKsYNCPQBBnVldcKDgdV88TEM4ja6wtk4JvcjBPHh9m&#10;GGt75z3dDr4QAcIuRgWl900spctKMuj6tiEOXm5bgz7ItpC6xXuAm1oOo2gsDVYcFkpsaFlS9nW4&#10;GgXufXvacZ6O3jbpbr36PF8+tvyqVO+pW0xBeOr8f/ivnWoFk/EL/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gWb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753" o:spid="_x0000_s168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UcMIA&#10;AADcAAAADwAAAGRycy9kb3ducmV2LnhtbESPwW7CMAyG70i8Q+RJ3CAdiA51BISQgB23wgNYjddW&#10;a5wqCaV7+/mAtKP1+//sb7sfXacGCrH1bOB1kYEirrxtuTZwu57mG1AxIVvsPJOBX4qw300nWyys&#10;f/AXDWWqlUA4FmigSakvtI5VQw7jwvfEkn374DDJGGptAz4E7jq9zLJcO2xZLjTY07Gh6qe8OwPX&#10;Nv88L/mYC2hIa3+6hNt6ZczsZTy8g0o0pv/lZ/vDGti8yfsiIyK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9Rw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754" o:spid="_x0000_s1685"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Arc 755" o:spid="_x0000_s168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FyscA&#10;AADcAAAADwAAAGRycy9kb3ducmV2LnhtbESP3WrCQBSE74W+w3IKvdNNhVaJbqRUhGDVUivSy9Ps&#10;yU/Nng3ZVePbu4LQy2FmvmGms87U4kStqywreB5EIIgzqysuFOy+F/0xCOeRNdaWScGFHMySh94U&#10;Y23P/EWnrS9EgLCLUUHpfRNL6bKSDLqBbYiDl9vWoA+yLaRu8RzgppbDKHqVBisOCyU29F5Sdtge&#10;jQL3udptOE9f1h/pZrn43f/9rHiu1NNj9zYB4anz/+F7O9UKxqMh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hcr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756" o:spid="_x0000_s168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KB8EA&#10;AADcAAAADwAAAGRycy9kb3ducmV2LnhtbESP3YrCMBSE74V9h3AW9k7TVayl2yiL4M+lfw9waI5t&#10;2eakJLF2394IgpfDzHzDFKvBtKIn5xvLCr4nCQji0uqGKwWX82acgfABWWNrmRT8k4fV8mNUYK7t&#10;nY/Un0IlIoR9jgrqELpcSl/WZNBPbEccvat1BkOUrpLa4T3CTSunSZJKgw3HhRo7WtdU/p1uRsG5&#10;SQ/bKa/TCOrD3G527jKfKfX1Ofz+gAg0hHf41d5rBdli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Sgf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757" o:spid="_x0000_s1688"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group id="Group 758" o:spid="_x0000_s1689"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Arc 759" o:spid="_x0000_s169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DyccA&#10;AADcAAAADwAAAGRycy9kb3ducmV2LnhtbESPW2vCQBSE3wv9D8sp+FY3ClqJbkQsQlBr8YL08TR7&#10;crHZsyG7avrvu4VCH4eZ+YaZzTtTixu1rrKsYNCPQBBnVldcKDgdV88TEM4ja6wtk4JvcjBPHh9m&#10;GGt75z3dDr4QAcIuRgWl900spctKMuj6tiEOXm5bgz7ItpC6xXuAm1oOo2gsDVYcFkpsaFlS9nW4&#10;GgXufXvacZ6O3jbpbr36PF8+tvyqVO+pW0xBeOr8f/ivnWoFk5cx/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Tg8n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760" o:spid="_x0000_s169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MBMEA&#10;AADcAAAADwAAAGRycy9kb3ducmV2LnhtbESP3YrCMBSE74V9h3AWvNNUF6vUprIIrl769wCH5tgW&#10;m5OSZGt9eyMs7OUwM98w+WYwrejJ+caygtk0AUFcWt1wpeB62U1WIHxA1thaJgVP8rApPkY5Zto+&#10;+ET9OVQiQthnqKAOocuk9GVNBv3UdsTRu1lnMETpKqkdPiLctHKeJKk02HBcqLGjbU3l/fxrFFya&#10;9Pgz520aQX1Y2N3eXRdfSo0/h+81iEBD+A//tQ9awWq5hPeZeARk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6TAT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761" o:spid="_x0000_s1692"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Arc 762" o:spid="_x0000_s169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Xu8cA&#10;AADcAAAADwAAAGRycy9kb3ducmV2LnhtbESPQWvCQBSE7wX/w/IEb3VjoTamriItQrBqqUrx+Mw+&#10;k7TZtyG7avz3rlDocZiZb5jxtDWVOFPjSssKBv0IBHFmdcm5gt12/hiDcB5ZY2WZFFzJwXTSeRhj&#10;ou2Fv+i88bkIEHYJKii8rxMpXVaQQde3NXHwjrYx6INscqkbvAS4qeRTFA2lwZLDQoE1vRWU/W5O&#10;RoH7XO7WfEyfVx/pejE/fP/sl/yuVK/bzl5BeGr9f/ivnWoF8csI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MF7v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763" o:spid="_x0000_s169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kV8IA&#10;AADcAAAADwAAAGRycy9kb3ducmV2LnhtbESP3W7CMAxG75H2DpEn7Q5SmKiqQkAIicElfw9gNV5b&#10;rXGqJCvl7fHFpF1an79jn/V2dJ0aKMTWs4H5LANFXHnbcm3gfjtMC1AxIVvsPJOBJ0XYbt4mayyt&#10;f/CFhmuqlUA4lmigSakvtY5VQw7jzPfEkn374DDJGGptAz4E7jq9yLJcO2xZLjTY076h6uf66wzc&#10;2vz8teB9LqAhLf3hGO7LT2M+3sfdClSiMf0v/7VP1kBRyPsiIyK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qRX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764" o:spid="_x0000_s1695"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group>
                    <v:line id="Line 765" o:spid="_x0000_s1696" style="position:absolute;visibility:visible;mso-wrap-style:square" from="2460,2280" to="2460,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line id="Line 766" o:spid="_x0000_s1697" style="position:absolute;flip:x y;visibility:visible;mso-wrap-style:square" from="2325,2580" to="2445,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ypMQAAADcAAAADwAAAGRycy9kb3ducmV2LnhtbESPT4vCMBTE74LfITzBi9jUPyylaxRZ&#10;WPGk6CpeH82zLdu8lCba7n56Iwgeh5n5DbNYdaYSd2pcaVnBJIpBEGdWl5wrOP18jxMQziNrrCyT&#10;gj9ysFr2ewtMtW35QPejz0WAsEtRQeF9nUrpsoIMusjWxMG72sagD7LJpW6wDXBTyWkcf0iDJYeF&#10;Amv6Kij7Pd6MAuTd/yxpJzSXG7q46W4/Wp+vSg0H3foThKfOv8Ov9lYrSJIZ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3KkxAAAANwAAAAPAAAAAAAAAAAA&#10;AAAAAKECAABkcnMvZG93bnJldi54bWxQSwUGAAAAAAQABAD5AAAAkgMAAAAA&#10;"/>
                  </v:group>
                  <v:shape id="Arc 767" o:spid="_x0000_s1698" style="position:absolute;left:6495;top:2595;width:1605;height:13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iVMEA&#10;AADcAAAADwAAAGRycy9kb3ducmV2LnhtbESP0YrCMBRE34X9h3AXfNN0dS2lGmUR1H3U6gdcmmtb&#10;bG5KEmv37zeC4OMwM2eY1WYwrejJ+caygq9pAoK4tLrhSsHlvJtkIHxA1thaJgV/5GGz/hitMNf2&#10;wSfqi1CJCGGfo4I6hC6X0pc1GfRT2xFH72qdwRClq6R2+Ihw08pZkqTSYMNxocaOtjWVt+JuFJyb&#10;9Lif8TaNoD4s7O7gLou5UuPP4WcJItAQ3uFX+1cryLJveJ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9olTBAAAA3AAAAA8AAAAAAAAAAAAAAAAAmAIAAGRycy9kb3du&#10;cmV2LnhtbFBLBQYAAAAABAAEAPUAAACGAwAAAAA=&#10;" path="m-1,nfc11929,,21600,9670,21600,21600em-1,nsc11929,,21600,9670,21600,21600l,21600,-1,xe" filled="f">
                    <v:path arrowok="t" o:extrusionok="f" o:connecttype="custom" o:connectlocs="0,0;1605,1350;0,1350" o:connectangles="0,0,0"/>
                  </v:shape>
                </v:group>
                <v:shape id="Text Box 768" o:spid="_x0000_s1699" type="#_x0000_t202" style="position:absolute;left:2176;top:11306;width:624;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m1cQA&#10;AADcAAAADwAAAGRycy9kb3ducmV2LnhtbESPQWvCQBSE7wX/w/IEb3VjoG2MriJKQOihNApen9ln&#10;Esy+Ddltkv77bkHwOMzMN8x6O5pG9NS52rKCxTwCQVxYXXOp4HzKXhMQziNrbCyTgl9ysN1MXtaY&#10;ajvwN/W5L0WAsEtRQeV9m0rpiooMurltiYN3s51BH2RXSt3hEOCmkXEUvUuDNYeFClvaV1Tc8x+j&#10;YJldotNXvB+4zw8ZHz6vizb+UGo2HXcrEJ5G/ww/2ketIEne4P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JtXEAAAA3AAAAA8AAAAAAAAAAAAAAAAAmAIAAGRycy9k&#10;b3ducmV2LnhtbFBLBQYAAAAABAAEAPUAAACJAwAAAAA=&#10;" stroked="f" strokeweight="1pt">
                  <v:textbox inset="0,0,0,0">
                    <w:txbxContent>
                      <w:p w:rsidR="005A12EA" w:rsidRDefault="005A12EA" w:rsidP="00446E33">
                        <w:r>
                          <w:t>3</w:t>
                        </w:r>
                        <w:r w:rsidRPr="007A41F5">
                          <w:rPr>
                            <w:rStyle w:val="TextChar"/>
                            <w:rFonts w:eastAsia="Calibri"/>
                          </w:rPr>
                          <w:t>·</w:t>
                        </w:r>
                        <w:r>
                          <w:t>0 V</w:t>
                        </w:r>
                      </w:p>
                    </w:txbxContent>
                  </v:textbox>
                </v:shape>
                <w10:anchorlock/>
              </v:group>
            </w:pict>
          </mc:Fallback>
        </mc:AlternateContent>
      </w:r>
    </w:p>
    <w:p w:rsidR="00446E33" w:rsidRPr="000D64E6" w:rsidRDefault="00446E33" w:rsidP="00446E33">
      <w:pPr>
        <w:autoSpaceDE w:val="0"/>
        <w:autoSpaceDN w:val="0"/>
        <w:adjustRightInd w:val="0"/>
        <w:spacing w:line="284" w:lineRule="atLeast"/>
        <w:ind w:left="567"/>
        <w:rPr>
          <w:spacing w:val="10"/>
        </w:rPr>
      </w:pPr>
      <w:r w:rsidRPr="000D64E6">
        <w:rPr>
          <w:spacing w:val="10"/>
        </w:rPr>
        <w:t>A milliammeter is used to monitor the current in the circuit.</w:t>
      </w:r>
    </w:p>
    <w:p w:rsidR="00446E33" w:rsidRPr="000D64E6" w:rsidRDefault="00446E33" w:rsidP="00446E33">
      <w:pPr>
        <w:autoSpaceDE w:val="0"/>
        <w:autoSpaceDN w:val="0"/>
        <w:adjustRightInd w:val="0"/>
        <w:spacing w:line="284" w:lineRule="atLeast"/>
        <w:ind w:left="567"/>
        <w:rPr>
          <w:spacing w:val="10"/>
        </w:rPr>
      </w:pPr>
      <w:r w:rsidRPr="000D64E6">
        <w:rPr>
          <w:spacing w:val="10"/>
        </w:rPr>
        <w:t>The switch is now closed. The graph shows the variation of current with time.</w:t>
      </w:r>
    </w:p>
    <w:p w:rsidR="00446E33" w:rsidRPr="000D64E6" w:rsidRDefault="00446E33" w:rsidP="00446E33">
      <w:pPr>
        <w:tabs>
          <w:tab w:val="left" w:pos="1134"/>
        </w:tabs>
        <w:autoSpaceDE w:val="0"/>
        <w:autoSpaceDN w:val="0"/>
        <w:adjustRightInd w:val="0"/>
        <w:spacing w:line="284" w:lineRule="atLeast"/>
        <w:ind w:left="1701" w:hanging="1134"/>
        <w:rPr>
          <w:spacing w:val="10"/>
        </w:rPr>
      </w:pPr>
      <w:r w:rsidRPr="000D64E6">
        <w:rPr>
          <w:spacing w:val="10"/>
        </w:rPr>
        <w:t>(a)</w:t>
      </w:r>
      <w:r w:rsidRPr="000D64E6">
        <w:rPr>
          <w:spacing w:val="10"/>
        </w:rPr>
        <w:tab/>
        <w:t>(i)</w:t>
      </w:r>
      <w:r w:rsidRPr="000D64E6">
        <w:rPr>
          <w:spacing w:val="10"/>
        </w:rPr>
        <w:tab/>
        <w:t>Explain why it takes some time for the current to reach its maximum value.</w:t>
      </w:r>
    </w:p>
    <w:p w:rsidR="00446E33" w:rsidRPr="000D64E6" w:rsidRDefault="00446E33" w:rsidP="00446E33">
      <w:pPr>
        <w:tabs>
          <w:tab w:val="left" w:pos="1134"/>
        </w:tabs>
        <w:autoSpaceDE w:val="0"/>
        <w:autoSpaceDN w:val="0"/>
        <w:adjustRightInd w:val="0"/>
        <w:spacing w:line="284" w:lineRule="atLeast"/>
        <w:ind w:left="1701" w:hanging="1134"/>
        <w:rPr>
          <w:spacing w:val="10"/>
        </w:rPr>
      </w:pPr>
      <w:r w:rsidRPr="000D64E6">
        <w:rPr>
          <w:spacing w:val="10"/>
        </w:rPr>
        <w:tab/>
        <w:t>(ii)</w:t>
      </w:r>
      <w:r w:rsidRPr="000D64E6">
        <w:rPr>
          <w:spacing w:val="10"/>
        </w:rPr>
        <w:tab/>
        <w:t>Why does the current remain constant after it reaches its maximum value?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lastRenderedPageBreak/>
        <w:t>(b)</w:t>
      </w:r>
      <w:r w:rsidRPr="000D64E6">
        <w:rPr>
          <w:spacing w:val="10"/>
        </w:rPr>
        <w:tab/>
        <w:t>The soft iron core is now partly removed from the coil and the experiment repeated.</w:t>
      </w:r>
    </w:p>
    <w:p w:rsidR="00446E33" w:rsidRPr="000D64E6" w:rsidRDefault="00446E33" w:rsidP="00446E33">
      <w:pPr>
        <w:autoSpaceDE w:val="0"/>
        <w:autoSpaceDN w:val="0"/>
        <w:adjustRightInd w:val="0"/>
        <w:spacing w:line="284" w:lineRule="atLeast"/>
        <w:ind w:left="1134"/>
        <w:rPr>
          <w:spacing w:val="10"/>
        </w:rPr>
      </w:pPr>
      <w:r w:rsidRPr="000D64E6">
        <w:rPr>
          <w:spacing w:val="10"/>
        </w:rPr>
        <w:t>Draw a sketch graph showing how the current varies against time for this second experiment. Use the same numerical values on the axes as those in the first graph.</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(c)</w:t>
      </w:r>
      <w:r w:rsidRPr="000D64E6">
        <w:rPr>
          <w:spacing w:val="10"/>
        </w:rPr>
        <w:tab/>
        <w:t>Calculate the resistance of the coil.</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(d)</w:t>
      </w:r>
      <w:r w:rsidRPr="000D64E6">
        <w:rPr>
          <w:spacing w:val="10"/>
        </w:rPr>
        <w:tab/>
        <w:t>The iron core is now replaced in the coil. A resistor is added in series with the coil and the experiment repeated. Draw a sketch graph to show how the current varies with time compared with the first experiment.</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5.</w:t>
      </w:r>
      <w:r w:rsidRPr="000D64E6">
        <w:rPr>
          <w:spacing w:val="10"/>
        </w:rPr>
        <w:tab/>
        <w:t>An inductor and resistor are connected in series with a d.c. supply.</w:t>
      </w:r>
    </w:p>
    <w:p w:rsidR="00446E33" w:rsidRPr="000D64E6" w:rsidRDefault="00446E33" w:rsidP="00446E33">
      <w:pPr>
        <w:autoSpaceDE w:val="0"/>
        <w:autoSpaceDN w:val="0"/>
        <w:adjustRightInd w:val="0"/>
        <w:spacing w:line="284" w:lineRule="atLeast"/>
        <w:ind w:left="567"/>
        <w:jc w:val="center"/>
        <w:rPr>
          <w:spacing w:val="10"/>
        </w:rPr>
      </w:pPr>
      <w:r>
        <w:rPr>
          <w:noProof/>
          <w:spacing w:val="10"/>
        </w:rPr>
        <mc:AlternateContent>
          <mc:Choice Requires="wpg">
            <w:drawing>
              <wp:inline distT="0" distB="0" distL="0" distR="0" wp14:anchorId="30329BBD" wp14:editId="208D6852">
                <wp:extent cx="1802765" cy="1067435"/>
                <wp:effectExtent l="12065" t="12065" r="13970" b="6350"/>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067435"/>
                          <a:chOff x="4215" y="2457"/>
                          <a:chExt cx="2839" cy="1681"/>
                        </a:xfrm>
                      </wpg:grpSpPr>
                      <wps:wsp>
                        <wps:cNvPr id="805" name="Rectangle 688"/>
                        <wps:cNvSpPr>
                          <a:spLocks noChangeArrowheads="1"/>
                        </wps:cNvSpPr>
                        <wps:spPr bwMode="auto">
                          <a:xfrm>
                            <a:off x="6155" y="2457"/>
                            <a:ext cx="369" cy="258"/>
                          </a:xfrm>
                          <a:prstGeom prst="rect">
                            <a:avLst/>
                          </a:prstGeom>
                          <a:solidFill>
                            <a:srgbClr val="FFFFFF"/>
                          </a:solidFill>
                          <a:ln w="12700">
                            <a:solidFill>
                              <a:srgbClr val="FFFFFF"/>
                            </a:solidFill>
                            <a:miter lim="800000"/>
                            <a:headEnd/>
                            <a:tailEnd/>
                          </a:ln>
                        </wps:spPr>
                        <wps:txbx>
                          <w:txbxContent>
                            <w:p w:rsidR="005A12EA" w:rsidRDefault="005A12EA" w:rsidP="00446E33">
                              <w:r>
                                <w:t>R</w:t>
                              </w:r>
                            </w:p>
                          </w:txbxContent>
                        </wps:txbx>
                        <wps:bodyPr rot="0" vert="horz" wrap="square" lIns="0" tIns="0" rIns="0" bIns="0" anchor="t" anchorCtr="0" upright="1">
                          <a:noAutofit/>
                        </wps:bodyPr>
                      </wps:wsp>
                      <wps:wsp>
                        <wps:cNvPr id="806" name="Line 689"/>
                        <wps:cNvCnPr/>
                        <wps:spPr bwMode="auto">
                          <a:xfrm flipH="1">
                            <a:off x="7053" y="2893"/>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690"/>
                        <wps:cNvCnPr/>
                        <wps:spPr bwMode="auto">
                          <a:xfrm flipH="1">
                            <a:off x="6568" y="2893"/>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691"/>
                        <wps:cNvCnPr/>
                        <wps:spPr bwMode="auto">
                          <a:xfrm flipH="1">
                            <a:off x="4394" y="2893"/>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692"/>
                        <wps:cNvSpPr>
                          <a:spLocks noChangeArrowheads="1"/>
                        </wps:cNvSpPr>
                        <wps:spPr bwMode="auto">
                          <a:xfrm>
                            <a:off x="5206" y="3717"/>
                            <a:ext cx="195" cy="421"/>
                          </a:xfrm>
                          <a:prstGeom prst="rect">
                            <a:avLst/>
                          </a:prstGeom>
                          <a:solidFill>
                            <a:srgbClr val="FFFFFF"/>
                          </a:solidFill>
                          <a:ln w="12700">
                            <a:solidFill>
                              <a:srgbClr val="FFFFFF"/>
                            </a:solidFill>
                            <a:miter lim="800000"/>
                            <a:headEnd/>
                            <a:tailEnd/>
                          </a:ln>
                        </wps:spPr>
                        <wps:txbx>
                          <w:txbxContent>
                            <w:p w:rsidR="005A12EA" w:rsidRDefault="005A12EA" w:rsidP="00446E33">
                              <w:r>
                                <w:t>_</w:t>
                              </w:r>
                            </w:p>
                          </w:txbxContent>
                        </wps:txbx>
                        <wps:bodyPr rot="0" vert="horz" wrap="square" lIns="0" tIns="0" rIns="0" bIns="0" anchor="t" anchorCtr="0" upright="1">
                          <a:noAutofit/>
                        </wps:bodyPr>
                      </wps:wsp>
                      <wps:wsp>
                        <wps:cNvPr id="810" name="Rectangle 693"/>
                        <wps:cNvSpPr>
                          <a:spLocks noChangeArrowheads="1"/>
                        </wps:cNvSpPr>
                        <wps:spPr bwMode="auto">
                          <a:xfrm>
                            <a:off x="5909" y="3857"/>
                            <a:ext cx="383" cy="204"/>
                          </a:xfrm>
                          <a:prstGeom prst="rect">
                            <a:avLst/>
                          </a:prstGeom>
                          <a:solidFill>
                            <a:srgbClr val="FFFFFF"/>
                          </a:solidFill>
                          <a:ln w="12700">
                            <a:solidFill>
                              <a:srgbClr val="FFFFFF"/>
                            </a:solidFill>
                            <a:miter lim="800000"/>
                            <a:headEnd/>
                            <a:tailEnd/>
                          </a:ln>
                        </wps:spPr>
                        <wps:txbx>
                          <w:txbxContent>
                            <w:p w:rsidR="005A12EA" w:rsidRDefault="005A12EA" w:rsidP="00446E33">
                              <w:r>
                                <w:t>+</w:t>
                              </w:r>
                            </w:p>
                          </w:txbxContent>
                        </wps:txbx>
                        <wps:bodyPr rot="0" vert="horz" wrap="square" lIns="0" tIns="0" rIns="0" bIns="0" anchor="t" anchorCtr="0" upright="1">
                          <a:noAutofit/>
                        </wps:bodyPr>
                      </wps:wsp>
                      <wps:wsp>
                        <wps:cNvPr id="811" name="Line 694"/>
                        <wps:cNvCnPr/>
                        <wps:spPr bwMode="auto">
                          <a:xfrm flipH="1">
                            <a:off x="6056" y="3879"/>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695"/>
                        <wps:cNvCnPr/>
                        <wps:spPr bwMode="auto">
                          <a:xfrm flipH="1">
                            <a:off x="4394" y="3879"/>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Rectangle 696"/>
                        <wps:cNvSpPr>
                          <a:spLocks noChangeArrowheads="1"/>
                        </wps:cNvSpPr>
                        <wps:spPr bwMode="auto">
                          <a:xfrm>
                            <a:off x="5964" y="2771"/>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14" name="Rectangle 697"/>
                        <wps:cNvSpPr>
                          <a:spLocks noChangeArrowheads="1"/>
                        </wps:cNvSpPr>
                        <wps:spPr bwMode="auto">
                          <a:xfrm>
                            <a:off x="5129" y="2457"/>
                            <a:ext cx="257" cy="281"/>
                          </a:xfrm>
                          <a:prstGeom prst="rect">
                            <a:avLst/>
                          </a:prstGeom>
                          <a:solidFill>
                            <a:srgbClr val="FFFFFF"/>
                          </a:solidFill>
                          <a:ln w="12700">
                            <a:solidFill>
                              <a:srgbClr val="FFFFFF"/>
                            </a:solidFill>
                            <a:miter lim="800000"/>
                            <a:headEnd/>
                            <a:tailEnd/>
                          </a:ln>
                        </wps:spPr>
                        <wps:txbx>
                          <w:txbxContent>
                            <w:p w:rsidR="005A12EA" w:rsidRDefault="005A12EA" w:rsidP="00446E33">
                              <w:r>
                                <w:t>L</w:t>
                              </w:r>
                            </w:p>
                          </w:txbxContent>
                        </wps:txbx>
                        <wps:bodyPr rot="0" vert="horz" wrap="square" lIns="0" tIns="0" rIns="0" bIns="0" anchor="t" anchorCtr="0" upright="1">
                          <a:noAutofit/>
                        </wps:bodyPr>
                      </wps:wsp>
                      <wps:wsp>
                        <wps:cNvPr id="815" name="Line 698"/>
                        <wps:cNvCnPr/>
                        <wps:spPr bwMode="auto">
                          <a:xfrm>
                            <a:off x="5513" y="2893"/>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699"/>
                        <wps:cNvCnPr/>
                        <wps:spPr bwMode="auto">
                          <a:xfrm>
                            <a:off x="4395" y="3610"/>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Oval 700"/>
                        <wps:cNvSpPr>
                          <a:spLocks noChangeArrowheads="1"/>
                        </wps:cNvSpPr>
                        <wps:spPr bwMode="auto">
                          <a:xfrm>
                            <a:off x="6018" y="3857"/>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18" name="Oval 701"/>
                        <wps:cNvSpPr>
                          <a:spLocks noChangeArrowheads="1"/>
                        </wps:cNvSpPr>
                        <wps:spPr bwMode="auto">
                          <a:xfrm>
                            <a:off x="5178" y="3857"/>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819" name="Group 702"/>
                        <wpg:cNvGrpSpPr>
                          <a:grpSpLocks/>
                        </wpg:cNvGrpSpPr>
                        <wpg:grpSpPr bwMode="auto">
                          <a:xfrm>
                            <a:off x="4978" y="2700"/>
                            <a:ext cx="512" cy="193"/>
                            <a:chOff x="7318" y="5670"/>
                            <a:chExt cx="512" cy="193"/>
                          </a:xfrm>
                        </wpg:grpSpPr>
                        <wpg:grpSp>
                          <wpg:cNvPr id="820" name="Group 703"/>
                          <wpg:cNvGrpSpPr>
                            <a:grpSpLocks/>
                          </wpg:cNvGrpSpPr>
                          <wpg:grpSpPr bwMode="auto">
                            <a:xfrm rot="5400000" flipH="1" flipV="1">
                              <a:off x="7515" y="5550"/>
                              <a:ext cx="116" cy="510"/>
                              <a:chOff x="7590" y="1785"/>
                              <a:chExt cx="210" cy="1650"/>
                            </a:xfrm>
                          </wpg:grpSpPr>
                          <wpg:grpSp>
                            <wpg:cNvPr id="821" name="Group 704"/>
                            <wpg:cNvGrpSpPr>
                              <a:grpSpLocks/>
                            </wpg:cNvGrpSpPr>
                            <wpg:grpSpPr bwMode="auto">
                              <a:xfrm>
                                <a:off x="7590" y="1785"/>
                                <a:ext cx="210" cy="825"/>
                                <a:chOff x="7590" y="1785"/>
                                <a:chExt cx="210" cy="825"/>
                              </a:xfrm>
                            </wpg:grpSpPr>
                            <wpg:grpSp>
                              <wpg:cNvPr id="822" name="Group 705"/>
                              <wpg:cNvGrpSpPr>
                                <a:grpSpLocks/>
                              </wpg:cNvGrpSpPr>
                              <wpg:grpSpPr bwMode="auto">
                                <a:xfrm>
                                  <a:off x="7590" y="1785"/>
                                  <a:ext cx="210" cy="405"/>
                                  <a:chOff x="7590" y="1785"/>
                                  <a:chExt cx="210" cy="405"/>
                                </a:xfrm>
                              </wpg:grpSpPr>
                              <wps:wsp>
                                <wps:cNvPr id="823" name="Arc 70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Arc 70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708"/>
                              <wpg:cNvGrpSpPr>
                                <a:grpSpLocks/>
                              </wpg:cNvGrpSpPr>
                              <wpg:grpSpPr bwMode="auto">
                                <a:xfrm>
                                  <a:off x="7590" y="2205"/>
                                  <a:ext cx="210" cy="405"/>
                                  <a:chOff x="7590" y="1785"/>
                                  <a:chExt cx="210" cy="405"/>
                                </a:xfrm>
                              </wpg:grpSpPr>
                              <wps:wsp>
                                <wps:cNvPr id="826" name="Arc 70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Arc 71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28" name="Group 711"/>
                            <wpg:cNvGrpSpPr>
                              <a:grpSpLocks/>
                            </wpg:cNvGrpSpPr>
                            <wpg:grpSpPr bwMode="auto">
                              <a:xfrm>
                                <a:off x="7590" y="2610"/>
                                <a:ext cx="210" cy="825"/>
                                <a:chOff x="7590" y="1785"/>
                                <a:chExt cx="210" cy="825"/>
                              </a:xfrm>
                            </wpg:grpSpPr>
                            <wpg:grpSp>
                              <wpg:cNvPr id="829" name="Group 712"/>
                              <wpg:cNvGrpSpPr>
                                <a:grpSpLocks/>
                              </wpg:cNvGrpSpPr>
                              <wpg:grpSpPr bwMode="auto">
                                <a:xfrm>
                                  <a:off x="7590" y="1785"/>
                                  <a:ext cx="210" cy="405"/>
                                  <a:chOff x="7590" y="1785"/>
                                  <a:chExt cx="210" cy="405"/>
                                </a:xfrm>
                              </wpg:grpSpPr>
                              <wps:wsp>
                                <wps:cNvPr id="830" name="Arc 71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Arc 71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715"/>
                              <wpg:cNvGrpSpPr>
                                <a:grpSpLocks/>
                              </wpg:cNvGrpSpPr>
                              <wpg:grpSpPr bwMode="auto">
                                <a:xfrm>
                                  <a:off x="7590" y="2205"/>
                                  <a:ext cx="210" cy="405"/>
                                  <a:chOff x="7590" y="1785"/>
                                  <a:chExt cx="210" cy="405"/>
                                </a:xfrm>
                              </wpg:grpSpPr>
                              <wps:wsp>
                                <wps:cNvPr id="833" name="Arc 7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Arc 7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35" name="Line 71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6" name="Text Box 719"/>
                        <wps:cNvSpPr txBox="1">
                          <a:spLocks noChangeArrowheads="1"/>
                        </wps:cNvSpPr>
                        <wps:spPr bwMode="auto">
                          <a:xfrm>
                            <a:off x="5400" y="3588"/>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10 V</w:t>
                              </w:r>
                            </w:p>
                          </w:txbxContent>
                        </wps:txbx>
                        <wps:bodyPr rot="0" vert="horz" wrap="square" lIns="0" tIns="45720" rIns="0" bIns="45720" anchor="t" anchorCtr="0" upright="1">
                          <a:noAutofit/>
                        </wps:bodyPr>
                      </wps:wsp>
                      <wps:wsp>
                        <wps:cNvPr id="837" name="Line 720"/>
                        <wps:cNvCnPr/>
                        <wps:spPr bwMode="auto">
                          <a:xfrm>
                            <a:off x="4395" y="2895"/>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721"/>
                        <wps:cNvCnPr/>
                        <wps:spPr bwMode="auto">
                          <a:xfrm flipH="1" flipV="1">
                            <a:off x="4215" y="3345"/>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04" o:spid="_x0000_s1700" style="width:141.95pt;height:84.05pt;mso-position-horizontal-relative:char;mso-position-vertical-relative:line" coordorigin="4215,2457" coordsize="283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">
                <v:rect id="Rectangle 688" o:spid="_x0000_s1701" style="position:absolute;left:6155;top:2457;width:36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EW8UA&#10;AADcAAAADwAAAGRycy9kb3ducmV2LnhtbESP0WrCQBRE3wv9h+UWfBHdKK2EmI2UFmkFxVb9gEv2&#10;JhuavRuyW03/visIPg4zc4bJV4NtxZl63zhWMJsmIIhLpxuuFZyO60kKwgdkja1jUvBHHlbF40OO&#10;mXYX/qbzIdQiQthnqMCE0GVS+tKQRT91HXH0KtdbDFH2tdQ9XiLctnKeJAtpseG4YLCjN0Plz+HX&#10;KvDVdme+3sPuY71J3Xj8vB/0rFJq9DS8LkEEGsI9fGt/agVp8gLX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gRbxQAAANwAAAAPAAAAAAAAAAAAAAAAAJgCAABkcnMv&#10;ZG93bnJldi54bWxQSwUGAAAAAAQABAD1AAAAigMAAAAA&#10;" strokecolor="white" strokeweight="1pt">
                  <v:textbox inset="0,0,0,0">
                    <w:txbxContent>
                      <w:p w:rsidR="005A12EA" w:rsidRDefault="005A12EA" w:rsidP="00446E33">
                        <w:r>
                          <w:t>R</w:t>
                        </w:r>
                      </w:p>
                    </w:txbxContent>
                  </v:textbox>
                </v:rect>
                <v:line id="Line 689" o:spid="_x0000_s1702" style="position:absolute;flip:x;visibility:visible;mso-wrap-style:square" from="7053,2893" to="705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nPsQAAADcAAAADwAAAGRycy9kb3ducmV2LnhtbESPS4vCMBSF94L/IVzBjYypLop2TEUE&#10;QYRZ+AB1d2nu9DHNTWmi7fx7MzDg8nAeH2e17k0tntS60rKC2TQCQZxZXXKu4HLefSxAOI+ssbZM&#10;Cn7JwTodDlaYaNvxkZ4nn4swwi5BBYX3TSKlywoy6Ka2IQ7et20N+iDbXOoWuzBuajmPolgaLDkQ&#10;CmxoW1D2c3qYAKm2+f2rouy6vDaHLp5NutvtodR41G8+QXjq/Tv8395rBYso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Kc+xAAAANwAAAAPAAAAAAAAAAAA&#10;AAAAAKECAABkcnMvZG93bnJldi54bWxQSwUGAAAAAAQABAD5AAAAkgMAAAAA&#10;" strokeweight="1pt"/>
                <v:line id="Line 690" o:spid="_x0000_s1703" style="position:absolute;flip:x;visibility:visible;mso-wrap-style:square" from="6568,2893" to="705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CpcQAAADcAAAADwAAAGRycy9kb3ducmV2LnhtbESPS4vCMBSF9wP+h3AFN4OmunC0GkUE&#10;QQQXPkDdXZprW21uShNt/fdGEGZ5OI+PM503phBPqlxuWUG/F4EgTqzOOVVwPKy6IxDOI2ssLJOC&#10;FzmYz1o/U4y1rXlHz71PRRhhF6OCzPsyltIlGRl0PVsSB+9qK4M+yCqVusI6jJtCDqJoKA3mHAgZ&#10;lrTMKLnvHyZAbsv0sr1Rchqfyk097P/W5/NDqU67WUxAeGr8f/jbXmsFo+gP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AKlxAAAANwAAAAPAAAAAAAAAAAA&#10;AAAAAKECAABkcnMvZG93bnJldi54bWxQSwUGAAAAAAQABAD5AAAAkgMAAAAA&#10;" strokeweight="1pt"/>
                <v:line id="Line 691" o:spid="_x0000_s1704" style="position:absolute;flip:x;visibility:visible;mso-wrap-style:square" from="4394,2893" to="4958,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W18IAAADcAAAADwAAAGRycy9kb3ducmV2LnhtbERPS4vCMBC+C/sfwix4kTXVg2g1iggL&#10;i+DBB+jehmZsq82kNNF2//3OQfD48b0Xq85V6klNKD0bGA0TUMSZtyXnBk7H768pqBCRLVaeycAf&#10;BVgtP3oLTK1veU/PQ8yVhHBI0UARY51qHbKCHIahr4mFu/rGYRTY5No22Eq4q/Q4SSbaYcnSUGBN&#10;m4Ky++HhpOS2yX93N8rOs3O9bSejQXu5PIzpf3brOahIXXyLX+4fa2CayFo5I0d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OW18IAAADcAAAADwAAAAAAAAAAAAAA&#10;AAChAgAAZHJzL2Rvd25yZXYueG1sUEsFBgAAAAAEAAQA+QAAAJADAAAAAA==&#10;" strokeweight="1pt"/>
                <v:rect id="Rectangle 692" o:spid="_x0000_s1705" style="position:absolute;left:5206;top:3717;width:19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OXsUA&#10;AADcAAAADwAAAGRycy9kb3ducmV2LnhtbESP0WrCQBRE34X+w3ILvkjdKCJp6ipFERUUre0HXLI3&#10;2dDs3ZBdNf37riD4OMzMGWa26GwtrtT6yrGC0TABQZw7XXGp4Od7/ZaC8AFZY+2YFPyRh8X8pTfD&#10;TLsbf9H1HEoRIewzVGBCaDIpfW7Ioh+6hjh6hWsthijbUuoWbxFuazlOkqm0WHFcMNjQ0lD+e75Y&#10;Bb7YH8xpFQ6b9S51g8Hk2OlRoVT/tfv8ABGoC8/wo73VCtLkHe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w5exQAAANwAAAAPAAAAAAAAAAAAAAAAAJgCAABkcnMv&#10;ZG93bnJldi54bWxQSwUGAAAAAAQABAD1AAAAigMAAAAA&#10;" strokecolor="white" strokeweight="1pt">
                  <v:textbox inset="0,0,0,0">
                    <w:txbxContent>
                      <w:p w:rsidR="005A12EA" w:rsidRDefault="005A12EA" w:rsidP="00446E33">
                        <w:r>
                          <w:t>_</w:t>
                        </w:r>
                      </w:p>
                    </w:txbxContent>
                  </v:textbox>
                </v:rect>
                <v:rect id="Rectangle 693" o:spid="_x0000_s1706" style="position:absolute;left:5909;top:3857;width: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xHsIA&#10;AADcAAAADwAAAGRycy9kb3ducmV2LnhtbERP3WrCMBS+F3yHcARvZKaVIaUziiiyDRR/tgc4NKdN&#10;sTkpTabd25sLwcuP73+x6m0jbtT52rGCdJqAIC6crrlS8Puze8tA+ICssXFMCv7Jw2o5HCww1+7O&#10;Z7pdQiViCPscFZgQ2lxKXxiy6KeuJY5c6TqLIcKukrrDewy3jZwlyVxarDk2GGxpY6i4Xv6sAl/u&#10;D+a0DYfP3XfmJpP3Y6/TUqnxqF9/gAjUh5f46f7SCrI0zo9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DEewgAAANwAAAAPAAAAAAAAAAAAAAAAAJgCAABkcnMvZG93&#10;bnJldi54bWxQSwUGAAAAAAQABAD1AAAAhwMAAAAA&#10;" strokecolor="white" strokeweight="1pt">
                  <v:textbox inset="0,0,0,0">
                    <w:txbxContent>
                      <w:p w:rsidR="005A12EA" w:rsidRDefault="005A12EA" w:rsidP="00446E33">
                        <w:r>
                          <w:t>+</w:t>
                        </w:r>
                      </w:p>
                    </w:txbxContent>
                  </v:textbox>
                </v:rect>
                <v:line id="Line 694" o:spid="_x0000_s1707" style="position:absolute;flip:x;visibility:visible;mso-wrap-style:square" from="6056,3879" to="7037,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pl8UAAADcAAAADwAAAGRycy9kb3ducmV2LnhtbESPS2sCMRSF94L/IVyhG6mZ6ULs1Cgi&#10;CKXgoipod5fkdmbs5GaYZB7++0YQXB7O4+Ms14OtREeNLx0rSGcJCGLtTMm5gtNx97oA4QOywcox&#10;KbiRh/VqPFpiZlzP39QdQi7iCPsMFRQh1JmUXhdk0c9cTRy9X9dYDFE2uTQN9nHcVvItSebSYsmR&#10;UGBN24L036G1EXLd5j/7K+nz+7n+6ufptL9cWqVeJsPmA0SgITzDj/anUbBIU7if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Cpl8UAAADcAAAADwAAAAAAAAAA&#10;AAAAAAChAgAAZHJzL2Rvd25yZXYueG1sUEsFBgAAAAAEAAQA+QAAAJMDAAAAAA==&#10;" strokeweight="1pt"/>
                <v:line id="Line 695" o:spid="_x0000_s1708" style="position:absolute;flip:x;visibility:visible;mso-wrap-style:square" from="4394,3879" to="516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34MMAAADcAAAADwAAAGRycy9kb3ducmV2LnhtbESPS4vCMBSF9wP+h3AFN4OmdSFajSKC&#10;IIILH6DuLs21rTY3pYm2/nszMODycB4fZ7ZoTSleVLvCsoJ4EIEgTq0uOFNwOq77YxDOI2ssLZOC&#10;NzlYzDs/M0y0bXhPr4PPRBhhl6CC3PsqkdKlORl0A1sRB+9ma4M+yDqTusYmjJtSDqNoJA0WHAg5&#10;VrTKKX0cniZA7qvsurtTep6cq20zin+by+WpVK/bLqcgPLX+G/5vb7SCcTyE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iN+DDAAAA3AAAAA8AAAAAAAAAAAAA&#10;AAAAoQIAAGRycy9kb3ducmV2LnhtbFBLBQYAAAAABAAEAPkAAACRAwAAAAA=&#10;" strokeweight="1pt"/>
                <v:rect id="Rectangle 696" o:spid="_x0000_s1709" style="position:absolute;left:5964;top:2771;width:60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ZsgA&#10;AADcAAAADwAAAGRycy9kb3ducmV2LnhtbESP3UoDMRSE7wXfIRzBm9JmW2HdbpsWLYiCRegPFu8O&#10;m9Ps0s3JksR2fXsjFLwcZuYbZr7sbSvO5EPjWMF4lIEgrpxu2CjY716GBYgQkTW2jknBDwVYLm5v&#10;5lhqd+ENnbfRiAThUKKCOsaulDJUNVkMI9cRJ+/ovMWYpDdSe7wkuG3lJMtyabHhtFBjR6uaqtP2&#10;2yp4Pn1uPh5N8e67fLp+HXwd8t4clLq/659mICL18T98bb9pBcX4Af7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uxmyAAAANwAAAAPAAAAAAAAAAAAAAAAAJgCAABk&#10;cnMvZG93bnJldi54bWxQSwUGAAAAAAQABAD1AAAAjQMAAAAA&#10;" strokeweight="1pt"/>
                <v:rect id="Rectangle 697" o:spid="_x0000_s1710" style="position:absolute;left:5129;top:2457;width:2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3HcQA&#10;AADcAAAADwAAAGRycy9kb3ducmV2LnhtbESP3WrCQBSE7wu+w3IEb0Q3ESkhuooo0hYq/j7AIXuS&#10;DWbPhuxW07fvFgq9HGbmG2a57m0jHtT52rGCdJqAIC6crrlScLvuJxkIH5A1No5JwTd5WK8GL0vM&#10;tXvymR6XUIkIYZ+jAhNCm0vpC0MW/dS1xNErXWcxRNlVUnf4jHDbyFmSvEqLNccFgy1tDRX3y5dV&#10;4MvPgzntwuFt/5G58Xh+7HVaKjUa9psFiEB9+A//td+1giy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Nx3EAAAA3AAAAA8AAAAAAAAAAAAAAAAAmAIAAGRycy9k&#10;b3ducmV2LnhtbFBLBQYAAAAABAAEAPUAAACJAwAAAAA=&#10;" strokecolor="white" strokeweight="1pt">
                  <v:textbox inset="0,0,0,0">
                    <w:txbxContent>
                      <w:p w:rsidR="005A12EA" w:rsidRDefault="005A12EA" w:rsidP="00446E33">
                        <w:r>
                          <w:t>L</w:t>
                        </w:r>
                      </w:p>
                    </w:txbxContent>
                  </v:textbox>
                </v:rect>
                <v:line id="Line 698" o:spid="_x0000_s1711" style="position:absolute;visibility:visible;mso-wrap-style:square" from="5513,2893" to="597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FjMQAAADcAAAADwAAAGRycy9kb3ducmV2LnhtbESP0WoCMRRE3wv9h3ALvtXsChZ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kcWMxAAAANwAAAAPAAAAAAAAAAAA&#10;AAAAAKECAABkcnMvZG93bnJldi54bWxQSwUGAAAAAAQABAD5AAAAkgMAAAAA&#10;" strokeweight="1pt"/>
                <v:line id="Line 699" o:spid="_x0000_s1712" style="position:absolute;visibility:visible;mso-wrap-style:square" from="4395,3610" to="4395,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b+8UAAADcAAAADwAAAGRycy9kb3ducmV2LnhtbESPwW7CMBBE75X4B2uReitOOCCaYiJE&#10;iwTiUJX2A5Z4G6eJ15FtIOXraySkHkcz80azKAfbiTP50DhWkE8yEMSV0w3XCr4+N09zECEia+wc&#10;k4JfClAuRw8LLLS78AedD7EWCcKhQAUmxr6QMlSGLIaJ64mT9+28xZikr6X2eElw28lpls2kxYbT&#10;gsGe1oaq9nCyCnb+uG/za23kkXf+rXt/fQ72R6nH8bB6ARFpiP/he3urFczz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b+8UAAADcAAAADwAAAAAAAAAA&#10;AAAAAAChAgAAZHJzL2Rvd25yZXYueG1sUEsFBgAAAAAEAAQA+QAAAJMDAAAAAA==&#10;" strokeweight="1pt"/>
                <v:oval id="Oval 700" o:spid="_x0000_s1713" style="position:absolute;left:6018;top:38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LZMUA&#10;AADcAAAADwAAAGRycy9kb3ducmV2LnhtbESPT2vCQBTE74V+h+UVequbeIgaXaWIQi5S/HPx9sw+&#10;k9Ds27C7xtRP3xUKPQ4z8xtmsRpMK3pyvrGsIB0lIIhLqxuuFJyO248pCB+QNbaWScEPeVgtX18W&#10;mGt75z31h1CJCGGfo4I6hC6X0pc1GfQj2xFH72qdwRClq6R2eI9w08pxkmTSYMNxocaO1jWV34eb&#10;UUCTXbHJzHaWfQ0bnZ4Lt370F6Xe34bPOYhAQ/gP/7ULrWCaTuB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AtkxQAAANwAAAAPAAAAAAAAAAAAAAAAAJgCAABkcnMv&#10;ZG93bnJldi54bWxQSwUGAAAAAAQABAD1AAAAigMAAAAA&#10;" strokeweight="1pt"/>
                <v:oval id="Oval 701" o:spid="_x0000_s1714" style="position:absolute;left:5178;top:38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FsIA&#10;AADcAAAADwAAAGRycy9kb3ducmV2LnhtbERPPW/CMBDdK/EfrENiK04YUggYhBBIWaqqwMJ2xEcS&#10;EZ8j24TQX18PlTo+ve/VZjCt6Mn5xrKCdJqAIC6tbrhScD4d3ucgfEDW2FomBS/ysFmP3laYa/vk&#10;b+qPoRIxhH2OCuoQulxKX9Zk0E9tRxy5m3UGQ4SuktrhM4abVs6SJJMGG44NNXa0q6m8Hx9GAX18&#10;FvvMHBbZ17DX6aVwu5/+qtRkPGyXIAIN4V/85y60gnka18Y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58WwgAAANwAAAAPAAAAAAAAAAAAAAAAAJgCAABkcnMvZG93&#10;bnJldi54bWxQSwUGAAAAAAQABAD1AAAAhwMAAAAA&#10;" strokeweight="1pt"/>
                <v:group id="Group 702" o:spid="_x0000_s1715" style="position:absolute;left:4978;top:2700;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Group 703" o:spid="_x0000_s1716"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F7Xb8AAADcAAAADwAAAGRycy9kb3ducmV2LnhtbERPTYvCMBC9C/6HMMLe&#10;NK2wItVYRHDZywpWwevQjG1sMylN1O6/NwfB4+N9r/PBtuJBvTeOFaSzBARx6bThSsH5tJ8uQfiA&#10;rLF1TAr+yUO+GY/WmGn35CM9ilCJGMI+QwV1CF0mpS9rsuhnriOO3NX1FkOEfSV1j88Ybls5T5KF&#10;tGg4NtTY0a6msinuVgHeDu77cjc/abM4/A2OivRUGKW+JsN2BSLQED7it/tXK1jO4/x4Jh4BuXk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jRe12/AAAA3AAAAA8AAAAA&#10;AAAAAAAAAAAAqgIAAGRycy9kb3ducmV2LnhtbFBLBQYAAAAABAAEAPoAAACWAwAAAAA=&#10;">
                    <v:group id="Group 704" o:spid="_x0000_s1717"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group id="Group 705" o:spid="_x0000_s171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Arc 706" o:spid="_x0000_s171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McA&#10;AADcAAAADwAAAGRycy9kb3ducmV2LnhtbESP3WrCQBSE74W+w3IKvdNNLRWJbqRUhGDVUivSy9Ps&#10;yU/Nng3ZVePbu4LQy2FmvmGms87U4kStqywreB5EIIgzqysuFOy+F/0xCOeRNdaWScGFHMySh94U&#10;Y23P/EWnrS9EgLCLUUHpfRNL6bKSDLqBbYiDl9vWoA+yLaRu8RzgppbDKBpJgxWHhRIbei8pO2yP&#10;RoH7XO02nKev6490s1z87v9+VjxX6umxe5uA8NT5//C9nWoF4+EL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D0z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707" o:spid="_x0000_s172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9bsEA&#10;AADcAAAADwAAAGRycy9kb3ducmV2LnhtbESP0YrCMBRE34X9h3AXfNN061qkGmUR1H3U6gdcmmtb&#10;bG5KEmv37zeC4OMwM2eY1WYwrejJ+caygq9pAoK4tLrhSsHlvJssQPiArLG1TAr+yMNm/TFaYa7t&#10;g0/UF6ESEcI+RwV1CF0upS9rMuintiOO3tU6gyFKV0nt8BHhppVpkmTSYMNxocaOtjWVt+JuFJyb&#10;7LhPeZtFUB/mdndwl/lMqfHn8LMEEWgI7/Cr/asVLNJveJ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b/W7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708" o:spid="_x0000_s172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Arc 709" o:spid="_x0000_s172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s1MYA&#10;AADcAAAADwAAAGRycy9kb3ducmV2LnhtbESPQWvCQBSE7wX/w/IK3uqmgiJpNlJahKBWaSrF4zP7&#10;TGKzb0N2q/Hfd4WCx2FmvmGSeW8acabO1ZYVPI8iEMSF1TWXCnZfi6cZCOeRNTaWScGVHMzTwUOC&#10;sbYX/qRz7ksRIOxiVFB538ZSuqIig25kW+LgHW1n0AfZlVJ3eAlw08hxFE2lwZrDQoUtvVVU/OS/&#10;RoHbrncbPmaTj1W2WS4O36f9mt+VGj72ry8gPPX+Hv5vZ1rBbDyF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s1M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710" o:spid="_x0000_s172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jGcIA&#10;AADcAAAADwAAAGRycy9kb3ducmV2LnhtbESPwWrDMBBE74X8g9hAb7VchzjBiWKCIWmPbZwPWKyN&#10;bWqtjKQ47t9XhUKPw8y8YfblbAYxkfO9ZQWvSQqCuLG651bBtT69bEH4gKxxsEwKvslDeVg87bHQ&#10;9sGfNF1CKyKEfYEKuhDGQkrfdGTQJ3Ykjt7NOoMhStdK7fAR4WaQWZrm0mDPcaHDkaqOmq/L3Sio&#10;+/zjnHGVR9AU1vb05q7rlVLPy/m4AxFoDv/hv/a7VrDNNv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WMZ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711" o:spid="_x0000_s1724"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 712" o:spid="_x0000_s1725"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Arc 713" o:spid="_x0000_s172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H5sQA&#10;AADcAAAADwAAAGRycy9kb3ducmV2LnhtbERPTWvCQBC9C/6HZYTedKOlRdJspChCsNbSVEqP0+yY&#10;RLOzIbtq+u/dQ8Hj430ni9404kKdqy0rmE4iEMSF1TWXCvZf6/EchPPIGhvLpOCPHCzS4SDBWNsr&#10;f9Il96UIIexiVFB538ZSuqIig25iW+LAHWxn0AfYlVJ3eA3hppGzKHqWBmsODRW2tKyoOOVno8B9&#10;bPc7PmRP72/ZbrP+/T7+bHml1MOof30B4an3d/G/O9MK5o9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B+bEAAAA3AAAAA8AAAAAAAAAAAAAAAAAmAIAAGRycy9k&#10;b3ducmV2LnhtbFBLBQYAAAAABAAEAPUAAACJAwAAAAA=&#10;" path="m-1,nfc11929,,21600,9670,21600,21600em-1,nsc11929,,21600,9670,21600,21600l,21600,-1,xe" filled="f">
                          <v:path arrowok="t" o:extrusionok="f" o:connecttype="custom" o:connectlocs="0,0;210,210;0,210" o:connectangles="0,0,0"/>
                        </v:shape>
                        <v:shape id="Arc 714" o:spid="_x0000_s172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IK78A&#10;AADcAAAADwAAAGRycy9kb3ducmV2LnhtbESP3arCMBCE7wXfIazgnaYqFukxigj+XPr3AEuzpy02&#10;m5LEWt/eCIKXw8x8wyzXnalFS85XlhVMxgkI4tzqigsFt+tutADhA7LG2jIpeJGH9arfW2Km7ZPP&#10;1F5CISKEfYYKyhCaTEqfl2TQj21DHL1/6wyGKF0htcNnhJtaTpMklQYrjgslNrQtKb9fHkbBtUpP&#10;+ylv0whqw9zuDu42nyk1HHSbPxCBuvALf9tHrWAxm8DnTDw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cgrvwAAANwAAAAPAAAAAAAAAAAAAAAAAJgCAABkcnMvZG93bnJl&#10;di54bWxQSwUGAAAAAAQABAD1AAAAhAMAAAAA&#10;" path="m-1,nfc11929,,21600,9670,21600,21600em-1,nsc11929,,21600,9670,21600,21600l,21600,-1,xe" filled="f">
                          <v:path arrowok="t" o:extrusionok="f" o:connecttype="custom" o:connectlocs="0,0;210,210;0,210" o:connectangles="0,0,0"/>
                        </v:shape>
                      </v:group>
                      <v:group id="Group 715" o:spid="_x0000_s1728"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Arc 716" o:spid="_x0000_s172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ZkccA&#10;AADcAAAADwAAAGRycy9kb3ducmV2LnhtbESP3WrCQBSE74W+w3IKvdNNKxWJbqRUhGDVUivSy9Ps&#10;yU/Nng3ZVePbu4LQy2FmvmGms87U4kStqywreB5EIIgzqysuFOy+F/0xCOeRNdaWScGFHMySh94U&#10;Y23P/EWnrS9EgLCLUUHpfRNL6bKSDLqBbYiDl9vWoA+yLaRu8RzgppYvUTSSBisOCyU29F5Sdtge&#10;jQL3udptOE9f1x/pZrn43f/9rHiu1NNj9zYB4anz/+F7O9UKxsMh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mZH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717" o:spid="_x0000_s173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rs8EA&#10;AADcAAAADwAAAGRycy9kb3ducmV2LnhtbESP3YrCMBSE74V9h3AW9s6m/hXpNsoiuHrp3wMcmrNt&#10;sTkpSbbWtzeC4OUwM98wxXowrejJ+caygkmSgiAurW64UnA5b8dLED4ga2wtk4I7eVivPkYF5tre&#10;+Ej9KVQiQtjnqKAOocul9GVNBn1iO+Lo/VlnMETpKqkd3iLctHKappk02HBcqLGjTU3l9fRvFJyb&#10;7PA75U0WQX1Y2O3OXRYzpb4+h59vEIGG8A6/2nutYDmbw/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Ca7P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line id="Line 718" o:spid="_x0000_s1731"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group>
                <v:shape id="Text Box 719" o:spid="_x0000_s1732" type="#_x0000_t202" style="position:absolute;left:5400;top:358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W58UA&#10;AADcAAAADwAAAGRycy9kb3ducmV2LnhtbESPT2vCQBTE7wW/w/KE3upGCzak2YiILZb24J9evD2y&#10;z2ww+zZmtxq/vVsQPA4z8xsmn/W2EWfqfO1YwXiUgCAuna65UvC7+3hJQfiArLFxTAqu5GFWDJ5y&#10;zLS78IbO21CJCGGfoQITQptJ6UtDFv3ItcTRO7jOYoiyq6Tu8BLhtpGTJJlKizXHBYMtLQyVx+2f&#10;VbDap7tv+vo06XqJb7Rmf5L7H6Weh/38HUSgPjzC9/ZKK0hfp/B/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bnxQAAANwAAAAPAAAAAAAAAAAAAAAAAJgCAABkcnMv&#10;ZG93bnJldi54bWxQSwUGAAAAAAQABAD1AAAAigMAAAAA&#10;" stroked="f">
                  <v:textbox inset="0,,0">
                    <w:txbxContent>
                      <w:p w:rsidR="005A12EA" w:rsidRDefault="005A12EA" w:rsidP="00446E33">
                        <w:r>
                          <w:t>10 V</w:t>
                        </w:r>
                      </w:p>
                    </w:txbxContent>
                  </v:textbox>
                </v:shape>
                <v:line id="Line 720" o:spid="_x0000_s1733" style="position:absolute;visibility:visible;mso-wrap-style:square" from="4395,2895" to="439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721" o:spid="_x0000_s1734" style="position:absolute;flip:x y;visibility:visible;mso-wrap-style:square" from="4215,3345" to="439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gpMsAAAADcAAAADwAAAGRycy9kb3ducmV2LnhtbERPy4rCMBTdD/gP4QpuBk19MJRqFBEU&#10;V4qO4vbSXNtic1OaaKtfbxaCy8N5zxatKcWDaldYVjAcRCCIU6sLzhSc/tf9GITzyBpLy6TgSQ4W&#10;887PDBNtGz7Q4+gzEULYJagg975KpHRpTgbdwFbEgbva2qAPsM6krrEJ4aaUoyj6kwYLDg05VrTK&#10;Kb0d70YB8u41jpshTeSGLm602/8uz1elet12OQXhqfVf8ce91QricVgbzo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IKTLAAAAA3AAAAA8AAAAAAAAAAAAAAAAA&#10;oQIAAGRycy9kb3ducmV2LnhtbFBLBQYAAAAABAAEAPkAAACOAwAAAAA=&#10;"/>
                <w10:anchorlock/>
              </v:group>
            </w:pict>
          </mc:Fallback>
        </mc:AlternateContent>
      </w:r>
    </w:p>
    <w:p w:rsidR="00446E33" w:rsidRPr="000D64E6" w:rsidRDefault="00446E33" w:rsidP="00446E33">
      <w:pPr>
        <w:autoSpaceDE w:val="0"/>
        <w:autoSpaceDN w:val="0"/>
        <w:adjustRightInd w:val="0"/>
        <w:spacing w:line="284" w:lineRule="atLeast"/>
        <w:ind w:left="567"/>
        <w:rPr>
          <w:spacing w:val="10"/>
        </w:rPr>
      </w:pPr>
      <w:r w:rsidRPr="000D64E6">
        <w:rPr>
          <w:spacing w:val="10"/>
        </w:rPr>
        <w:t xml:space="preserve">The resistance of resistor R is 40 </w:t>
      </w:r>
      <w:r w:rsidRPr="000D64E6">
        <w:rPr>
          <w:rFonts w:ascii="Symbol" w:hAnsi="Symbol" w:cs="Symbol"/>
        </w:rPr>
        <w:t></w:t>
      </w:r>
      <w:r w:rsidRPr="000D64E6">
        <w:rPr>
          <w:rFonts w:ascii="Symbol" w:hAnsi="Symbol" w:cs="Symbol"/>
        </w:rPr>
        <w:t></w:t>
      </w:r>
      <w:r w:rsidRPr="000D64E6">
        <w:rPr>
          <w:spacing w:val="10"/>
        </w:rPr>
        <w:t>and the inductance of inductor L is 2</w:t>
      </w:r>
      <w:r w:rsidRPr="000D64E6">
        <w:rPr>
          <w:rStyle w:val="TextChar"/>
          <w:rFonts w:eastAsia="Calibri"/>
        </w:rPr>
        <w:t>·</w:t>
      </w:r>
      <w:r w:rsidRPr="000D64E6">
        <w:rPr>
          <w:spacing w:val="10"/>
        </w:rPr>
        <w:t>0 H. The resistance of the inductor may be neglected. The supply has an e.m.f. of 10 V and negligible internal resistance.</w:t>
      </w:r>
    </w:p>
    <w:p w:rsidR="00446E33" w:rsidRPr="000D64E6" w:rsidRDefault="00446E33" w:rsidP="00446E33">
      <w:pPr>
        <w:autoSpaceDE w:val="0"/>
        <w:autoSpaceDN w:val="0"/>
        <w:adjustRightInd w:val="0"/>
        <w:spacing w:line="284" w:lineRule="atLeast"/>
        <w:ind w:left="567"/>
        <w:rPr>
          <w:spacing w:val="10"/>
        </w:rPr>
      </w:pPr>
      <w:r w:rsidRPr="000D64E6">
        <w:rPr>
          <w:spacing w:val="10"/>
        </w:rPr>
        <w:t>(a)</w:t>
      </w:r>
      <w:r w:rsidRPr="000D64E6">
        <w:rPr>
          <w:spacing w:val="10"/>
        </w:rPr>
        <w:tab/>
        <w:t xml:space="preserve">The switch is now closed. </w:t>
      </w:r>
    </w:p>
    <w:p w:rsidR="00446E33" w:rsidRPr="000D64E6" w:rsidRDefault="00446E33" w:rsidP="00446E33">
      <w:pPr>
        <w:autoSpaceDE w:val="0"/>
        <w:autoSpaceDN w:val="0"/>
        <w:adjustRightInd w:val="0"/>
        <w:spacing w:line="284" w:lineRule="atLeast"/>
        <w:ind w:left="1701" w:hanging="567"/>
        <w:rPr>
          <w:spacing w:val="10"/>
        </w:rPr>
      </w:pPr>
      <w:r w:rsidRPr="000D64E6">
        <w:rPr>
          <w:spacing w:val="10"/>
        </w:rPr>
        <w:t>(i)</w:t>
      </w:r>
      <w:r w:rsidRPr="000D64E6">
        <w:rPr>
          <w:spacing w:val="10"/>
        </w:rPr>
        <w:tab/>
        <w:t xml:space="preserve">State the initial p.d. across the 40 </w:t>
      </w:r>
      <w:r w:rsidRPr="000D64E6">
        <w:rPr>
          <w:rFonts w:ascii="Symbol" w:hAnsi="Symbol" w:cs="Symbol"/>
        </w:rPr>
        <w:t></w:t>
      </w:r>
      <w:r w:rsidRPr="000D64E6">
        <w:t xml:space="preserve"> </w:t>
      </w:r>
      <w:r w:rsidRPr="000D64E6">
        <w:rPr>
          <w:spacing w:val="10"/>
        </w:rPr>
        <w:t>resistor.</w:t>
      </w:r>
    </w:p>
    <w:p w:rsidR="00446E33" w:rsidRPr="000D64E6" w:rsidRDefault="00446E33" w:rsidP="00446E33">
      <w:pPr>
        <w:autoSpaceDE w:val="0"/>
        <w:autoSpaceDN w:val="0"/>
        <w:adjustRightInd w:val="0"/>
        <w:spacing w:line="284" w:lineRule="atLeast"/>
        <w:ind w:left="1701" w:hanging="567"/>
        <w:rPr>
          <w:spacing w:val="10"/>
        </w:rPr>
      </w:pPr>
      <w:r w:rsidRPr="000D64E6">
        <w:rPr>
          <w:spacing w:val="10"/>
        </w:rPr>
        <w:t>(ii)</w:t>
      </w:r>
      <w:r w:rsidRPr="000D64E6">
        <w:rPr>
          <w:spacing w:val="10"/>
        </w:rPr>
        <w:tab/>
        <w:t>Calculate the initial current in the circuit.</w:t>
      </w:r>
    </w:p>
    <w:p w:rsidR="00446E33" w:rsidRPr="000D64E6" w:rsidRDefault="00446E33" w:rsidP="00473007">
      <w:pPr>
        <w:numPr>
          <w:ilvl w:val="0"/>
          <w:numId w:val="156"/>
        </w:numPr>
        <w:autoSpaceDE w:val="0"/>
        <w:autoSpaceDN w:val="0"/>
        <w:adjustRightInd w:val="0"/>
        <w:spacing w:after="0" w:line="284" w:lineRule="atLeast"/>
        <w:ind w:left="1701" w:hanging="567"/>
        <w:rPr>
          <w:spacing w:val="10"/>
        </w:rPr>
      </w:pPr>
      <w:r w:rsidRPr="000D64E6">
        <w:rPr>
          <w:spacing w:val="10"/>
        </w:rPr>
        <w:t>State the initial value of the induced e.m.f. across the 2</w:t>
      </w:r>
      <w:r w:rsidRPr="000D64E6">
        <w:rPr>
          <w:rStyle w:val="TextChar"/>
          <w:rFonts w:eastAsia="Calibri"/>
        </w:rPr>
        <w:t>·</w:t>
      </w:r>
      <w:r w:rsidRPr="000D64E6">
        <w:rPr>
          <w:spacing w:val="10"/>
        </w:rPr>
        <w:t>0 H inductor.</w:t>
      </w:r>
    </w:p>
    <w:p w:rsidR="00446E33" w:rsidRPr="000D64E6" w:rsidRDefault="00446E33" w:rsidP="00446E33">
      <w:pPr>
        <w:autoSpaceDE w:val="0"/>
        <w:autoSpaceDN w:val="0"/>
        <w:adjustRightInd w:val="0"/>
        <w:spacing w:line="284" w:lineRule="atLeast"/>
        <w:ind w:left="1701" w:hanging="567"/>
        <w:rPr>
          <w:spacing w:val="10"/>
        </w:rPr>
      </w:pPr>
      <w:r w:rsidRPr="000D64E6">
        <w:rPr>
          <w:spacing w:val="10"/>
        </w:rPr>
        <w:t>(iv)</w:t>
      </w:r>
      <w:r w:rsidRPr="000D64E6">
        <w:rPr>
          <w:spacing w:val="10"/>
        </w:rPr>
        <w:tab/>
        <w:t>Calculate the energy stored in the inductor immediately after the switch is closed.</w:t>
      </w:r>
    </w:p>
    <w:p w:rsidR="00446E33" w:rsidRPr="000D64E6" w:rsidRDefault="00446E33" w:rsidP="00446E33">
      <w:pPr>
        <w:autoSpaceDE w:val="0"/>
        <w:autoSpaceDN w:val="0"/>
        <w:adjustRightInd w:val="0"/>
        <w:spacing w:line="284" w:lineRule="atLeast"/>
        <w:ind w:left="567"/>
        <w:rPr>
          <w:spacing w:val="10"/>
        </w:rPr>
      </w:pPr>
      <w:r w:rsidRPr="000D64E6">
        <w:rPr>
          <w:spacing w:val="10"/>
        </w:rPr>
        <w:t>(b)</w:t>
      </w:r>
      <w:r w:rsidRPr="000D64E6">
        <w:rPr>
          <w:spacing w:val="10"/>
        </w:rPr>
        <w:tab/>
        <w:t>Some time later the current reaches a value of 0</w:t>
      </w:r>
      <w:r w:rsidRPr="000D64E6">
        <w:rPr>
          <w:rStyle w:val="TextChar"/>
          <w:rFonts w:eastAsia="Calibri"/>
        </w:rPr>
        <w:t>·</w:t>
      </w:r>
      <w:r w:rsidRPr="000D64E6">
        <w:rPr>
          <w:spacing w:val="10"/>
        </w:rPr>
        <w:t>040 A.</w:t>
      </w:r>
    </w:p>
    <w:p w:rsidR="00446E33" w:rsidRPr="000D64E6" w:rsidRDefault="00446E33" w:rsidP="00446E33">
      <w:pPr>
        <w:autoSpaceDE w:val="0"/>
        <w:autoSpaceDN w:val="0"/>
        <w:adjustRightInd w:val="0"/>
        <w:spacing w:line="284" w:lineRule="atLeast"/>
        <w:ind w:left="1701" w:hanging="567"/>
        <w:rPr>
          <w:spacing w:val="10"/>
        </w:rPr>
      </w:pPr>
      <w:r w:rsidRPr="000D64E6">
        <w:rPr>
          <w:spacing w:val="10"/>
        </w:rPr>
        <w:t>(i)</w:t>
      </w:r>
      <w:r w:rsidRPr="000D64E6">
        <w:rPr>
          <w:spacing w:val="10"/>
        </w:rPr>
        <w:tab/>
        <w:t>Calculate the p.d. across R at this time.</w:t>
      </w:r>
    </w:p>
    <w:p w:rsidR="00446E33" w:rsidRPr="000D64E6" w:rsidRDefault="00446E33" w:rsidP="00446E33">
      <w:pPr>
        <w:autoSpaceDE w:val="0"/>
        <w:autoSpaceDN w:val="0"/>
        <w:adjustRightInd w:val="0"/>
        <w:spacing w:line="284" w:lineRule="atLeast"/>
        <w:ind w:left="1701" w:hanging="567"/>
        <w:rPr>
          <w:spacing w:val="10"/>
        </w:rPr>
      </w:pPr>
      <w:r w:rsidRPr="000D64E6">
        <w:rPr>
          <w:spacing w:val="10"/>
        </w:rPr>
        <w:t>(ii)</w:t>
      </w:r>
      <w:r w:rsidRPr="000D64E6">
        <w:rPr>
          <w:spacing w:val="10"/>
        </w:rPr>
        <w:tab/>
        <w:t>Calculate the p.d. across the inductor at this time.</w:t>
      </w:r>
    </w:p>
    <w:p w:rsidR="00446E33" w:rsidRPr="000D64E6" w:rsidRDefault="00446E33" w:rsidP="00473007">
      <w:pPr>
        <w:numPr>
          <w:ilvl w:val="0"/>
          <w:numId w:val="157"/>
        </w:numPr>
        <w:autoSpaceDE w:val="0"/>
        <w:autoSpaceDN w:val="0"/>
        <w:adjustRightInd w:val="0"/>
        <w:spacing w:after="0" w:line="284" w:lineRule="atLeast"/>
        <w:ind w:left="1701" w:hanging="567"/>
        <w:rPr>
          <w:spacing w:val="10"/>
        </w:rPr>
      </w:pPr>
      <w:r w:rsidRPr="000D64E6">
        <w:rPr>
          <w:spacing w:val="10"/>
        </w:rPr>
        <w:t>Hence calculate the rate of growth of current when the current in the circuit is 0</w:t>
      </w:r>
      <w:r w:rsidRPr="000D64E6">
        <w:rPr>
          <w:rStyle w:val="TextChar"/>
          <w:rFonts w:eastAsia="Calibri"/>
        </w:rPr>
        <w:t>·</w:t>
      </w:r>
      <w:r w:rsidRPr="000D64E6">
        <w:rPr>
          <w:spacing w:val="10"/>
        </w:rPr>
        <w:t>040 A.</w:t>
      </w:r>
    </w:p>
    <w:p w:rsidR="00446E33" w:rsidRPr="000D64E6" w:rsidRDefault="00446E33" w:rsidP="00446E33">
      <w:pPr>
        <w:autoSpaceDE w:val="0"/>
        <w:autoSpaceDN w:val="0"/>
        <w:adjustRightInd w:val="0"/>
        <w:spacing w:line="284" w:lineRule="atLeast"/>
        <w:ind w:left="1701" w:hanging="567"/>
        <w:rPr>
          <w:spacing w:val="10"/>
        </w:rPr>
      </w:pPr>
      <w:r w:rsidRPr="000D64E6">
        <w:rPr>
          <w:spacing w:val="10"/>
        </w:rPr>
        <w:t>(iv)</w:t>
      </w:r>
      <w:r w:rsidRPr="000D64E6">
        <w:rPr>
          <w:spacing w:val="10"/>
        </w:rPr>
        <w:tab/>
        <w:t>Calculate the energy stored in the inductor.</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6.</w:t>
      </w:r>
      <w:r w:rsidRPr="000D64E6">
        <w:rPr>
          <w:spacing w:val="10"/>
        </w:rPr>
        <w:tab/>
        <w:t>An inductor, resistor and a d.c. supply are connected in series as shown below.</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6BE7D047" wp14:editId="372E205D">
                <wp:extent cx="1802765" cy="1167130"/>
                <wp:effectExtent l="12700" t="6985" r="13335" b="6985"/>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167130"/>
                          <a:chOff x="4533" y="11032"/>
                          <a:chExt cx="2839" cy="1838"/>
                        </a:xfrm>
                      </wpg:grpSpPr>
                      <wps:wsp>
                        <wps:cNvPr id="770" name="Rectangle 1298"/>
                        <wps:cNvSpPr>
                          <a:spLocks noChangeArrowheads="1"/>
                        </wps:cNvSpPr>
                        <wps:spPr bwMode="auto">
                          <a:xfrm>
                            <a:off x="6473" y="11032"/>
                            <a:ext cx="369" cy="258"/>
                          </a:xfrm>
                          <a:prstGeom prst="rect">
                            <a:avLst/>
                          </a:prstGeom>
                          <a:solidFill>
                            <a:srgbClr val="FFFFFF"/>
                          </a:solidFill>
                          <a:ln w="12700">
                            <a:solidFill>
                              <a:srgbClr val="FFFFFF"/>
                            </a:solidFill>
                            <a:miter lim="800000"/>
                            <a:headEnd/>
                            <a:tailEnd/>
                          </a:ln>
                        </wps:spPr>
                        <wps:txbx>
                          <w:txbxContent>
                            <w:p w:rsidR="005A12EA" w:rsidRDefault="005A12EA" w:rsidP="00446E33">
                              <w:r>
                                <w:t>R</w:t>
                              </w:r>
                            </w:p>
                          </w:txbxContent>
                        </wps:txbx>
                        <wps:bodyPr rot="0" vert="horz" wrap="square" lIns="0" tIns="0" rIns="0" bIns="0" anchor="t" anchorCtr="0" upright="1">
                          <a:noAutofit/>
                        </wps:bodyPr>
                      </wps:wsp>
                      <wps:wsp>
                        <wps:cNvPr id="771" name="Line 1299"/>
                        <wps:cNvCnPr/>
                        <wps:spPr bwMode="auto">
                          <a:xfrm flipH="1">
                            <a:off x="7371" y="11468"/>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300"/>
                        <wps:cNvCnPr/>
                        <wps:spPr bwMode="auto">
                          <a:xfrm flipH="1">
                            <a:off x="6886" y="11468"/>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01"/>
                        <wps:cNvCnPr/>
                        <wps:spPr bwMode="auto">
                          <a:xfrm flipH="1">
                            <a:off x="4712" y="11468"/>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1302"/>
                        <wps:cNvSpPr>
                          <a:spLocks noChangeArrowheads="1"/>
                        </wps:cNvSpPr>
                        <wps:spPr bwMode="auto">
                          <a:xfrm>
                            <a:off x="5524" y="12292"/>
                            <a:ext cx="195" cy="421"/>
                          </a:xfrm>
                          <a:prstGeom prst="rect">
                            <a:avLst/>
                          </a:prstGeom>
                          <a:solidFill>
                            <a:srgbClr val="FFFFFF"/>
                          </a:solidFill>
                          <a:ln w="12700">
                            <a:solidFill>
                              <a:srgbClr val="FFFFFF"/>
                            </a:solidFill>
                            <a:miter lim="800000"/>
                            <a:headEnd/>
                            <a:tailEnd/>
                          </a:ln>
                        </wps:spPr>
                        <wps:txbx>
                          <w:txbxContent>
                            <w:p w:rsidR="005A12EA" w:rsidRDefault="005A12EA" w:rsidP="00446E33">
                              <w:r>
                                <w:t>_</w:t>
                              </w:r>
                            </w:p>
                          </w:txbxContent>
                        </wps:txbx>
                        <wps:bodyPr rot="0" vert="horz" wrap="square" lIns="0" tIns="0" rIns="0" bIns="0" anchor="t" anchorCtr="0" upright="1">
                          <a:noAutofit/>
                        </wps:bodyPr>
                      </wps:wsp>
                      <wps:wsp>
                        <wps:cNvPr id="775" name="Rectangle 1303"/>
                        <wps:cNvSpPr>
                          <a:spLocks noChangeArrowheads="1"/>
                        </wps:cNvSpPr>
                        <wps:spPr bwMode="auto">
                          <a:xfrm>
                            <a:off x="6227" y="12432"/>
                            <a:ext cx="383" cy="438"/>
                          </a:xfrm>
                          <a:prstGeom prst="rect">
                            <a:avLst/>
                          </a:prstGeom>
                          <a:solidFill>
                            <a:srgbClr val="FFFFFF"/>
                          </a:solidFill>
                          <a:ln w="12700">
                            <a:solidFill>
                              <a:srgbClr val="FFFFFF"/>
                            </a:solidFill>
                            <a:miter lim="800000"/>
                            <a:headEnd/>
                            <a:tailEnd/>
                          </a:ln>
                        </wps:spPr>
                        <wps:txbx>
                          <w:txbxContent>
                            <w:p w:rsidR="005A12EA" w:rsidRDefault="005A12EA" w:rsidP="00446E33">
                              <w:r>
                                <w:t>+</w:t>
                              </w:r>
                            </w:p>
                          </w:txbxContent>
                        </wps:txbx>
                        <wps:bodyPr rot="0" vert="horz" wrap="square" lIns="0" tIns="0" rIns="0" bIns="0" anchor="t" anchorCtr="0" upright="1">
                          <a:noAutofit/>
                        </wps:bodyPr>
                      </wps:wsp>
                      <wps:wsp>
                        <wps:cNvPr id="776" name="Line 1304"/>
                        <wps:cNvCnPr/>
                        <wps:spPr bwMode="auto">
                          <a:xfrm flipH="1">
                            <a:off x="6374" y="1245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05"/>
                        <wps:cNvCnPr/>
                        <wps:spPr bwMode="auto">
                          <a:xfrm flipH="1">
                            <a:off x="4712" y="12454"/>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1306"/>
                        <wps:cNvSpPr>
                          <a:spLocks noChangeArrowheads="1"/>
                        </wps:cNvSpPr>
                        <wps:spPr bwMode="auto">
                          <a:xfrm>
                            <a:off x="6282" y="11346"/>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79" name="Rectangle 1307"/>
                        <wps:cNvSpPr>
                          <a:spLocks noChangeArrowheads="1"/>
                        </wps:cNvSpPr>
                        <wps:spPr bwMode="auto">
                          <a:xfrm>
                            <a:off x="5447" y="11032"/>
                            <a:ext cx="257" cy="281"/>
                          </a:xfrm>
                          <a:prstGeom prst="rect">
                            <a:avLst/>
                          </a:prstGeom>
                          <a:solidFill>
                            <a:srgbClr val="FFFFFF"/>
                          </a:solidFill>
                          <a:ln w="12700">
                            <a:solidFill>
                              <a:srgbClr val="FFFFFF"/>
                            </a:solidFill>
                            <a:miter lim="800000"/>
                            <a:headEnd/>
                            <a:tailEnd/>
                          </a:ln>
                        </wps:spPr>
                        <wps:txbx>
                          <w:txbxContent>
                            <w:p w:rsidR="005A12EA" w:rsidRDefault="005A12EA" w:rsidP="00446E33">
                              <w:r>
                                <w:t>L</w:t>
                              </w:r>
                            </w:p>
                          </w:txbxContent>
                        </wps:txbx>
                        <wps:bodyPr rot="0" vert="horz" wrap="square" lIns="0" tIns="0" rIns="0" bIns="0" anchor="t" anchorCtr="0" upright="1">
                          <a:noAutofit/>
                        </wps:bodyPr>
                      </wps:wsp>
                      <wps:wsp>
                        <wps:cNvPr id="780" name="Line 1308"/>
                        <wps:cNvCnPr/>
                        <wps:spPr bwMode="auto">
                          <a:xfrm>
                            <a:off x="5831" y="11468"/>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309"/>
                        <wps:cNvCnPr/>
                        <wps:spPr bwMode="auto">
                          <a:xfrm>
                            <a:off x="4713" y="12185"/>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2" name="Oval 1310"/>
                        <wps:cNvSpPr>
                          <a:spLocks noChangeArrowheads="1"/>
                        </wps:cNvSpPr>
                        <wps:spPr bwMode="auto">
                          <a:xfrm>
                            <a:off x="6336" y="12432"/>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83" name="Oval 1311"/>
                        <wps:cNvSpPr>
                          <a:spLocks noChangeArrowheads="1"/>
                        </wps:cNvSpPr>
                        <wps:spPr bwMode="auto">
                          <a:xfrm>
                            <a:off x="5496" y="12432"/>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784" name="Group 1312"/>
                        <wpg:cNvGrpSpPr>
                          <a:grpSpLocks/>
                        </wpg:cNvGrpSpPr>
                        <wpg:grpSpPr bwMode="auto">
                          <a:xfrm>
                            <a:off x="5296" y="11275"/>
                            <a:ext cx="512" cy="193"/>
                            <a:chOff x="7318" y="5670"/>
                            <a:chExt cx="512" cy="193"/>
                          </a:xfrm>
                        </wpg:grpSpPr>
                        <wpg:grpSp>
                          <wpg:cNvPr id="785" name="Group 1313"/>
                          <wpg:cNvGrpSpPr>
                            <a:grpSpLocks/>
                          </wpg:cNvGrpSpPr>
                          <wpg:grpSpPr bwMode="auto">
                            <a:xfrm rot="5400000" flipH="1" flipV="1">
                              <a:off x="7515" y="5550"/>
                              <a:ext cx="116" cy="510"/>
                              <a:chOff x="7590" y="1785"/>
                              <a:chExt cx="210" cy="1650"/>
                            </a:xfrm>
                          </wpg:grpSpPr>
                          <wpg:grpSp>
                            <wpg:cNvPr id="786" name="Group 1314"/>
                            <wpg:cNvGrpSpPr>
                              <a:grpSpLocks/>
                            </wpg:cNvGrpSpPr>
                            <wpg:grpSpPr bwMode="auto">
                              <a:xfrm>
                                <a:off x="7590" y="1785"/>
                                <a:ext cx="210" cy="825"/>
                                <a:chOff x="7590" y="1785"/>
                                <a:chExt cx="210" cy="825"/>
                              </a:xfrm>
                            </wpg:grpSpPr>
                            <wpg:grpSp>
                              <wpg:cNvPr id="787" name="Group 1315"/>
                              <wpg:cNvGrpSpPr>
                                <a:grpSpLocks/>
                              </wpg:cNvGrpSpPr>
                              <wpg:grpSpPr bwMode="auto">
                                <a:xfrm>
                                  <a:off x="7590" y="1785"/>
                                  <a:ext cx="210" cy="405"/>
                                  <a:chOff x="7590" y="1785"/>
                                  <a:chExt cx="210" cy="405"/>
                                </a:xfrm>
                              </wpg:grpSpPr>
                              <wps:wsp>
                                <wps:cNvPr id="788" name="Arc 13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Arc 13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1318"/>
                              <wpg:cNvGrpSpPr>
                                <a:grpSpLocks/>
                              </wpg:cNvGrpSpPr>
                              <wpg:grpSpPr bwMode="auto">
                                <a:xfrm>
                                  <a:off x="7590" y="2205"/>
                                  <a:ext cx="210" cy="405"/>
                                  <a:chOff x="7590" y="1785"/>
                                  <a:chExt cx="210" cy="405"/>
                                </a:xfrm>
                              </wpg:grpSpPr>
                              <wps:wsp>
                                <wps:cNvPr id="791" name="Arc 131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Arc 132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93" name="Group 1321"/>
                            <wpg:cNvGrpSpPr>
                              <a:grpSpLocks/>
                            </wpg:cNvGrpSpPr>
                            <wpg:grpSpPr bwMode="auto">
                              <a:xfrm>
                                <a:off x="7590" y="2610"/>
                                <a:ext cx="210" cy="825"/>
                                <a:chOff x="7590" y="1785"/>
                                <a:chExt cx="210" cy="825"/>
                              </a:xfrm>
                            </wpg:grpSpPr>
                            <wpg:grpSp>
                              <wpg:cNvPr id="794" name="Group 1322"/>
                              <wpg:cNvGrpSpPr>
                                <a:grpSpLocks/>
                              </wpg:cNvGrpSpPr>
                              <wpg:grpSpPr bwMode="auto">
                                <a:xfrm>
                                  <a:off x="7590" y="1785"/>
                                  <a:ext cx="210" cy="405"/>
                                  <a:chOff x="7590" y="1785"/>
                                  <a:chExt cx="210" cy="405"/>
                                </a:xfrm>
                              </wpg:grpSpPr>
                              <wps:wsp>
                                <wps:cNvPr id="795" name="Arc 132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rc 132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325"/>
                              <wpg:cNvGrpSpPr>
                                <a:grpSpLocks/>
                              </wpg:cNvGrpSpPr>
                              <wpg:grpSpPr bwMode="auto">
                                <a:xfrm>
                                  <a:off x="7590" y="2205"/>
                                  <a:ext cx="210" cy="405"/>
                                  <a:chOff x="7590" y="1785"/>
                                  <a:chExt cx="210" cy="405"/>
                                </a:xfrm>
                              </wpg:grpSpPr>
                              <wps:wsp>
                                <wps:cNvPr id="798" name="Arc 132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Arc 132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800" name="Line 132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1" name="Text Box 1329"/>
                        <wps:cNvSpPr txBox="1">
                          <a:spLocks noChangeArrowheads="1"/>
                        </wps:cNvSpPr>
                        <wps:spPr bwMode="auto">
                          <a:xfrm>
                            <a:off x="5718" y="12163"/>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10 V</w:t>
                              </w:r>
                            </w:p>
                          </w:txbxContent>
                        </wps:txbx>
                        <wps:bodyPr rot="0" vert="horz" wrap="square" lIns="0" tIns="45720" rIns="0" bIns="45720" anchor="t" anchorCtr="0" upright="1">
                          <a:noAutofit/>
                        </wps:bodyPr>
                      </wps:wsp>
                      <wps:wsp>
                        <wps:cNvPr id="802" name="Line 1330"/>
                        <wps:cNvCnPr/>
                        <wps:spPr bwMode="auto">
                          <a:xfrm>
                            <a:off x="4713" y="1147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31"/>
                        <wps:cNvCnPr/>
                        <wps:spPr bwMode="auto">
                          <a:xfrm flipH="1" flipV="1">
                            <a:off x="4533" y="11920"/>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9" o:spid="_x0000_s1735" style="width:141.95pt;height:91.9pt;mso-position-horizontal-relative:char;mso-position-vertical-relative:line" coordorigin="4533,11032" coordsize="2839,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">
                <v:rect id="Rectangle 1298" o:spid="_x0000_s1736" style="position:absolute;left:6473;top:11032;width:36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A6MMA&#10;AADcAAAADwAAAGRycy9kb3ducmV2LnhtbERP3WrCMBS+H/gO4QjeyJo6xpTOKGNDVFjZVn2AQ3Pa&#10;lDUnpYm2e3tzMfDy4/tfb0fbiiv1vnGsYJGkIIhLpxuuFZxPu8cVCB+QNbaOScEfedhuJg9rzLQb&#10;+IeuRahFDGGfoQITQpdJ6UtDFn3iOuLIVa63GCLsa6l7HGK4beVTmr5Iiw3HBoMdvRsqf4uLVeCr&#10;z9x8f4R8vzuu3Hz+/DXqRaXUbDq+vYIINIa7+N990AqWyzg/no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A6MMAAADcAAAADwAAAAAAAAAAAAAAAACYAgAAZHJzL2Rv&#10;d25yZXYueG1sUEsFBgAAAAAEAAQA9QAAAIgDAAAAAA==&#10;" strokecolor="white" strokeweight="1pt">
                  <v:textbox inset="0,0,0,0">
                    <w:txbxContent>
                      <w:p w:rsidR="005A12EA" w:rsidRDefault="005A12EA" w:rsidP="00446E33">
                        <w:r>
                          <w:t>R</w:t>
                        </w:r>
                      </w:p>
                    </w:txbxContent>
                  </v:textbox>
                </v:rect>
                <v:line id="Line 1299" o:spid="_x0000_s1737" style="position:absolute;flip:x;visibility:visible;mso-wrap-style:square" from="7371,11468" to="7372,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YYcYAAADcAAAADwAAAGRycy9kb3ducmV2LnhtbESPS2vCQBSF9wX/w3ALbqSZxEVsU0cR&#10;oVCELnyA6e6SuU1iM3dCZkziv+8IQpeH8/g4y/VoGtFT52rLCpIoBkFcWF1zqeB0/Hh5BeE8ssbG&#10;Mim4kYP1avK0xEzbgffUH3wpwgi7DBVU3reZlK6oyKCLbEscvB/bGfRBdqXUHQ5h3DRyHsepNFhz&#10;IFTY0rai4vdwNQFy2ZbfXxcqzm/ndjekyWzI86tS0+dx8w7C0+j/w4/2p1awWCRw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2GHGAAAA3AAAAA8AAAAAAAAA&#10;AAAAAAAAoQIAAGRycy9kb3ducmV2LnhtbFBLBQYAAAAABAAEAPkAAACUAwAAAAA=&#10;" strokeweight="1pt"/>
                <v:line id="Line 1300" o:spid="_x0000_s1738" style="position:absolute;flip:x;visibility:visible;mso-wrap-style:square" from="6886,11468" to="7372,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GFsYAAADcAAAADwAAAGRycy9kb3ducmV2LnhtbESPS2vCQBSF9wX/w3CFbkqdmEXSRidS&#10;hEIRulAL6u6Suc2jmTshMybx33eEQpeH8/g4681kWjFQ72rLCpaLCARxYXXNpYKv4/vzCwjnkTW2&#10;lknBjRxs8tnDGjNtR97TcPClCCPsMlRQed9lUrqiIoNuYTvi4H3b3qAPsi+l7nEM46aVcRQl0mDN&#10;gVBhR9uKip/D1QRIsy0vnw0Vp9dTtxuT5dN4Pl+VepxPbysQnib/H/5rf2gFaRrD/U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RhbGAAAA3AAAAA8AAAAAAAAA&#10;AAAAAAAAoQIAAGRycy9kb3ducmV2LnhtbFBLBQYAAAAABAAEAPkAAACUAwAAAAA=&#10;" strokeweight="1pt"/>
                <v:line id="Line 1301" o:spid="_x0000_s1739" style="position:absolute;flip:x;visibility:visible;mso-wrap-style:square" from="4712,11468" to="5276,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jjcYAAADcAAAADwAAAGRycy9kb3ducmV2LnhtbESPzWrCQBSF94LvMFyhG6mTVNA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443GAAAA3AAAAA8AAAAAAAAA&#10;AAAAAAAAoQIAAGRycy9kb3ducmV2LnhtbFBLBQYAAAAABAAEAPkAAACUAwAAAAA=&#10;" strokeweight="1pt"/>
                <v:rect id="Rectangle 1302" o:spid="_x0000_s1740" style="position:absolute;left:5524;top:12292;width:19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G68UA&#10;AADcAAAADwAAAGRycy9kb3ducmV2LnhtbESP0WrCQBRE3wX/YblCX8RsLKKSZhWxiAqVVtsPuGRv&#10;sqHZuyG71fTvu0LBx2FmzjD5ureNuFLna8cKpkkKgrhwuuZKwdfnbrIE4QOyxsYxKfglD+vVcJBj&#10;pt2Nz3S9hEpECPsMFZgQ2kxKXxiy6BPXEkevdJ3FEGVXSd3hLcJtI5/TdC4t1hwXDLa0NVR8X36s&#10;Al++nczHazjtd8elG49n772elko9jfrNC4hAfXiE/9sHrWCxmMH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EbrxQAAANwAAAAPAAAAAAAAAAAAAAAAAJgCAABkcnMv&#10;ZG93bnJldi54bWxQSwUGAAAAAAQABAD1AAAAigMAAAAA&#10;" strokecolor="white" strokeweight="1pt">
                  <v:textbox inset="0,0,0,0">
                    <w:txbxContent>
                      <w:p w:rsidR="005A12EA" w:rsidRDefault="005A12EA" w:rsidP="00446E33">
                        <w:r>
                          <w:t>_</w:t>
                        </w:r>
                      </w:p>
                    </w:txbxContent>
                  </v:textbox>
                </v:rect>
                <v:rect id="Rectangle 1303" o:spid="_x0000_s1741" style="position:absolute;left:6227;top:12432;width:38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jcMYA&#10;AADcAAAADwAAAGRycy9kb3ducmV2LnhtbESP0WrCQBRE3wX/YbkFX6RuIloldQ2lIragtLX9gEv2&#10;JhvM3g3ZVdO/d4VCH4eZOcOs8t424kKdrx0rSCcJCOLC6ZorBT/f28clCB+QNTaOScEvecjXw8EK&#10;M+2u/EWXY6hEhLDPUIEJoc2k9IUhi37iWuLola6zGKLsKqk7vEa4beQ0SZ6kxZrjgsGWXg0Vp+PZ&#10;KvDl/mA+N+Gw274v3Xg8++h1Wio1euhfnkEE6sN/+K/9phUsFnO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jcMYAAADcAAAADwAAAAAAAAAAAAAAAACYAgAAZHJz&#10;L2Rvd25yZXYueG1sUEsFBgAAAAAEAAQA9QAAAIsDAAAAAA==&#10;" strokecolor="white" strokeweight="1pt">
                  <v:textbox inset="0,0,0,0">
                    <w:txbxContent>
                      <w:p w:rsidR="005A12EA" w:rsidRDefault="005A12EA" w:rsidP="00446E33">
                        <w:r>
                          <w:t>+</w:t>
                        </w:r>
                      </w:p>
                    </w:txbxContent>
                  </v:textbox>
                </v:rect>
                <v:line id="Line 1304" o:spid="_x0000_s1742" style="position:absolute;flip:x;visibility:visible;mso-wrap-style:square" from="6374,12454" to="7355,1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AFcQAAADcAAAADwAAAGRycy9kb3ducmV2LnhtbESPS4vCMBSF94L/IdwBN6KpLupMNYoI&#10;A4Pgwgeou0tzbes0N6WJtv57IwguD+fxcWaL1pTiTrUrLCsYDSMQxKnVBWcKDvvfwTcI55E1lpZJ&#10;wYMcLObdzgwTbRve0n3nMxFG2CWoIPe+SqR0aU4G3dBWxMG72NqgD7LOpK6xCeOmlOMoiqXBggMh&#10;x4pWOaX/u5sJkOsqO2+ulB5/jtW6iUf95nS6KdX7apdTEJ5a/wm/239awWQSw+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kAVxAAAANwAAAAPAAAAAAAAAAAA&#10;AAAAAKECAABkcnMvZG93bnJldi54bWxQSwUGAAAAAAQABAD5AAAAkgMAAAAA&#10;" strokeweight="1pt"/>
                <v:line id="Line 1305" o:spid="_x0000_s1743" style="position:absolute;flip:x;visibility:visible;mso-wrap-style:square" from="4712,12454" to="5480,1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ljsYAAADcAAAADwAAAGRycy9kb3ducmV2LnhtbESPS2vCQBSF9wX/w3ALbkqd6CJpU0cR&#10;QRChC6Og3V0yt0ls5k7ITB7++45Q6PJwHh9nuR5NLXpqXWVZwXwWgSDOra64UHA+7V7fQDiPrLG2&#10;TAru5GC9mjwtMdV24CP1mS9EGGGXooLS+yaV0uUlGXQz2xAH79u2Bn2QbSF1i0MYN7VcRFEsDVYc&#10;CCU2tC0p/8k6EyC3bfH1eaP88n5pDkM8fxmu106p6fO4+QDhafT/4b/2XitIkgQe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5Y7GAAAA3AAAAA8AAAAAAAAA&#10;AAAAAAAAoQIAAGRycy9kb3ducmV2LnhtbFBLBQYAAAAABAAEAPkAAACUAwAAAAA=&#10;" strokeweight="1pt"/>
                <v:rect id="Rectangle 1306" o:spid="_x0000_s1744" style="position:absolute;left:6282;top:11346;width:60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P4cQA&#10;AADcAAAADwAAAGRycy9kb3ducmV2LnhtbERPz2vCMBS+C/4P4Q12kZm6Q+s6o+hgOHAI6pjs9mje&#10;0mLzUpKo3X9vDgOPH9/v2aK3rbiQD41jBZNxBoK4crpho+Dr8P40BREissbWMSn4owCL+XAww1K7&#10;K+/oso9GpBAOJSqoY+xKKUNVk8Uwdh1x4n6dtxgT9EZqj9cUblv5nGW5tNhwaqixo7eaqtP+bBWs&#10;Tt+7bWGmG9/lL5/r0c8x781RqceHfvkKIlIf7+J/94dWUBRpbTq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1D+HEAAAA3AAAAA8AAAAAAAAAAAAAAAAAmAIAAGRycy9k&#10;b3ducmV2LnhtbFBLBQYAAAAABAAEAPUAAACJAwAAAAA=&#10;" strokeweight="1pt"/>
                <v:rect id="Rectangle 1307" o:spid="_x0000_s1745" style="position:absolute;left:5447;top:11032;width:2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pdcYA&#10;AADcAAAADwAAAGRycy9kb3ducmV2LnhtbESP3WrCQBSE7wt9h+UUeiN1o0jVNBsRRaygtP48wCF7&#10;kg3Nng3ZraZv3y0IvRxm5hsmW/S2EVfqfO1YwWiYgCAunK65UnA5b15mIHxA1tg4JgU/5GGRPz5k&#10;mGp34yNdT6ESEcI+RQUmhDaV0heGLPqha4mjV7rOYoiyq6Tu8BbhtpHjJHmVFmuOCwZbWhkqvk7f&#10;VoEv9wfzuQ6H7WY3c4PB5KPXo1Kp56d++QYiUB/+w/f2u1Ywnc7h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3pdcYAAADcAAAADwAAAAAAAAAAAAAAAACYAgAAZHJz&#10;L2Rvd25yZXYueG1sUEsFBgAAAAAEAAQA9QAAAIsDAAAAAA==&#10;" strokecolor="white" strokeweight="1pt">
                  <v:textbox inset="0,0,0,0">
                    <w:txbxContent>
                      <w:p w:rsidR="005A12EA" w:rsidRDefault="005A12EA" w:rsidP="00446E33">
                        <w:r>
                          <w:t>L</w:t>
                        </w:r>
                      </w:p>
                    </w:txbxContent>
                  </v:textbox>
                </v:rect>
                <v:line id="Line 1308" o:spid="_x0000_s1746" style="position:absolute;visibility:visible;mso-wrap-style:square" from="5831,11468" to="6290,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Line 1309" o:spid="_x0000_s1747" style="position:absolute;visibility:visible;mso-wrap-style:square" from="4713,12185" to="4713,1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oval id="Oval 1310" o:spid="_x0000_s1748" style="position:absolute;left:6336;top:1243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pLcUA&#10;AADcAAAADwAAAGRycy9kb3ducmV2LnhtbESPQWvCQBSE7wX/w/IEb81GD9GmriKikEsRbS+9vWaf&#10;STD7NuyuMfbXu0Khx2FmvmGW68G0oifnG8sKpkkKgri0uuFKwdfn/nUBwgdkja1lUnAnD+vV6GWJ&#10;ubY3PlJ/CpWIEPY5KqhD6HIpfVmTQZ/Yjjh6Z+sMhihdJbXDW4SbVs7SNJMGG44LNXa0ram8nK5G&#10;Ac0/il1m9m/ZYdjp6Xfhtr/9j1KT8bB5BxFoCP/hv3ahFcwXM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aktxQAAANwAAAAPAAAAAAAAAAAAAAAAAJgCAABkcnMv&#10;ZG93bnJldi54bWxQSwUGAAAAAAQABAD1AAAAigMAAAAA&#10;" strokeweight="1pt"/>
                <v:oval id="Oval 1311" o:spid="_x0000_s1749" style="position:absolute;left:5496;top:1243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MtsUA&#10;AADcAAAADwAAAGRycy9kb3ducmV2LnhtbESPQWvCQBSE74L/YXkFb7pRIdrUVUQUcpGi9tLba/Y1&#10;Cc2+DbtrTPvr3YLgcZiZb5jVpjeN6Mj52rKC6SQBQVxYXXOp4ONyGC9B+ICssbFMCn7Jw2Y9HKww&#10;0/bGJ+rOoRQRwj5DBVUIbSalLyoy6Ce2JY7et3UGQ5SulNrhLcJNI2dJkkqDNceFClvaVVT8nK9G&#10;AS2O+T41h9f0vd/r6Wfudn/dl1Kjl377BiJQH57hRzvXChbLO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Qy2xQAAANwAAAAPAAAAAAAAAAAAAAAAAJgCAABkcnMv&#10;ZG93bnJldi54bWxQSwUGAAAAAAQABAD1AAAAigMAAAAA&#10;" strokeweight="1pt"/>
                <v:group id="Group 1312" o:spid="_x0000_s1750" style="position:absolute;left:5296;top:11275;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group id="Group 1313" o:spid="_x0000_s1751"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QTqcQAAADcAAAA&#10;DwAAAAAAAAAAAAAAAACqAgAAZHJzL2Rvd25yZXYueG1sUEsFBgAAAAAEAAQA+gAAAJsDAAAAAA==&#10;">
                    <v:group id="Group 1314" o:spid="_x0000_s1752"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Group 1315" o:spid="_x0000_s1753"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Arc 1316" o:spid="_x0000_s175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WUcQA&#10;AADcAAAADwAAAGRycy9kb3ducmV2LnhtbERPTWvCQBC9C/6HZYTedKPQVtJspChCsNbSVEqP0+yY&#10;RLOzIbtq+u/dQ8Hj430ni9404kKdqy0rmE4iEMSF1TWXCvZf6/EchPPIGhvLpOCPHCzS4SDBWNsr&#10;f9Il96UIIexiVFB538ZSuqIig25iW+LAHWxn0AfYlVJ3eA3hppGzKHqSBmsODRW2tKyoOOVno8B9&#10;bPc7PmSP72/ZbrP+/T7+bHml1MOof30B4an3d/G/O9MKnudhbT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VlHEAAAA3AAAAA8AAAAAAAAAAAAAAAAAmAIAAGRycy9k&#10;b3ducmV2LnhtbFBLBQYAAAAABAAEAPUAAACJAwAAAAA=&#10;" path="m-1,nfc11929,,21600,9670,21600,21600em-1,nsc11929,,21600,9670,21600,21600l,21600,-1,xe" filled="f">
                          <v:path arrowok="t" o:extrusionok="f" o:connecttype="custom" o:connectlocs="0,0;210,210;0,210" o:connectangles="0,0,0"/>
                        </v:shape>
                        <v:shape id="Arc 1317" o:spid="_x0000_s175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ZnMMA&#10;AADcAAAADwAAAGRycy9kb3ducmV2LnhtbESPwWrDMBBE74H+g9hCb7Fch7ipE8WUQNoeUzsfsFhb&#10;28RaGUlx3L+vCoUch5l5w+zK2QxiIud7ywqekxQEcWN1z62Cc31cbkD4gKxxsEwKfshDuX9Y7LDQ&#10;9sZfNFWhFRHCvkAFXQhjIaVvOjLoEzsSR+/bOoMhStdK7fAW4WaQWZrm0mDPcaHDkQ4dNZfqahTU&#10;fX56z/iQR9AU1vb44c7rlVJPj/PbFkSgOdzD/+1PreBl8wp/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ZnMMAAADc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318" o:spid="_x0000_s1756"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Arc 1319" o:spid="_x0000_s175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pEccA&#10;AADcAAAADwAAAGRycy9kb3ducmV2LnhtbESP3WrCQBSE7wu+w3IE75qNhVqbuoq0CMH6Q1Wkl8fs&#10;MUmbPRuyq8a3d4VCL4eZ+YYZTVpTiTM1rrSsoB/FIIgzq0vOFey2s8chCOeRNVaWScGVHEzGnYcR&#10;Jtpe+IvOG5+LAGGXoILC+zqR0mUFGXSRrYmDd7SNQR9kk0vd4CXATSWf4nggDZYcFgqs6b2g7Hdz&#10;MgrcerFb8TF9Xn6mq/nssP/5XvCHUr1uO30D4an1/+G/dqoVvLz24X4mH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CaRH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1320" o:spid="_x0000_s175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dMMMA&#10;AADcAAAADwAAAGRycy9kb3ducmV2LnhtbESPwWrDMBBE74H+g9hCb4lch7itGyWUQJoeEzsfsFhb&#10;W9RaGUlx3L+vAoUch5l5w6y3k+3FSD4YxwqeFxkI4sZpw62Cc72fv4IIEVlj75gU/FKA7eZhtsZS&#10;uyufaKxiKxKEQ4kKuhiHUsrQdGQxLNxAnLxv5y3GJH0rtcdrgtte5llWSIuG00KHA+06an6qi1VQ&#10;m+L4mfOuSKAxrtz+4M+rpVJPj9PHO4hIU7yH/9tfWsHLWw63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dMMMAAADc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1321" o:spid="_x0000_s1759"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1322" o:spid="_x0000_s176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Arc 1323" o:spid="_x0000_s176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vEscA&#10;AADcAAAADwAAAGRycy9kb3ducmV2LnhtbESP3WrCQBSE74W+w3IKvTObFtQ2dZViEYJ/pSrSy9Ps&#10;MUnNng3ZVdO3dwXBy2FmvmGG49ZU4kSNKy0reI5iEMSZ1SXnCrabafcVhPPIGivLpOCfHIxHD50h&#10;Jtqe+ZtOa5+LAGGXoILC+zqR0mUFGXSRrYmDt7eNQR9kk0vd4DnATSVf4rgvDZYcFgqsaVJQdlgf&#10;jQL3tdiueJ/2lvN0NZv+7v5+Fvyp1NNj+/EOwlPr7+FbO9UKBm89uJ4JR0C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5bxL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1324" o:spid="_x0000_s176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bM8IA&#10;AADcAAAADwAAAGRycy9kb3ducmV2LnhtbESP0WrCQBRE3wv+w3ILvtVNLUYbXUWE2D5Wkw+4ZG+T&#10;YPZu2N0m8e/dQqGPw8ycYXaHyXRiIOdbywpeFwkI4srqlmsFZZG/bED4gKyxs0wK7uThsJ897TDT&#10;duQLDddQiwhhn6GCJoQ+k9JXDRn0C9sTR+/bOoMhSldL7XCMcNPJZZKk0mDLcaHBnk4NVbfrj1FQ&#10;tOnXecmnNIKGsLL5hytXb0rNn6fjFkSgKfyH/9qfWsH6PYXf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sz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325" o:spid="_x0000_s176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Arc 1326" o:spid="_x0000_s176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AjMQA&#10;AADcAAAADwAAAGRycy9kb3ducmV2LnhtbERPy2rCQBTdF/yH4QrudNKC1aYZRSxCsD6oDaXL28w1&#10;iWbuhMxU4993FkKXh/NO5p2pxYVaV1lW8DiKQBDnVldcKMg+V8MpCOeRNdaWScGNHMxnvYcEY22v&#10;/EGXgy9ECGEXo4LS+yaW0uUlGXQj2xAH7mhbgz7AtpC6xWsIN7V8iqJnabDi0FBiQ8uS8vPh1yhw&#10;+02242M63r6nu/Xq5+v0veE3pQb9bvEKwlPn/8V3d6oVTF7C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wIzEAAAA3AAAAA8AAAAAAAAAAAAAAAAAmAIAAGRycy9k&#10;b3ducmV2LnhtbFBLBQYAAAAABAAEAPUAAACJAwAAAAA=&#10;" path="m-1,nfc11929,,21600,9670,21600,21600em-1,nsc11929,,21600,9670,21600,21600l,21600,-1,xe" filled="f">
                          <v:path arrowok="t" o:extrusionok="f" o:connecttype="custom" o:connectlocs="0,0;210,210;0,210" o:connectangles="0,0,0"/>
                        </v:shape>
                        <v:shape id="Arc 1327" o:spid="_x0000_s176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PQcEA&#10;AADcAAAADwAAAGRycy9kb3ducmV2LnhtbESP3YrCMBSE7xd8h3AE79ZUF6tWo4jgz+X68wCH5tgW&#10;m5OSZGt9eyMIeznMzDfMct2ZWrTkfGVZwWiYgCDOra64UHC97L5nIHxA1lhbJgVP8rBe9b6WmGn7&#10;4BO151CICGGfoYIyhCaT0uclGfRD2xBH72adwRClK6R2+IhwU8txkqTSYMVxocSGtiXl9/OfUXCp&#10;0t/9mLdpBLVhYncHd538KDXod5sFiEBd+A9/2ketYDqfw/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RD0H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line id="Line 1328" o:spid="_x0000_s1766"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group>
                <v:shape id="Text Box 1329" o:spid="_x0000_s1767" type="#_x0000_t202" style="position:absolute;left:5718;top:12163;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ELsUA&#10;AADcAAAADwAAAGRycy9kb3ducmV2LnhtbESPQWvCQBSE7wX/w/KE3pqNHtoQXaUULZH2YNVLbo/s&#10;MxvMvo3ZbYz/vlso9DjMzDfMcj3aVgzU+8axglmSgiCunG64VnA6bp8yED4ga2wdk4I7eVivJg9L&#10;zLW78RcNh1CLCGGfowITQpdL6StDFn3iOuLonV1vMUTZ11L3eItw28p5mj5Liw3HBYMdvRmqLodv&#10;q6Aos+MH7d5Ntt/gC+3ZX2X5qdTjdHxdgAg0hv/wX7vQCrJ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IQuxQAAANwAAAAPAAAAAAAAAAAAAAAAAJgCAABkcnMv&#10;ZG93bnJldi54bWxQSwUGAAAAAAQABAD1AAAAigMAAAAA&#10;" stroked="f">
                  <v:textbox inset="0,,0">
                    <w:txbxContent>
                      <w:p w:rsidR="005A12EA" w:rsidRDefault="005A12EA" w:rsidP="00446E33">
                        <w:r>
                          <w:t>10 V</w:t>
                        </w:r>
                      </w:p>
                    </w:txbxContent>
                  </v:textbox>
                </v:shape>
                <v:line id="Line 1330" o:spid="_x0000_s1768" style="position:absolute;visibility:visible;mso-wrap-style:square" from="4713,11470" to="4713,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1331" o:spid="_x0000_s1769" style="position:absolute;flip:x y;visibility:visible;mso-wrap-style:square" from="4533,11920" to="4713,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x/sMAAADcAAAADwAAAGRycy9kb3ducmV2LnhtbESPT4vCMBTE7wt+h/AEL4um6iKlGkUE&#10;F0/K+gevj+bZFpuX0mRt9dMbQfA4zMxvmNmiNaW4Ue0KywqGgwgEcWp1wZmC42Hdj0E4j6yxtEwK&#10;7uRgMe98zTDRtuE/uu19JgKEXYIKcu+rREqX5mTQDWxFHLyLrQ36IOtM6hqbADelHEXRRBosOCzk&#10;WNEqp/S6/zcKkLePcdwM6Uf+0tmNtrvv5emiVK/bLqcgPLX+E363N1pBHI3hdS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Acf7DAAAA3AAAAA8AAAAAAAAAAAAA&#10;AAAAoQIAAGRycy9kb3ducmV2LnhtbFBLBQYAAAAABAAEAPkAAACRAwAAAAA=&#10;"/>
                <w10:anchorlock/>
              </v:group>
            </w:pict>
          </mc:Fallback>
        </mc:AlternateConten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lastRenderedPageBreak/>
        <w:t>(a)</w:t>
      </w:r>
      <w:r w:rsidRPr="000D64E6">
        <w:rPr>
          <w:spacing w:val="10"/>
        </w:rPr>
        <w:tab/>
        <w:t>The inductor has a large number of turns. The switch is now closed. Sketch a graph to show how the current in the circuit varies with time.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Explain why the current does not reach its maximum value immediately.</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(c)</w:t>
      </w:r>
      <w:r w:rsidRPr="000D64E6">
        <w:rPr>
          <w:spacing w:val="10"/>
        </w:rPr>
        <w:tab/>
        <w:t xml:space="preserve">The resistance of the resistor is now reduced. The switch is opened and then closed again. Sketch a graph to show how the current varies with time after the switch is closed and note any differences to the graph in answer (a). </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7.</w:t>
      </w:r>
      <w:r w:rsidRPr="000D64E6">
        <w:rPr>
          <w:spacing w:val="10"/>
        </w:rPr>
        <w:tab/>
        <w:t>When the current in an inductor is increasing, the induced e.m.f. opposes this increase in current. The current takes time to reach its maximum value.</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Explain what happens when the current through an inductor decreases.</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The current in an inductor decreases. Use the conservation of energy to explain the direction of the induced e.m.f.</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8.</w:t>
      </w:r>
      <w:r w:rsidRPr="000D64E6">
        <w:rPr>
          <w:spacing w:val="10"/>
        </w:rPr>
        <w:tab/>
        <w:t xml:space="preserve">An inductor, resistor and d.c. supply are connected in series. </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7F9C7143" wp14:editId="2FB2239B">
                <wp:extent cx="1858010" cy="1381760"/>
                <wp:effectExtent l="3175" t="12700" r="0" b="5715"/>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381760"/>
                          <a:chOff x="4259" y="4753"/>
                          <a:chExt cx="2926" cy="2176"/>
                        </a:xfrm>
                      </wpg:grpSpPr>
                      <wps:wsp>
                        <wps:cNvPr id="736" name="Text Box 654"/>
                        <wps:cNvSpPr txBox="1">
                          <a:spLocks noChangeArrowheads="1"/>
                        </wps:cNvSpPr>
                        <wps:spPr bwMode="auto">
                          <a:xfrm>
                            <a:off x="6927" y="5918"/>
                            <a:ext cx="22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L</w:t>
                              </w:r>
                            </w:p>
                          </w:txbxContent>
                        </wps:txbx>
                        <wps:bodyPr rot="0" vert="horz" wrap="square" lIns="0" tIns="0" rIns="0" bIns="0" anchor="t" anchorCtr="0" upright="1">
                          <a:noAutofit/>
                        </wps:bodyPr>
                      </wps:wsp>
                      <wps:wsp>
                        <wps:cNvPr id="737" name="Text Box 655"/>
                        <wps:cNvSpPr txBox="1">
                          <a:spLocks noChangeArrowheads="1"/>
                        </wps:cNvSpPr>
                        <wps:spPr bwMode="auto">
                          <a:xfrm>
                            <a:off x="6687" y="5158"/>
                            <a:ext cx="49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R</w:t>
                              </w:r>
                            </w:p>
                          </w:txbxContent>
                        </wps:txbx>
                        <wps:bodyPr rot="0" vert="horz" wrap="square" lIns="0" tIns="0" rIns="0" bIns="0" anchor="t" anchorCtr="0" upright="1">
                          <a:noAutofit/>
                        </wps:bodyPr>
                      </wps:wsp>
                      <wpg:grpSp>
                        <wpg:cNvPr id="738" name="Group 656"/>
                        <wpg:cNvGrpSpPr>
                          <a:grpSpLocks/>
                        </wpg:cNvGrpSpPr>
                        <wpg:grpSpPr bwMode="auto">
                          <a:xfrm>
                            <a:off x="4259" y="4753"/>
                            <a:ext cx="2533" cy="2176"/>
                            <a:chOff x="4259" y="4753"/>
                            <a:chExt cx="2533" cy="2176"/>
                          </a:xfrm>
                        </wpg:grpSpPr>
                        <wpg:grpSp>
                          <wpg:cNvPr id="739" name="Group 657"/>
                          <wpg:cNvGrpSpPr>
                            <a:grpSpLocks/>
                          </wpg:cNvGrpSpPr>
                          <wpg:grpSpPr bwMode="auto">
                            <a:xfrm>
                              <a:off x="4430" y="4753"/>
                              <a:ext cx="2362" cy="2176"/>
                              <a:chOff x="4430" y="4753"/>
                              <a:chExt cx="2362" cy="2176"/>
                            </a:xfrm>
                          </wpg:grpSpPr>
                          <wpg:grpSp>
                            <wpg:cNvPr id="740" name="Group 658"/>
                            <wpg:cNvGrpSpPr>
                              <a:grpSpLocks/>
                            </wpg:cNvGrpSpPr>
                            <wpg:grpSpPr bwMode="auto">
                              <a:xfrm flipH="1" flipV="1">
                                <a:off x="6523" y="5843"/>
                                <a:ext cx="269" cy="624"/>
                                <a:chOff x="3615" y="5119"/>
                                <a:chExt cx="269" cy="1448"/>
                              </a:xfrm>
                            </wpg:grpSpPr>
                            <wps:wsp>
                              <wps:cNvPr id="741" name="Arc 659"/>
                              <wps:cNvSpPr>
                                <a:spLocks/>
                              </wps:cNvSpPr>
                              <wps:spPr bwMode="auto">
                                <a:xfrm flipH="1">
                                  <a:off x="3703" y="5481"/>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rc 660"/>
                              <wps:cNvSpPr>
                                <a:spLocks/>
                              </wps:cNvSpPr>
                              <wps:spPr bwMode="auto">
                                <a:xfrm flipH="1" flipV="1">
                                  <a:off x="3703" y="530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Arc 661"/>
                              <wps:cNvSpPr>
                                <a:spLocks/>
                              </wps:cNvSpPr>
                              <wps:spPr bwMode="auto">
                                <a:xfrm flipH="1" flipV="1">
                                  <a:off x="3703" y="6386"/>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rc 662"/>
                              <wps:cNvSpPr>
                                <a:spLocks/>
                              </wps:cNvSpPr>
                              <wps:spPr bwMode="auto">
                                <a:xfrm flipH="1" flipV="1">
                                  <a:off x="3703" y="6020"/>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5" name="Group 663"/>
                              <wpg:cNvGrpSpPr>
                                <a:grpSpLocks/>
                              </wpg:cNvGrpSpPr>
                              <wpg:grpSpPr bwMode="auto">
                                <a:xfrm>
                                  <a:off x="3615" y="5119"/>
                                  <a:ext cx="269" cy="1448"/>
                                  <a:chOff x="3615" y="5119"/>
                                  <a:chExt cx="269" cy="1448"/>
                                </a:xfrm>
                              </wpg:grpSpPr>
                              <wps:wsp>
                                <wps:cNvPr id="746" name="Arc 664"/>
                                <wps:cNvSpPr>
                                  <a:spLocks/>
                                </wps:cNvSpPr>
                                <wps:spPr bwMode="auto">
                                  <a:xfrm flipH="1">
                                    <a:off x="3703" y="5119"/>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rc 665"/>
                                <wps:cNvSpPr>
                                  <a:spLocks/>
                                </wps:cNvSpPr>
                                <wps:spPr bwMode="auto">
                                  <a:xfrm flipH="1">
                                    <a:off x="3703" y="6205"/>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rc 666"/>
                                <wps:cNvSpPr>
                                  <a:spLocks/>
                                </wps:cNvSpPr>
                                <wps:spPr bwMode="auto">
                                  <a:xfrm flipH="1">
                                    <a:off x="3703" y="5839"/>
                                    <a:ext cx="181"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rc 667"/>
                                <wps:cNvSpPr>
                                  <a:spLocks/>
                                </wps:cNvSpPr>
                                <wps:spPr bwMode="auto">
                                  <a:xfrm flipH="1" flipV="1">
                                    <a:off x="3703" y="5662"/>
                                    <a:ext cx="181" cy="1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668"/>
                                <wps:cNvCnPr/>
                                <wps:spPr bwMode="auto">
                                  <a:xfrm>
                                    <a:off x="3615" y="5119"/>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1" name="Group 669"/>
                            <wpg:cNvGrpSpPr>
                              <a:grpSpLocks/>
                            </wpg:cNvGrpSpPr>
                            <wpg:grpSpPr bwMode="auto">
                              <a:xfrm rot="5400000">
                                <a:off x="6056" y="5296"/>
                                <a:ext cx="905" cy="181"/>
                                <a:chOff x="3791" y="2888"/>
                                <a:chExt cx="905" cy="181"/>
                              </a:xfrm>
                            </wpg:grpSpPr>
                            <wps:wsp>
                              <wps:cNvPr id="752" name="Line 670"/>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671"/>
                              <wps:cNvSpPr>
                                <a:spLocks noChangeArrowheads="1"/>
                              </wps:cNvSpPr>
                              <wps:spPr bwMode="auto">
                                <a:xfrm flipH="1" flipV="1">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54" name="AutoShape 672"/>
                            <wps:cNvCnPr>
                              <a:cxnSpLocks noChangeShapeType="1"/>
                            </wps:cNvCnPr>
                            <wps:spPr bwMode="auto">
                              <a:xfrm flipH="1">
                                <a:off x="5239" y="4934"/>
                                <a:ext cx="12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5" name="Group 673"/>
                            <wpg:cNvGrpSpPr>
                              <a:grpSpLocks/>
                            </wpg:cNvGrpSpPr>
                            <wpg:grpSpPr bwMode="auto">
                              <a:xfrm>
                                <a:off x="4515" y="4753"/>
                                <a:ext cx="724" cy="181"/>
                                <a:chOff x="7411" y="2707"/>
                                <a:chExt cx="724" cy="181"/>
                              </a:xfrm>
                            </wpg:grpSpPr>
                            <wps:wsp>
                              <wps:cNvPr id="756" name="Line 674"/>
                              <wps:cNvCnPr/>
                              <wps:spPr bwMode="auto">
                                <a:xfrm>
                                  <a:off x="7411"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675"/>
                              <wps:cNvCnPr/>
                              <wps:spPr bwMode="auto">
                                <a:xfrm>
                                  <a:off x="7954"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676"/>
                              <wps:cNvCnPr/>
                              <wps:spPr bwMode="auto">
                                <a:xfrm flipV="1">
                                  <a:off x="7592" y="2707"/>
                                  <a:ext cx="362"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59" name="Group 677"/>
                            <wpg:cNvGrpSpPr>
                              <a:grpSpLocks/>
                            </wpg:cNvGrpSpPr>
                            <wpg:grpSpPr bwMode="auto">
                              <a:xfrm>
                                <a:off x="4430" y="4934"/>
                                <a:ext cx="113" cy="737"/>
                                <a:chOff x="4334" y="4934"/>
                                <a:chExt cx="113" cy="850"/>
                              </a:xfrm>
                            </wpg:grpSpPr>
                            <wps:wsp>
                              <wps:cNvPr id="760" name="AutoShape 678"/>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Oval 679"/>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62" name="Group 680"/>
                            <wpg:cNvGrpSpPr>
                              <a:grpSpLocks/>
                            </wpg:cNvGrpSpPr>
                            <wpg:grpSpPr bwMode="auto">
                              <a:xfrm rot="10800000" flipH="1">
                                <a:off x="4430" y="6079"/>
                                <a:ext cx="113" cy="850"/>
                                <a:chOff x="4334" y="4934"/>
                                <a:chExt cx="113" cy="850"/>
                              </a:xfrm>
                            </wpg:grpSpPr>
                            <wps:wsp>
                              <wps:cNvPr id="763" name="AutoShape 681"/>
                              <wps:cNvCnPr>
                                <a:cxnSpLocks noChangeShapeType="1"/>
                              </wps:cNvCnPr>
                              <wps:spPr bwMode="auto">
                                <a:xfrm>
                                  <a:off x="4390" y="4934"/>
                                  <a:ext cx="1"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Oval 682"/>
                              <wps:cNvSpPr>
                                <a:spLocks noChangeArrowheads="1"/>
                              </wps:cNvSpPr>
                              <wps:spPr bwMode="auto">
                                <a:xfrm>
                                  <a:off x="4334" y="567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65" name="AutoShape 683"/>
                            <wps:cNvCnPr>
                              <a:cxnSpLocks noChangeShapeType="1"/>
                            </wps:cNvCnPr>
                            <wps:spPr bwMode="auto">
                              <a:xfrm>
                                <a:off x="4487" y="6928"/>
                                <a:ext cx="20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684"/>
                            <wps:cNvCnPr>
                              <a:cxnSpLocks noChangeShapeType="1"/>
                            </wps:cNvCnPr>
                            <wps:spPr bwMode="auto">
                              <a:xfrm flipH="1">
                                <a:off x="6523" y="6467"/>
                                <a:ext cx="5" cy="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7" name="Text Box 685"/>
                          <wps:cNvSpPr txBox="1">
                            <a:spLocks noChangeArrowheads="1"/>
                          </wps:cNvSpPr>
                          <wps:spPr bwMode="auto">
                            <a:xfrm>
                              <a:off x="4542" y="5716"/>
                              <a:ext cx="567"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12 V</w:t>
                                </w:r>
                              </w:p>
                            </w:txbxContent>
                          </wps:txbx>
                          <wps:bodyPr rot="0" vert="horz" wrap="square" lIns="0" tIns="0" rIns="0" bIns="0" anchor="t" anchorCtr="0" upright="1">
                            <a:noAutofit/>
                          </wps:bodyPr>
                        </wps:wsp>
                        <wps:wsp>
                          <wps:cNvPr id="768" name="Text Box 686"/>
                          <wps:cNvSpPr txBox="1">
                            <a:spLocks noChangeArrowheads="1"/>
                          </wps:cNvSpPr>
                          <wps:spPr bwMode="auto">
                            <a:xfrm>
                              <a:off x="4259" y="5481"/>
                              <a:ext cx="17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w:t>
                                </w:r>
                              </w:p>
                              <w:p w:rsidR="005A12EA" w:rsidRDefault="005A12EA" w:rsidP="00446E33"/>
                              <w:p w:rsidR="005A12EA" w:rsidRDefault="005A12EA" w:rsidP="00446E33">
                                <w:r>
                                  <w:t>-</w:t>
                                </w:r>
                              </w:p>
                            </w:txbxContent>
                          </wps:txbx>
                          <wps:bodyPr rot="0" vert="horz" wrap="square" lIns="0" tIns="0" rIns="0" bIns="0" anchor="t" anchorCtr="0" upright="1">
                            <a:noAutofit/>
                          </wps:bodyPr>
                        </wps:wsp>
                      </wpg:grpSp>
                    </wpg:wgp>
                  </a:graphicData>
                </a:graphic>
              </wp:inline>
            </w:drawing>
          </mc:Choice>
          <mc:Fallback>
            <w:pict>
              <v:group id="Group 735" o:spid="_x0000_s1770" style="width:146.3pt;height:108.8pt;mso-position-horizontal-relative:char;mso-position-vertical-relative:line" coordorigin="4259,4753" coordsize="2926,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">
                <v:shape id="Text Box 654" o:spid="_x0000_s1771" type="#_x0000_t202" style="position:absolute;left:6927;top:5918;width:22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DocUA&#10;AADcAAAADwAAAGRycy9kb3ducmV2LnhtbESPT4vCMBTE7wt+h/CEvSyarkKVahRXV9jDevAPnh/N&#10;sy02LyWJtn77jSDscZiZ3zDzZWdqcSfnK8sKPocJCOLc6ooLBafjdjAF4QOyxtoyKXiQh+Wi9zbH&#10;TNuW93Q/hEJECPsMFZQhNJmUPi/JoB/ahjh6F+sMhihdIbXDNsJNLUdJkkqDFceFEhtal5RfDzej&#10;IN24W7vn9cfm9P2Lu6YYnb8eZ6Xe+91qBiJQF/7Dr/aPVjAZ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YOhxQAAANwAAAAPAAAAAAAAAAAAAAAAAJgCAABkcnMv&#10;ZG93bnJldi54bWxQSwUGAAAAAAQABAD1AAAAigMAAAAA&#10;" stroked="f">
                  <v:textbox inset="0,0,0,0">
                    <w:txbxContent>
                      <w:p w:rsidR="005A12EA" w:rsidRDefault="005A12EA" w:rsidP="00446E33">
                        <w:r>
                          <w:t>L</w:t>
                        </w:r>
                      </w:p>
                    </w:txbxContent>
                  </v:textbox>
                </v:shape>
                <v:shape id="Text Box 655" o:spid="_x0000_s1772" type="#_x0000_t202" style="position:absolute;left:6687;top:5158;width:49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OsQA&#10;AADcAAAADwAAAGRycy9kb3ducmV2LnhtbESPzYvCMBTE7wv+D+EJe1nWdBVUukbxEzy4Bz/w/Gie&#10;bbF5KUm09b83grDHYWZ+w0xmranEnZwvLSv46SUgiDOrS84VnI6b7zEIH5A1VpZJwYM8zKadjwmm&#10;2ja8p/sh5CJC2KeooAihTqX0WUEGfc/WxNG7WGcwROlyqR02EW4q2U+SoTRYclwosKZlQdn1cDMK&#10;hit3a/a8/Fqd1jv8q/P+efE4K/XZbee/IAK14T/8bm+1gtFg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JjrEAAAA3AAAAA8AAAAAAAAAAAAAAAAAmAIAAGRycy9k&#10;b3ducmV2LnhtbFBLBQYAAAAABAAEAPUAAACJAwAAAAA=&#10;" stroked="f">
                  <v:textbox inset="0,0,0,0">
                    <w:txbxContent>
                      <w:p w:rsidR="005A12EA" w:rsidRDefault="005A12EA" w:rsidP="00446E33">
                        <w:r>
                          <w:t>R</w:t>
                        </w:r>
                      </w:p>
                    </w:txbxContent>
                  </v:textbox>
                </v:shape>
                <v:group id="Group 656" o:spid="_x0000_s1773" style="position:absolute;left:4259;top:4753;width:2533;height:2176" coordorigin="4259,4753" coordsize="2533,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group id="Group 657" o:spid="_x0000_s1774" style="position:absolute;left:4430;top:4753;width:2362;height:2176" coordorigin="4430,4753" coordsize="2362,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group id="Group 658" o:spid="_x0000_s1775" style="position:absolute;left:6523;top:5843;width:269;height:624;flip:x y" coordorigin="3615,5119" coordsize="269,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4nb3wwAAANwAAAAP&#10;AAAAAAAAAAAAAAAAAKoCAABkcnMvZG93bnJldi54bWxQSwUGAAAAAAQABAD6AAAAmgMAAAAA&#10;">
                      <v:shape id="Arc 659" o:spid="_x0000_s1776" style="position:absolute;left:3703;top:5481;width:181;height:1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vAMEA&#10;AADcAAAADwAAAGRycy9kb3ducmV2LnhtbESP0YrCMBRE3xf8h3CFfVtT3bVKNYoI6j5q9QMuzbUt&#10;NjclibX+vVlY8HGYmTPMct2bRnTkfG1ZwXiUgCAurK65VHA5777mIHxA1thYJgVP8rBeDT6WmGn7&#10;4BN1eShFhLDPUEEVQptJ6YuKDPqRbYmjd7XOYIjSlVI7fES4aeQkSVJpsOa4UGFL24qKW343Cs51&#10;etxPeJtGUBemdndwl+m3Up/DfrMAEagP7/B/+1crmP2M4e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LwDBAAAA3AAAAA8AAAAAAAAAAAAAAAAAmAIAAGRycy9kb3du&#10;cmV2LnhtbFBLBQYAAAAABAAEAPUAAACGAwAAAAA=&#10;" path="m-1,nfc11929,,21600,9670,21600,21600em-1,nsc11929,,21600,9670,21600,21600l,21600,-1,xe" filled="f">
                        <v:path arrowok="t" o:extrusionok="f" o:connecttype="custom" o:connectlocs="0,0;181,181;0,181" o:connectangles="0,0,0"/>
                      </v:shape>
                      <v:shape id="Arc 660" o:spid="_x0000_s1777" style="position:absolute;left:3703;top:5300;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HwMYA&#10;AADcAAAADwAAAGRycy9kb3ducmV2LnhtbESPQWvCQBSE70L/w/IKvemmUrSkWaUNtChoIWkvvb1k&#10;n0lo9m3IrjH+e1cQPA4z8w2TrEfTioF611hW8DyLQBCXVjdcKfj9+Zy+gnAeWWNrmRScycF69TBJ&#10;MNb2xBkNua9EgLCLUUHtfRdL6cqaDLqZ7YiDd7C9QR9kX0nd4ynATSvnUbSQBhsOCzV2lNZU/udH&#10;oyD709/7tNgc048vuRiKXXY+bDOlnh7H9zcQnkZ/D9/aG61g+TKH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6HwMYAAADcAAAADwAAAAAAAAAAAAAAAACYAgAAZHJz&#10;L2Rvd25yZXYueG1sUEsFBgAAAAAEAAQA9QAAAIsDAAAAAA==&#10;" path="m-1,nfc11929,,21600,9670,21600,21600em-1,nsc11929,,21600,9670,21600,21600l,21600,-1,xe" filled="f">
                        <v:path arrowok="t" o:extrusionok="f" o:connecttype="custom" o:connectlocs="0,0;181,181;0,181" o:connectangles="0,0,0"/>
                      </v:shape>
                      <v:shape id="Arc 661" o:spid="_x0000_s1778" style="position:absolute;left:3703;top:6386;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iW8YA&#10;AADcAAAADwAAAGRycy9kb3ducmV2LnhtbESPQWvCQBSE74L/YXmCt7qxFpXUVdpAi4IKsb309sw+&#10;k2D2bciuMf57Vyh4HGbmG2ax6kwlWmpcaVnBeBSBIM6sLjlX8Pvz9TIH4TyyxsoyKbiRg9Wy31tg&#10;rO2VU2oPPhcBwi5GBYX3dSylywoy6Ea2Jg7eyTYGfZBNLnWD1wA3lXyNoqk0WHJYKLCmpKDsfLgY&#10;Bemf3u+S4/qSfH7LaXvcprfTJlVqOOg+3kF46vwz/N9eawWztw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IiW8YAAADcAAAADwAAAAAAAAAAAAAAAACYAgAAZHJz&#10;L2Rvd25yZXYueG1sUEsFBgAAAAAEAAQA9QAAAIsDAAAAAA==&#10;" path="m-1,nfc11929,,21600,9670,21600,21600em-1,nsc11929,,21600,9670,21600,21600l,21600,-1,xe" filled="f">
                        <v:path arrowok="t" o:extrusionok="f" o:connecttype="custom" o:connectlocs="0,0;181,181;0,181" o:connectangles="0,0,0"/>
                      </v:shape>
                      <v:shape id="Arc 662" o:spid="_x0000_s1779" style="position:absolute;left:3703;top:6020;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6L8UA&#10;AADcAAAADwAAAGRycy9kb3ducmV2LnhtbESPQWvCQBSE7wX/w/IEb3WjiJXoKhpQLLRC1Iu3Z/aZ&#10;BLNvQ3aN8d93C4Ueh5n5hlmsOlOJlhpXWlYwGkYgiDOrS84VnE/b9xkI55E1VpZJwYscrJa9twXG&#10;2j45pfbocxEg7GJUUHhfx1K6rCCDbmhr4uDdbGPQB9nkUjf4DHBTyXEUTaXBksNCgTUlBWX348Mo&#10;SC/68J1c949ks5PT9vqVvm6fqVKDfreeg/DU+f/wX3uvFXxMJv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7ovxQAAANwAAAAPAAAAAAAAAAAAAAAAAJgCAABkcnMv&#10;ZG93bnJldi54bWxQSwUGAAAAAAQABAD1AAAAigMAAAAA&#10;" path="m-1,nfc11929,,21600,9670,21600,21600em-1,nsc11929,,21600,9670,21600,21600l,21600,-1,xe" filled="f">
                        <v:path arrowok="t" o:extrusionok="f" o:connecttype="custom" o:connectlocs="0,0;181,181;0,181" o:connectangles="0,0,0"/>
                      </v:shape>
                      <v:group id="Group 663" o:spid="_x0000_s1780" style="position:absolute;left:3615;top:5119;width:269;height:1448" coordorigin="3615,5119" coordsize="269,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Arc 664" o:spid="_x0000_s1781" style="position:absolute;left:3703;top:5119;width:181;height:1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3dMEA&#10;AADcAAAADwAAAGRycy9kb3ducmV2LnhtbESP3YrCMBSE7wXfIRzBO039q1KNIoK7Xq4/D3Bojm2x&#10;OSlJrN233wjCXg4z8w2z2XWmFi05X1lWMBknIIhzqysuFNyux9EKhA/IGmvLpOCXPOy2/d4GM21f&#10;fKb2EgoRIewzVFCG0GRS+rwkg35sG+Lo3a0zGKJ0hdQOXxFuajlNklQarDgulNjQoaT8cXkaBdcq&#10;/fma8iGNoDYs7PHb3RYzpYaDbr8GEagL/+FP+6QVLOcpvM/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t3TBAAAA3AAAAA8AAAAAAAAAAAAAAAAAmAIAAGRycy9kb3du&#10;cmV2LnhtbFBLBQYAAAAABAAEAPUAAACGAwAAAAA=&#10;" path="m-1,nfc11929,,21600,9670,21600,21600em-1,nsc11929,,21600,9670,21600,21600l,21600,-1,xe" filled="f">
                          <v:path arrowok="t" o:extrusionok="f" o:connecttype="custom" o:connectlocs="0,0;181,181;0,181" o:connectangles="0,0,0"/>
                        </v:shape>
                        <v:shape id="Arc 665" o:spid="_x0000_s1782" style="position:absolute;left:3703;top:6205;width:181;height:18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S78IA&#10;AADcAAAADwAAAGRycy9kb3ducmV2LnhtbESP3YrCMBSE74V9h3AWvNN0/alLNcoi+HPpVh/g0Bzb&#10;ss1JSbK1vr0RBC+HmfmGWW1604iOnK8tK/gaJyCIC6trLhVczrvRNwgfkDU2lknBnTxs1h+DFWba&#10;3viXujyUIkLYZ6igCqHNpPRFRQb92LbE0btaZzBE6UqpHd4i3DRykiSpNFhzXKiwpW1FxV/+bxSc&#10;6/S0n/A2jaAuzO3u4C7zqVLDz/5nCSJQH97hV/uoFSx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hLvwgAAANwAAAAPAAAAAAAAAAAAAAAAAJgCAABkcnMvZG93&#10;bnJldi54bWxQSwUGAAAAAAQABAD1AAAAhwMAAAAA&#10;" path="m-1,nfc11929,,21600,9670,21600,21600em-1,nsc11929,,21600,9670,21600,21600l,21600,-1,xe" filled="f">
                          <v:path arrowok="t" o:extrusionok="f" o:connecttype="custom" o:connectlocs="0,0;181,181;0,181" o:connectangles="0,0,0"/>
                        </v:shape>
                        <v:shape id="Arc 666" o:spid="_x0000_s1783" style="position:absolute;left:3703;top:5839;width:181;height:1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GncIA&#10;AADcAAAADwAAAGRycy9kb3ducmV2LnhtbESP3W7CMAxG7yfxDpGRuBspDLqpIyCExM8lAx7Aary2&#10;WuNUSVbK2+OLSbu0Pn/HPqvN4FrVU4iNZwOzaQaKuPS24crA7bp//QAVE7LF1jMZeFCEzXr0ssLC&#10;+jt/UX9JlRIIxwIN1Cl1hdaxrMlhnPqOWLJvHxwmGUOlbcC7wF2r51mWa4cNy4UaO9rVVP5cfp2B&#10;a5OfD3Pe5QLq09Lvj+G2fDNmMh62n6ASDel/+a99sgbeF/KtyIg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adwgAAANwAAAAPAAAAAAAAAAAAAAAAAJgCAABkcnMvZG93&#10;bnJldi54bWxQSwUGAAAAAAQABAD1AAAAhwMAAAAA&#10;" path="m-1,nfc11929,,21600,9670,21600,21600em-1,nsc11929,,21600,9670,21600,21600l,21600,-1,xe" filled="f">
                          <v:path arrowok="t" o:extrusionok="f" o:connecttype="custom" o:connectlocs="0,0;181,170;0,170" o:connectangles="0,0,0"/>
                        </v:shape>
                        <v:shape id="Arc 667" o:spid="_x0000_s1784" style="position:absolute;left:3703;top:5662;width:181;height:18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VscYA&#10;AADcAAAADwAAAGRycy9kb3ducmV2LnhtbESPT2vCQBTE7wW/w/IEb3VjEf+krqKBikIVYnvp7Zl9&#10;JsHs25BdY/z2XaHQ4zAzv2EWq85UoqXGlZYVjIYRCOLM6pJzBd9fH68zEM4ja6wsk4IHOVgtey8L&#10;jLW9c0rtyeciQNjFqKDwvo6ldFlBBt3Q1sTBu9jGoA+yyaVu8B7gppJvUTSRBksOCwXWlBSUXU83&#10;oyD90cdDct7dks1WTtrzZ/q47FOlBv1u/Q7CU+f/w3/tnVYwHc/heS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VscYAAADcAAAADwAAAAAAAAAAAAAAAACYAgAAZHJz&#10;L2Rvd25yZXYueG1sUEsFBgAAAAAEAAQA9QAAAIsDAAAAAA==&#10;" path="m-1,nfc11929,,21600,9670,21600,21600em-1,nsc11929,,21600,9670,21600,21600l,21600,-1,xe" filled="f">
                          <v:path arrowok="t" o:extrusionok="f" o:connecttype="custom" o:connectlocs="0,0;181,181;0,181" o:connectangles="0,0,0"/>
                        </v:shape>
                        <v:line id="Line 668" o:spid="_x0000_s1785" style="position:absolute;visibility:visible;mso-wrap-style:square" from="3615,5119" to="3615,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group>
                    </v:group>
                    <v:group id="Group 669" o:spid="_x0000_s1786" style="position:absolute;left:6056;top:5296;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1PysUAAADcAAAADwAAAGRycy9kb3ducmV2LnhtbESPzWrDMBCE74W+g9hC&#10;LyWRXWiTOFFCkmLotfkhOS7W1jK1Vo6kxu7bV4VCjsPMfMMsVoNtxZV8aBwryMcZCOLK6YZrBYd9&#10;OZqCCBFZY+uYFPxQgNXy/m6BhXY9f9B1F2uRIBwKVGBi7AopQ2XIYhi7jjh5n85bjEn6WmqPfYLb&#10;Vj5n2au02HBaMNjR1lD1tfu2CvhynJaX9vRUniufrzf9zLydo1KPD8N6DiLSEG/h//a7VjB5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dT8rFAAAA3AAA&#10;AA8AAAAAAAAAAAAAAAAAqgIAAGRycy9kb3ducmV2LnhtbFBLBQYAAAAABAAEAPoAAACcAwAAAAA=&#10;">
                      <v:line id="Line 670" o:spid="_x0000_s1787"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rect id="Rectangle 671" o:spid="_x0000_s1788" style="position:absolute;left:3972;top:2888;width:543;height:18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Pa8YA&#10;AADcAAAADwAAAGRycy9kb3ducmV2LnhtbESPQWvCQBSE74X+h+UVvOmmlVqNrlIEQRCE2Ioen9nX&#10;JJp9G7Ibk/rr3YLQ4zAz3zCzRWdKcaXaFZYVvA4iEMSp1QVnCr6/Vv0xCOeRNZaWScEvOVjMn59m&#10;GGvbckLXnc9EgLCLUUHufRVL6dKcDLqBrYiD92Nrgz7IOpO6xjbATSnfomgkDRYcFnKsaJlTetk1&#10;RsGkOSaTjW2RTtvO7C+3c9Iczkr1XrrPKQhPnf8PP9prreDjfQh/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Pa8YAAADcAAAADwAAAAAAAAAAAAAAAACYAgAAZHJz&#10;L2Rvd25yZXYueG1sUEsFBgAAAAAEAAQA9QAAAIsDAAAAAA==&#10;"/>
                    </v:group>
                    <v:shape id="AutoShape 672" o:spid="_x0000_s1789" type="#_x0000_t32" style="position:absolute;left:5239;top:4934;width:1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TsYAAADcAAAADwAAAGRycy9kb3ducmV2LnhtbESPT2sCMRTE7wW/Q3hCL0WzW+ofVqOI&#10;UCgeCuoePD6S5+7i5mVN0nX77ZtCocdhZn7DrLeDbUVPPjSOFeTTDASxdqbhSkF5fp8sQYSIbLB1&#10;TAq+KcB2M3paY2Hcg4/Un2IlEoRDgQrqGLtCyqBrshimriNO3tV5izFJX0nj8ZHgtpWvWTaXFhtO&#10;CzV2tK9J305fVkFzKD/L/uUevV4e8ovPw/nSaqWex8NuBSLSEP/Df+0Po2Axe4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6U7GAAAA3AAAAA8AAAAAAAAA&#10;AAAAAAAAoQIAAGRycy9kb3ducmV2LnhtbFBLBQYAAAAABAAEAPkAAACUAwAAAAA=&#10;"/>
                    <v:group id="Group 673" o:spid="_x0000_s1790" style="position:absolute;left:4515;top:4753;width:724;height:181" coordorigin="7411,2707" coordsize="72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line id="Line 674" o:spid="_x0000_s1791" style="position:absolute;visibility:visible;mso-wrap-style:square" from="7411,2888" to="7592,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675" o:spid="_x0000_s1792" style="position:absolute;visibility:visible;mso-wrap-style:square" from="7954,2888" to="8135,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line id="Line 676" o:spid="_x0000_s1793" style="position:absolute;flip:y;visibility:visible;mso-wrap-style:square" from="7592,2707" to="7954,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group>
                    <v:group id="Group 677" o:spid="_x0000_s1794" style="position:absolute;left:4430;top:4934;width:113;height:737" coordorigin="4334,4934" coordsize="11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AutoShape 678" o:spid="_x0000_s1795" type="#_x0000_t32" style="position:absolute;left:4390;top:493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lm8IAAADcAAAADwAAAGRycy9kb3ducmV2LnhtbERPy2oCMRTdC/2HcIVuRDMWamU0ylQQ&#10;asGFr/11cp0EJzfjJOr075tFocvDec+XnavFg9pgPSsYjzIQxKXXlisFx8N6OAURIrLG2jMp+KEA&#10;y8VLb4659k/e0WMfK5FCOOSowMTY5FKG0pDDMPINceIuvnUYE2wrqVt8pnBXy7csm0iHllODwYZW&#10;hsrr/u4UbDfjz+Js7OZ7d7Pb93VR36vBSanXflfMQETq4r/4z/2lFXxM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ylm8IAAADcAAAADwAAAAAAAAAAAAAA&#10;AAChAgAAZHJzL2Rvd25yZXYueG1sUEsFBgAAAAAEAAQA+QAAAJADAAAAAA==&#10;"/>
                      <v:oval id="Oval 679" o:spid="_x0000_s1796" style="position:absolute;left:4334;top:567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rLcQA&#10;AADcAAAADwAAAGRycy9kb3ducmV2LnhtbESPQWvCQBSE74X+h+UJ3uomDcYSXUUqgj300Gjvj+wz&#10;CWbfhuxrTP99t1DocZiZb5jNbnKdGmkIrWcD6SIBRVx523Jt4HI+Pr2ACoJssfNMBr4pwG77+LDB&#10;wvo7f9BYSq0ihEOBBhqRvtA6VA05DAvfE0fv6geHEuVQazvgPcJdp5+TJNcOW44LDfb02lB1K7+c&#10;gUO9L/NRZ7LMroeTLG+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6y3EAAAA3AAAAA8AAAAAAAAAAAAAAAAAmAIAAGRycy9k&#10;b3ducmV2LnhtbFBLBQYAAAAABAAEAPUAAACJAwAAAAA=&#10;"/>
                    </v:group>
                    <v:group id="Group 680" o:spid="_x0000_s1797" style="position:absolute;left:4430;top:6079;width:113;height:850;rotation:180;flip:x" coordorigin="4334,4934" coordsize="11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lfEjFAAAA3AAA&#10;AA8AAAAAAAAAAAAAAAAAqgIAAGRycy9kb3ducmV2LnhtbFBLBQYAAAAABAAEAPoAAACcAwAAAAA=&#10;">
                      <v:shape id="AutoShape 681" o:spid="_x0000_s1798" type="#_x0000_t32" style="position:absolute;left:4390;top:4934;width:1;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77MYAAADcAAAADwAAAGRycy9kb3ducmV2LnhtbESPQWsCMRSE74L/ITyhF6lZW7RlNcpa&#10;EKrgQdven5vXTejmZd1E3f77piB4HGbmG2a+7FwtLtQG61nBeJSBIC69tlwp+PxYP76CCBFZY+2Z&#10;FPxSgOWi35tjrv2V93Q5xEokCIccFZgYm1zKUBpyGEa+IU7et28dxiTbSuoWrwnuavmUZVPp0HJa&#10;MNjQm6Hy53B2Cnab8ao4GrvZ7k92N1kX9bkafin1MOiKGYhIXbyHb+13reBl+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uO+zGAAAA3AAAAA8AAAAAAAAA&#10;AAAAAAAAoQIAAGRycy9kb3ducmV2LnhtbFBLBQYAAAAABAAEAPkAAACUAwAAAAA=&#10;"/>
                      <v:oval id="Oval 682" o:spid="_x0000_s1799" style="position:absolute;left:4334;top:567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ItcUA&#10;AADcAAAADwAAAGRycy9kb3ducmV2LnhtbESPQWvCQBSE74X+h+UJvdWNjaYSXUWUgj300LTeH9ln&#10;Esy+DdlnTP99Vyj0OMzMN8x6O7pWDdSHxrOB2TQBRVx623Bl4Pvr7XkJKgiyxdYzGfihANvN48Ma&#10;c+tv/ElDIZWKEA45GqhFulzrUNbkMEx9Rxy9s+8dSpR9pW2Ptwh3rX5Jkkw7bDgu1NjRvqbyUlyd&#10;gUO1K7JBp7JIz4ejLC6nj/d0ZszTZNytQAmN8h/+ax+tgdd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ki1xQAAANwAAAAPAAAAAAAAAAAAAAAAAJgCAABkcnMv&#10;ZG93bnJldi54bWxQSwUGAAAAAAQABAD1AAAAigMAAAAA&#10;"/>
                    </v:group>
                    <v:shape id="AutoShape 683" o:spid="_x0000_s1800" type="#_x0000_t32" style="position:absolute;left:4487;top:6928;width:204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GA8UAAADcAAAADwAAAGRycy9kb3ducmV2LnhtbESPT2sCMRTE7wW/Q3iFXopmLWhla5RV&#10;EKrgwX/35+Z1E7p5WTdRt9/eFAo9DjPzG2Y671wtbtQG61nBcJCBIC69tlwpOB5W/QmIEJE11p5J&#10;wQ8FmM96T1PMtb/zjm77WIkE4ZCjAhNjk0sZSkMOw8A3xMn78q3DmGRbSd3iPcFdLd+ybCwdWk4L&#10;BhtaGiq/91enYLseLoqzsevN7mK3o1VRX6vXk1Ivz13xASJSF//Df+1PreB9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GA8UAAADcAAAADwAAAAAAAAAA&#10;AAAAAAChAgAAZHJzL2Rvd25yZXYueG1sUEsFBgAAAAAEAAQA+QAAAJMDAAAAAA==&#10;"/>
                    <v:shape id="AutoShape 684" o:spid="_x0000_s1801" type="#_x0000_t32" style="position:absolute;left:6523;top:6467;width:5;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YH8QAAADcAAAADwAAAGRycy9kb3ducmV2LnhtbESPQWvCQBSE7wX/w/IKXopu4iFKdJUi&#10;CMVDQc3B42P3NQnNvo2725j++25B8DjMzDfMZjfaTgzkQ+tYQT7PQBBrZ1quFVSXw2wFIkRkg51j&#10;UvBLAXbbycsGS+PufKLhHGuRIBxKVNDE2JdSBt2QxTB3PXHyvpy3GJP0tTQe7wluO7nIskJabDkt&#10;NNjTviH9ff6xCtpj9VkNb7fo9eqYX30eLtdOKzV9Hd/XICKN8Rl+tD+MgmVR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BgfxAAAANwAAAAPAAAAAAAAAAAA&#10;AAAAAKECAABkcnMvZG93bnJldi54bWxQSwUGAAAAAAQABAD5AAAAkgMAAAAA&#10;"/>
                  </v:group>
                  <v:shape id="Text Box 685" o:spid="_x0000_s1802" type="#_x0000_t202" style="position:absolute;left:4542;top:5716;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JJ8QA&#10;AADcAAAADwAAAGRycy9kb3ducmV2LnhtbESPzYvCMBTE7wv+D+EJXhZN9VClGsVP2MPuwQ88P5pn&#10;W2xeShJt/e/NwsIeh5n5DbNYdaYWT3K+sqxgPEpAEOdWV1wouJwPwxkIH5A11pZJwYs8rJa9jwVm&#10;2rZ8pOcpFCJC2GeooAyhyaT0eUkG/cg2xNG7WWcwROkKqR22EW5qOUmSVBqsOC6U2NC2pPx+ehgF&#10;6c492iNvP3eX/Tf+NMXkunldlRr0u/UcRKAu/If/2l9awTS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CSfEAAAA3AAAAA8AAAAAAAAAAAAAAAAAmAIAAGRycy9k&#10;b3ducmV2LnhtbFBLBQYAAAAABAAEAPUAAACJAwAAAAA=&#10;" stroked="f">
                    <v:textbox inset="0,0,0,0">
                      <w:txbxContent>
                        <w:p w:rsidR="005A12EA" w:rsidRDefault="005A12EA" w:rsidP="00446E33">
                          <w:r>
                            <w:t>12 V</w:t>
                          </w:r>
                        </w:p>
                      </w:txbxContent>
                    </v:textbox>
                  </v:shape>
                  <v:shape id="Text Box 686" o:spid="_x0000_s1803" type="#_x0000_t202" style="position:absolute;left:4259;top:5481;width:17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dVcEA&#10;AADcAAAADwAAAGRycy9kb3ducmV2LnhtbERPy4rCMBTdC/5DuIIb0VQXHekYZXyBC2fhA9eX5k5b&#10;prkpSbT1781CcHk478WqM7V4kPOVZQXTSQKCOLe64kLB9bIfz0H4gKyxtkwKnuRhtez3Fphp2/KJ&#10;HudQiBjCPkMFZQhNJqXPSzLoJ7YhjtyfdQZDhK6Q2mEbw00tZ0mSSoMVx4YSG9qUlP+f70ZBunX3&#10;9sSb0fa6O+JvU8xu6+dNqeGg+/kGEagLH/HbfdAKvtK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FnVXBAAAA3AAAAA8AAAAAAAAAAAAAAAAAmAIAAGRycy9kb3du&#10;cmV2LnhtbFBLBQYAAAAABAAEAPUAAACGAwAAAAA=&#10;" stroked="f">
                    <v:textbox inset="0,0,0,0">
                      <w:txbxContent>
                        <w:p w:rsidR="005A12EA" w:rsidRDefault="005A12EA" w:rsidP="00446E33">
                          <w:r>
                            <w:t>+</w:t>
                          </w:r>
                        </w:p>
                        <w:p w:rsidR="005A12EA" w:rsidRDefault="005A12EA" w:rsidP="00446E33"/>
                        <w:p w:rsidR="005A12EA" w:rsidRDefault="005A12EA" w:rsidP="00446E33">
                          <w:r>
                            <w:t>-</w:t>
                          </w:r>
                        </w:p>
                      </w:txbxContent>
                    </v:textbox>
                  </v:shape>
                </v:group>
                <w10:anchorlock/>
              </v:group>
            </w:pict>
          </mc:Fallback>
        </mc:AlternateContent>
      </w:r>
    </w:p>
    <w:p w:rsidR="00446E33" w:rsidRPr="000D64E6" w:rsidRDefault="00446E33" w:rsidP="00446E33">
      <w:pPr>
        <w:autoSpaceDE w:val="0"/>
        <w:autoSpaceDN w:val="0"/>
        <w:adjustRightInd w:val="0"/>
        <w:spacing w:line="284" w:lineRule="atLeast"/>
        <w:ind w:left="567"/>
        <w:rPr>
          <w:spacing w:val="10"/>
        </w:rPr>
      </w:pPr>
      <w:r w:rsidRPr="000D64E6">
        <w:rPr>
          <w:spacing w:val="10"/>
        </w:rPr>
        <w:t>The internal resistance of the d.c. supply is negligible.</w:t>
      </w:r>
    </w:p>
    <w:p w:rsidR="00446E33" w:rsidRPr="000D64E6" w:rsidRDefault="00446E33" w:rsidP="00446E33">
      <w:pPr>
        <w:autoSpaceDE w:val="0"/>
        <w:autoSpaceDN w:val="0"/>
        <w:adjustRightInd w:val="0"/>
        <w:ind w:left="567"/>
        <w:rPr>
          <w:rFonts w:ascii="MS Shell Dlg 2" w:hAnsi="MS Shell Dlg 2" w:cs="MS Shell Dlg 2"/>
        </w:rPr>
      </w:pPr>
      <w:r w:rsidRPr="000D64E6">
        <w:rPr>
          <w:spacing w:val="10"/>
        </w:rPr>
        <w:t>The inductance of the inductor is 0</w:t>
      </w:r>
      <w:r w:rsidRPr="000D64E6">
        <w:rPr>
          <w:rStyle w:val="TextChar"/>
          <w:rFonts w:eastAsia="Calibri"/>
        </w:rPr>
        <w:t>·</w:t>
      </w:r>
      <w:r w:rsidRPr="000D64E6">
        <w:rPr>
          <w:spacing w:val="10"/>
        </w:rPr>
        <w:t xml:space="preserve">40 H. The resistance of the resistor is 15 </w:t>
      </w:r>
      <w:r w:rsidRPr="000D64E6">
        <w:rPr>
          <w:rFonts w:ascii="Symbol" w:hAnsi="Symbol" w:cs="Symbol"/>
        </w:rPr>
        <w:t></w:t>
      </w:r>
      <w:r w:rsidRPr="000D64E6">
        <w:rPr>
          <w:spacing w:val="10"/>
        </w:rPr>
        <w:t>.</w:t>
      </w:r>
    </w:p>
    <w:p w:rsidR="00446E33" w:rsidRPr="000D64E6" w:rsidRDefault="00446E33" w:rsidP="00446E33">
      <w:pPr>
        <w:autoSpaceDE w:val="0"/>
        <w:autoSpaceDN w:val="0"/>
        <w:adjustRightInd w:val="0"/>
        <w:spacing w:line="284" w:lineRule="atLeast"/>
        <w:ind w:left="567"/>
        <w:rPr>
          <w:spacing w:val="10"/>
        </w:rPr>
      </w:pPr>
      <w:r w:rsidRPr="000D64E6">
        <w:rPr>
          <w:spacing w:val="10"/>
        </w:rPr>
        <w:t>The switch is now closed.</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Calculate the steady current reached.</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When the current reaches a steady value, calculate the energy stored in the inductor.</w:t>
      </w:r>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9.</w:t>
      </w:r>
      <w:r w:rsidRPr="000D64E6">
        <w:rPr>
          <w:spacing w:val="10"/>
        </w:rPr>
        <w:tab/>
        <w:t>(a)</w:t>
      </w:r>
      <w:r w:rsidRPr="000D64E6">
        <w:rPr>
          <w:spacing w:val="10"/>
        </w:rPr>
        <w:tab/>
        <w:t>Describe what is meant by the self-inductance of a coil.</w:t>
      </w:r>
    </w:p>
    <w:p w:rsidR="00446E33" w:rsidRPr="000D64E6" w:rsidRDefault="00446E33" w:rsidP="00446E33">
      <w:pPr>
        <w:tabs>
          <w:tab w:val="left" w:pos="567"/>
        </w:tabs>
        <w:autoSpaceDE w:val="0"/>
        <w:autoSpaceDN w:val="0"/>
        <w:adjustRightInd w:val="0"/>
        <w:spacing w:line="284" w:lineRule="atLeast"/>
        <w:ind w:left="1134" w:hanging="1134"/>
        <w:rPr>
          <w:spacing w:val="10"/>
        </w:rPr>
      </w:pPr>
      <w:r w:rsidRPr="000D64E6">
        <w:rPr>
          <w:spacing w:val="10"/>
        </w:rPr>
        <w:tab/>
        <w:t>(b)</w:t>
      </w:r>
      <w:r w:rsidRPr="000D64E6">
        <w:rPr>
          <w:spacing w:val="10"/>
        </w:rPr>
        <w:tab/>
        <w:t>The circuit diagram shows a resistor, inductor and two lamps connected to a 10 V d.c. supply.</w:t>
      </w:r>
    </w:p>
    <w:p w:rsidR="00446E33" w:rsidRPr="000D64E6" w:rsidRDefault="00446E33" w:rsidP="00446E33">
      <w:pPr>
        <w:autoSpaceDE w:val="0"/>
        <w:autoSpaceDN w:val="0"/>
        <w:adjustRightInd w:val="0"/>
        <w:spacing w:line="284" w:lineRule="atLeast"/>
        <w:ind w:left="567" w:hanging="567"/>
        <w:jc w:val="center"/>
        <w:rPr>
          <w:spacing w:val="10"/>
        </w:rPr>
      </w:pPr>
      <w:r>
        <w:rPr>
          <w:noProof/>
          <w:spacing w:val="10"/>
        </w:rPr>
        <mc:AlternateContent>
          <mc:Choice Requires="wpg">
            <w:drawing>
              <wp:inline distT="0" distB="0" distL="0" distR="0" wp14:anchorId="600CCC58" wp14:editId="66084068">
                <wp:extent cx="2400935" cy="1122045"/>
                <wp:effectExtent l="8255" t="12700" r="10160" b="8255"/>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122045"/>
                          <a:chOff x="3778" y="10398"/>
                          <a:chExt cx="3781" cy="1767"/>
                        </a:xfrm>
                      </wpg:grpSpPr>
                      <wps:wsp>
                        <wps:cNvPr id="686" name="Rectangle 604"/>
                        <wps:cNvSpPr>
                          <a:spLocks noChangeArrowheads="1"/>
                        </wps:cNvSpPr>
                        <wps:spPr bwMode="auto">
                          <a:xfrm>
                            <a:off x="7222" y="11350"/>
                            <a:ext cx="258" cy="225"/>
                          </a:xfrm>
                          <a:prstGeom prst="rect">
                            <a:avLst/>
                          </a:prstGeom>
                          <a:solidFill>
                            <a:srgbClr val="FFFFFF"/>
                          </a:solidFill>
                          <a:ln w="12700">
                            <a:solidFill>
                              <a:srgbClr val="FFFFFF"/>
                            </a:solidFill>
                            <a:miter lim="800000"/>
                            <a:headEnd/>
                            <a:tailEnd/>
                          </a:ln>
                        </wps:spPr>
                        <wps:txbx>
                          <w:txbxContent>
                            <w:p w:rsidR="005A12EA" w:rsidRDefault="005A12EA" w:rsidP="00446E33">
                              <w:r>
                                <w:t>R</w:t>
                              </w:r>
                            </w:p>
                          </w:txbxContent>
                        </wps:txbx>
                        <wps:bodyPr rot="0" vert="horz" wrap="square" lIns="0" tIns="0" rIns="0" bIns="0" anchor="t" anchorCtr="0" upright="1">
                          <a:noAutofit/>
                        </wps:bodyPr>
                      </wps:wsp>
                      <wps:wsp>
                        <wps:cNvPr id="687" name="Rectangle 605"/>
                        <wps:cNvSpPr>
                          <a:spLocks noChangeArrowheads="1"/>
                        </wps:cNvSpPr>
                        <wps:spPr bwMode="auto">
                          <a:xfrm>
                            <a:off x="4764" y="11757"/>
                            <a:ext cx="233" cy="281"/>
                          </a:xfrm>
                          <a:prstGeom prst="rect">
                            <a:avLst/>
                          </a:prstGeom>
                          <a:solidFill>
                            <a:srgbClr val="FFFFFF"/>
                          </a:solidFill>
                          <a:ln w="12700">
                            <a:solidFill>
                              <a:srgbClr val="FFFFFF"/>
                            </a:solidFill>
                            <a:miter lim="800000"/>
                            <a:headEnd/>
                            <a:tailEnd/>
                          </a:ln>
                        </wps:spPr>
                        <wps:txbx>
                          <w:txbxContent>
                            <w:p w:rsidR="005A12EA" w:rsidRDefault="005A12EA" w:rsidP="00446E33">
                              <w:r>
                                <w:t>S</w:t>
                              </w:r>
                            </w:p>
                          </w:txbxContent>
                        </wps:txbx>
                        <wps:bodyPr rot="0" vert="horz" wrap="square" lIns="0" tIns="0" rIns="0" bIns="0" anchor="t" anchorCtr="0" upright="1">
                          <a:noAutofit/>
                        </wps:bodyPr>
                      </wps:wsp>
                      <wps:wsp>
                        <wps:cNvPr id="688" name="Rectangle 606"/>
                        <wps:cNvSpPr>
                          <a:spLocks noChangeArrowheads="1"/>
                        </wps:cNvSpPr>
                        <wps:spPr bwMode="auto">
                          <a:xfrm>
                            <a:off x="4142" y="11126"/>
                            <a:ext cx="253" cy="365"/>
                          </a:xfrm>
                          <a:prstGeom prst="rect">
                            <a:avLst/>
                          </a:prstGeom>
                          <a:solidFill>
                            <a:srgbClr val="FFFFFF"/>
                          </a:solidFill>
                          <a:ln w="12700">
                            <a:solidFill>
                              <a:srgbClr val="FFFFFF"/>
                            </a:solidFill>
                            <a:miter lim="800000"/>
                            <a:headEnd/>
                            <a:tailEnd/>
                          </a:ln>
                        </wps:spPr>
                        <wps:txbx>
                          <w:txbxContent>
                            <w:p w:rsidR="005A12EA" w:rsidRDefault="005A12EA" w:rsidP="00446E33">
                              <w:r>
                                <w:t>_</w:t>
                              </w:r>
                            </w:p>
                          </w:txbxContent>
                        </wps:txbx>
                        <wps:bodyPr rot="0" vert="horz" wrap="square" lIns="0" tIns="0" rIns="0" bIns="0" anchor="t" anchorCtr="0" upright="1">
                          <a:noAutofit/>
                        </wps:bodyPr>
                      </wps:wsp>
                      <wps:wsp>
                        <wps:cNvPr id="689" name="Rectangle 607"/>
                        <wps:cNvSpPr>
                          <a:spLocks noChangeArrowheads="1"/>
                        </wps:cNvSpPr>
                        <wps:spPr bwMode="auto">
                          <a:xfrm>
                            <a:off x="4127" y="10787"/>
                            <a:ext cx="204" cy="234"/>
                          </a:xfrm>
                          <a:prstGeom prst="rect">
                            <a:avLst/>
                          </a:prstGeom>
                          <a:solidFill>
                            <a:srgbClr val="FFFFFF"/>
                          </a:solidFill>
                          <a:ln w="12700">
                            <a:solidFill>
                              <a:srgbClr val="FFFFFF"/>
                            </a:solidFill>
                            <a:miter lim="800000"/>
                            <a:headEnd/>
                            <a:tailEnd/>
                          </a:ln>
                        </wps:spPr>
                        <wps:txbx>
                          <w:txbxContent>
                            <w:p w:rsidR="005A12EA" w:rsidRDefault="005A12EA" w:rsidP="00446E33">
                              <w:r>
                                <w:t>+</w:t>
                              </w:r>
                            </w:p>
                          </w:txbxContent>
                        </wps:txbx>
                        <wps:bodyPr rot="0" vert="horz" wrap="square" lIns="0" tIns="0" rIns="0" bIns="0" anchor="t" anchorCtr="0" upright="1">
                          <a:noAutofit/>
                        </wps:bodyPr>
                      </wps:wsp>
                      <wps:wsp>
                        <wps:cNvPr id="690" name="Line 608"/>
                        <wps:cNvCnPr/>
                        <wps:spPr bwMode="auto">
                          <a:xfrm>
                            <a:off x="4377" y="12053"/>
                            <a:ext cx="36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09"/>
                        <wps:cNvCnPr/>
                        <wps:spPr bwMode="auto">
                          <a:xfrm>
                            <a:off x="4944" y="12053"/>
                            <a:ext cx="210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610"/>
                        <wps:cNvCnPr/>
                        <wps:spPr bwMode="auto">
                          <a:xfrm flipH="1">
                            <a:off x="4377" y="11455"/>
                            <a:ext cx="1" cy="5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611"/>
                        <wps:cNvCnPr/>
                        <wps:spPr bwMode="auto">
                          <a:xfrm flipH="1">
                            <a:off x="4377" y="10441"/>
                            <a:ext cx="1" cy="4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612"/>
                        <wps:cNvCnPr/>
                        <wps:spPr bwMode="auto">
                          <a:xfrm>
                            <a:off x="4377" y="10440"/>
                            <a:ext cx="267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613"/>
                        <wps:cNvCnPr/>
                        <wps:spPr bwMode="auto">
                          <a:xfrm flipH="1">
                            <a:off x="7045" y="11757"/>
                            <a:ext cx="1"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614"/>
                        <wps:cNvCnPr/>
                        <wps:spPr bwMode="auto">
                          <a:xfrm flipH="1">
                            <a:off x="7045" y="10440"/>
                            <a:ext cx="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Oval 615"/>
                        <wps:cNvSpPr>
                          <a:spLocks noChangeArrowheads="1"/>
                        </wps:cNvSpPr>
                        <wps:spPr bwMode="auto">
                          <a:xfrm>
                            <a:off x="4354" y="10909"/>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8" name="Oval 616"/>
                        <wps:cNvSpPr>
                          <a:spLocks noChangeArrowheads="1"/>
                        </wps:cNvSpPr>
                        <wps:spPr bwMode="auto">
                          <a:xfrm>
                            <a:off x="4354" y="11402"/>
                            <a:ext cx="46" cy="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9" name="Rectangle 617"/>
                        <wps:cNvSpPr>
                          <a:spLocks noChangeArrowheads="1"/>
                        </wps:cNvSpPr>
                        <wps:spPr bwMode="auto">
                          <a:xfrm>
                            <a:off x="6952" y="11388"/>
                            <a:ext cx="216" cy="3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00" name="Rectangle 618"/>
                        <wps:cNvSpPr>
                          <a:spLocks noChangeArrowheads="1"/>
                        </wps:cNvSpPr>
                        <wps:spPr bwMode="auto">
                          <a:xfrm>
                            <a:off x="7306" y="10762"/>
                            <a:ext cx="253" cy="309"/>
                          </a:xfrm>
                          <a:prstGeom prst="rect">
                            <a:avLst/>
                          </a:prstGeom>
                          <a:solidFill>
                            <a:srgbClr val="FFFFFF"/>
                          </a:solidFill>
                          <a:ln w="12700">
                            <a:solidFill>
                              <a:srgbClr val="FFFFFF"/>
                            </a:solidFill>
                            <a:miter lim="800000"/>
                            <a:headEnd/>
                            <a:tailEnd/>
                          </a:ln>
                        </wps:spPr>
                        <wps:txbx>
                          <w:txbxContent>
                            <w:p w:rsidR="005A12EA" w:rsidRDefault="005A12EA" w:rsidP="00446E33">
                              <w:r>
                                <w:t>Y</w:t>
                              </w:r>
                            </w:p>
                          </w:txbxContent>
                        </wps:txbx>
                        <wps:bodyPr rot="0" vert="horz" wrap="square" lIns="0" tIns="0" rIns="0" bIns="0" anchor="t" anchorCtr="0" upright="1">
                          <a:noAutofit/>
                        </wps:bodyPr>
                      </wps:wsp>
                      <wps:wsp>
                        <wps:cNvPr id="701" name="Oval 619"/>
                        <wps:cNvSpPr>
                          <a:spLocks noChangeArrowheads="1"/>
                        </wps:cNvSpPr>
                        <wps:spPr bwMode="auto">
                          <a:xfrm>
                            <a:off x="5201" y="12037"/>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02" name="Line 620"/>
                        <wps:cNvCnPr/>
                        <wps:spPr bwMode="auto">
                          <a:xfrm>
                            <a:off x="5234" y="10412"/>
                            <a:ext cx="8" cy="9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621"/>
                        <wps:cNvCnPr/>
                        <wps:spPr bwMode="auto">
                          <a:xfrm>
                            <a:off x="5227" y="11854"/>
                            <a:ext cx="1" cy="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622"/>
                        <wps:cNvCnPr/>
                        <wps:spPr bwMode="auto">
                          <a:xfrm>
                            <a:off x="4727" y="12067"/>
                            <a:ext cx="155" cy="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623"/>
                        <wps:cNvCnPr/>
                        <wps:spPr bwMode="auto">
                          <a:xfrm>
                            <a:off x="7045" y="11113"/>
                            <a:ext cx="1"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 name="Oval 624"/>
                        <wps:cNvSpPr>
                          <a:spLocks noChangeArrowheads="1"/>
                        </wps:cNvSpPr>
                        <wps:spPr bwMode="auto">
                          <a:xfrm>
                            <a:off x="5206" y="10398"/>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707" name="Group 625"/>
                        <wpg:cNvGrpSpPr>
                          <a:grpSpLocks/>
                        </wpg:cNvGrpSpPr>
                        <wpg:grpSpPr bwMode="auto">
                          <a:xfrm>
                            <a:off x="5066" y="10678"/>
                            <a:ext cx="421" cy="421"/>
                            <a:chOff x="0" y="0"/>
                            <a:chExt cx="20000" cy="20000"/>
                          </a:xfrm>
                        </wpg:grpSpPr>
                        <wps:wsp>
                          <wps:cNvPr id="708" name="Oval 626"/>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9" name="Line 627"/>
                          <wps:cNvCnPr/>
                          <wps:spPr bwMode="auto">
                            <a:xfrm flipH="1">
                              <a:off x="1332" y="2661"/>
                              <a:ext cx="17344"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628"/>
                          <wps:cNvCnPr/>
                          <wps:spPr bwMode="auto">
                            <a:xfrm>
                              <a:off x="2655" y="1328"/>
                              <a:ext cx="13358" cy="17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11" name="Group 629"/>
                        <wpg:cNvGrpSpPr>
                          <a:grpSpLocks/>
                        </wpg:cNvGrpSpPr>
                        <wpg:grpSpPr bwMode="auto">
                          <a:xfrm>
                            <a:off x="6830" y="10678"/>
                            <a:ext cx="421" cy="421"/>
                            <a:chOff x="0" y="0"/>
                            <a:chExt cx="20000" cy="20000"/>
                          </a:xfrm>
                        </wpg:grpSpPr>
                        <wps:wsp>
                          <wps:cNvPr id="712" name="Oval 630"/>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13" name="Line 631"/>
                          <wps:cNvCnPr/>
                          <wps:spPr bwMode="auto">
                            <a:xfrm flipH="1">
                              <a:off x="1324" y="2661"/>
                              <a:ext cx="17344"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632"/>
                          <wps:cNvCnPr/>
                          <wps:spPr bwMode="auto">
                            <a:xfrm>
                              <a:off x="2655" y="1328"/>
                              <a:ext cx="13358" cy="17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15" name="Rectangle 633"/>
                        <wps:cNvSpPr>
                          <a:spLocks noChangeArrowheads="1"/>
                        </wps:cNvSpPr>
                        <wps:spPr bwMode="auto">
                          <a:xfrm>
                            <a:off x="5524" y="11477"/>
                            <a:ext cx="225" cy="253"/>
                          </a:xfrm>
                          <a:prstGeom prst="rect">
                            <a:avLst/>
                          </a:prstGeom>
                          <a:solidFill>
                            <a:srgbClr val="FFFFFF"/>
                          </a:solidFill>
                          <a:ln w="12700">
                            <a:solidFill>
                              <a:srgbClr val="FFFFFF"/>
                            </a:solidFill>
                            <a:miter lim="800000"/>
                            <a:headEnd/>
                            <a:tailEnd/>
                          </a:ln>
                        </wps:spPr>
                        <wps:txbx>
                          <w:txbxContent>
                            <w:p w:rsidR="005A12EA" w:rsidRDefault="005A12EA" w:rsidP="00446E33">
                              <w:r>
                                <w:t>L</w:t>
                              </w:r>
                            </w:p>
                          </w:txbxContent>
                        </wps:txbx>
                        <wps:bodyPr rot="0" vert="horz" wrap="square" lIns="0" tIns="0" rIns="0" bIns="0" anchor="t" anchorCtr="0" upright="1">
                          <a:noAutofit/>
                        </wps:bodyPr>
                      </wps:wsp>
                      <wps:wsp>
                        <wps:cNvPr id="716" name="Rectangle 634"/>
                        <wps:cNvSpPr>
                          <a:spLocks noChangeArrowheads="1"/>
                        </wps:cNvSpPr>
                        <wps:spPr bwMode="auto">
                          <a:xfrm>
                            <a:off x="5542" y="10762"/>
                            <a:ext cx="253" cy="337"/>
                          </a:xfrm>
                          <a:prstGeom prst="rect">
                            <a:avLst/>
                          </a:prstGeom>
                          <a:solidFill>
                            <a:srgbClr val="FFFFFF"/>
                          </a:solidFill>
                          <a:ln w="12700">
                            <a:solidFill>
                              <a:srgbClr val="FFFFFF"/>
                            </a:solidFill>
                            <a:miter lim="800000"/>
                            <a:headEnd/>
                            <a:tailEnd/>
                          </a:ln>
                        </wps:spPr>
                        <wps:txbx>
                          <w:txbxContent>
                            <w:p w:rsidR="005A12EA" w:rsidRDefault="005A12EA" w:rsidP="00446E33">
                              <w:r>
                                <w:t>X</w:t>
                              </w:r>
                            </w:p>
                          </w:txbxContent>
                        </wps:txbx>
                        <wps:bodyPr rot="0" vert="horz" wrap="square" lIns="0" tIns="0" rIns="0" bIns="0" anchor="t" anchorCtr="0" upright="1">
                          <a:noAutofit/>
                        </wps:bodyPr>
                      </wps:wsp>
                      <wps:wsp>
                        <wps:cNvPr id="717" name="Rectangle 635"/>
                        <wps:cNvSpPr>
                          <a:spLocks noChangeArrowheads="1"/>
                        </wps:cNvSpPr>
                        <wps:spPr bwMode="auto">
                          <a:xfrm>
                            <a:off x="3778" y="11064"/>
                            <a:ext cx="421" cy="280"/>
                          </a:xfrm>
                          <a:prstGeom prst="rect">
                            <a:avLst/>
                          </a:prstGeom>
                          <a:solidFill>
                            <a:srgbClr val="FFFFFF"/>
                          </a:solidFill>
                          <a:ln w="12700">
                            <a:solidFill>
                              <a:srgbClr val="FFFFFF"/>
                            </a:solidFill>
                            <a:miter lim="800000"/>
                            <a:headEnd/>
                            <a:tailEnd/>
                          </a:ln>
                        </wps:spPr>
                        <wps:txbx>
                          <w:txbxContent>
                            <w:p w:rsidR="005A12EA" w:rsidRDefault="005A12EA" w:rsidP="00446E33">
                              <w:r>
                                <w:t>10 V</w:t>
                              </w:r>
                            </w:p>
                          </w:txbxContent>
                        </wps:txbx>
                        <wps:bodyPr rot="0" vert="horz" wrap="square" lIns="0" tIns="0" rIns="0" bIns="0" anchor="t" anchorCtr="0" upright="1">
                          <a:noAutofit/>
                        </wps:bodyPr>
                      </wps:wsp>
                      <wpg:grpSp>
                        <wpg:cNvPr id="718" name="Group 636"/>
                        <wpg:cNvGrpSpPr>
                          <a:grpSpLocks/>
                        </wpg:cNvGrpSpPr>
                        <wpg:grpSpPr bwMode="auto">
                          <a:xfrm rot="5400000">
                            <a:off x="5083" y="11520"/>
                            <a:ext cx="512" cy="193"/>
                            <a:chOff x="7318" y="5670"/>
                            <a:chExt cx="512" cy="193"/>
                          </a:xfrm>
                        </wpg:grpSpPr>
                        <wpg:grpSp>
                          <wpg:cNvPr id="719" name="Group 637"/>
                          <wpg:cNvGrpSpPr>
                            <a:grpSpLocks/>
                          </wpg:cNvGrpSpPr>
                          <wpg:grpSpPr bwMode="auto">
                            <a:xfrm rot="5400000" flipH="1" flipV="1">
                              <a:off x="7515" y="5550"/>
                              <a:ext cx="116" cy="510"/>
                              <a:chOff x="7590" y="1785"/>
                              <a:chExt cx="210" cy="1650"/>
                            </a:xfrm>
                          </wpg:grpSpPr>
                          <wpg:grpSp>
                            <wpg:cNvPr id="720" name="Group 638"/>
                            <wpg:cNvGrpSpPr>
                              <a:grpSpLocks/>
                            </wpg:cNvGrpSpPr>
                            <wpg:grpSpPr bwMode="auto">
                              <a:xfrm>
                                <a:off x="7590" y="1785"/>
                                <a:ext cx="210" cy="825"/>
                                <a:chOff x="7590" y="1785"/>
                                <a:chExt cx="210" cy="825"/>
                              </a:xfrm>
                            </wpg:grpSpPr>
                            <wpg:grpSp>
                              <wpg:cNvPr id="721" name="Group 639"/>
                              <wpg:cNvGrpSpPr>
                                <a:grpSpLocks/>
                              </wpg:cNvGrpSpPr>
                              <wpg:grpSpPr bwMode="auto">
                                <a:xfrm>
                                  <a:off x="7590" y="1785"/>
                                  <a:ext cx="210" cy="405"/>
                                  <a:chOff x="7590" y="1785"/>
                                  <a:chExt cx="210" cy="405"/>
                                </a:xfrm>
                              </wpg:grpSpPr>
                              <wps:wsp>
                                <wps:cNvPr id="722" name="Arc 64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Arc 64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42"/>
                              <wpg:cNvGrpSpPr>
                                <a:grpSpLocks/>
                              </wpg:cNvGrpSpPr>
                              <wpg:grpSpPr bwMode="auto">
                                <a:xfrm>
                                  <a:off x="7590" y="2205"/>
                                  <a:ext cx="210" cy="405"/>
                                  <a:chOff x="7590" y="1785"/>
                                  <a:chExt cx="210" cy="405"/>
                                </a:xfrm>
                              </wpg:grpSpPr>
                              <wps:wsp>
                                <wps:cNvPr id="725" name="Arc 64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rc 64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27" name="Group 645"/>
                            <wpg:cNvGrpSpPr>
                              <a:grpSpLocks/>
                            </wpg:cNvGrpSpPr>
                            <wpg:grpSpPr bwMode="auto">
                              <a:xfrm>
                                <a:off x="7590" y="2610"/>
                                <a:ext cx="210" cy="825"/>
                                <a:chOff x="7590" y="1785"/>
                                <a:chExt cx="210" cy="825"/>
                              </a:xfrm>
                            </wpg:grpSpPr>
                            <wpg:grpSp>
                              <wpg:cNvPr id="728" name="Group 646"/>
                              <wpg:cNvGrpSpPr>
                                <a:grpSpLocks/>
                              </wpg:cNvGrpSpPr>
                              <wpg:grpSpPr bwMode="auto">
                                <a:xfrm>
                                  <a:off x="7590" y="1785"/>
                                  <a:ext cx="210" cy="405"/>
                                  <a:chOff x="7590" y="1785"/>
                                  <a:chExt cx="210" cy="405"/>
                                </a:xfrm>
                              </wpg:grpSpPr>
                              <wps:wsp>
                                <wps:cNvPr id="729" name="Arc 64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Arc 64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649"/>
                              <wpg:cNvGrpSpPr>
                                <a:grpSpLocks/>
                              </wpg:cNvGrpSpPr>
                              <wpg:grpSpPr bwMode="auto">
                                <a:xfrm>
                                  <a:off x="7590" y="2205"/>
                                  <a:ext cx="210" cy="405"/>
                                  <a:chOff x="7590" y="1785"/>
                                  <a:chExt cx="210" cy="405"/>
                                </a:xfrm>
                              </wpg:grpSpPr>
                              <wps:wsp>
                                <wps:cNvPr id="732" name="Arc 65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Arc 65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734" name="Line 652"/>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685" o:spid="_x0000_s1804" style="width:189.05pt;height:88.35pt;mso-position-horizontal-relative:char;mso-position-vertical-relative:line" coordorigin="3778,10398" coordsize="378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">
                <v:rect id="Rectangle 604" o:spid="_x0000_s1805" style="position:absolute;left:7222;top:11350;width:25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vcQA&#10;AADcAAAADwAAAGRycy9kb3ducmV2LnhtbESP3WrCQBSE7wu+w3IEb0Q3Sgkhuooo0hYq/j7AIXuS&#10;DWbPhuxW07fvFgq9HGbmG2a57m0jHtT52rGC2TQBQVw4XXOl4HbdTzIQPiBrbByTgm/ysF4NXpaY&#10;a/fkMz0uoRIRwj5HBSaENpfSF4Ys+qlriaNXus5iiLKrpO7wGeG2kfMkSaXFmuOCwZa2hor75csq&#10;8OXnwZx24fC2/8jcePx67PWsVGo07DcLEIH68B/+a79rBWmW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Ar3EAAAA3AAAAA8AAAAAAAAAAAAAAAAAmAIAAGRycy9k&#10;b3ducmV2LnhtbFBLBQYAAAAABAAEAPUAAACJAwAAAAA=&#10;" strokecolor="white" strokeweight="1pt">
                  <v:textbox inset="0,0,0,0">
                    <w:txbxContent>
                      <w:p w:rsidR="005A12EA" w:rsidRDefault="005A12EA" w:rsidP="00446E33">
                        <w:r>
                          <w:t>R</w:t>
                        </w:r>
                      </w:p>
                    </w:txbxContent>
                  </v:textbox>
                </v:rect>
                <v:rect id="Rectangle 605" o:spid="_x0000_s1806" style="position:absolute;left:4764;top:11757;width:23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nJsUA&#10;AADcAAAADwAAAGRycy9kb3ducmV2LnhtbESP0WrCQBRE3wv+w3IFX6RuFNEQXUUUaYVKre0HXLI3&#10;2WD2bsiuGv/eLRT6OMzMGWa57mwtbtT6yrGC8SgBQZw7XXGp4Od7/5qC8AFZY+2YFDzIw3rVe1li&#10;pt2dv+h2DqWIEPYZKjAhNJmUPjdk0Y9cQxy9wrUWQ5RtKXWL9wi3tZwkyUxarDguGGxoayi/nK9W&#10;gS8+jua0C8e3/SF1w+H0s9PjQqlBv9ssQATqwn/4r/2uFczSO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qcmxQAAANwAAAAPAAAAAAAAAAAAAAAAAJgCAABkcnMv&#10;ZG93bnJldi54bWxQSwUGAAAAAAQABAD1AAAAigMAAAAA&#10;" strokecolor="white" strokeweight="1pt">
                  <v:textbox inset="0,0,0,0">
                    <w:txbxContent>
                      <w:p w:rsidR="005A12EA" w:rsidRDefault="005A12EA" w:rsidP="00446E33">
                        <w:r>
                          <w:t>S</w:t>
                        </w:r>
                      </w:p>
                    </w:txbxContent>
                  </v:textbox>
                </v:rect>
                <v:rect id="Rectangle 606" o:spid="_x0000_s1807" style="position:absolute;left:4142;top:11126;width:25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zVMMA&#10;AADcAAAADwAAAGRycy9kb3ducmV2LnhtbERP3WrCMBS+H+wdwhl4U2bqGKV0RhkTmcKKTn2AQ3Pa&#10;lDUnpYm2vv1yMdjlx/e/XE+2EzcafOtYwWKegiCunG65UXA5b59zED4ga+wck4I7eVivHh+WWGg3&#10;8jfdTqERMYR9gQpMCH0hpa8MWfRz1xNHrnaDxRDh0Eg94BjDbSdf0jSTFluODQZ7+jBU/ZyuVoGv&#10;v0pz3ITyc7vPXZK8Hia9qJWaPU3vbyACTeFf/OfeaQVZH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UzVMMAAADcAAAADwAAAAAAAAAAAAAAAACYAgAAZHJzL2Rv&#10;d25yZXYueG1sUEsFBgAAAAAEAAQA9QAAAIgDAAAAAA==&#10;" strokecolor="white" strokeweight="1pt">
                  <v:textbox inset="0,0,0,0">
                    <w:txbxContent>
                      <w:p w:rsidR="005A12EA" w:rsidRDefault="005A12EA" w:rsidP="00446E33">
                        <w:r>
                          <w:t>_</w:t>
                        </w:r>
                      </w:p>
                    </w:txbxContent>
                  </v:textbox>
                </v:rect>
                <v:rect id="Rectangle 607" o:spid="_x0000_s1808" style="position:absolute;left:4127;top:10787;width:20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Wz8UA&#10;AADcAAAADwAAAGRycy9kb3ducmV2LnhtbESP3WrCQBSE7wu+w3IEb6RuFJE0dRVRpBUq9e8BDtmT&#10;bGj2bMiuGt/eLRR6OczMN8x82dla3Kj1lWMF41ECgjh3uuJSweW8fU1B+ICssXZMCh7kYbnovcwx&#10;0+7OR7qdQikihH2GCkwITSalzw1Z9CPXEEevcK3FEGVbSt3iPcJtLSdJMpMWK44LBhtaG8p/Tler&#10;wBdfe3PYhP3Hdpe64XD63elxodSg363eQQTqwn/4r/2pFczSN/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ZbPxQAAANwAAAAPAAAAAAAAAAAAAAAAAJgCAABkcnMv&#10;ZG93bnJldi54bWxQSwUGAAAAAAQABAD1AAAAigMAAAAA&#10;" strokecolor="white" strokeweight="1pt">
                  <v:textbox inset="0,0,0,0">
                    <w:txbxContent>
                      <w:p w:rsidR="005A12EA" w:rsidRDefault="005A12EA" w:rsidP="00446E33">
                        <w:r>
                          <w:t>+</w:t>
                        </w:r>
                      </w:p>
                    </w:txbxContent>
                  </v:textbox>
                </v:rect>
                <v:line id="Line 608" o:spid="_x0000_s1809" style="position:absolute;visibility:visible;mso-wrap-style:square" from="4377,12053" to="4739,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hcIAAADcAAAADwAAAGRycy9kb3ducmV2LnhtbERPS27CMBDdV+odrKnErnHoApUUgxBQ&#10;iaiLqqEHGOIhDsTjyDYk9PT1olKXT++/WI22EzfyoXWsYJrlIIhrp1tuFHwf3p9fQYSIrLFzTAru&#10;FGC1fHxYYKHdwF90q2IjUgiHAhWYGPtCylAbshgy1xMn7uS8xZigb6T2OKRw28mXPJ9Jiy2nBoM9&#10;bQzVl+pqFZT++HGZ/jRGHrn0u+5zOw/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hcIAAADcAAAADwAAAAAAAAAAAAAA&#10;AAChAgAAZHJzL2Rvd25yZXYueG1sUEsFBgAAAAAEAAQA+QAAAJADAAAAAA==&#10;" strokeweight="1pt"/>
                <v:line id="Line 609" o:spid="_x0000_s1810" style="position:absolute;visibility:visible;mso-wrap-style:square" from="4944,12053" to="7046,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bH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z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xbHsUAAADcAAAADwAAAAAAAAAA&#10;AAAAAAChAgAAZHJzL2Rvd25yZXYueG1sUEsFBgAAAAAEAAQA+QAAAJMDAAAAAA==&#10;" strokeweight="1pt"/>
                <v:line id="Line 610" o:spid="_x0000_s1811" style="position:absolute;flip:x;visibility:visible;mso-wrap-style:square" from="4377,11455" to="4378,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vccUAAADcAAAADwAAAGRycy9kb3ducmV2LnhtbESPzWrCQBSF94LvMFyhG6mTZBE0dRQJ&#10;CCJ0YSxod5fMbRKbuRMyo0nfviMUujycn4+z3o6mFQ/qXWNZQbyIQBCXVjdcKfg471+XIJxH1tha&#10;JgU/5GC7mU7WmGk78Ikeha9EGGGXoYLa+y6T0pU1GXQL2xEH78v2Bn2QfSV1j0MYN61MoiiVBhsO&#10;hBo7ymsqv4u7CZBbXn2+36i8rC7dcUjj+XC93pV6mY27NxCeRv8f/msftIJ0lcD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SvccUAAADcAAAADwAAAAAAAAAA&#10;AAAAAAChAgAAZHJzL2Rvd25yZXYueG1sUEsFBgAAAAAEAAQA+QAAAJMDAAAAAA==&#10;" strokeweight="1pt"/>
                <v:line id="Line 611" o:spid="_x0000_s1812" style="position:absolute;flip:x;visibility:visible;mso-wrap-style:square" from="4377,10441" to="4378,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K6sUAAADcAAAADwAAAGRycy9kb3ducmV2LnhtbESPS4vCMBSF94L/IVxhNjKmjlDGahQR&#10;hGFgFj6gurs017ba3JQm2s6/N4Lg8nAeH2e+7Ewl7tS40rKC8SgCQZxZXXKu4LDffH6DcB5ZY2WZ&#10;FPyTg+Wi35tjom3LW7rvfC7CCLsEFRTe14mULivIoBvZmjh4Z9sY9EE2udQNtmHcVPIrimJpsORA&#10;KLCmdUHZdXczAXJZ56e/C2XpNK1/23g8bI/Hm1Ifg241A+Gp8+/wq/2jFcTTC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K6sUAAADcAAAADwAAAAAAAAAA&#10;AAAAAAChAgAAZHJzL2Rvd25yZXYueG1sUEsFBgAAAAAEAAQA+QAAAJMDAAAAAA==&#10;" strokeweight="1pt"/>
                <v:line id="Line 612" o:spid="_x0000_s1813" style="position:absolute;visibility:visible;mso-wrap-style:square" from="4377,10440" to="7047,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4hsQAAADcAAAADwAAAGRycy9kb3ducmV2LnhtbESP0WoCMRRE34X+Q7iFvmlWKa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iGxAAAANwAAAAPAAAAAAAAAAAA&#10;AAAAAKECAABkcnMvZG93bnJldi54bWxQSwUGAAAAAAQABAD5AAAAkgMAAAAA&#10;" strokeweight="1pt"/>
                <v:line id="Line 613" o:spid="_x0000_s1814" style="position:absolute;flip:x;visibility:visible;mso-wrap-style:square" from="7045,11757" to="7046,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BcUAAADcAAAADwAAAGRycy9kb3ducmV2LnhtbESPS4vCMBSF94L/IVxhNjKmDljGahQR&#10;hGFgFj6gurs017ba3JQm2s6/N4Lg8nAeH2e+7Ewl7tS40rKC8SgCQZxZXXKu4LDffH6DcB5ZY2WZ&#10;FPyTg+Wi35tjom3LW7rvfC7CCLsEFRTe14mULivIoBvZmjh4Z9sY9EE2udQNtmHcVPIrimJpsORA&#10;KLCmdUHZdXczAXJZ56e/C2XpNK1/23g8bI/Hm1Ifg241A+Gp8+/wq/2jFcTTC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3BcUAAADcAAAADwAAAAAAAAAA&#10;AAAAAAChAgAAZHJzL2Rvd25yZXYueG1sUEsFBgAAAAAEAAQA+QAAAJMDAAAAAA==&#10;" strokeweight="1pt"/>
                <v:line id="Line 614" o:spid="_x0000_s1815" style="position:absolute;flip:x;visibility:visible;mso-wrap-style:square" from="7045,10440" to="7046,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csUAAADcAAAADwAAAGRycy9kb3ducmV2LnhtbESPS2vCQBSF94L/YbhCN1In6SJodBQJ&#10;FEqhi6qg3V0y1ySauRMyk4f/3ikUujycx8fZ7EZTi55aV1lWEC8iEMS51RUXCk7H99clCOeRNdaW&#10;ScGDHOy208kGU20H/qb+4AsRRtilqKD0vkmldHlJBt3CNsTBu9rWoA+yLaRucQjjppZvUZRIgxUH&#10;QokNZSXl90NnAuSWFT9fN8rPq3PzOSTxfLhcOqVeZuN+DcLT6P/Df+0PrSBZJfB7Jhw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pcsUAAADcAAAADwAAAAAAAAAA&#10;AAAAAAChAgAAZHJzL2Rvd25yZXYueG1sUEsFBgAAAAAEAAQA+QAAAJMDAAAAAA==&#10;" strokeweight="1pt"/>
                <v:oval id="Oval 615" o:spid="_x0000_s1816" style="position:absolute;left:4354;top:10909;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T9cQA&#10;AADcAAAADwAAAGRycy9kb3ducmV2LnhtbESPQWvCQBSE7wX/w/KE3upGD7FGVxFRyEWk6sXbM/tM&#10;gtm3YXcbY399Vyj0OMzMN8xi1ZtGdOR8bVnBeJSAIC6srrlUcD7tPj5B+ICssbFMCp7kYbUcvC0w&#10;0/bBX9QdQykihH2GCqoQ2kxKX1Rk0I9sSxy9m3UGQ5SulNrhI8JNIydJkkqDNceFClvaVFTcj99G&#10;AU33+TY1u1l66Ld6fMnd5qe7KvU+7NdzEIH68B/+a+daQTqb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k/XEAAAA3AAAAA8AAAAAAAAAAAAAAAAAmAIAAGRycy9k&#10;b3ducmV2LnhtbFBLBQYAAAAABAAEAPUAAACJAwAAAAA=&#10;" strokeweight="1pt"/>
                <v:oval id="Oval 616" o:spid="_x0000_s1817" style="position:absolute;left:4354;top:11402;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Hh8EA&#10;AADcAAAADwAAAGRycy9kb3ducmV2LnhtbERPTYvCMBC9C/sfwix409Q9VK1GWUShl0XUvextbMa2&#10;2ExKEmvXX28OgsfH+16ue9OIjpyvLSuYjBMQxIXVNZcKfk+70QyED8gaG8uk4J88rFcfgyVm2t75&#10;QN0xlCKGsM9QQRVCm0npi4oM+rFtiSN3sc5giNCVUju8x3DTyK8kSaXBmmNDhS1tKiqux5tRQNOf&#10;fJua3Tzd91s9+cvd5tGdlRp+9t8LEIH68Ba/3LlWkM7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5B4fBAAAA3AAAAA8AAAAAAAAAAAAAAAAAmAIAAGRycy9kb3du&#10;cmV2LnhtbFBLBQYAAAAABAAEAPUAAACGAwAAAAA=&#10;" strokeweight="1pt"/>
                <v:rect id="Rectangle 617" o:spid="_x0000_s1818" style="position:absolute;left:6952;top:11388;width:21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DHccA&#10;AADcAAAADwAAAGRycy9kb3ducmV2LnhtbESPQWsCMRSE74L/IbxCL1Kz9rB1t0ZRQVqwCNpS6e2x&#10;ec0ubl6WJNXtvzeFgsdhZr5hZovetuJMPjSOFUzGGQjiyumGjYKP983DFESIyBpbx6TglwIs5sPB&#10;DEvtLryn8yEakSAcSlRQx9iVUoaqJoth7Dri5H07bzEm6Y3UHi8Jblv5mGW5tNhwWqixo3VN1enw&#10;YxWsTp/73ZOZbn2XF28vo69j3pujUvd3/fIZRKQ+3sL/7VetIC8K+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Qx3HAAAA3AAAAA8AAAAAAAAAAAAAAAAAmAIAAGRy&#10;cy9kb3ducmV2LnhtbFBLBQYAAAAABAAEAPUAAACMAwAAAAA=&#10;" strokeweight="1pt"/>
                <v:rect id="Rectangle 618" o:spid="_x0000_s1819" style="position:absolute;left:7306;top:10762;width:2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zlcEA&#10;AADcAAAADwAAAGRycy9kb3ducmV2LnhtbERPy4rCMBTdC/MP4Q7MRjRVRKVjlGFEVFB8fsCluW3K&#10;NDelyWj9e7MQXB7Oe7ZobSVu1PjSsYJBPwFBnDldcqHgeln1piB8QNZYOSYFD/KwmH90Zphqd+cT&#10;3c6hEDGEfYoKTAh1KqXPDFn0fVcTRy53jcUQYVNI3eA9httKDpNkLC2WHBsM1vRrKPs7/1sFPt/t&#10;zXEZ9uvVduq63dGh1YNcqa/P9ucbRKA2vMUv90YrmCR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RM5XBAAAA3AAAAA8AAAAAAAAAAAAAAAAAmAIAAGRycy9kb3du&#10;cmV2LnhtbFBLBQYAAAAABAAEAPUAAACGAwAAAAA=&#10;" strokecolor="white" strokeweight="1pt">
                  <v:textbox inset="0,0,0,0">
                    <w:txbxContent>
                      <w:p w:rsidR="005A12EA" w:rsidRDefault="005A12EA" w:rsidP="00446E33">
                        <w:r>
                          <w:t>Y</w:t>
                        </w:r>
                      </w:p>
                    </w:txbxContent>
                  </v:textbox>
                </v:rect>
                <v:oval id="Oval 619" o:spid="_x0000_s1820" style="position:absolute;left:5201;top:12037;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38McA&#10;AADcAAAADwAAAGRycy9kb3ducmV2LnhtbESPT2vCQBTE74V+h+UVvNWNVapEV2mrYhUP8c+hvT2y&#10;zySYfRuyq8Zv7wqCx2FmfsOMJo0pxZlqV1hW0GlHIIhTqwvOFOx38/cBCOeRNZaWScGVHEzGry8j&#10;jLW98IbOW5+JAGEXo4Lc+yqW0qU5GXRtWxEH72Brgz7IOpO6xkuAm1J+RNGnNFhwWMixop+c0uP2&#10;ZBRM14dk9W+wWq5m3UVyTP4G38ueUq235msIwlPjn+FH+1cr6EcduJ8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wd/DHAAAA3AAAAA8AAAAAAAAAAAAAAAAAmAIAAGRy&#10;cy9kb3ducmV2LnhtbFBLBQYAAAAABAAEAPUAAACMAwAAAAA=&#10;" fillcolor="black" strokeweight="1pt"/>
                <v:line id="Line 620" o:spid="_x0000_s1821" style="position:absolute;visibility:visible;mso-wrap-style:square" from="5234,10412" to="5242,1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fc8UAAADcAAAADwAAAGRycy9kb3ducmV2LnhtbESPzW7CMBCE70h9B2sr9VYcOBQacCLU&#10;H6mIAyrwAEu8xIF4HdkuhD59jVSJ42hmvtHMy9624kw+NI4VjIYZCOLK6YZrBbvt5/MURIjIGlvH&#10;pOBKAcriYTDHXLsLf9N5E2uRIBxyVGBi7HIpQ2XIYhi6jjh5B+ctxiR9LbXHS4LbVo6z7EVabDgt&#10;GOzozVB12vxYBUu/X51Gv7WRe176j3b9/hrsUamnx34xAxGpj/fwf/tLK5hkY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Vfc8UAAADcAAAADwAAAAAAAAAA&#10;AAAAAAChAgAAZHJzL2Rvd25yZXYueG1sUEsFBgAAAAAEAAQA+QAAAJMDAAAAAA==&#10;" strokeweight="1pt"/>
                <v:line id="Line 621" o:spid="_x0000_s1822" style="position:absolute;visibility:visible;mso-wrap-style:square" from="5227,11854" to="5228,1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66MQAAADcAAAADwAAAGRycy9kb3ducmV2LnhtbESP0WoCMRRE3wv+Q7gF3zRrhdauRpGq&#10;UPFB1H7AdXPdbN3cLEnUbb/eFIQ+DjNzhpnMWluLK/lQOVYw6GcgiAunKy4VfB1WvRGIEJE11o5J&#10;wQ8FmE07TxPMtbvxjq77WIoE4ZCjAhNjk0sZCkMWQ981xMk7OW8xJulLqT3eEtzW8iXLXqXFitOC&#10;wYY+DBXn/cUqWPvj5jz4LY088tov6+3iPdhvpbrP7XwMIlIb/8OP9qdW8JY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froxAAAANwAAAAPAAAAAAAAAAAA&#10;AAAAAKECAABkcnMvZG93bnJldi54bWxQSwUGAAAAAAQABAD5AAAAkgMAAAAA&#10;" strokeweight="1pt"/>
                <v:line id="Line 622" o:spid="_x0000_s1823" style="position:absolute;visibility:visible;mso-wrap-style:square" from="4727,12067" to="4882,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inMQAAADcAAAADwAAAGRycy9kb3ducmV2LnhtbESP0WoCMRRE3wv+Q7gF3zRrkdauRpGq&#10;UPFB1H7AdXPdbN3cLEnUbb/eFIQ+DjNzhpnMWluLK/lQOVYw6GcgiAunKy4VfB1WvRGIEJE11o5J&#10;wQ8FmE07TxPMtbvxjq77WIoE4ZCjAhNjk0sZCkMWQ981xMk7OW8xJulLqT3eEtzW8iXLXqXFitOC&#10;wYY+DBXn/cUqWPvj5jz4LY088tov6+3iPdhvpbrP7XwMIlIb/8OP9qdW8JY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GKcxAAAANwAAAAPAAAAAAAAAAAA&#10;AAAAAKECAABkcnMvZG93bnJldi54bWxQSwUGAAAAAAQABAD5AAAAkgMAAAAA&#10;" strokeweight="1pt"/>
                <v:line id="Line 623" o:spid="_x0000_s1824" style="position:absolute;visibility:visible;mso-wrap-style:square" from="7045,11113" to="7046,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HB8QAAADcAAAADwAAAGRycy9kb3ducmV2LnhtbESP0WoCMRRE3wv+Q7gF3zRrwdauRpGq&#10;UPFB1H7AdXPdbN3cLEnUbb/eFIQ+DjNzhpnMWluLK/lQOVYw6GcgiAunKy4VfB1WvRGIEJE11o5J&#10;wQ8FmE07TxPMtbvxjq77WIoE4ZCjAhNjk0sZCkMWQ981xMk7OW8xJulLqT3eEtzW8iXLXqXFitOC&#10;wYY+DBXn/cUqWPvj5jz4LY088tov6+3iPdhvpbrP7XwMIlIb/8OP9qdW8JY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cHxAAAANwAAAAPAAAAAAAAAAAA&#10;AAAAAKECAABkcnMvZG93bnJldi54bWxQSwUGAAAAAAQABAD5AAAAkgMAAAAA&#10;" strokeweight="1pt"/>
                <v:oval id="Oval 624" o:spid="_x0000_s1825" style="position:absolute;left:5206;top:10398;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vhMYA&#10;AADcAAAADwAAAGRycy9kb3ducmV2LnhtbESPS4vCQBCE78L+h6EFbzpxFVeio+xLfOAhPg67tybT&#10;JsFMT8jMavz3jrDgsaiqr6jpvDGluFDtCssK+r0IBHFqdcGZguNh0R2DcB5ZY2mZFNzIwXz20ppi&#10;rO2Vd3TZ+0wECLsYFeTeV7GULs3JoOvZijh4J1sb9EHWmdQ1XgPclPI1ikbSYMFhIceKPnNKz/s/&#10;o+Bre0o2vwar9eZ7sEzOyc/4Yz1UqtNu3icgPDX+Gf5vr7SCt2gE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nvhMYAAADcAAAADwAAAAAAAAAAAAAAAACYAgAAZHJz&#10;L2Rvd25yZXYueG1sUEsFBgAAAAAEAAQA9QAAAIsDAAAAAA==&#10;" fillcolor="black" strokeweight="1pt"/>
                <v:group id="Group 625" o:spid="_x0000_s1826" style="position:absolute;left:5066;top:10678;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oval id="Oval 626" o:spid="_x0000_s18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dncEA&#10;AADcAAAADwAAAGRycy9kb3ducmV2LnhtbERPTYvCMBC9C/sfwix409Q9VLcaZRGFXkTUvXgbm7Et&#10;20xKkq3VX28OgsfH+16setOIjpyvLSuYjBMQxIXVNZcKfk/b0QyED8gaG8uk4E4eVsuPwQIzbW98&#10;oO4YShFD2GeooAqhzaT0RUUG/di2xJG7WmcwROhKqR3eYrhp5FeSpNJgzbGhwpbWFRV/x3+jgKa7&#10;fJOa7Xe67zd6cs7d+tFdlBp+9j9zEIH68Ba/3LlWME3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SnZ3BAAAA3AAAAA8AAAAAAAAAAAAAAAAAmAIAAGRycy9kb3du&#10;cmV2LnhtbFBLBQYAAAAABAAEAPUAAACGAwAAAAA=&#10;" strokeweight="1pt"/>
                  <v:line id="Line 627" o:spid="_x0000_s1828" style="position:absolute;flip:x;visibility:visible;mso-wrap-style:square" from="1332,2661" to="18676,1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nGsQAAADcAAAADwAAAGRycy9kb3ducmV2LnhtbESPS4vCMBSF9wP+h3AFN4OmunC0GkUE&#10;QQQXPkDdXZprW21uShNt/fdGEGZ5OI+PM503phBPqlxuWUG/F4EgTqzOOVVwPKy6IxDOI2ssLJOC&#10;FzmYz1o/U4y1rXlHz71PRRhhF6OCzPsyltIlGRl0PVsSB+9qK4M+yCqVusI6jJtCDqJoKA3mHAgZ&#10;lrTMKLnvHyZAbsv0sr1Rchqfyk097P/W5/NDqU67WUxAeGr8f/jbXmsFf9EY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6caxAAAANwAAAAPAAAAAAAAAAAA&#10;AAAAAKECAABkcnMvZG93bnJldi54bWxQSwUGAAAAAAQABAD5AAAAkgMAAAAA&#10;" strokeweight="1pt"/>
                  <v:line id="Line 628" o:spid="_x0000_s1829" style="position:absolute;visibility:visible;mso-wrap-style:square" from="2655,1328" to="16013,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LyQsEAAADcAAAADwAAAGRycy9kb3ducmV2LnhtbERPS27CMBDdV+IO1iB1B066KBAwqIIi&#10;gVhU0B5giIc4JR5HtoHA6fGiUpdP7z9bdLYRV/KhdqwgH2YgiEuna64U/HyvB2MQISJrbByTgjsF&#10;WMx7LzMstLvxnq6HWIkUwqFABSbGtpAylIYshqFriRN3ct5iTNBXUnu8pXDbyLcse5cWa04NBlta&#10;GirPh4tVsPXH3Tl/VEYeees/m6/VJNhfpV773ccURKQu/ov/3ButYJSn+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vJCwQAAANwAAAAPAAAAAAAAAAAAAAAA&#10;AKECAABkcnMvZG93bnJldi54bWxQSwUGAAAAAAQABAD5AAAAjwMAAAAA&#10;" strokeweight="1pt"/>
                </v:group>
                <v:group id="Group 629" o:spid="_x0000_s1830" style="position:absolute;left:6830;top:10678;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630" o:spid="_x0000_s18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8qsUA&#10;AADcAAAADwAAAGRycy9kb3ducmV2LnhtbESPT2vCQBTE70K/w/IK3nQTD7FGVymikEsp/rl4e2af&#10;SWj2bdhdY9pP3y0IPQ4z8xtmtRlMK3pyvrGsIJ0mIIhLqxuuFJxP+8kbCB+QNbaWScE3edisX0Yr&#10;zLV98IH6Y6hEhLDPUUEdQpdL6cuaDPqp7Yijd7POYIjSVVI7fES4aeUsSTJpsOG4UGNH25rKr+Pd&#10;KKD5R7HLzH6RfQ47nV4Kt/3pr0qNX4f3JYhAQ/gPP9uFVjBP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zyqxQAAANwAAAAPAAAAAAAAAAAAAAAAAJgCAABkcnMv&#10;ZG93bnJldi54bWxQSwUGAAAAAAQABAD1AAAAigMAAAAA&#10;" strokeweight="1pt"/>
                  <v:line id="Line 631" o:spid="_x0000_s1832" style="position:absolute;flip:x;visibility:visible;mso-wrap-style:square" from="1324,2661" to="18668,1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GLcYAAADcAAAADwAAAGRycy9kb3ducmV2LnhtbESPS2vCQBSF9wX/w3AFN6VO0oK20TFI&#10;oCCFLmoF7e6SuSbRzJ2QmTz8906h0OXhPD7OOh1NLXpqXWVZQTyPQBDnVldcKDh8vz+9gnAeWWNt&#10;mRTcyEG6mTysMdF24C/q974QYYRdggpK75tESpeXZNDNbUMcvLNtDfog20LqFocwbmr5HEULabDi&#10;QCixoayk/LrvTIBcsuLn80L58e3YfAyL+HE4nTqlZtNxuwLhafT/4b/2TitYxi/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Bi3GAAAA3AAAAA8AAAAAAAAA&#10;AAAAAAAAoQIAAGRycy9kb3ducmV2LnhtbFBLBQYAAAAABAAEAPkAAACUAwAAAAA=&#10;" strokeweight="1pt"/>
                  <v:line id="Line 632" o:spid="_x0000_s1833" style="position:absolute;visibility:visible;mso-wrap-style:square" from="2655,1328" to="16013,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QcUAAADcAAAADwAAAGRycy9kb3ducmV2LnhtbESP3WoCMRSE7wXfIRzBu5rdI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0QcUAAADcAAAADwAAAAAAAAAA&#10;AAAAAAChAgAAZHJzL2Rvd25yZXYueG1sUEsFBgAAAAAEAAQA+QAAAJMDAAAAAA==&#10;" strokeweight="1pt"/>
                </v:group>
                <v:rect id="Rectangle 633" o:spid="_x0000_s1834" style="position:absolute;left:5524;top:11477;width:22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G0MUA&#10;AADcAAAADwAAAGRycy9kb3ducmV2LnhtbESP0WrCQBRE34X+w3IFX6RuUqqV6CqlRaqg2KofcMne&#10;ZEOzd0N21fj33YLg4zAzZ5j5srO1uFDrK8cK0lECgjh3uuJSwem4ep6C8AFZY+2YFNzIw3Lx1Jtj&#10;pt2Vf+hyCKWIEPYZKjAhNJmUPjdk0Y9cQxy9wrUWQ5RtKXWL1wi3tXxJkom0WHFcMNjQh6H893C2&#10;Cnyx3Znvz7D7Wm2mbjh83Xc6LZQa9Lv3GYhAXXiE7+21VvCWju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bQxQAAANwAAAAPAAAAAAAAAAAAAAAAAJgCAABkcnMv&#10;ZG93bnJldi54bWxQSwUGAAAAAAQABAD1AAAAigMAAAAA&#10;" strokecolor="white" strokeweight="1pt">
                  <v:textbox inset="0,0,0,0">
                    <w:txbxContent>
                      <w:p w:rsidR="005A12EA" w:rsidRDefault="005A12EA" w:rsidP="00446E33">
                        <w:r>
                          <w:t>L</w:t>
                        </w:r>
                      </w:p>
                    </w:txbxContent>
                  </v:textbox>
                </v:rect>
                <v:rect id="Rectangle 634" o:spid="_x0000_s1835" style="position:absolute;left:5542;top:10762;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Yp8YA&#10;AADcAAAADwAAAGRycy9kb3ducmV2LnhtbESP3WrCQBSE7wu+w3KE3ojZpBSVmFVKi7RCpf49wCF7&#10;kg1mz4bsVtO3dwuFXg4z8w1TrAfbiiv1vnGsIEtSEMSl0w3XCs6nzXQBwgdkja1jUvBDHtar0UOB&#10;uXY3PtD1GGoRIexzVGBC6HIpfWnIok9cRxy9yvUWQ5R9LXWPtwi3rXxK05m02HBcMNjRq6Hycvy2&#10;Cnz1uTP7t7B732wXbjJ5/hp0Vin1OB5eliACDeE//Nf+0Arm2Q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2Yp8YAAADcAAAADwAAAAAAAAAAAAAAAACYAgAAZHJz&#10;L2Rvd25yZXYueG1sUEsFBgAAAAAEAAQA9QAAAIsDAAAAAA==&#10;" strokecolor="white" strokeweight="1pt">
                  <v:textbox inset="0,0,0,0">
                    <w:txbxContent>
                      <w:p w:rsidR="005A12EA" w:rsidRDefault="005A12EA" w:rsidP="00446E33">
                        <w:r>
                          <w:t>X</w:t>
                        </w:r>
                      </w:p>
                    </w:txbxContent>
                  </v:textbox>
                </v:rect>
                <v:rect id="Rectangle 635" o:spid="_x0000_s1836" style="position:absolute;left:3778;top:11064;width:42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9PMUA&#10;AADcAAAADwAAAGRycy9kb3ducmV2LnhtbESP0WrCQBRE34X+w3ILvohuIkUlukppESsotuoHXLI3&#10;2dDs3ZBdNf37riD4OMzMGWax6mwtrtT6yrGCdJSAIM6drrhUcD6thzMQPiBrrB2Tgj/ysFq+9BaY&#10;aXfjH7oeQykihH2GCkwITSalzw1Z9CPXEEevcK3FEGVbSt3iLcJtLcdJMpEWK44LBhv6MJT/Hi9W&#10;gS92e/P9Gfab9XbmBoO3Q6fTQqn+a/c+BxGoC8/wo/2lFUzT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T08xQAAANwAAAAPAAAAAAAAAAAAAAAAAJgCAABkcnMv&#10;ZG93bnJldi54bWxQSwUGAAAAAAQABAD1AAAAigMAAAAA&#10;" strokecolor="white" strokeweight="1pt">
                  <v:textbox inset="0,0,0,0">
                    <w:txbxContent>
                      <w:p w:rsidR="005A12EA" w:rsidRDefault="005A12EA" w:rsidP="00446E33">
                        <w:r>
                          <w:t>10 V</w:t>
                        </w:r>
                      </w:p>
                    </w:txbxContent>
                  </v:textbox>
                </v:rect>
                <v:group id="Group 636" o:spid="_x0000_s1837" style="position:absolute;left:5083;top:11520;width:512;height:19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81fl8EAAADcAAAADwAA&#10;AAAAAAAAAAAAAACqAgAAZHJzL2Rvd25yZXYueG1sUEsFBgAAAAAEAAQA+gAAAJgDAAAAAA==&#10;">
                  <v:group id="Group 637" o:spid="_x0000_s1838"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M4wrwwAAANwAAAAP&#10;AAAAAAAAAAAAAAAAAKoCAABkcnMvZG93bnJldi54bWxQSwUGAAAAAAQABAD6AAAAmgMAAAAA&#10;">
                    <v:group id="Group 638" o:spid="_x0000_s1839"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639" o:spid="_x0000_s184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Arc 640" o:spid="_x0000_s184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gcYA&#10;AADcAAAADwAAAGRycy9kb3ducmV2LnhtbESPQWvCQBSE74X+h+UJ3pqNAa2krlIUIahVaqX0+Jp9&#10;JqnZtyG7avz3bqHQ4zAz3zCTWWdqcaHWVZYVDKIYBHFudcWFgsPH8mkMwnlkjbVlUnAjB7Pp48ME&#10;U22v/E6XvS9EgLBLUUHpfZNK6fKSDLrINsTBO9rWoA+yLaRu8RrgppZJHI+kwYrDQokNzUvKT/uz&#10;UeB2m8OWj9nwbZ1tV8vvz5+vDS+U6ve61xcQnjr/H/5rZ1rBc5LA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8+gc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641" o:spid="_x0000_s184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xTMIA&#10;AADcAAAADwAAAGRycy9kb3ducmV2LnhtbESPwWrDMBBE74X+g9hCb41chzjFiRKKwU2PSewPWKyt&#10;bWKtjKQ67t9HhUCOw8y8Ybb72QxiIud7ywreFwkI4sbqnlsFdVW+fYDwAVnjYJkU/JGH/e75aYu5&#10;tlc+0XQOrYgQ9jkq6EIYcyl905FBv7AjcfR+rDMYonSt1A6vEW4GmSZJJg32HBc6HKnoqLmcf42C&#10;qs+OXykXWQRNYWXLg6tXS6VeX+bPDYhAc3iE7+1vrWCdLuH/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vFM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642" o:spid="_x0000_s184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Arc 643" o:spid="_x0000_s184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m9cYA&#10;AADcAAAADwAAAGRycy9kb3ducmV2LnhtbESPW2vCQBSE3wv9D8sp+FY3FbQlupFSEYJXakX6eJo9&#10;udTs2ZBdNf57Vyj0cZiZb5jJtDO1OFPrKssKXvoRCOLM6ooLBfuv+fMbCOeRNdaWScGVHEyTx4cJ&#10;xtpe+JPOO1+IAGEXo4LS+yaW0mUlGXR92xAHL7etQR9kW0jd4iXATS0HUTSSBisOCyU29FFSdtyd&#10;jAK3Xe03nKfD9TLdLOY/h9/vFc+U6j1172MQnjr/H/5rp1rB62AI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am9c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644" o:spid="_x0000_s184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1MEA&#10;AADcAAAADwAAAGRycy9kb3ducmV2LnhtbESP3YrCMBSE74V9h3AWvNPUilW6RlkEfy61+gCH5mxb&#10;bE5Kkq317Y2wsJfDzHzDrLeDaUVPzjeWFcymCQji0uqGKwW3636yAuEDssbWMil4koft5mO0xlzb&#10;B1+oL0IlIoR9jgrqELpcSl/WZNBPbUccvR/rDIYoXSW1w0eEm1amSZJJgw3HhRo72tVU3otfo+Da&#10;ZOdDyrssgvqwsPujuy3mSo0/h+8vEIGG8B/+a5+0gmWawft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tT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645" o:spid="_x0000_s1846"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group id="Group 646" o:spid="_x0000_s184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Arc 647" o:spid="_x0000_s184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s8McA&#10;AADcAAAADwAAAGRycy9kb3ducmV2LnhtbESP3WrCQBSE7wu+w3IE7+pGwVajq0hFCK1V/EG8PGaP&#10;SWz2bMhuNb59t1Do5TAz3zCTWWNKcaPaFZYV9LoRCOLU6oIzBYf98nkIwnlkjaVlUvAgB7Np62mC&#10;sbZ33tJt5zMRIOxiVJB7X8VSujQng65rK+LgXWxt0AdZZ1LXeA9wU8p+FL1IgwWHhRwressp/dp9&#10;GwVuszqs+ZIMPj+S9fvyfLyeVrxQqtNu5mMQnhr/H/5rJ1rBa38E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LrPD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648" o:spid="_x0000_s184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55sIA&#10;AADcAAAADwAAAGRycy9kb3ducmV2LnhtbESPwW7CMAyG75N4h8hIu40UEN1UCAghse24FR7Aakxb&#10;0ThVEkp5e3yYtKP1+//sb7MbXacGCrH1bGA+y0ARV962XBs4n45vH6BiQrbYeSYDD4qw205eNlhY&#10;f+dfGspUK4FwLNBAk1JfaB2rhhzGme+JJbv44DDJGGptA94F7jq9yLJcO2xZLjTY06Gh6lrenIFT&#10;m/98LviQC2hIK3/8CufV0pjX6bhfg0o0pv/lv/a3NfC+lPdFRkR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fnm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649" o:spid="_x0000_s185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Arc 650" o:spid="_x0000_s185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oXMcA&#10;AADcAAAADwAAAGRycy9kb3ducmV2LnhtbESP3WrCQBSE7wu+w3IE7+pGpVWiq0hFCK1V/EG8PGaP&#10;SWz2bMhuNb59t1Do5TAz3zCTWWNKcaPaFZYV9LoRCOLU6oIzBYf98nkEwnlkjaVlUvAgB7Np62mC&#10;sbZ33tJt5zMRIOxiVJB7X8VSujQng65rK+LgXWxt0AdZZ1LXeA9wU8p+FL1KgwWHhRwressp/dp9&#10;GwVuszqs+ZK8fH4k6/fl+Xg9rXihVKfdzMcgPDX+P/zXTrSC4aAP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2qFz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651" o:spid="_x0000_s185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nkcIA&#10;AADcAAAADwAAAGRycy9kb3ducmV2LnhtbESPwWrDMBBE74X8g9hCbrXcmDjBtRJCIE2PbewPWKyN&#10;bWqtjKQ6zt9HhUKPw8y8Ycr9bAYxkfO9ZQWvSQqCuLG651ZBXZ1etiB8QNY4WCYFd/Kw3y2eSiy0&#10;vfEXTZfQighhX6CCLoSxkNI3HRn0iR2Jo3e1zmCI0rVSO7xFuBnkKk1zabDnuNDhSMeOmu/Lj1FQ&#10;9fnn+4qPeQRNYW1PZ1evM6WWz/PhDUSgOfyH/9ofWsEmy+D3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2eR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652" o:spid="_x0000_s1853"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group>
                <w10:anchorlock/>
              </v:group>
            </w:pict>
          </mc:Fallback>
        </mc:AlternateContent>
      </w:r>
    </w:p>
    <w:p w:rsidR="00446E33" w:rsidRPr="000D64E6" w:rsidRDefault="00446E33" w:rsidP="00446E33">
      <w:pPr>
        <w:autoSpaceDE w:val="0"/>
        <w:autoSpaceDN w:val="0"/>
        <w:adjustRightInd w:val="0"/>
        <w:spacing w:line="284" w:lineRule="atLeast"/>
        <w:ind w:left="567"/>
        <w:rPr>
          <w:spacing w:val="10"/>
        </w:rPr>
      </w:pPr>
      <w:r w:rsidRPr="000D64E6">
        <w:rPr>
          <w:spacing w:val="10"/>
        </w:rPr>
        <w:t>The supply has negligible internal resistance. The rating of each lamp is 6</w:t>
      </w:r>
      <w:r w:rsidRPr="000D64E6">
        <w:rPr>
          <w:rStyle w:val="TextChar"/>
          <w:rFonts w:eastAsia="Calibri"/>
        </w:rPr>
        <w:t>·</w:t>
      </w:r>
      <w:r w:rsidRPr="000D64E6">
        <w:rPr>
          <w:spacing w:val="10"/>
        </w:rPr>
        <w:t>0 V, 3</w:t>
      </w:r>
      <w:r w:rsidRPr="000D64E6">
        <w:rPr>
          <w:rStyle w:val="TextChar"/>
          <w:rFonts w:eastAsia="Calibri"/>
        </w:rPr>
        <w:t>·</w:t>
      </w:r>
      <w:r w:rsidRPr="000D64E6">
        <w:rPr>
          <w:spacing w:val="10"/>
        </w:rPr>
        <w:t>0 W.</w:t>
      </w:r>
    </w:p>
    <w:p w:rsidR="00446E33" w:rsidRPr="000D64E6" w:rsidRDefault="00446E33" w:rsidP="00446E33">
      <w:pPr>
        <w:autoSpaceDE w:val="0"/>
        <w:autoSpaceDN w:val="0"/>
        <w:adjustRightInd w:val="0"/>
        <w:spacing w:line="284" w:lineRule="atLeast"/>
        <w:ind w:left="567"/>
        <w:rPr>
          <w:spacing w:val="10"/>
        </w:rPr>
      </w:pPr>
      <w:r w:rsidRPr="000D64E6">
        <w:rPr>
          <w:spacing w:val="10"/>
        </w:rPr>
        <w:lastRenderedPageBreak/>
        <w:t>After the switch is closed each lamp operates at its rated power. It is noticed that lamp Y lights up before lamp X.</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(i)</w:t>
      </w:r>
      <w:r w:rsidRPr="000D64E6">
        <w:rPr>
          <w:spacing w:val="10"/>
        </w:rPr>
        <w:tab/>
        <w:t>Explain why lamp Y lights before lamp X.</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(ii)</w:t>
      </w:r>
      <w:r w:rsidRPr="000D64E6">
        <w:rPr>
          <w:spacing w:val="10"/>
        </w:rPr>
        <w:tab/>
        <w:t>Immediately after the switch is closed the current in lamp X increases at a rate of 0.50 A s</w:t>
      </w:r>
      <w:r w:rsidRPr="000D64E6">
        <w:rPr>
          <w:spacing w:val="10"/>
          <w:vertAlign w:val="superscript"/>
        </w:rPr>
        <w:t>–1</w:t>
      </w:r>
      <w:r w:rsidRPr="000D64E6">
        <w:rPr>
          <w:spacing w:val="10"/>
        </w:rPr>
        <w:t>. Calculate the inductance of the coil.</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(iii)</w:t>
      </w:r>
      <w:r w:rsidRPr="000D64E6">
        <w:rPr>
          <w:spacing w:val="10"/>
        </w:rPr>
        <w:tab/>
        <w:t>Calculate the resistance of the coil.</w:t>
      </w:r>
    </w:p>
    <w:p w:rsidR="00446E33" w:rsidRPr="000D64E6" w:rsidRDefault="00446E33" w:rsidP="00584F8F">
      <w:pPr>
        <w:pStyle w:val="Heading2"/>
      </w:pPr>
      <w:bookmarkStart w:id="72" w:name="_Toc397274381"/>
      <w:r w:rsidRPr="000D64E6">
        <w:t>Inductors and a.c.</w:t>
      </w:r>
      <w:bookmarkEnd w:id="72"/>
    </w:p>
    <w:p w:rsidR="00446E33" w:rsidRPr="000D64E6" w:rsidRDefault="00446E33" w:rsidP="00446E33">
      <w:pPr>
        <w:autoSpaceDE w:val="0"/>
        <w:autoSpaceDN w:val="0"/>
        <w:adjustRightInd w:val="0"/>
        <w:spacing w:line="284" w:lineRule="atLeast"/>
        <w:ind w:left="567" w:hanging="567"/>
        <w:rPr>
          <w:spacing w:val="10"/>
        </w:rPr>
      </w:pPr>
      <w:r>
        <w:rPr>
          <w:noProof/>
          <w:spacing w:val="10"/>
        </w:rPr>
        <mc:AlternateContent>
          <mc:Choice Requires="wps">
            <w:drawing>
              <wp:anchor distT="0" distB="0" distL="114300" distR="114300" simplePos="0" relativeHeight="251721216" behindDoc="0" locked="0" layoutInCell="1" allowOverlap="1" wp14:anchorId="659BB9F5" wp14:editId="2239E697">
                <wp:simplePos x="0" y="0"/>
                <wp:positionH relativeFrom="column">
                  <wp:posOffset>2260600</wp:posOffset>
                </wp:positionH>
                <wp:positionV relativeFrom="paragraph">
                  <wp:posOffset>357505</wp:posOffset>
                </wp:positionV>
                <wp:extent cx="431800" cy="163830"/>
                <wp:effectExtent l="10160" t="10160" r="15240" b="6985"/>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3830"/>
                        </a:xfrm>
                        <a:prstGeom prst="rect">
                          <a:avLst/>
                        </a:prstGeom>
                        <a:solidFill>
                          <a:srgbClr val="FFFFFF"/>
                        </a:solidFill>
                        <a:ln w="12700">
                          <a:solidFill>
                            <a:srgbClr val="FFFFFF"/>
                          </a:solidFill>
                          <a:miter lim="800000"/>
                          <a:headEnd/>
                          <a:tailEnd/>
                        </a:ln>
                      </wps:spPr>
                      <wps:txbx>
                        <w:txbxContent>
                          <w:p w:rsidR="005A12EA" w:rsidRDefault="005A12EA" w:rsidP="00446E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854" style="position:absolute;left:0;text-align:left;margin-left:178pt;margin-top:28.15pt;width:34pt;height:1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" strokecolor="white" strokeweight="1pt">
                <v:textbox inset="0,0,0,0">
                  <w:txbxContent>
                    <w:p w:rsidR="005A12EA" w:rsidRDefault="005A12EA" w:rsidP="00446E33"/>
                  </w:txbxContent>
                </v:textbox>
              </v:rect>
            </w:pict>
          </mc:Fallback>
        </mc:AlternateContent>
      </w:r>
      <w:r w:rsidRPr="000D64E6">
        <w:rPr>
          <w:spacing w:val="10"/>
        </w:rPr>
        <w:t>1.</w:t>
      </w:r>
      <w:r w:rsidRPr="000D64E6">
        <w:rPr>
          <w:spacing w:val="10"/>
        </w:rPr>
        <w:tab/>
        <w:t>An inductor is connected to a variable frequency a.c. supply as shown below. The amplitude of the output voltage is kept constant.</w:t>
      </w:r>
    </w:p>
    <w:p w:rsidR="006377B6" w:rsidRDefault="00446E33" w:rsidP="006377B6">
      <w:pPr>
        <w:autoSpaceDE w:val="0"/>
        <w:autoSpaceDN w:val="0"/>
        <w:adjustRightInd w:val="0"/>
        <w:spacing w:line="284" w:lineRule="atLeast"/>
        <w:ind w:left="567" w:hanging="567"/>
        <w:jc w:val="center"/>
        <w:rPr>
          <w:spacing w:val="10"/>
        </w:rPr>
      </w:pPr>
      <w:r>
        <w:rPr>
          <w:noProof/>
          <w:spacing w:val="10"/>
        </w:rPr>
        <mc:AlternateContent>
          <mc:Choice Requires="wps">
            <w:drawing>
              <wp:anchor distT="0" distB="0" distL="114300" distR="114300" simplePos="0" relativeHeight="251722240" behindDoc="0" locked="0" layoutInCell="1" allowOverlap="1" wp14:anchorId="58380F39" wp14:editId="79ACDCDD">
                <wp:simplePos x="0" y="0"/>
                <wp:positionH relativeFrom="column">
                  <wp:posOffset>1657985</wp:posOffset>
                </wp:positionH>
                <wp:positionV relativeFrom="paragraph">
                  <wp:posOffset>631825</wp:posOffset>
                </wp:positionV>
                <wp:extent cx="123825" cy="267335"/>
                <wp:effectExtent l="7620" t="6350" r="11430" b="1206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7335"/>
                        </a:xfrm>
                        <a:prstGeom prst="rect">
                          <a:avLst/>
                        </a:prstGeom>
                        <a:solidFill>
                          <a:srgbClr val="FFFFFF"/>
                        </a:solidFill>
                        <a:ln w="12700">
                          <a:solidFill>
                            <a:srgbClr val="FFFFFF"/>
                          </a:solidFill>
                          <a:miter lim="800000"/>
                          <a:headEnd/>
                          <a:tailEnd/>
                        </a:ln>
                      </wps:spPr>
                      <wps:txbx>
                        <w:txbxContent>
                          <w:p w:rsidR="005A12EA" w:rsidRDefault="005A12EA" w:rsidP="00446E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855" style="position:absolute;left:0;text-align:left;margin-left:130.55pt;margin-top:49.75pt;width:9.75pt;height:21.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" strokecolor="white" strokeweight="1pt">
                <v:textbox inset="0,0,0,0">
                  <w:txbxContent>
                    <w:p w:rsidR="005A12EA" w:rsidRDefault="005A12EA" w:rsidP="00446E33"/>
                  </w:txbxContent>
                </v:textbox>
              </v:rect>
            </w:pict>
          </mc:Fallback>
        </mc:AlternateContent>
      </w:r>
      <w:r>
        <w:rPr>
          <w:noProof/>
          <w:spacing w:val="10"/>
        </w:rPr>
        <mc:AlternateContent>
          <mc:Choice Requires="wpg">
            <w:drawing>
              <wp:inline distT="0" distB="0" distL="0" distR="0" wp14:anchorId="77A1FE59" wp14:editId="1CA7841C">
                <wp:extent cx="1920875" cy="1499235"/>
                <wp:effectExtent l="12700" t="12700" r="0" b="2540"/>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499235"/>
                          <a:chOff x="4445" y="6766"/>
                          <a:chExt cx="3025" cy="2361"/>
                        </a:xfrm>
                      </wpg:grpSpPr>
                      <wpg:grpSp>
                        <wpg:cNvPr id="649" name="Group 1333"/>
                        <wpg:cNvGrpSpPr>
                          <a:grpSpLocks/>
                        </wpg:cNvGrpSpPr>
                        <wpg:grpSpPr bwMode="auto">
                          <a:xfrm>
                            <a:off x="4445" y="6766"/>
                            <a:ext cx="2839" cy="1620"/>
                            <a:chOff x="3060" y="11404"/>
                            <a:chExt cx="2839" cy="1620"/>
                          </a:xfrm>
                        </wpg:grpSpPr>
                        <wps:wsp>
                          <wps:cNvPr id="650" name="Rectangle 1334"/>
                          <wps:cNvSpPr>
                            <a:spLocks noChangeArrowheads="1"/>
                          </wps:cNvSpPr>
                          <wps:spPr bwMode="auto">
                            <a:xfrm>
                              <a:off x="3974" y="11404"/>
                              <a:ext cx="567" cy="281"/>
                            </a:xfrm>
                            <a:prstGeom prst="rect">
                              <a:avLst/>
                            </a:prstGeom>
                            <a:solidFill>
                              <a:srgbClr val="FFFFFF"/>
                            </a:solidFill>
                            <a:ln w="12700">
                              <a:solidFill>
                                <a:srgbClr val="FFFFFF"/>
                              </a:solidFill>
                              <a:miter lim="800000"/>
                              <a:headEnd/>
                              <a:tailEnd/>
                            </a:ln>
                          </wps:spPr>
                          <wps:txbx>
                            <w:txbxContent>
                              <w:p w:rsidR="005A12EA" w:rsidRDefault="005A12EA" w:rsidP="00446E33">
                                <w:r>
                                  <w:t>L</w:t>
                                </w:r>
                              </w:p>
                            </w:txbxContent>
                          </wps:txbx>
                          <wps:bodyPr rot="0" vert="horz" wrap="square" lIns="0" tIns="0" rIns="0" bIns="0" anchor="t" anchorCtr="0" upright="1">
                            <a:noAutofit/>
                          </wps:bodyPr>
                        </wps:wsp>
                        <wpg:grpSp>
                          <wpg:cNvPr id="651" name="Group 1335"/>
                          <wpg:cNvGrpSpPr>
                            <a:grpSpLocks/>
                          </wpg:cNvGrpSpPr>
                          <wpg:grpSpPr bwMode="auto">
                            <a:xfrm>
                              <a:off x="3060" y="11647"/>
                              <a:ext cx="2839" cy="1377"/>
                              <a:chOff x="3060" y="11647"/>
                              <a:chExt cx="2839" cy="1377"/>
                            </a:xfrm>
                          </wpg:grpSpPr>
                          <wps:wsp>
                            <wps:cNvPr id="652" name="Line 1336"/>
                            <wps:cNvCnPr/>
                            <wps:spPr bwMode="auto">
                              <a:xfrm flipH="1">
                                <a:off x="5413" y="11840"/>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3" name="Group 1337"/>
                            <wpg:cNvGrpSpPr>
                              <a:grpSpLocks/>
                            </wpg:cNvGrpSpPr>
                            <wpg:grpSpPr bwMode="auto">
                              <a:xfrm>
                                <a:off x="3060" y="11647"/>
                                <a:ext cx="2839" cy="1377"/>
                                <a:chOff x="3060" y="11647"/>
                                <a:chExt cx="2839" cy="1377"/>
                              </a:xfrm>
                            </wpg:grpSpPr>
                            <wps:wsp>
                              <wps:cNvPr id="654" name="Line 1338"/>
                              <wps:cNvCnPr/>
                              <wps:spPr bwMode="auto">
                                <a:xfrm flipH="1">
                                  <a:off x="5898" y="11840"/>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339"/>
                              <wps:cNvCnPr/>
                              <wps:spPr bwMode="auto">
                                <a:xfrm flipH="1">
                                  <a:off x="3239" y="11840"/>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340"/>
                              <wps:cNvCnPr/>
                              <wps:spPr bwMode="auto">
                                <a:xfrm flipH="1">
                                  <a:off x="4901" y="12826"/>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341"/>
                              <wps:cNvCnPr/>
                              <wps:spPr bwMode="auto">
                                <a:xfrm flipH="1">
                                  <a:off x="3239" y="12826"/>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8" name="Group 1342"/>
                              <wpg:cNvGrpSpPr>
                                <a:grpSpLocks/>
                              </wpg:cNvGrpSpPr>
                              <wpg:grpSpPr bwMode="auto">
                                <a:xfrm>
                                  <a:off x="3823" y="11647"/>
                                  <a:ext cx="512" cy="193"/>
                                  <a:chOff x="7318" y="5670"/>
                                  <a:chExt cx="512" cy="193"/>
                                </a:xfrm>
                              </wpg:grpSpPr>
                              <wpg:grpSp>
                                <wpg:cNvPr id="659" name="Group 1343"/>
                                <wpg:cNvGrpSpPr>
                                  <a:grpSpLocks/>
                                </wpg:cNvGrpSpPr>
                                <wpg:grpSpPr bwMode="auto">
                                  <a:xfrm rot="5400000" flipH="1" flipV="1">
                                    <a:off x="7515" y="5550"/>
                                    <a:ext cx="116" cy="510"/>
                                    <a:chOff x="7590" y="1785"/>
                                    <a:chExt cx="210" cy="1650"/>
                                  </a:xfrm>
                                </wpg:grpSpPr>
                                <wpg:grpSp>
                                  <wpg:cNvPr id="660" name="Group 1344"/>
                                  <wpg:cNvGrpSpPr>
                                    <a:grpSpLocks/>
                                  </wpg:cNvGrpSpPr>
                                  <wpg:grpSpPr bwMode="auto">
                                    <a:xfrm>
                                      <a:off x="7590" y="1785"/>
                                      <a:ext cx="210" cy="825"/>
                                      <a:chOff x="7590" y="1785"/>
                                      <a:chExt cx="210" cy="825"/>
                                    </a:xfrm>
                                  </wpg:grpSpPr>
                                  <wpg:grpSp>
                                    <wpg:cNvPr id="661" name="Group 1345"/>
                                    <wpg:cNvGrpSpPr>
                                      <a:grpSpLocks/>
                                    </wpg:cNvGrpSpPr>
                                    <wpg:grpSpPr bwMode="auto">
                                      <a:xfrm>
                                        <a:off x="7590" y="1785"/>
                                        <a:ext cx="210" cy="405"/>
                                        <a:chOff x="7590" y="1785"/>
                                        <a:chExt cx="210" cy="405"/>
                                      </a:xfrm>
                                    </wpg:grpSpPr>
                                    <wps:wsp>
                                      <wps:cNvPr id="662" name="Arc 134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Arc 134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1348"/>
                                    <wpg:cNvGrpSpPr>
                                      <a:grpSpLocks/>
                                    </wpg:cNvGrpSpPr>
                                    <wpg:grpSpPr bwMode="auto">
                                      <a:xfrm>
                                        <a:off x="7590" y="2205"/>
                                        <a:ext cx="210" cy="405"/>
                                        <a:chOff x="7590" y="1785"/>
                                        <a:chExt cx="210" cy="405"/>
                                      </a:xfrm>
                                    </wpg:grpSpPr>
                                    <wps:wsp>
                                      <wps:cNvPr id="665" name="Arc 134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rc 135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67" name="Group 1351"/>
                                  <wpg:cNvGrpSpPr>
                                    <a:grpSpLocks/>
                                  </wpg:cNvGrpSpPr>
                                  <wpg:grpSpPr bwMode="auto">
                                    <a:xfrm>
                                      <a:off x="7590" y="2610"/>
                                      <a:ext cx="210" cy="825"/>
                                      <a:chOff x="7590" y="1785"/>
                                      <a:chExt cx="210" cy="825"/>
                                    </a:xfrm>
                                  </wpg:grpSpPr>
                                  <wpg:grpSp>
                                    <wpg:cNvPr id="668" name="Group 1352"/>
                                    <wpg:cNvGrpSpPr>
                                      <a:grpSpLocks/>
                                    </wpg:cNvGrpSpPr>
                                    <wpg:grpSpPr bwMode="auto">
                                      <a:xfrm>
                                        <a:off x="7590" y="1785"/>
                                        <a:ext cx="210" cy="405"/>
                                        <a:chOff x="7590" y="1785"/>
                                        <a:chExt cx="210" cy="405"/>
                                      </a:xfrm>
                                    </wpg:grpSpPr>
                                    <wps:wsp>
                                      <wps:cNvPr id="669" name="Arc 135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Arc 135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355"/>
                                    <wpg:cNvGrpSpPr>
                                      <a:grpSpLocks/>
                                    </wpg:cNvGrpSpPr>
                                    <wpg:grpSpPr bwMode="auto">
                                      <a:xfrm>
                                        <a:off x="7590" y="2205"/>
                                        <a:ext cx="210" cy="405"/>
                                        <a:chOff x="7590" y="1785"/>
                                        <a:chExt cx="210" cy="405"/>
                                      </a:xfrm>
                                    </wpg:grpSpPr>
                                    <wps:wsp>
                                      <wps:cNvPr id="672" name="Arc 135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rc 135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74" name="Line 135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5" name="Line 1359"/>
                              <wps:cNvCnPr/>
                              <wps:spPr bwMode="auto">
                                <a:xfrm>
                                  <a:off x="3240" y="11842"/>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360"/>
                              <wps:cNvCnPr/>
                              <wps:spPr bwMode="auto">
                                <a:xfrm flipH="1" flipV="1">
                                  <a:off x="3060" y="12292"/>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Text Box 1361"/>
                              <wps:cNvSpPr txBox="1">
                                <a:spLocks noChangeArrowheads="1"/>
                              </wps:cNvSpPr>
                              <wps:spPr bwMode="auto">
                                <a:xfrm>
                                  <a:off x="4344" y="12741"/>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A12EA" w:rsidRPr="00800250" w:rsidRDefault="005A12EA" w:rsidP="00446E33">
                                    <w:pPr>
                                      <w:rPr>
                                        <w:sz w:val="36"/>
                                      </w:rPr>
                                    </w:pPr>
                                    <w:r w:rsidRPr="00800250">
                                      <w:rPr>
                                        <w:sz w:val="36"/>
                                      </w:rPr>
                                      <w:t>˜</w:t>
                                    </w:r>
                                  </w:p>
                                </w:txbxContent>
                              </wps:txbx>
                              <wps:bodyPr rot="0" vert="horz" wrap="square" lIns="0" tIns="0" rIns="0" bIns="0" anchor="ctr" anchorCtr="0" upright="1">
                                <a:noAutofit/>
                              </wps:bodyPr>
                            </wps:wsp>
                            <wps:wsp>
                              <wps:cNvPr id="678" name="Line 1362"/>
                              <wps:cNvCnPr/>
                              <wps:spPr bwMode="auto">
                                <a:xfrm>
                                  <a:off x="4358" y="11840"/>
                                  <a:ext cx="107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63"/>
                              <wps:cNvCnPr/>
                              <wps:spPr bwMode="auto">
                                <a:xfrm>
                                  <a:off x="3240" y="12557"/>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0" name="Oval 1364"/>
                          <wps:cNvSpPr>
                            <a:spLocks noChangeArrowheads="1"/>
                          </wps:cNvSpPr>
                          <wps:spPr bwMode="auto">
                            <a:xfrm>
                              <a:off x="4863" y="12804"/>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1" name="Oval 1365"/>
                          <wps:cNvSpPr>
                            <a:spLocks noChangeArrowheads="1"/>
                          </wps:cNvSpPr>
                          <wps:spPr bwMode="auto">
                            <a:xfrm>
                              <a:off x="4023" y="12804"/>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682" name="Text Box 1366"/>
                        <wps:cNvSpPr txBox="1">
                          <a:spLocks noChangeArrowheads="1"/>
                        </wps:cNvSpPr>
                        <wps:spPr bwMode="auto">
                          <a:xfrm>
                            <a:off x="4445" y="8447"/>
                            <a:ext cx="30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Variable frequency</w:t>
                              </w:r>
                            </w:p>
                            <w:p w:rsidR="005A12EA" w:rsidRDefault="005A12EA" w:rsidP="00446E33">
                              <w:r>
                                <w:t>Constant amplitude supply</w:t>
                              </w:r>
                            </w:p>
                          </w:txbxContent>
                        </wps:txbx>
                        <wps:bodyPr rot="0" vert="horz" wrap="square" lIns="91440" tIns="45720" rIns="91440" bIns="45720" anchor="t" anchorCtr="0" upright="1">
                          <a:noAutofit/>
                        </wps:bodyPr>
                      </wps:wsp>
                    </wpg:wgp>
                  </a:graphicData>
                </a:graphic>
              </wp:inline>
            </w:drawing>
          </mc:Choice>
          <mc:Fallback>
            <w:pict>
              <v:group id="Group 648" o:spid="_x0000_s1856" style="width:151.25pt;height:118.05pt;mso-position-horizontal-relative:char;mso-position-vertical-relative:line" coordorigin="4445,6766" coordsize="3025,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">
                <v:group id="Group 1333" o:spid="_x0000_s1857" style="position:absolute;left:4445;top:6766;width:2839;height:1620" coordorigin="3060,11404" coordsize="283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1334" o:spid="_x0000_s1858" style="position:absolute;left:3974;top:11404;width:56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TFcMA&#10;AADcAAAADwAAAGRycy9kb3ducmV2LnhtbERP3WrCMBS+H/gO4QjeyJo6NpHOKGNDVFjZVn2AQ3Pa&#10;lDUnpYm2e3tzMfDy4/tfb0fbiiv1vnGsYJGkIIhLpxuuFZxPu8cVCB+QNbaOScEfedhuJg9rzLQb&#10;+IeuRahFDGGfoQITQpdJ6UtDFn3iOuLIVa63GCLsa6l7HGK4beVTmi6lxYZjg8GO3g2Vv8XFKvDV&#10;Z26+P0K+3x1Xbj5//hr1olJqNh3fXkEEGsNd/O8+aAXLlzg/no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TFcMAAADcAAAADwAAAAAAAAAAAAAAAACYAgAAZHJzL2Rv&#10;d25yZXYueG1sUEsFBgAAAAAEAAQA9QAAAIgDAAAAAA==&#10;" strokecolor="white" strokeweight="1pt">
                    <v:textbox inset="0,0,0,0">
                      <w:txbxContent>
                        <w:p w:rsidR="005A12EA" w:rsidRDefault="005A12EA" w:rsidP="00446E33">
                          <w:r>
                            <w:t>L</w:t>
                          </w:r>
                        </w:p>
                      </w:txbxContent>
                    </v:textbox>
                  </v:rect>
                  <v:group id="Group 1335" o:spid="_x0000_s1859" style="position:absolute;left:3060;top:11647;width:2839;height:1377" coordorigin="3060,11647" coordsize="283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line id="Line 1336" o:spid="_x0000_s1860" style="position:absolute;flip:x;visibility:visible;mso-wrap-style:square" from="5413,11840" to="5899,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V68UAAADcAAAADwAAAGRycy9kb3ducmV2LnhtbESPS4vCMBSF9wP+h3AFN4OmClO0GkUE&#10;QYRZ+IDq7tJc22pzU5poO/9+IgzM8nAeH2ex6kwlXtS40rKC8SgCQZxZXXKu4HzaDqcgnEfWWFkm&#10;BT/kYLXsfSww0bblA72OPhdhhF2CCgrv60RKlxVk0I1sTRy8m20M+iCbXOoG2zBuKjmJolgaLDkQ&#10;CqxpU1D2OD5NgNw3+fX7Tlk6S+t9G48/28vlqdSg363nIDx1/j/8195pBfH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0V68UAAADcAAAADwAAAAAAAAAA&#10;AAAAAAChAgAAZHJzL2Rvd25yZXYueG1sUEsFBgAAAAAEAAQA+QAAAJMDAAAAAA==&#10;" strokeweight="1pt"/>
                    <v:group id="Group 1337" o:spid="_x0000_s1861" style="position:absolute;left:3060;top:11647;width:2839;height:1377" coordorigin="3060,11647" coordsize="283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1338" o:spid="_x0000_s1862" style="position:absolute;flip:x;visibility:visible;mso-wrap-style:square" from="5898,11840" to="5899,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oBMYAAADcAAAADwAAAGRycy9kb3ducmV2LnhtbESPS2vCQBSF9wX/w3CFboqZWGyoMRMR&#10;QSiFLrQFdXfJ3ObRzJ2QGU389x2h0OXhPD5Oth5NK67Uu9qygnkUgyAurK65VPD1uZu9gnAeWWNr&#10;mRTcyME6nzxkmGo78J6uB1+KMMIuRQWV910qpSsqMugi2xEH79v2Bn2QfSl1j0MYN618juNEGqw5&#10;ECrsaFtR8XO4mABptuX5o6HiuDx270MyfxpOp4tSj9NxswLhafT/4b/2m1aQvC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4KATGAAAA3AAAAA8AAAAAAAAA&#10;AAAAAAAAoQIAAGRycy9kb3ducmV2LnhtbFBLBQYAAAAABAAEAPkAAACUAwAAAAA=&#10;" strokeweight="1pt"/>
                      <v:line id="Line 1339" o:spid="_x0000_s1863" style="position:absolute;flip:x;visibility:visible;mso-wrap-style:square" from="3239,11840" to="3803,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Nn8YAAADcAAAADwAAAGRycy9kb3ducmV2LnhtbESPS2vCQBSF9wX/w3ALbkqdKCS0qaOI&#10;IIjQhVHQ7i6Z2yQ2cydkJg//fUcodHk4j4+zXI+mFj21rrKsYD6LQBDnVldcKDifdq9vIJxH1lhb&#10;JgV3crBeTZ6WmGo78JH6zBcijLBLUUHpfZNK6fKSDLqZbYiD921bgz7ItpC6xSGMm1ouoiiRBisO&#10;hBIb2paU/2SdCZDbtvj6vFF+eb80hyGZvwzXa6fU9HncfIDwNPr/8F97rxUkc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0jZ/GAAAA3AAAAA8AAAAAAAAA&#10;AAAAAAAAoQIAAGRycy9kb3ducmV2LnhtbFBLBQYAAAAABAAEAPkAAACUAwAAAAA=&#10;" strokeweight="1pt"/>
                      <v:line id="Line 1340" o:spid="_x0000_s1864" style="position:absolute;flip:x;visibility:visible;mso-wrap-style:square" from="4901,12826" to="5882,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T6MUAAADcAAAADwAAAGRycy9kb3ducmV2LnhtbESPS4vCMBSF94L/IVxhNqKpgkWrUQZh&#10;QAZm4QOqu0tzp63T3JQm2s6/N4Lg8nAeH2e16Uwl7tS40rKCyTgCQZxZXXKu4HT8Gs1BOI+ssbJM&#10;Cv7JwWbd760w0bblPd0PPhdhhF2CCgrv60RKlxVk0I1tTRy8X9sY9EE2udQNtmHcVHIaRbE0WHIg&#10;FFjTtqDs73AzAXLd5pefK2XpIq2/23gybM/nm1Ifg+5zCcJT59/hV3unFcSz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YT6MUAAADcAAAADwAAAAAAAAAA&#10;AAAAAAChAgAAZHJzL2Rvd25yZXYueG1sUEsFBgAAAAAEAAQA+QAAAJMDAAAAAA==&#10;" strokeweight="1pt"/>
                      <v:line id="Line 1341" o:spid="_x0000_s1865" style="position:absolute;flip:x;visibility:visible;mso-wrap-style:square" from="3239,12826" to="4007,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2c8YAAADcAAAADwAAAGRycy9kb3ducmV2LnhtbESPzWrCQBSF9wXfYbiCm9JMUmhsY8Yg&#10;QkEKXdQK2t0lc02imTshM5r49k6h0OXh/HycvBhNK67Uu8aygiSKQRCXVjdcKdh9vz+9gnAeWWNr&#10;mRTcyEGxnDzkmGk78Bddt74SYYRdhgpq77tMSlfWZNBFtiMO3tH2Bn2QfSV1j0MYN618juNUGmw4&#10;EGrsaF1Ted5eTICc1tXP54nK/du++xjS5HE4HC5KzabjagHC0+j/w3/tjVaQvsz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qtnPGAAAA3AAAAA8AAAAAAAAA&#10;AAAAAAAAoQIAAGRycy9kb3ducmV2LnhtbFBLBQYAAAAABAAEAPkAAACUAwAAAAA=&#10;" strokeweight="1pt"/>
                      <v:group id="Group 1342" o:spid="_x0000_s1866" style="position:absolute;left:3823;top:11647;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Group 1343" o:spid="_x0000_s1867"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g6dsQAAADcAAAA&#10;DwAAAAAAAAAAAAAAAACqAgAAZHJzL2Rvd25yZXYueG1sUEsFBgAAAAAEAAQA+gAAAJsDAAAAAA==&#10;">
                          <v:group id="Group 1344" o:spid="_x0000_s1868"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group id="Group 1345" o:spid="_x0000_s1869"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Arc 1346" o:spid="_x0000_s187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I3MYA&#10;AADcAAAADwAAAGRycy9kb3ducmV2LnhtbESP3WrCQBSE7wu+w3KE3tVNhYaSugmlIgR/qZXSy9Ps&#10;MYlmz4bsqvHtXaHQy2FmvmEmWW8acabO1ZYVPI8iEMSF1TWXCnZfs6dXEM4ja2wsk4IrOcjSwcME&#10;E20v/EnnrS9FgLBLUEHlfZtI6YqKDLqRbYmDt7edQR9kV0rd4SXATSPHURRLgzWHhQpb+qioOG5P&#10;RoHbLHdr3ucvq0W+ns9+vw8/S54q9Tjs399AeOr9f/ivnWsFcTyG+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SI3M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1347" o:spid="_x0000_s187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HEcAA&#10;AADcAAAADwAAAGRycy9kb3ducmV2LnhtbESP3YrCMBSE7wXfIRzBO01XMSxdoyyCupf+PcChObbF&#10;5qQksda3NwuCl8PMfMMs171tREc+1I41fE0zEMSFMzWXGi7n7eQbRIjIBhvHpOFJAdar4WCJuXEP&#10;PlJ3iqVIEA45aqhibHMpQ1GRxTB1LXHyrs5bjEn6UhqPjwS3jZxlmZIWa04LFba0qai4ne5Ww7lW&#10;h92MNyqBurhw272/LOZaj0f97w+ISH38hN/tP6NBqTn8n0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1HEcAAAADcAAAADwAAAAAAAAAAAAAAAACYAgAAZHJzL2Rvd25y&#10;ZXYueG1sUEsFBgAAAAAEAAQA9QAAAIUDAAAAAA==&#10;" path="m-1,nfc11929,,21600,9670,21600,21600em-1,nsc11929,,21600,9670,21600,21600l,21600,-1,xe" filled="f">
                                <v:path arrowok="t" o:extrusionok="f" o:connecttype="custom" o:connectlocs="0,0;210,210;0,210" o:connectangles="0,0,0"/>
                              </v:shape>
                            </v:group>
                            <v:group id="Group 1348" o:spid="_x0000_s1872"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Arc 1349" o:spid="_x0000_s187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QqMcA&#10;AADcAAAADwAAAGRycy9kb3ducmV2LnhtbESP3WrCQBSE7wu+w3IE7+qmgqGkbkKpCMH6Q62UXp5m&#10;j0k0ezZktxrf3hUKvRxm5htmlvWmEWfqXG1ZwdM4AkFcWF1zqWD/uXh8BuE8ssbGMim4koMsHTzM&#10;MNH2wh903vlSBAi7BBVU3reJlK6oyKAb25Y4eAfbGfRBdqXUHV4C3DRyEkWxNFhzWKiwpbeKitPu&#10;1yhw29V+w4d8un7PN8vFz9fxe8VzpUbD/vUFhKfe/4f/2rlWEMdT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NEKj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1350" o:spid="_x0000_s187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icAA&#10;AADcAAAADwAAAGRycy9kb3ducmV2LnhtbESP3YrCMBSE7xd8h3AE79ZUxSDVKCK4ern+PMChObbF&#10;5qQksXbf3ggLXg4z8w2z2vS2ER35UDvWMBlnIIgLZ2ouNVwv++8FiBCRDTaOScMfBdisB18rzI17&#10;8om6cyxFgnDIUUMVY5tLGYqKLIaxa4mTd3PeYkzSl9J4fCa4beQ0y5S0WHNaqLClXUXF/fywGi61&#10;+v2Z8k4lUBfnbn/w1/lM69Gw3y5BROrjJ/zfPhoNSil4n0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kicAAAADcAAAADwAAAAAAAAAAAAAAAACYAgAAZHJzL2Rvd25y&#10;ZXYueG1sUEsFBgAAAAAEAAQA9QAAAIUDAAAAAA==&#10;" path="m-1,nfc11929,,21600,9670,21600,21600em-1,nsc11929,,21600,9670,21600,21600l,21600,-1,xe" filled="f">
                                <v:path arrowok="t" o:extrusionok="f" o:connecttype="custom" o:connectlocs="0,0;210,210;0,210" o:connectangles="0,0,0"/>
                              </v:shape>
                            </v:group>
                          </v:group>
                          <v:group id="Group 1351" o:spid="_x0000_s1875"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 1352" o:spid="_x0000_s1876"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Arc 1353" o:spid="_x0000_s187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arcYA&#10;AADcAAAADwAAAGRycy9kb3ducmV2LnhtbESP3WrCQBSE74W+w3IK3ummgkFTVykVIfhLrZRenmaP&#10;Sdrs2ZBdNb69Kwi9HGbmG2Yya00lztS40rKCl34EgjizuuRcweFz0RuBcB5ZY2WZFFzJwWz61Jlg&#10;ou2FP+i897kIEHYJKii8rxMpXVaQQde3NXHwjrYx6INscqkbvAS4qeQgimJpsOSwUGBN7wVlf/uT&#10;UeB268OWj+lws0q3y8XP1+/3mudKdZ/bt1cQnlr/H360U60gjsd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arc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1354" o:spid="_x0000_s187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Pu8EA&#10;AADcAAAADwAAAGRycy9kb3ducmV2LnhtbESPwW7CMAyG75N4h8hI3EYKiIIKASEkth034AGsxrQV&#10;jVMlWSlvjw+TdrR+/5/9bfeDa1VPITaeDcymGSji0tuGKwPXy+l9DSomZIutZzLwpAj73ehti4X1&#10;D/6h/pwqJRCOBRqoU+oKrWNZk8M49R2xZDcfHCYZQ6VtwIfAXavnWZZrhw3LhRo7OtZU3s+/zsCl&#10;yb8/5nzMBdSnpT99hutyYcxkPBw2oBIN6X/5r/1lDeQreV9kRAT0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T7v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1355" o:spid="_x0000_s1879"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Arc 1356" o:spid="_x0000_s188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eAccA&#10;AADcAAAADwAAAGRycy9kb3ducmV2LnhtbESPW2vCQBSE34X+h+UU+qabCtUS3UipCMF6oVakj6fZ&#10;k0vNng3ZVdN/7wpCH4eZ+YaZzjpTizO1rrKs4HkQgSDOrK64ULD/WvRfQTiPrLG2TAr+yMEseehN&#10;Mdb2wp903vlCBAi7GBWU3jexlC4ryaAb2IY4eLltDfog20LqFi8Bbmo5jKKRNFhxWCixofeSsuPu&#10;ZBS47Wq/4Tx9WX+km+Xi5/D7veK5Uk+P3dsEhKfO/4fv7VQrGI2H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9HgH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1357" o:spid="_x0000_s188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RzMEA&#10;AADcAAAADwAAAGRycy9kb3ducmV2LnhtbESP3YrCMBSE74V9h3CEvdNUxbrUprII/lz69wCH5mxb&#10;bE5KEmv37Y2wsJfDzHzD5JvBtKIn5xvLCmbTBARxaXXDlYLbdTf5AuEDssbWMin4JQ+b4mOUY6bt&#10;k8/UX0IlIoR9hgrqELpMSl/WZNBPbUccvR/rDIYoXSW1w2eEm1bOkySVBhuOCzV2tK2pvF8eRsG1&#10;SU/7OW/TCOrD0u4O7rZcKPU5Hr7XIAIN4T/81z5qBelqAe8z8QjI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U0cz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line id="Line 1358" o:spid="_x0000_s1882"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group>
                      <v:line id="Line 1359" o:spid="_x0000_s1883" style="position:absolute;visibility:visible;mso-wrap-style:square" from="3240,11842" to="3240,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1360" o:spid="_x0000_s1884" style="position:absolute;flip:x y;visibility:visible;mso-wrap-style:square" from="3060,12292" to="3240,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Q60MQAAADcAAAADwAAAGRycy9kb3ducmV2LnhtbESPT4vCMBTE7wt+h/AEL4um/qFKNYoI&#10;Lp4U3V32+miebbF5KU20XT+9EQSPw8z8hlmsWlOKG9WusKxgOIhAEKdWF5wp+Pne9mcgnEfWWFom&#10;Bf/kYLXsfCww0bbhI91OPhMBwi5BBbn3VSKlS3My6Aa2Ig7e2dYGfZB1JnWNTYCbUo6iKJYGCw4L&#10;OVa0ySm9nK5GAfL+Pp41Q5rIL/pzo/3hc/17VqrXbddzEJ5a/w6/2jutIJ7G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DrQxAAAANwAAAAPAAAAAAAAAAAA&#10;AAAAAKECAABkcnMvZG93bnJldi54bWxQSwUGAAAAAAQABAD5AAAAkgMAAAAA&#10;"/>
                      <v:shape id="Text Box 1361" o:spid="_x0000_s1885" type="#_x0000_t202" style="position:absolute;left:4344;top:12741;width: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21cQA&#10;AADcAAAADwAAAGRycy9kb3ducmV2LnhtbESPQWvCQBSE7wX/w/KE3urGHEyNriJKQPBQGgWvz+wz&#10;CWbfhuyapP/eLRR6HGbmG2a9HU0jeupcbVnBfBaBIC6srrlUcDlnH58gnEfW2FgmBT/kYLuZvK0x&#10;1Xbgb+pzX4oAYZeigsr7NpXSFRUZdDPbEgfvbjuDPsiulLrDIcBNI+MoWkiDNYeFClvaV1Q88qdR&#10;sMyu0fkr3g/c54eMD6fbvI0Tpd6n424FwtPo/8N/7aNWsEgS+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9tXEAAAA3AAAAA8AAAAAAAAAAAAAAAAAmAIAAGRycy9k&#10;b3ducmV2LnhtbFBLBQYAAAAABAAEAPUAAACJAwAAAAA=&#10;" stroked="f" strokeweight="1pt">
                        <v:textbox inset="0,0,0,0">
                          <w:txbxContent>
                            <w:p w:rsidR="005A12EA" w:rsidRPr="00800250" w:rsidRDefault="005A12EA" w:rsidP="00446E33">
                              <w:pPr>
                                <w:rPr>
                                  <w:sz w:val="36"/>
                                </w:rPr>
                              </w:pPr>
                              <w:r w:rsidRPr="00800250">
                                <w:rPr>
                                  <w:sz w:val="36"/>
                                </w:rPr>
                                <w:t>˜</w:t>
                              </w:r>
                            </w:p>
                          </w:txbxContent>
                        </v:textbox>
                      </v:shape>
                      <v:line id="Line 1362" o:spid="_x0000_s1886" style="position:absolute;visibility:visible;mso-wrap-style:square" from="4358,11840" to="5435,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UecEAAADcAAAADwAAAGRycy9kb3ducmV2LnhtbERPS27CMBDdI3EHa5C6A4cuKAQMQpRK&#10;oC4qPgcY4iEOxOPINhB6+npRieXT+88Wra3FnXyoHCsYDjIQxIXTFZcKjoev/hhEiMgaa8ek4EkB&#10;FvNuZ4a5dg/e0X0fS5FCOOSowMTY5FKGwpDFMHANceLOzluMCfpSao+PFG5r+Z5lI2mx4tRgsKGV&#10;oeK6v1kFW3/6vg5/SyNPvPXr+udzEuxFqbdeu5yCiNTGl/jfvdEKRh9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hR5wQAAANwAAAAPAAAAAAAAAAAAAAAA&#10;AKECAABkcnMvZG93bnJldi54bWxQSwUGAAAAAAQABAD5AAAAjwMAAAAA&#10;" strokeweight="1pt"/>
                      <v:line id="Line 1363" o:spid="_x0000_s1887" style="position:absolute;visibility:visible;mso-wrap-style:square" from="3240,12557" to="3240,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x4sUAAADcAAAADwAAAGRycy9kb3ducmV2LnhtbESPwW7CMBBE70j9B2srcQOHHmgJOFHV&#10;glTEoSrlA5Z4iQPxOrINpP16XKkSx9HMvNEsyt624kI+NI4VTMYZCOLK6YZrBbvv1egFRIjIGlvH&#10;pOCHApTFw2CBuXZX/qLLNtYiQTjkqMDE2OVShsqQxTB2HXHyDs5bjEn6WmqP1wS3rXzKsqm02HBa&#10;MNjRm6HqtD1bBWu/35wmv7WRe177Zfv5Pgv2qNTwsX+dg4jUx3v4v/2hFUyf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x4sUAAADcAAAADwAAAAAAAAAA&#10;AAAAAAChAgAAZHJzL2Rvd25yZXYueG1sUEsFBgAAAAAEAAQA+QAAAJMDAAAAAA==&#10;" strokeweight="1pt"/>
                    </v:group>
                  </v:group>
                  <v:oval id="Oval 1364" o:spid="_x0000_s1888" style="position:absolute;left:4863;top:128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dXMMA&#10;AADcAAAADwAAAGRycy9kb3ducmV2LnhtbERPPWvDMBDdC/kP4gLdajkZ3MS1EkJIwEspdbJ0u1pX&#10;28Q6GUmx3f76aih0fLzvYj+bXozkfGdZwSpJQRDXVnfcKLhezk8bED4ga+wtk4Jv8rDfLR4KzLWd&#10;+J3GKjQihrDPUUEbwpBL6euWDPrEDsSR+7LOYIjQNVI7nGK46eU6TTNpsOPY0OJAx5bqW3U3Cuj5&#10;tTxl5rzN3uaTXn2U7vgzfir1uJwPLyACzeFf/OcutYJsE+f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dXMMAAADcAAAADwAAAAAAAAAAAAAAAACYAgAAZHJzL2Rv&#10;d25yZXYueG1sUEsFBgAAAAAEAAQA9QAAAIgDAAAAAA==&#10;" strokeweight="1pt"/>
                  <v:oval id="Oval 1365" o:spid="_x0000_s1889" style="position:absolute;left:4023;top:128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4x8UA&#10;AADcAAAADwAAAGRycy9kb3ducmV2LnhtbESPQWvCQBSE7wX/w/KE3uomHqJGVxFRyEWkthdvz+wz&#10;CWbfht1tjP313UKhx2FmvmFWm8G0oifnG8sK0kkCgri0uuFKwefH4W0Owgdkja1lUvAkD5v16GWF&#10;ubYPfqf+HCoRIexzVFCH0OVS+rImg35iO+Lo3awzGKJ0ldQOHxFuWjlNkkwabDgu1NjRrqbyfv4y&#10;Cmh2LPaZOSyy07DX6aVwu+/+qtTreNguQQQawn/4r11oBdk8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jjHxQAAANwAAAAPAAAAAAAAAAAAAAAAAJgCAABkcnMv&#10;ZG93bnJldi54bWxQSwUGAAAAAAQABAD1AAAAigMAAAAA&#10;" strokeweight="1pt"/>
                </v:group>
                <v:shape id="Text Box 1366" o:spid="_x0000_s1890" type="#_x0000_t202" style="position:absolute;left:4445;top:8447;width:302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5A12EA" w:rsidRDefault="005A12EA" w:rsidP="00446E33">
                        <w:r>
                          <w:t>Variable frequency</w:t>
                        </w:r>
                      </w:p>
                      <w:p w:rsidR="005A12EA" w:rsidRDefault="005A12EA" w:rsidP="00446E33">
                        <w:r>
                          <w:t>Constant amplitude supply</w:t>
                        </w:r>
                      </w:p>
                    </w:txbxContent>
                  </v:textbox>
                </v:shape>
                <w10:anchorlock/>
              </v:group>
            </w:pict>
          </mc:Fallback>
        </mc:AlternateContent>
      </w:r>
    </w:p>
    <w:p w:rsidR="00446E33" w:rsidRPr="000D64E6" w:rsidRDefault="00446E33" w:rsidP="006377B6">
      <w:pPr>
        <w:autoSpaceDE w:val="0"/>
        <w:autoSpaceDN w:val="0"/>
        <w:adjustRightInd w:val="0"/>
        <w:spacing w:line="284" w:lineRule="atLeast"/>
        <w:ind w:left="567" w:hanging="567"/>
        <w:jc w:val="center"/>
        <w:rPr>
          <w:spacing w:val="10"/>
        </w:rPr>
      </w:pPr>
      <w:r w:rsidRPr="000D64E6">
        <w:rPr>
          <w:spacing w:val="10"/>
        </w:rPr>
        <w:t>(a)</w:t>
      </w:r>
      <w:r w:rsidRPr="000D64E6">
        <w:rPr>
          <w:spacing w:val="10"/>
        </w:rPr>
        <w:tab/>
        <w:t>The inductor has reactance. State what is meant by the term ‘reactance’.</w:t>
      </w:r>
    </w:p>
    <w:p w:rsidR="00446E33" w:rsidRPr="000D64E6" w:rsidRDefault="00446E33" w:rsidP="006377B6">
      <w:pPr>
        <w:autoSpaceDE w:val="0"/>
        <w:autoSpaceDN w:val="0"/>
        <w:adjustRightInd w:val="0"/>
        <w:spacing w:line="284" w:lineRule="atLeast"/>
        <w:rPr>
          <w:spacing w:val="10"/>
        </w:rPr>
      </w:pPr>
      <w:r w:rsidRPr="000D64E6">
        <w:rPr>
          <w:spacing w:val="10"/>
        </w:rPr>
        <w:t>(b)</w:t>
      </w:r>
      <w:r w:rsidRPr="000D64E6">
        <w:rPr>
          <w:spacing w:val="10"/>
        </w:rPr>
        <w:tab/>
        <w:t>The frequency of</w:t>
      </w:r>
      <w:r w:rsidR="006377B6">
        <w:rPr>
          <w:spacing w:val="10"/>
        </w:rPr>
        <w:t xml:space="preserve"> the a.c. supply is increased. </w:t>
      </w:r>
      <w:r w:rsidRPr="000D64E6">
        <w:rPr>
          <w:spacing w:val="10"/>
        </w:rPr>
        <w:t xml:space="preserve">Sketch a graph to show how </w:t>
      </w:r>
    </w:p>
    <w:p w:rsidR="00446E33" w:rsidRPr="000D64E6" w:rsidRDefault="00446E33" w:rsidP="00446E33">
      <w:pPr>
        <w:autoSpaceDE w:val="0"/>
        <w:autoSpaceDN w:val="0"/>
        <w:adjustRightInd w:val="0"/>
        <w:spacing w:line="284" w:lineRule="atLeast"/>
        <w:ind w:left="1134"/>
        <w:rPr>
          <w:spacing w:val="10"/>
        </w:rPr>
      </w:pPr>
      <w:r w:rsidRPr="000D64E6">
        <w:rPr>
          <w:spacing w:val="10"/>
        </w:rPr>
        <w:t>(i)</w:t>
      </w:r>
      <w:r w:rsidRPr="000D64E6">
        <w:rPr>
          <w:spacing w:val="10"/>
        </w:rPr>
        <w:tab/>
        <w:t>the reactance of the inductor varies with the frequency of the output from the supply</w:t>
      </w:r>
    </w:p>
    <w:p w:rsidR="00446E33" w:rsidRPr="000D64E6" w:rsidRDefault="00446E33" w:rsidP="00446E33">
      <w:pPr>
        <w:autoSpaceDE w:val="0"/>
        <w:autoSpaceDN w:val="0"/>
        <w:adjustRightInd w:val="0"/>
        <w:spacing w:line="284" w:lineRule="atLeast"/>
        <w:ind w:left="1134"/>
        <w:rPr>
          <w:spacing w:val="10"/>
        </w:rPr>
      </w:pPr>
      <w:r w:rsidRPr="000D64E6">
        <w:rPr>
          <w:spacing w:val="10"/>
        </w:rPr>
        <w:t>(ii)</w:t>
      </w:r>
      <w:r w:rsidRPr="000D64E6">
        <w:rPr>
          <w:spacing w:val="10"/>
        </w:rPr>
        <w:tab/>
        <w:t>the current in the circuit varies with the frequency of the output from the supply.</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2.</w:t>
      </w:r>
      <w:r w:rsidRPr="000D64E6">
        <w:rPr>
          <w:spacing w:val="10"/>
        </w:rPr>
        <w:tab/>
        <w:t xml:space="preserve">A coil has an inductance 0f 0.80 H and negligible resistance. It is connected to a 30 V a.c. supply of frequency 50 Hz. </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Calculate the reactance of the inductor.</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Calculate the r.m.s current in the inductor.</w:t>
      </w:r>
    </w:p>
    <w:p w:rsidR="00446E33" w:rsidRPr="000D64E6" w:rsidRDefault="00446E33" w:rsidP="008F56BD">
      <w:pPr>
        <w:autoSpaceDE w:val="0"/>
        <w:autoSpaceDN w:val="0"/>
        <w:adjustRightInd w:val="0"/>
        <w:spacing w:line="284" w:lineRule="atLeast"/>
        <w:rPr>
          <w:spacing w:val="10"/>
        </w:rPr>
      </w:pPr>
      <w:r w:rsidRPr="000D64E6">
        <w:rPr>
          <w:spacing w:val="10"/>
        </w:rPr>
        <w:t>3.</w:t>
      </w:r>
      <w:r w:rsidRPr="000D64E6">
        <w:rPr>
          <w:spacing w:val="10"/>
        </w:rPr>
        <w:tab/>
        <w:t>A pure inductor is connected across a 250 V r.m.s supply having a frequency of 50 Hz. The current in the inductance is 0</w:t>
      </w:r>
      <w:r w:rsidRPr="000D64E6">
        <w:rPr>
          <w:rStyle w:val="TextChar"/>
          <w:rFonts w:eastAsia="Calibri"/>
        </w:rPr>
        <w:t>·</w:t>
      </w:r>
      <w:r w:rsidRPr="000D64E6">
        <w:rPr>
          <w:spacing w:val="10"/>
        </w:rPr>
        <w:t>50 A r.m.s.</w:t>
      </w:r>
    </w:p>
    <w:p w:rsidR="00446E33" w:rsidRPr="000D64E6" w:rsidRDefault="00446E33" w:rsidP="00446E33">
      <w:pPr>
        <w:autoSpaceDE w:val="0"/>
        <w:autoSpaceDN w:val="0"/>
        <w:adjustRightInd w:val="0"/>
        <w:spacing w:line="284" w:lineRule="atLeast"/>
        <w:ind w:left="567"/>
        <w:rPr>
          <w:spacing w:val="10"/>
        </w:rPr>
      </w:pPr>
      <w:r w:rsidRPr="000D64E6">
        <w:rPr>
          <w:spacing w:val="10"/>
        </w:rPr>
        <w:t xml:space="preserve">Calculate: </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(a)</w:t>
      </w:r>
      <w:r w:rsidRPr="000D64E6">
        <w:rPr>
          <w:spacing w:val="10"/>
        </w:rPr>
        <w:tab/>
        <w:t>the inductive reactance of the inductor at this frequency</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the inductance of the inductor.</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4.</w:t>
      </w:r>
      <w:r w:rsidRPr="000D64E6">
        <w:rPr>
          <w:spacing w:val="10"/>
        </w:rPr>
        <w:tab/>
        <w:t>A pure inductor and resistor are connected across an a.c. supply with a frequency of 50 Hz.</w:t>
      </w:r>
    </w:p>
    <w:p w:rsidR="00446E33" w:rsidRPr="000D64E6" w:rsidRDefault="00446E33" w:rsidP="00446E33">
      <w:pPr>
        <w:pStyle w:val="NormalFontTimes"/>
        <w:spacing w:line="284" w:lineRule="atLeast"/>
        <w:ind w:left="260" w:hanging="260"/>
        <w:jc w:val="center"/>
        <w:rPr>
          <w:rFonts w:ascii="Times New Roman" w:hAnsi="Times New Roman"/>
          <w:spacing w:val="10"/>
          <w:sz w:val="22"/>
          <w:szCs w:val="22"/>
        </w:rPr>
      </w:pPr>
      <w:r>
        <w:rPr>
          <w:rFonts w:ascii="Times New Roman" w:hAnsi="Times New Roman"/>
          <w:noProof/>
          <w:spacing w:val="10"/>
          <w:sz w:val="22"/>
          <w:szCs w:val="22"/>
        </w:rPr>
        <w:lastRenderedPageBreak/>
        <mc:AlternateContent>
          <mc:Choice Requires="wpg">
            <w:drawing>
              <wp:inline distT="0" distB="0" distL="0" distR="0" wp14:anchorId="6185D408" wp14:editId="66242799">
                <wp:extent cx="1802765" cy="1257300"/>
                <wp:effectExtent l="12700" t="6985" r="13335" b="254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257300"/>
                          <a:chOff x="3280" y="5040"/>
                          <a:chExt cx="2839" cy="1980"/>
                        </a:xfrm>
                      </wpg:grpSpPr>
                      <wpg:grpSp>
                        <wpg:cNvPr id="612" name="Group 567"/>
                        <wpg:cNvGrpSpPr>
                          <a:grpSpLocks/>
                        </wpg:cNvGrpSpPr>
                        <wpg:grpSpPr bwMode="auto">
                          <a:xfrm>
                            <a:off x="3460" y="5476"/>
                            <a:ext cx="2659" cy="1245"/>
                            <a:chOff x="3460" y="5476"/>
                            <a:chExt cx="2659" cy="1245"/>
                          </a:xfrm>
                        </wpg:grpSpPr>
                        <wps:wsp>
                          <wps:cNvPr id="613" name="Line 568"/>
                          <wps:cNvCnPr/>
                          <wps:spPr bwMode="auto">
                            <a:xfrm flipH="1">
                              <a:off x="5633" y="5476"/>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Rectangle 569"/>
                          <wps:cNvSpPr>
                            <a:spLocks noChangeArrowheads="1"/>
                          </wps:cNvSpPr>
                          <wps:spPr bwMode="auto">
                            <a:xfrm>
                              <a:off x="4271" y="6300"/>
                              <a:ext cx="195" cy="421"/>
                            </a:xfrm>
                            <a:prstGeom prst="rect">
                              <a:avLst/>
                            </a:prstGeom>
                            <a:solidFill>
                              <a:srgbClr val="FFFFFF"/>
                            </a:solidFill>
                            <a:ln w="12700">
                              <a:solidFill>
                                <a:srgbClr val="FFFFFF"/>
                              </a:solidFill>
                              <a:miter lim="800000"/>
                              <a:headEnd/>
                              <a:tailEnd/>
                            </a:ln>
                          </wps:spPr>
                          <wps:txbx>
                            <w:txbxContent>
                              <w:p w:rsidR="005A12EA" w:rsidRDefault="005A12EA" w:rsidP="00446E33"/>
                            </w:txbxContent>
                          </wps:txbx>
                          <wps:bodyPr rot="0" vert="horz" wrap="square" lIns="0" tIns="0" rIns="0" bIns="0" anchor="t" anchorCtr="0" upright="1">
                            <a:noAutofit/>
                          </wps:bodyPr>
                        </wps:wsp>
                        <wps:wsp>
                          <wps:cNvPr id="615" name="Line 570"/>
                          <wps:cNvCnPr/>
                          <wps:spPr bwMode="auto">
                            <a:xfrm>
                              <a:off x="4578" y="5476"/>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71"/>
                          <wps:cNvCnPr/>
                          <wps:spPr bwMode="auto">
                            <a:xfrm>
                              <a:off x="3460" y="6193"/>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Oval 572"/>
                          <wps:cNvSpPr>
                            <a:spLocks noChangeArrowheads="1"/>
                          </wps:cNvSpPr>
                          <wps:spPr bwMode="auto">
                            <a:xfrm>
                              <a:off x="5083" y="6440"/>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18" name="Oval 573"/>
                          <wps:cNvSpPr>
                            <a:spLocks noChangeArrowheads="1"/>
                          </wps:cNvSpPr>
                          <wps:spPr bwMode="auto">
                            <a:xfrm>
                              <a:off x="4243" y="6440"/>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619" name="Group 574"/>
                        <wpg:cNvGrpSpPr>
                          <a:grpSpLocks/>
                        </wpg:cNvGrpSpPr>
                        <wpg:grpSpPr bwMode="auto">
                          <a:xfrm>
                            <a:off x="3280" y="5040"/>
                            <a:ext cx="2839" cy="1980"/>
                            <a:chOff x="3280" y="5040"/>
                            <a:chExt cx="2839" cy="1980"/>
                          </a:xfrm>
                        </wpg:grpSpPr>
                        <wps:wsp>
                          <wps:cNvPr id="620" name="Rectangle 575"/>
                          <wps:cNvSpPr>
                            <a:spLocks noChangeArrowheads="1"/>
                          </wps:cNvSpPr>
                          <wps:spPr bwMode="auto">
                            <a:xfrm>
                              <a:off x="5220" y="5040"/>
                              <a:ext cx="680" cy="258"/>
                            </a:xfrm>
                            <a:prstGeom prst="rect">
                              <a:avLst/>
                            </a:prstGeom>
                            <a:solidFill>
                              <a:srgbClr val="FFFFFF"/>
                            </a:solidFill>
                            <a:ln w="12700">
                              <a:solidFill>
                                <a:srgbClr val="FFFFFF"/>
                              </a:solidFill>
                              <a:miter lim="800000"/>
                              <a:headEnd/>
                              <a:tailEnd/>
                            </a:ln>
                          </wps:spPr>
                          <wps:txbx>
                            <w:txbxContent>
                              <w:p w:rsidR="005A12EA" w:rsidRDefault="005A12EA" w:rsidP="00446E33">
                                <w:r>
                                  <w:t xml:space="preserve">100 </w:t>
                                </w:r>
                                <w:r w:rsidRPr="00C56083">
                                  <w:rPr>
                                    <w:rFonts w:ascii="Symbol" w:hAnsi="Symbol"/>
                                  </w:rPr>
                                  <w:t></w:t>
                                </w:r>
                              </w:p>
                            </w:txbxContent>
                          </wps:txbx>
                          <wps:bodyPr rot="0" vert="horz" wrap="square" lIns="0" tIns="0" rIns="0" bIns="0" anchor="t" anchorCtr="0" upright="1">
                            <a:noAutofit/>
                          </wps:bodyPr>
                        </wps:wsp>
                        <wps:wsp>
                          <wps:cNvPr id="621" name="Line 576"/>
                          <wps:cNvCnPr/>
                          <wps:spPr bwMode="auto">
                            <a:xfrm flipH="1">
                              <a:off x="6118" y="5476"/>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577"/>
                          <wps:cNvCnPr/>
                          <wps:spPr bwMode="auto">
                            <a:xfrm flipH="1">
                              <a:off x="3459" y="5476"/>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578"/>
                          <wps:cNvCnPr/>
                          <wps:spPr bwMode="auto">
                            <a:xfrm flipH="1">
                              <a:off x="5121" y="6462"/>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579"/>
                          <wps:cNvCnPr/>
                          <wps:spPr bwMode="auto">
                            <a:xfrm flipH="1">
                              <a:off x="3459" y="6462"/>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580"/>
                          <wps:cNvSpPr>
                            <a:spLocks noChangeArrowheads="1"/>
                          </wps:cNvSpPr>
                          <wps:spPr bwMode="auto">
                            <a:xfrm>
                              <a:off x="5029" y="5354"/>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26" name="Rectangle 581"/>
                          <wps:cNvSpPr>
                            <a:spLocks noChangeArrowheads="1"/>
                          </wps:cNvSpPr>
                          <wps:spPr bwMode="auto">
                            <a:xfrm>
                              <a:off x="4194" y="5040"/>
                              <a:ext cx="567" cy="281"/>
                            </a:xfrm>
                            <a:prstGeom prst="rect">
                              <a:avLst/>
                            </a:prstGeom>
                            <a:solidFill>
                              <a:srgbClr val="FFFFFF"/>
                            </a:solidFill>
                            <a:ln w="12700">
                              <a:solidFill>
                                <a:srgbClr val="FFFFFF"/>
                              </a:solidFill>
                              <a:miter lim="800000"/>
                              <a:headEnd/>
                              <a:tailEnd/>
                            </a:ln>
                          </wps:spPr>
                          <wps:txbx>
                            <w:txbxContent>
                              <w:p w:rsidR="005A12EA" w:rsidRDefault="005A12EA" w:rsidP="00446E33">
                                <w:r>
                                  <w:t>0.80 H</w:t>
                                </w:r>
                              </w:p>
                            </w:txbxContent>
                          </wps:txbx>
                          <wps:bodyPr rot="0" vert="horz" wrap="square" lIns="0" tIns="0" rIns="0" bIns="0" anchor="t" anchorCtr="0" upright="1">
                            <a:noAutofit/>
                          </wps:bodyPr>
                        </wps:wsp>
                        <wpg:grpSp>
                          <wpg:cNvPr id="627" name="Group 582"/>
                          <wpg:cNvGrpSpPr>
                            <a:grpSpLocks/>
                          </wpg:cNvGrpSpPr>
                          <wpg:grpSpPr bwMode="auto">
                            <a:xfrm>
                              <a:off x="4043" y="5283"/>
                              <a:ext cx="512" cy="193"/>
                              <a:chOff x="7318" y="5670"/>
                              <a:chExt cx="512" cy="193"/>
                            </a:xfrm>
                          </wpg:grpSpPr>
                          <wpg:grpSp>
                            <wpg:cNvPr id="628" name="Group 583"/>
                            <wpg:cNvGrpSpPr>
                              <a:grpSpLocks/>
                            </wpg:cNvGrpSpPr>
                            <wpg:grpSpPr bwMode="auto">
                              <a:xfrm rot="5400000" flipH="1" flipV="1">
                                <a:off x="7515" y="5550"/>
                                <a:ext cx="116" cy="510"/>
                                <a:chOff x="7590" y="1785"/>
                                <a:chExt cx="210" cy="1650"/>
                              </a:xfrm>
                            </wpg:grpSpPr>
                            <wpg:grpSp>
                              <wpg:cNvPr id="629" name="Group 584"/>
                              <wpg:cNvGrpSpPr>
                                <a:grpSpLocks/>
                              </wpg:cNvGrpSpPr>
                              <wpg:grpSpPr bwMode="auto">
                                <a:xfrm>
                                  <a:off x="7590" y="1785"/>
                                  <a:ext cx="210" cy="825"/>
                                  <a:chOff x="7590" y="1785"/>
                                  <a:chExt cx="210" cy="825"/>
                                </a:xfrm>
                              </wpg:grpSpPr>
                              <wpg:grpSp>
                                <wpg:cNvPr id="630" name="Group 585"/>
                                <wpg:cNvGrpSpPr>
                                  <a:grpSpLocks/>
                                </wpg:cNvGrpSpPr>
                                <wpg:grpSpPr bwMode="auto">
                                  <a:xfrm>
                                    <a:off x="7590" y="1785"/>
                                    <a:ext cx="210" cy="405"/>
                                    <a:chOff x="7590" y="1785"/>
                                    <a:chExt cx="210" cy="405"/>
                                  </a:xfrm>
                                </wpg:grpSpPr>
                                <wps:wsp>
                                  <wps:cNvPr id="631" name="Arc 58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rc 58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88"/>
                                <wpg:cNvGrpSpPr>
                                  <a:grpSpLocks/>
                                </wpg:cNvGrpSpPr>
                                <wpg:grpSpPr bwMode="auto">
                                  <a:xfrm>
                                    <a:off x="7590" y="2205"/>
                                    <a:ext cx="210" cy="405"/>
                                    <a:chOff x="7590" y="1785"/>
                                    <a:chExt cx="210" cy="405"/>
                                  </a:xfrm>
                                </wpg:grpSpPr>
                                <wps:wsp>
                                  <wps:cNvPr id="634" name="Arc 58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rc 59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36" name="Group 591"/>
                              <wpg:cNvGrpSpPr>
                                <a:grpSpLocks/>
                              </wpg:cNvGrpSpPr>
                              <wpg:grpSpPr bwMode="auto">
                                <a:xfrm>
                                  <a:off x="7590" y="2610"/>
                                  <a:ext cx="210" cy="825"/>
                                  <a:chOff x="7590" y="1785"/>
                                  <a:chExt cx="210" cy="825"/>
                                </a:xfrm>
                              </wpg:grpSpPr>
                              <wpg:grpSp>
                                <wpg:cNvPr id="637" name="Group 592"/>
                                <wpg:cNvGrpSpPr>
                                  <a:grpSpLocks/>
                                </wpg:cNvGrpSpPr>
                                <wpg:grpSpPr bwMode="auto">
                                  <a:xfrm>
                                    <a:off x="7590" y="1785"/>
                                    <a:ext cx="210" cy="405"/>
                                    <a:chOff x="7590" y="1785"/>
                                    <a:chExt cx="210" cy="405"/>
                                  </a:xfrm>
                                </wpg:grpSpPr>
                                <wps:wsp>
                                  <wps:cNvPr id="638" name="Arc 59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rc 59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95"/>
                                <wpg:cNvGrpSpPr>
                                  <a:grpSpLocks/>
                                </wpg:cNvGrpSpPr>
                                <wpg:grpSpPr bwMode="auto">
                                  <a:xfrm>
                                    <a:off x="7590" y="2205"/>
                                    <a:ext cx="210" cy="405"/>
                                    <a:chOff x="7590" y="1785"/>
                                    <a:chExt cx="210" cy="405"/>
                                  </a:xfrm>
                                </wpg:grpSpPr>
                                <wps:wsp>
                                  <wps:cNvPr id="641" name="Arc 59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rc 59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43" name="Line 59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4" name="Text Box 599"/>
                          <wps:cNvSpPr txBox="1">
                            <a:spLocks noChangeArrowheads="1"/>
                          </wps:cNvSpPr>
                          <wps:spPr bwMode="auto">
                            <a:xfrm>
                              <a:off x="4384" y="6660"/>
                              <a:ext cx="73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txbxContent>
                          </wps:txbx>
                          <wps:bodyPr rot="0" vert="horz" wrap="square" lIns="0" tIns="45720" rIns="0" bIns="45720" anchor="t" anchorCtr="0" upright="1">
                            <a:noAutofit/>
                          </wps:bodyPr>
                        </wps:wsp>
                        <wps:wsp>
                          <wps:cNvPr id="645" name="Line 600"/>
                          <wps:cNvCnPr/>
                          <wps:spPr bwMode="auto">
                            <a:xfrm>
                              <a:off x="3460" y="5478"/>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601"/>
                          <wps:cNvCnPr/>
                          <wps:spPr bwMode="auto">
                            <a:xfrm flipH="1" flipV="1">
                              <a:off x="3280" y="5928"/>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Text Box 602"/>
                          <wps:cNvSpPr txBox="1">
                            <a:spLocks noChangeArrowheads="1"/>
                          </wps:cNvSpPr>
                          <wps:spPr bwMode="auto">
                            <a:xfrm>
                              <a:off x="4564" y="6377"/>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A12EA" w:rsidRPr="00800250" w:rsidRDefault="005A12EA" w:rsidP="00446E33">
                                <w:pPr>
                                  <w:rPr>
                                    <w:sz w:val="36"/>
                                  </w:rPr>
                                </w:pPr>
                                <w:r w:rsidRPr="00800250">
                                  <w:rPr>
                                    <w:sz w:val="36"/>
                                  </w:rPr>
                                  <w:t>˜</w:t>
                                </w:r>
                              </w:p>
                            </w:txbxContent>
                          </wps:txbx>
                          <wps:bodyPr rot="0" vert="horz" wrap="square" lIns="0" tIns="0" rIns="0" bIns="0" anchor="ctr" anchorCtr="0" upright="1">
                            <a:noAutofit/>
                          </wps:bodyPr>
                        </wps:wsp>
                      </wpg:grpSp>
                    </wpg:wgp>
                  </a:graphicData>
                </a:graphic>
              </wp:inline>
            </w:drawing>
          </mc:Choice>
          <mc:Fallback>
            <w:pict>
              <v:group id="Group 611" o:spid="_x0000_s1891" style="width:141.95pt;height:99pt;mso-position-horizontal-relative:char;mso-position-vertical-relative:line" coordorigin="3280,5040" coordsize="283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">
                <v:group id="Group 567" o:spid="_x0000_s1892" style="position:absolute;left:3460;top:5476;width:2659;height:1245" coordorigin="3460,5476" coordsize="2659,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line id="Line 568" o:spid="_x0000_s1893" style="position:absolute;flip:x;visibility:visible;mso-wrap-style:square" from="5633,5476" to="6119,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JsMYAAADcAAAADwAAAGRycy9kb3ducmV2LnhtbESPzWrCQBSF9wXfYbhCN0UnaSHU6BhK&#10;oFAKLqqFxN0lc02imTshM5r49p1CocvD+fk4m2wynbjR4FrLCuJlBIK4srrlWsH34X3xCsJ5ZI2d&#10;ZVJwJwfZdvawwVTbkb/otve1CCPsUlTQeN+nUrqqIYNuaXvi4J3sYNAHOdRSDziGcdPJ5yhKpMGW&#10;A6HBnvKGqsv+agLknNfH3ZmqYlX0n2MSP41leVXqcT69rUF4mvx/+K/9oRUk8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7CbDGAAAA3AAAAA8AAAAAAAAA&#10;AAAAAAAAoQIAAGRycy9kb3ducmV2LnhtbFBLBQYAAAAABAAEAPkAAACUAwAAAAA=&#10;" strokeweight="1pt"/>
                  <v:rect id="Rectangle 569" o:spid="_x0000_s1894" style="position:absolute;left:4271;top:6300;width:19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s1sUA&#10;AADcAAAADwAAAGRycy9kb3ducmV2LnhtbESP3WrCQBSE7wu+w3KE3ohuUkRCdBVRpC1UWn8e4JA9&#10;yQazZ0N21fTtu4LQy2FmvmEWq9424kadrx0rSCcJCOLC6ZorBefTbpyB8AFZY+OYFPySh9Vy8LLA&#10;XLs7H+h2DJWIEPY5KjAhtLmUvjBk0U9cSxy90nUWQ5RdJXWH9wi3jXxLkpm0WHNcMNjSxlBxOV6t&#10;Al9+7c3PNuzfd5+ZG42m371OS6Veh/16DiJQH/7Dz/aHVjBLp/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qzWxQAAANwAAAAPAAAAAAAAAAAAAAAAAJgCAABkcnMv&#10;ZG93bnJldi54bWxQSwUGAAAAAAQABAD1AAAAigMAAAAA&#10;" strokecolor="white" strokeweight="1pt">
                    <v:textbox inset="0,0,0,0">
                      <w:txbxContent>
                        <w:p w:rsidR="005A12EA" w:rsidRDefault="005A12EA" w:rsidP="00446E33"/>
                      </w:txbxContent>
                    </v:textbox>
                  </v:rect>
                  <v:line id="Line 570" o:spid="_x0000_s1895" style="position:absolute;visibility:visible;mso-wrap-style:square" from="4578,5476" to="5037,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eR8UAAADcAAAADwAAAGRycy9kb3ducmV2LnhtbESP0WoCMRRE3wX/IVyhb5rdQqX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eR8UAAADcAAAADwAAAAAAAAAA&#10;AAAAAAChAgAAZHJzL2Rvd25yZXYueG1sUEsFBgAAAAAEAAQA+QAAAJMDAAAAAA==&#10;" strokeweight="1pt"/>
                  <v:line id="Line 571" o:spid="_x0000_s1896" style="position:absolute;visibility:visible;mso-wrap-style:square" from="3460,6193" to="3460,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AMMQAAADcAAAADwAAAGRycy9kb3ducmV2LnhtbESPQWsCMRSE7wX/Q3hCbzW7HpZ2axRR&#10;C5UepLY/4Ll53axuXpYk1dVfbwTB4zAz3zCTWW9bcSQfGscK8lEGgrhyuuFawe/Px8sriBCRNbaO&#10;ScGZAsymg6cJltqd+JuO21iLBOFQogITY1dKGSpDFsPIdcTJ+3PeYkzS11J7PCW4beU4ywppseG0&#10;YLCjhaHqsP23CtZ+93XIL7WRO177VbtZvgW7V+p52M/fQUTq4yN8b39qBUVewO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sAwxAAAANwAAAAPAAAAAAAAAAAA&#10;AAAAAKECAABkcnMvZG93bnJldi54bWxQSwUGAAAAAAQABAD5AAAAkgMAAAAA&#10;" strokeweight="1pt"/>
                  <v:oval id="Oval 572" o:spid="_x0000_s1897" style="position:absolute;left:5083;top:64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Qr8UA&#10;AADcAAAADwAAAGRycy9kb3ducmV2LnhtbESPQWvCQBSE7wX/w/KE3uomHmKNriKikItIbS/entln&#10;Esy+DbvbGPvru0Khx2FmvmGW68G0oifnG8sK0kkCgri0uuFKwdfn/u0dhA/IGlvLpOBBHtar0csS&#10;c23v/EH9KVQiQtjnqKAOocul9GVNBv3EdsTRu1pnMETpKqkd3iPctHKaJJk02HBcqLGjbU3l7fRt&#10;FNDsUOwys59nx2Gn03Phtj/9RanX8bBZgAg0hP/wX7vQCrJ0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ZCvxQAAANwAAAAPAAAAAAAAAAAAAAAAAJgCAABkcnMv&#10;ZG93bnJldi54bWxQSwUGAAAAAAQABAD1AAAAigMAAAAA&#10;" strokeweight="1pt"/>
                  <v:oval id="Oval 573" o:spid="_x0000_s1898" style="position:absolute;left:4243;top:64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E3cIA&#10;AADcAAAADwAAAGRycy9kb3ducmV2LnhtbERPPW/CMBDdK/EfrEPqVpwwpJBiIhSBlAVVBRa2a3xN&#10;osbnyHZD6K+vh0qMT+97U0ymFyM531lWkC4SEMS11R03Ci7nw8sKhA/IGnvLpOBOHort7GmDubY3&#10;/qDxFBoRQ9jnqKANYcil9HVLBv3CDsSR+7LOYIjQNVI7vMVw08tlkmTSYMexocWBypbq79OPUUCv&#10;x2qfmcM6e5/2Or1WrvwdP5V6nk+7NxCBpvAQ/7srrSBL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TdwgAAANwAAAAPAAAAAAAAAAAAAAAAAJgCAABkcnMvZG93&#10;bnJldi54bWxQSwUGAAAAAAQABAD1AAAAhwMAAAAA&#10;" strokeweight="1pt"/>
                </v:group>
                <v:group id="Group 574" o:spid="_x0000_s1899" style="position:absolute;left:3280;top:5040;width:2839;height:1980" coordorigin="3280,5040" coordsize="2839,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rect id="Rectangle 575" o:spid="_x0000_s1900" style="position:absolute;left:5220;top:5040;width:6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gaMMA&#10;AADcAAAADwAAAGRycy9kb3ducmV2LnhtbERP3WrCMBS+F/YO4Qx2I2uqDCnVKGND3EBx63yAQ3Pa&#10;lDUnpYlt9/bLheDlx/e/2U22FQP1vnGsYJGkIIhLpxuuFVx+9s8ZCB+QNbaOScEfedhtH2YbzLUb&#10;+ZuGItQihrDPUYEJocul9KUhiz5xHXHkKtdbDBH2tdQ9jjHctnKZpitpseHYYLCjN0Plb3G1Cnx1&#10;PJmv93A67D8zN5+/nCe9qJR6epxe1yACTeEuvrk/tILVMs6P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gaMMAAADcAAAADwAAAAAAAAAAAAAAAACYAgAAZHJzL2Rv&#10;d25yZXYueG1sUEsFBgAAAAAEAAQA9QAAAIgDAAAAAA==&#10;" strokecolor="white" strokeweight="1pt">
                    <v:textbox inset="0,0,0,0">
                      <w:txbxContent>
                        <w:p w:rsidR="005A12EA" w:rsidRDefault="005A12EA" w:rsidP="00446E33">
                          <w:r>
                            <w:t xml:space="preserve">100 </w:t>
                          </w:r>
                          <w:r w:rsidRPr="00C56083">
                            <w:rPr>
                              <w:rFonts w:ascii="Symbol" w:hAnsi="Symbol"/>
                            </w:rPr>
                            <w:t></w:t>
                          </w:r>
                        </w:p>
                      </w:txbxContent>
                    </v:textbox>
                  </v:rect>
                  <v:line id="Line 576" o:spid="_x0000_s1901" style="position:absolute;flip:x;visibility:visible;mso-wrap-style:square" from="6118,5476" to="6119,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44cUAAADcAAAADwAAAGRycy9kb3ducmV2LnhtbESPS2vCQBSF9wX/w3CFbopOkkWo0VEk&#10;IJRCF7WCurtkrkk0cydkJo/++06h0OXhPD7OZjeZRgzUudqygngZgSAurK65VHD6OixeQTiPrLGx&#10;TAq+ycFuO3vaYKbtyJ80HH0pwgi7DBVU3reZlK6oyKBb2pY4eDfbGfRBdqXUHY5h3DQyiaJUGqw5&#10;ECpsKa+oeBx7EyD3vLx+3Kk4r87t+5jGL+Pl0iv1PJ/2axCeJv8f/mu/aQVpE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n44cUAAADcAAAADwAAAAAAAAAA&#10;AAAAAAChAgAAZHJzL2Rvd25yZXYueG1sUEsFBgAAAAAEAAQA+QAAAJMDAAAAAA==&#10;" strokeweight="1pt"/>
                  <v:line id="Line 577" o:spid="_x0000_s1902" style="position:absolute;flip:x;visibility:visible;mso-wrap-style:square" from="3459,5476" to="4023,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mlsQAAADcAAAADwAAAGRycy9kb3ducmV2LnhtbESPzYrCMBSF9wO+Q7iCm0FTuyhjNYoI&#10;wjDgQkdQd5fm2labm9JEW9/eCILLw/n5OLNFZypxp8aVlhWMRxEI4szqknMF+//18AeE88gaK8uk&#10;4EEOFvPe1wxTbVve0n3ncxFG2KWooPC+TqV0WUEG3cjWxME728agD7LJpW6wDeOmknEUJdJgyYFQ&#10;YE2rgrLr7mYC5LLKT5sLZYfJof5rk/F3ezzelBr0u+UUhKfOf8Lv9q9WkMQ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2aWxAAAANwAAAAPAAAAAAAAAAAA&#10;AAAAAKECAABkcnMvZG93bnJldi54bWxQSwUGAAAAAAQABAD5AAAAkgMAAAAA&#10;" strokeweight="1pt"/>
                  <v:line id="Line 578" o:spid="_x0000_s1903" style="position:absolute;flip:x;visibility:visible;mso-wrap-style:square" from="5121,6462" to="6102,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DDcUAAADcAAAADwAAAGRycy9kb3ducmV2LnhtbESPS4vCMBSF9wP+h3AFN4OmOlC0GkUE&#10;QYRZ+IDq7tJc22pzU5poO/9+IgzM8nAeH2ex6kwlXtS40rKC8SgCQZxZXXKu4HzaDqcgnEfWWFkm&#10;BT/kYLXsfSww0bblA72OPhdhhF2CCgrv60RKlxVk0I1sTRy8m20M+iCbXOoG2zBuKjmJolgaLDkQ&#10;CqxpU1D2OD5NgNw3+fX7Tlk6S+t9G48/28vlqdSg363nIDx1/j/8195pBfHk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fDDcUAAADcAAAADwAAAAAAAAAA&#10;AAAAAAChAgAAZHJzL2Rvd25yZXYueG1sUEsFBgAAAAAEAAQA+QAAAJMDAAAAAA==&#10;" strokeweight="1pt"/>
                  <v:line id="Line 579" o:spid="_x0000_s1904" style="position:absolute;flip:x;visibility:visible;mso-wrap-style:square" from="3459,6462" to="4227,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becUAAADcAAAADwAAAGRycy9kb3ducmV2LnhtbESPS4vCMBSF9wP+h3AFN4OmylC0GkUE&#10;QYRZ+IDq7tJc22pzU5poO/9+IgzM8nAeH2ex6kwlXtS40rKC8SgCQZxZXXKu4HzaDqcgnEfWWFkm&#10;BT/kYLXsfSww0bblA72OPhdhhF2CCgrv60RKlxVk0I1sTRy8m20M+iCbXOoG2zBuKjmJolgaLDkQ&#10;CqxpU1D2OD5NgNw3+fX7Tlk6S+t9G48/28vlqdSg363nIDx1/j/8195pBfHk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5becUAAADcAAAADwAAAAAAAAAA&#10;AAAAAAChAgAAZHJzL2Rvd25yZXYueG1sUEsFBgAAAAAEAAQA+QAAAJMDAAAAAA==&#10;" strokeweight="1pt"/>
                  <v:rect id="Rectangle 580" o:spid="_x0000_s1905" style="position:absolute;left:5029;top:5354;width:60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A/8cA&#10;AADcAAAADwAAAGRycy9kb3ducmV2LnhtbESPQWsCMRSE7wX/Q3iCl1KzFVzt1ihVEIWKoC2V3h6b&#10;1+zi5mVJom7/fVMo9DjMzDfMbNHZRlzJh9qxgsdhBoK4dLpmo+D9bf0wBREissbGMSn4pgCLee9u&#10;hoV2Nz7Q9RiNSBAOBSqoYmwLKUNZkcUwdC1x8r6ctxiT9EZqj7cEt40cZVkuLdacFipsaVVReT5e&#10;rILl+eOwn5jpq2/zp93m/vOUd+ak1KDfvTyDiNTF//Bfe6sV5KMx/J5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gP/HAAAA3AAAAA8AAAAAAAAAAAAAAAAAmAIAAGRy&#10;cy9kb3ducmV2LnhtbFBLBQYAAAAABAAEAPUAAACMAwAAAAA=&#10;" strokeweight="1pt"/>
                  <v:rect id="Rectangle 581" o:spid="_x0000_s1906" style="position:absolute;left:4194;top:5040;width:56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dh8UA&#10;AADcAAAADwAAAGRycy9kb3ducmV2LnhtbESP0WrCQBRE34X+w3ILvkjdKBIkzUZKi6hQ0dp+wCV7&#10;kw3N3g3Zrca/7wqCj8PMnGHy1WBbcabeN44VzKYJCOLS6YZrBT/f65clCB+QNbaOScGVPKyKp1GO&#10;mXYX/qLzKdQiQthnqMCE0GVS+tKQRT91HXH0KtdbDFH2tdQ9XiLctnKeJKm02HBcMNjRu6Hy9/Rn&#10;Ffjqc2+OH2G/We+WbjJZHAY9q5QaPw9vryACDeERvre3WkE6T+F2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F2HxQAAANwAAAAPAAAAAAAAAAAAAAAAAJgCAABkcnMv&#10;ZG93bnJldi54bWxQSwUGAAAAAAQABAD1AAAAigMAAAAA&#10;" strokecolor="white" strokeweight="1pt">
                    <v:textbox inset="0,0,0,0">
                      <w:txbxContent>
                        <w:p w:rsidR="005A12EA" w:rsidRDefault="005A12EA" w:rsidP="00446E33">
                          <w:r>
                            <w:t>0.80 H</w:t>
                          </w:r>
                        </w:p>
                      </w:txbxContent>
                    </v:textbox>
                  </v:rect>
                  <v:group id="Group 582" o:spid="_x0000_s1907" style="position:absolute;left:4043;top:5283;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583" o:spid="_x0000_s1908"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LskMAAAADcAAAADwAAAGRycy9kb3ducmV2LnhtbERPz2uDMBS+F/Y/hDfY&#10;rY0Kk+EapRQ2dplQW9j1Yd4007yISav775dDYceP7/e+Wu0objR741hBuktAELdOG+4UXM5v2xcQ&#10;PiBrHB2Tgl/yUJUPmz0W2i18olsTOhFD2BeooA9hKqT0bU8W/c5NxJH7drPFEOHcST3jEsPtKLMk&#10;yaVFw7Ghx4mOPbVDc7UK8Kd2z19X854Oef25OmrSc2OUenpcD68gAq3hX3x3f2gFeRbXxjPxCMjy&#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8uyQwAAAANwAAAAPAAAA&#10;AAAAAAAAAAAAAKoCAABkcnMvZG93bnJldi54bWxQSwUGAAAAAAQABAD6AAAAlwMAAAAA&#10;">
                      <v:group id="Group 584" o:spid="_x0000_s1909"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 585" o:spid="_x0000_s191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rc 586" o:spid="_x0000_s191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5tsYA&#10;AADcAAAADwAAAGRycy9kb3ducmV2LnhtbESP3WrCQBSE74W+w3IE73SjopToKlIRglqLP0gvT7PH&#10;JG32bMiuGt++KxR6OczMN8x03phS3Kh2hWUF/V4Egji1uuBMwem46r6CcB5ZY2mZFDzIwXz20ppi&#10;rO2d93Q7+EwECLsYFeTeV7GULs3JoOvZijh4F1sb9EHWmdQ13gPclHIQRWNpsOCwkGNFbzmlP4er&#10;UeA+tqcdX5LR+ybZrVdf5+/PLS+V6rSbxQSEp8b/h//aiVYwHvbhe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5ts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587" o:spid="_x0000_s191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l8IA&#10;AADcAAAADwAAAGRycy9kb3ducmV2LnhtbESPwWrDMBBE74X+g9hCb40cG5vgRDYhkLbH1MkHLNbW&#10;NrVWRlJt9++rQqDHYWbeMId6NaOYyfnBsoLtJgFB3Fo9cKfgdj2/7ED4gKxxtEwKfshDXT0+HLDU&#10;duEPmpvQiQhhX6KCPoSplNK3PRn0GzsRR+/TOoMhStdJ7XCJcDPKNEkKaXDguNDjRKee2q/m2yi4&#10;DsXlNeVTEUFzyO35zd3yTKnnp/W4BxFoDf/he/tdKyiyFP7OxCM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s2X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588" o:spid="_x0000_s191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Arc 589" o:spid="_x0000_s191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aLscA&#10;AADcAAAADwAAAGRycy9kb3ducmV2LnhtbESPQWvCQBSE7wX/w/IEb3Vja4OkriItQrBqqUrx+Mw+&#10;k7TZtyG7avz3rlDocZiZb5jxtDWVOFPjSssKBv0IBHFmdcm5gt12/jgC4TyyxsoyKbiSg+mk8zDG&#10;RNsLf9F543MRIOwSVFB4XydSuqwgg65va+LgHW1j0AfZ5FI3eAlwU8mnKIqlwZLDQoE1vRWU/W5O&#10;RoH7XO7WfExfVh/pejE/fP/sl/yuVK/bzl5BeGr9f/ivnWoF8fMQ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mi7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590" o:spid="_x0000_s191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V48EA&#10;AADcAAAADwAAAGRycy9kb3ducmV2LnhtbESP3YrCMBSE74V9h3AW9k5TlRappkUEd7307wEOzbEt&#10;Niclydbu228EwcthZr5hNuVoOjGQ861lBfNZAoK4srrlWsH1sp+uQPiArLGzTAr+yENZfEw2mGv7&#10;4BMN51CLCGGfo4ImhD6X0lcNGfQz2xNH72adwRClq6V2+Ihw08lFkmTSYMtxocGedg1V9/OvUXBp&#10;s+P3gndZBA0htfsfd02XSn19jts1iEBjeIdf7YNWkC1TeJ6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bVeP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591" o:spid="_x0000_s1916"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592" o:spid="_x0000_s191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Arc 593" o:spid="_x0000_s191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K8QA&#10;AADcAAAADwAAAGRycy9kb3ducmV2LnhtbERPTWvCQBC9C/6HZYTe6kZLpaTZSFGEYK3SVEqP0+yY&#10;RLOzIbtq+u/dQ8Hj430n89404kKdqy0rmIwjEMSF1TWXCvZfq8cXEM4ja2wsk4I/cjBPh4MEY22v&#10;/EmX3JcihLCLUUHlfRtL6YqKDLqxbYkDd7CdQR9gV0rd4TWEm0ZOo2gmDdYcGipsaVFRccrPRoHb&#10;bfZbPmTPH+/Zdr36/T7+bHip1MOof3sF4an3d/G/O9MKZk9hbT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CvEAAAA3AAAAA8AAAAAAAAAAAAAAAAAmAIAAGRycy9k&#10;b3ducmV2LnhtbFBLBQYAAAAABAAEAPUAAACJAwAAAAA=&#10;" path="m-1,nfc11929,,21600,9670,21600,21600em-1,nsc11929,,21600,9670,21600,21600l,21600,-1,xe" filled="f">
                            <v:path arrowok="t" o:extrusionok="f" o:connecttype="custom" o:connectlocs="0,0;210,210;0,210" o:connectangles="0,0,0"/>
                          </v:shape>
                          <v:shape id="Arc 594" o:spid="_x0000_s191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f5sEA&#10;AADcAAAADwAAAGRycy9kb3ducmV2LnhtbESP3YrCMBSE74V9h3CEvdNUxeLWprII/lz69wCH5mxb&#10;bE5KEmv37Y2wsJfDzHzD5JvBtKIn5xvLCmbTBARxaXXDlYLbdTdZgfABWWNrmRT8kodN8THKMdP2&#10;yWfqL6ESEcI+QwV1CF0mpS9rMuintiOO3o91BkOUrpLa4TPCTSvnSZJKgw3HhRo72tZU3i8Po+Da&#10;pKf9nLdpBPVhaXcHd1sulPocD99rEIGG8B/+ax+1gnTxBe8z8QjI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WX+b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595" o:spid="_x0000_s192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Arc 596" o:spid="_x0000_s192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Ky8YA&#10;AADcAAAADwAAAGRycy9kb3ducmV2LnhtbESP3WrCQBSE74W+w3IE73SjqJToKlIRglqLP0gvT7PH&#10;JG32bMiuGt++KxR6OczMN8x03phS3Kh2hWUF/V4Egji1uuBMwem46r6CcB5ZY2mZFDzIwXz20ppi&#10;rO2d93Q7+EwECLsYFeTeV7GULs3JoOvZijh4F1sb9EHWmdQ13gPclHIQRWNpsOCwkGNFbzmlP4er&#10;UeA+tqcdX5LR+ybZrVdf5+/PLS+V6rSbxQSEp8b/h//aiVYwHvbhe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Ky8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597" o:spid="_x0000_s192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sAA&#10;AADcAAAADwAAAGRycy9kb3ducmV2LnhtbESP3YrCMBSE7xd8h3AE79bUqkWqUURw10v/HuDQHNti&#10;c1KSbK1vbxYEL4eZ+YZZbXrTiI6cry0rmIwTEMSF1TWXCq6X/fcChA/IGhvLpOBJHjbrwdcKc20f&#10;fKLuHEoRIexzVFCF0OZS+qIig35sW+Lo3awzGKJ0pdQOHxFuGpkmSSYN1hwXKmxpV1FxP/8ZBZc6&#10;O/6kvMsiqAtzu/911/lUqdGw3y5BBOrDJ/xuH7SCbJbC/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6sAAAADcAAAADwAAAAAAAAAAAAAAAACYAgAAZHJzL2Rvd25y&#10;ZXYueG1sUEsFBgAAAAAEAAQA9QAAAIUDAAAAAA==&#10;" path="m-1,nfc11929,,21600,9670,21600,21600em-1,nsc11929,,21600,9670,21600,21600l,21600,-1,xe" filled="f">
                            <v:path arrowok="t" o:extrusionok="f" o:connecttype="custom" o:connectlocs="0,0;210,210;0,210" o:connectangles="0,0,0"/>
                          </v:shape>
                        </v:group>
                      </v:group>
                    </v:group>
                    <v:line id="Line 598" o:spid="_x0000_s1923"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group>
                  <v:shape id="Text Box 599" o:spid="_x0000_s1924" type="#_x0000_t202" style="position:absolute;left:4384;top:6660;width:7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vcUA&#10;AADcAAAADwAAAGRycy9kb3ducmV2LnhtbESPQWvCQBSE74X+h+UJvdWNIjbEbESKLRZ70OjF2yP7&#10;zAazb9PsVtN/3xUKPQ4z8w2TLwfbiiv1vnGsYDJOQBBXTjdcKzge3p5TED4ga2wdk4If8rAsHh9y&#10;zLS78Z6uZahFhLDPUIEJocuk9JUhi37sOuLonV1vMUTZ11L3eItw28ppksylxYbjgsGOXg1Vl/Lb&#10;Ktic0sOWPt5NulvjC+3Yf8nTp1JPo2G1ABFoCP/hv/ZGK5jPZn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AW9xQAAANwAAAAPAAAAAAAAAAAAAAAAAJgCAABkcnMv&#10;ZG93bnJldi54bWxQSwUGAAAAAAQABAD1AAAAigMAAAAA&#10;" stroked="f">
                    <v:textbox inset="0,,0">
                      <w:txbxContent>
                        <w:p w:rsidR="005A12EA" w:rsidRDefault="005A12EA" w:rsidP="00446E33"/>
                      </w:txbxContent>
                    </v:textbox>
                  </v:shape>
                  <v:line id="Line 600" o:spid="_x0000_s1925" style="position:absolute;visibility:visible;mso-wrap-style:square" from="3460,5478" to="3460,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601" o:spid="_x0000_s1926" style="position:absolute;flip:x y;visibility:visible;mso-wrap-style:square" from="3280,5928" to="3460,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jwbcQAAADcAAAADwAAAGRycy9kb3ducmV2LnhtbESPT4vCMBTE74LfITxhL7KmulJKNYoI&#10;LntS/MdeH82zLTYvpcna6qffCILHYWZ+w8yXnanEjRpXWlYwHkUgiDOrS84VnI6bzwSE88gaK8uk&#10;4E4Olot+b46pti3v6XbwuQgQdikqKLyvUyldVpBBN7I1cfAutjHog2xyqRtsA9xUchJFsTRYclgo&#10;sKZ1Qdn18GcUIG8fX0k7pqn8pl832e6Gq/NFqY9Bt5qB8NT5d/jV/tEK4mkM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PBtxAAAANwAAAAPAAAAAAAAAAAA&#10;AAAAAKECAABkcnMvZG93bnJldi54bWxQSwUGAAAAAAQABAD5AAAAkgMAAAAA&#10;"/>
                  <v:shape id="Text Box 602" o:spid="_x0000_s1927" type="#_x0000_t202" style="position:absolute;left:4564;top:6377;width: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8aMUA&#10;AADcAAAADwAAAGRycy9kb3ducmV2LnhtbESPT2vCQBTE7wW/w/IEb3VjKP6JriJKQOihNApen9ln&#10;Esy+DdltEr+9Wyj0OMzMb5jNbjC16Kh1lWUFs2kEgji3uuJCweWcvi9BOI+ssbZMCp7kYLcdvW0w&#10;0bbnb+oyX4gAYZeggtL7JpHS5SUZdFPbEAfvbluDPsi2kLrFPsBNLeMomkuDFYeFEhs6lJQ/sh+j&#10;YJVeo/NXfOi5y44pHz9vsyZeKDUZD/s1CE+D/w//tU9awfxjAb9nw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TxoxQAAANwAAAAPAAAAAAAAAAAAAAAAAJgCAABkcnMv&#10;ZG93bnJldi54bWxQSwUGAAAAAAQABAD1AAAAigMAAAAA&#10;" stroked="f" strokeweight="1pt">
                    <v:textbox inset="0,0,0,0">
                      <w:txbxContent>
                        <w:p w:rsidR="005A12EA" w:rsidRPr="00800250" w:rsidRDefault="005A12EA" w:rsidP="00446E33">
                          <w:pPr>
                            <w:rPr>
                              <w:sz w:val="36"/>
                            </w:rPr>
                          </w:pPr>
                          <w:r w:rsidRPr="00800250">
                            <w:rPr>
                              <w:sz w:val="36"/>
                            </w:rPr>
                            <w:t>˜</w:t>
                          </w:r>
                        </w:p>
                      </w:txbxContent>
                    </v:textbox>
                  </v:shape>
                </v:group>
                <w10:anchorlock/>
              </v:group>
            </w:pict>
          </mc:Fallback>
        </mc:AlternateContent>
      </w:r>
    </w:p>
    <w:p w:rsidR="00446E33" w:rsidRPr="000D64E6" w:rsidRDefault="00446E33" w:rsidP="00446E33">
      <w:pPr>
        <w:autoSpaceDE w:val="0"/>
        <w:autoSpaceDN w:val="0"/>
        <w:adjustRightInd w:val="0"/>
        <w:ind w:left="567"/>
        <w:rPr>
          <w:rFonts w:ascii="MS Shell Dlg 2" w:hAnsi="MS Shell Dlg 2" w:cs="MS Shell Dlg 2"/>
          <w:sz w:val="17"/>
          <w:szCs w:val="17"/>
        </w:rPr>
      </w:pPr>
      <w:r w:rsidRPr="000D64E6">
        <w:rPr>
          <w:spacing w:val="10"/>
        </w:rPr>
        <w:t>The inductance of the inductor is 0</w:t>
      </w:r>
      <w:r w:rsidRPr="000D64E6">
        <w:rPr>
          <w:rStyle w:val="TextChar"/>
          <w:rFonts w:eastAsia="Calibri"/>
        </w:rPr>
        <w:t>·</w:t>
      </w:r>
      <w:r w:rsidRPr="000D64E6">
        <w:rPr>
          <w:spacing w:val="10"/>
        </w:rPr>
        <w:t>8 H and the resistor has a resistance of 100</w:t>
      </w:r>
      <w:r w:rsidRPr="000D64E6">
        <w:rPr>
          <w:sz w:val="23"/>
          <w:szCs w:val="23"/>
        </w:rPr>
        <w:t xml:space="preserve"> </w:t>
      </w:r>
      <w:r w:rsidRPr="000D64E6">
        <w:rPr>
          <w:rFonts w:ascii="Symbol" w:hAnsi="Symbol" w:cs="Symbol"/>
        </w:rPr>
        <w:t></w:t>
      </w:r>
      <w:r w:rsidRPr="000D64E6">
        <w:rPr>
          <w:rFonts w:ascii="Symbol" w:hAnsi="Symbol" w:cs="Symbol"/>
        </w:rPr>
        <w:t></w:t>
      </w:r>
      <w:r w:rsidRPr="000D64E6">
        <w:rPr>
          <w:rFonts w:ascii="Symbol" w:hAnsi="Symbol" w:cs="Symbol"/>
        </w:rPr>
        <w:t></w:t>
      </w:r>
      <w:r w:rsidRPr="000D64E6">
        <w:rPr>
          <w:spacing w:val="10"/>
        </w:rPr>
        <w:t>The p.d. across the resistor is 12 V r.m.s.</w:t>
      </w:r>
    </w:p>
    <w:p w:rsidR="00446E33" w:rsidRPr="000D64E6" w:rsidRDefault="00446E33" w:rsidP="00473007">
      <w:pPr>
        <w:pStyle w:val="NormalFontTimes"/>
        <w:numPr>
          <w:ilvl w:val="0"/>
          <w:numId w:val="145"/>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Calculate the current in the circuit.</w:t>
      </w:r>
    </w:p>
    <w:p w:rsidR="00446E33" w:rsidRPr="000D64E6" w:rsidRDefault="00446E33" w:rsidP="00473007">
      <w:pPr>
        <w:pStyle w:val="NormalFontTimes"/>
        <w:numPr>
          <w:ilvl w:val="0"/>
          <w:numId w:val="145"/>
        </w:numPr>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Calculate the r.m.s voltage across the inductor.</w:t>
      </w:r>
    </w:p>
    <w:p w:rsidR="00446E33" w:rsidRPr="000D64E6" w:rsidRDefault="00446E33" w:rsidP="00446E33">
      <w:pPr>
        <w:pStyle w:val="NormalFontTimes"/>
        <w:spacing w:line="284" w:lineRule="atLeast"/>
        <w:rPr>
          <w:rFonts w:ascii="Times New Roman" w:hAnsi="Times New Roman"/>
          <w:b/>
          <w:spacing w:val="10"/>
          <w:sz w:val="22"/>
          <w:szCs w:val="22"/>
        </w:rPr>
      </w:pP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5.</w:t>
      </w:r>
      <w:r w:rsidRPr="000D64E6">
        <w:rPr>
          <w:rFonts w:ascii="Times New Roman" w:hAnsi="Times New Roman"/>
          <w:spacing w:val="10"/>
          <w:sz w:val="22"/>
          <w:szCs w:val="22"/>
        </w:rPr>
        <w:tab/>
        <w:t>A circuit is set up as shown below.</w:t>
      </w:r>
    </w:p>
    <w:p w:rsidR="00446E33" w:rsidRPr="000D64E6" w:rsidRDefault="00446E33" w:rsidP="00446E33">
      <w:pPr>
        <w:pStyle w:val="NormalFontTimes"/>
        <w:spacing w:line="284" w:lineRule="atLeast"/>
        <w:ind w:left="260" w:hanging="260"/>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140FF99E" wp14:editId="43E7DE7E">
                <wp:extent cx="2418715" cy="1076960"/>
                <wp:effectExtent l="8255" t="10160" r="11430" b="8255"/>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076960"/>
                          <a:chOff x="4086" y="2072"/>
                          <a:chExt cx="3809" cy="1696"/>
                        </a:xfrm>
                      </wpg:grpSpPr>
                      <wps:wsp>
                        <wps:cNvPr id="556" name="Line 511"/>
                        <wps:cNvCnPr/>
                        <wps:spPr bwMode="auto">
                          <a:xfrm>
                            <a:off x="4226" y="2097"/>
                            <a:ext cx="31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12"/>
                        <wps:cNvCnPr/>
                        <wps:spPr bwMode="auto">
                          <a:xfrm>
                            <a:off x="4226" y="3710"/>
                            <a:ext cx="31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13"/>
                        <wps:cNvCnPr/>
                        <wps:spPr bwMode="auto">
                          <a:xfrm>
                            <a:off x="7381" y="2097"/>
                            <a:ext cx="1"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14"/>
                        <wps:cNvCnPr/>
                        <wps:spPr bwMode="auto">
                          <a:xfrm>
                            <a:off x="7381" y="3444"/>
                            <a:ext cx="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515"/>
                        <wps:cNvSpPr>
                          <a:spLocks noChangeArrowheads="1"/>
                        </wps:cNvSpPr>
                        <wps:spPr bwMode="auto">
                          <a:xfrm>
                            <a:off x="7288" y="2393"/>
                            <a:ext cx="216" cy="3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1" name="Rectangle 516"/>
                        <wps:cNvSpPr>
                          <a:spLocks noChangeArrowheads="1"/>
                        </wps:cNvSpPr>
                        <wps:spPr bwMode="auto">
                          <a:xfrm>
                            <a:off x="7642" y="3080"/>
                            <a:ext cx="253" cy="309"/>
                          </a:xfrm>
                          <a:prstGeom prst="rect">
                            <a:avLst/>
                          </a:prstGeom>
                          <a:solidFill>
                            <a:srgbClr val="FFFFFF"/>
                          </a:solidFill>
                          <a:ln w="12700">
                            <a:solidFill>
                              <a:srgbClr val="FFFFFF"/>
                            </a:solidFill>
                            <a:miter lim="800000"/>
                            <a:headEnd/>
                            <a:tailEnd/>
                          </a:ln>
                        </wps:spPr>
                        <wps:txbx>
                          <w:txbxContent>
                            <w:p w:rsidR="005A12EA" w:rsidRDefault="005A12EA" w:rsidP="00446E33">
                              <w:r>
                                <w:t>Z</w:t>
                              </w:r>
                            </w:p>
                          </w:txbxContent>
                        </wps:txbx>
                        <wps:bodyPr rot="0" vert="horz" wrap="square" lIns="0" tIns="0" rIns="0" bIns="0" anchor="t" anchorCtr="0" upright="1">
                          <a:noAutofit/>
                        </wps:bodyPr>
                      </wps:wsp>
                      <wps:wsp>
                        <wps:cNvPr id="562" name="Line 517"/>
                        <wps:cNvCnPr/>
                        <wps:spPr bwMode="auto">
                          <a:xfrm flipH="1">
                            <a:off x="7381" y="2757"/>
                            <a:ext cx="1"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3" name="Group 518"/>
                        <wpg:cNvGrpSpPr>
                          <a:grpSpLocks/>
                        </wpg:cNvGrpSpPr>
                        <wpg:grpSpPr bwMode="auto">
                          <a:xfrm>
                            <a:off x="7166" y="3052"/>
                            <a:ext cx="421" cy="421"/>
                            <a:chOff x="0" y="0"/>
                            <a:chExt cx="20000" cy="20000"/>
                          </a:xfrm>
                        </wpg:grpSpPr>
                        <wps:wsp>
                          <wps:cNvPr id="564" name="Oval 519"/>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65" name="Line 520"/>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21"/>
                          <wps:cNvCnPr/>
                          <wps:spPr bwMode="auto">
                            <a:xfrm flipH="1">
                              <a:off x="2659" y="1330"/>
                              <a:ext cx="13352"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Oval 522"/>
                        <wps:cNvSpPr>
                          <a:spLocks noChangeArrowheads="1"/>
                        </wps:cNvSpPr>
                        <wps:spPr bwMode="auto">
                          <a:xfrm>
                            <a:off x="6153" y="2072"/>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68" name="Line 523"/>
                        <wps:cNvCnPr/>
                        <wps:spPr bwMode="auto">
                          <a:xfrm flipH="1">
                            <a:off x="6186" y="2815"/>
                            <a:ext cx="8" cy="9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24"/>
                        <wps:cNvCnPr/>
                        <wps:spPr bwMode="auto">
                          <a:xfrm flipH="1">
                            <a:off x="6179" y="2100"/>
                            <a:ext cx="1" cy="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Oval 525"/>
                        <wps:cNvSpPr>
                          <a:spLocks noChangeArrowheads="1"/>
                        </wps:cNvSpPr>
                        <wps:spPr bwMode="auto">
                          <a:xfrm>
                            <a:off x="6158" y="3711"/>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71" name="Group 526"/>
                        <wpg:cNvGrpSpPr>
                          <a:grpSpLocks/>
                        </wpg:cNvGrpSpPr>
                        <wpg:grpSpPr bwMode="auto">
                          <a:xfrm>
                            <a:off x="6018" y="3067"/>
                            <a:ext cx="421" cy="421"/>
                            <a:chOff x="0" y="0"/>
                            <a:chExt cx="20000" cy="20000"/>
                          </a:xfrm>
                        </wpg:grpSpPr>
                        <wps:wsp>
                          <wps:cNvPr id="572" name="Oval 527"/>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3" name="Line 528"/>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29"/>
                          <wps:cNvCnPr/>
                          <wps:spPr bwMode="auto">
                            <a:xfrm flipH="1">
                              <a:off x="2661" y="1330"/>
                              <a:ext cx="13348"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75" name="Rectangle 530"/>
                        <wps:cNvSpPr>
                          <a:spLocks noChangeArrowheads="1"/>
                        </wps:cNvSpPr>
                        <wps:spPr bwMode="auto">
                          <a:xfrm>
                            <a:off x="6494" y="3067"/>
                            <a:ext cx="253" cy="337"/>
                          </a:xfrm>
                          <a:prstGeom prst="rect">
                            <a:avLst/>
                          </a:prstGeom>
                          <a:solidFill>
                            <a:srgbClr val="FFFFFF"/>
                          </a:solidFill>
                          <a:ln w="12700">
                            <a:solidFill>
                              <a:srgbClr val="FFFFFF"/>
                            </a:solidFill>
                            <a:miter lim="800000"/>
                            <a:headEnd/>
                            <a:tailEnd/>
                          </a:ln>
                        </wps:spPr>
                        <wps:txbx>
                          <w:txbxContent>
                            <w:p w:rsidR="005A12EA" w:rsidRDefault="005A12EA" w:rsidP="00446E33">
                              <w:r>
                                <w:t>Y</w:t>
                              </w:r>
                            </w:p>
                          </w:txbxContent>
                        </wps:txbx>
                        <wps:bodyPr rot="0" vert="horz" wrap="square" lIns="0" tIns="0" rIns="0" bIns="0" anchor="t" anchorCtr="0" upright="1">
                          <a:noAutofit/>
                        </wps:bodyPr>
                      </wps:wsp>
                      <wpg:grpSp>
                        <wpg:cNvPr id="576" name="Group 531"/>
                        <wpg:cNvGrpSpPr>
                          <a:grpSpLocks/>
                        </wpg:cNvGrpSpPr>
                        <wpg:grpSpPr bwMode="auto">
                          <a:xfrm>
                            <a:off x="4086" y="2100"/>
                            <a:ext cx="253" cy="1613"/>
                            <a:chOff x="39" y="0"/>
                            <a:chExt cx="19920" cy="20000"/>
                          </a:xfrm>
                        </wpg:grpSpPr>
                        <wps:wsp>
                          <wps:cNvPr id="577" name="Line 532"/>
                          <wps:cNvCnPr/>
                          <wps:spPr bwMode="auto">
                            <a:xfrm>
                              <a:off x="9729" y="0"/>
                              <a:ext cx="75" cy="7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533"/>
                          <wps:cNvCnPr/>
                          <wps:spPr bwMode="auto">
                            <a:xfrm>
                              <a:off x="9729" y="14184"/>
                              <a:ext cx="75" cy="58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Oval 534"/>
                          <wps:cNvSpPr>
                            <a:spLocks noChangeArrowheads="1"/>
                          </wps:cNvSpPr>
                          <wps:spPr bwMode="auto">
                            <a:xfrm>
                              <a:off x="7914" y="13540"/>
                              <a:ext cx="3630" cy="6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0" name="Oval 535"/>
                          <wps:cNvSpPr>
                            <a:spLocks noChangeArrowheads="1"/>
                          </wps:cNvSpPr>
                          <wps:spPr bwMode="auto">
                            <a:xfrm>
                              <a:off x="7914" y="7427"/>
                              <a:ext cx="3630" cy="6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1" name="Rectangle 536"/>
                          <wps:cNvSpPr>
                            <a:spLocks noChangeArrowheads="1"/>
                          </wps:cNvSpPr>
                          <wps:spPr bwMode="auto">
                            <a:xfrm>
                              <a:off x="39" y="8369"/>
                              <a:ext cx="19920" cy="4873"/>
                            </a:xfrm>
                            <a:prstGeom prst="rect">
                              <a:avLst/>
                            </a:prstGeom>
                            <a:solidFill>
                              <a:srgbClr val="FFFFFF"/>
                            </a:solidFill>
                            <a:ln w="12700">
                              <a:solidFill>
                                <a:srgbClr val="FFFFFF"/>
                              </a:solidFill>
                              <a:miter lim="800000"/>
                              <a:headEnd/>
                              <a:tailEnd/>
                            </a:ln>
                          </wps:spPr>
                          <wps:txbx>
                            <w:txbxContent>
                              <w:p w:rsidR="005A12EA" w:rsidRDefault="005A12EA" w:rsidP="00446E33">
                                <w:r>
                                  <w:rPr>
                                    <w:sz w:val="28"/>
                                  </w:rPr>
                                  <w:sym w:font="Symbol" w:char="F07E"/>
                                </w:r>
                              </w:p>
                            </w:txbxContent>
                          </wps:txbx>
                          <wps:bodyPr rot="0" vert="horz" wrap="square" lIns="0" tIns="0" rIns="0" bIns="0" anchor="t" anchorCtr="0" upright="1">
                            <a:noAutofit/>
                          </wps:bodyPr>
                        </wps:wsp>
                      </wpg:grpSp>
                      <wps:wsp>
                        <wps:cNvPr id="582" name="Oval 537"/>
                        <wps:cNvSpPr>
                          <a:spLocks noChangeArrowheads="1"/>
                        </wps:cNvSpPr>
                        <wps:spPr bwMode="auto">
                          <a:xfrm>
                            <a:off x="4865" y="2072"/>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83" name="Line 538"/>
                        <wps:cNvCnPr/>
                        <wps:spPr bwMode="auto">
                          <a:xfrm flipH="1">
                            <a:off x="4898" y="2632"/>
                            <a:ext cx="9" cy="1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39"/>
                        <wps:cNvCnPr/>
                        <wps:spPr bwMode="auto">
                          <a:xfrm flipH="1">
                            <a:off x="4891" y="2100"/>
                            <a:ext cx="1" cy="3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Oval 540"/>
                        <wps:cNvSpPr>
                          <a:spLocks noChangeArrowheads="1"/>
                        </wps:cNvSpPr>
                        <wps:spPr bwMode="auto">
                          <a:xfrm>
                            <a:off x="4870" y="3711"/>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86" name="Group 541"/>
                        <wpg:cNvGrpSpPr>
                          <a:grpSpLocks/>
                        </wpg:cNvGrpSpPr>
                        <wpg:grpSpPr bwMode="auto">
                          <a:xfrm>
                            <a:off x="4730" y="3067"/>
                            <a:ext cx="421" cy="421"/>
                            <a:chOff x="0" y="0"/>
                            <a:chExt cx="20000" cy="20000"/>
                          </a:xfrm>
                        </wpg:grpSpPr>
                        <wps:wsp>
                          <wps:cNvPr id="587" name="Oval 542"/>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8" name="Line 543"/>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544"/>
                          <wps:cNvCnPr/>
                          <wps:spPr bwMode="auto">
                            <a:xfrm flipH="1">
                              <a:off x="2659" y="1330"/>
                              <a:ext cx="13352"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0" name="Rectangle 545"/>
                        <wps:cNvSpPr>
                          <a:spLocks noChangeArrowheads="1"/>
                        </wps:cNvSpPr>
                        <wps:spPr bwMode="auto">
                          <a:xfrm>
                            <a:off x="5206" y="3067"/>
                            <a:ext cx="253" cy="337"/>
                          </a:xfrm>
                          <a:prstGeom prst="rect">
                            <a:avLst/>
                          </a:prstGeom>
                          <a:solidFill>
                            <a:srgbClr val="FFFFFF"/>
                          </a:solidFill>
                          <a:ln w="12700">
                            <a:solidFill>
                              <a:srgbClr val="FFFFFF"/>
                            </a:solidFill>
                            <a:miter lim="800000"/>
                            <a:headEnd/>
                            <a:tailEnd/>
                          </a:ln>
                        </wps:spPr>
                        <wps:txbx>
                          <w:txbxContent>
                            <w:p w:rsidR="005A12EA" w:rsidRDefault="005A12EA" w:rsidP="00446E33">
                              <w:r>
                                <w:t>X</w:t>
                              </w:r>
                            </w:p>
                          </w:txbxContent>
                        </wps:txbx>
                        <wps:bodyPr rot="0" vert="horz" wrap="square" lIns="0" tIns="0" rIns="0" bIns="0" anchor="t" anchorCtr="0" upright="1">
                          <a:noAutofit/>
                        </wps:bodyPr>
                      </wps:wsp>
                      <wpg:grpSp>
                        <wpg:cNvPr id="591" name="Group 546"/>
                        <wpg:cNvGrpSpPr>
                          <a:grpSpLocks/>
                        </wpg:cNvGrpSpPr>
                        <wpg:grpSpPr bwMode="auto">
                          <a:xfrm>
                            <a:off x="4758" y="2492"/>
                            <a:ext cx="281" cy="113"/>
                            <a:chOff x="0" y="0"/>
                            <a:chExt cx="20000" cy="20001"/>
                          </a:xfrm>
                        </wpg:grpSpPr>
                        <wps:wsp>
                          <wps:cNvPr id="592" name="Line 547"/>
                          <wps:cNvCnPr/>
                          <wps:spPr bwMode="auto">
                            <a:xfrm>
                              <a:off x="0" y="0"/>
                              <a:ext cx="2000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548"/>
                          <wps:cNvCnPr/>
                          <wps:spPr bwMode="auto">
                            <a:xfrm>
                              <a:off x="0" y="19824"/>
                              <a:ext cx="2000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 549"/>
                        <wpg:cNvGrpSpPr>
                          <a:grpSpLocks/>
                        </wpg:cNvGrpSpPr>
                        <wpg:grpSpPr bwMode="auto">
                          <a:xfrm rot="5400000">
                            <a:off x="6043" y="2475"/>
                            <a:ext cx="512" cy="193"/>
                            <a:chOff x="7318" y="5670"/>
                            <a:chExt cx="512" cy="193"/>
                          </a:xfrm>
                        </wpg:grpSpPr>
                        <wpg:grpSp>
                          <wpg:cNvPr id="595" name="Group 550"/>
                          <wpg:cNvGrpSpPr>
                            <a:grpSpLocks/>
                          </wpg:cNvGrpSpPr>
                          <wpg:grpSpPr bwMode="auto">
                            <a:xfrm rot="5400000" flipH="1" flipV="1">
                              <a:off x="7515" y="5550"/>
                              <a:ext cx="116" cy="510"/>
                              <a:chOff x="7590" y="1785"/>
                              <a:chExt cx="210" cy="1650"/>
                            </a:xfrm>
                          </wpg:grpSpPr>
                          <wpg:grpSp>
                            <wpg:cNvPr id="596" name="Group 551"/>
                            <wpg:cNvGrpSpPr>
                              <a:grpSpLocks/>
                            </wpg:cNvGrpSpPr>
                            <wpg:grpSpPr bwMode="auto">
                              <a:xfrm>
                                <a:off x="7590" y="1785"/>
                                <a:ext cx="210" cy="825"/>
                                <a:chOff x="7590" y="1785"/>
                                <a:chExt cx="210" cy="825"/>
                              </a:xfrm>
                            </wpg:grpSpPr>
                            <wpg:grpSp>
                              <wpg:cNvPr id="597" name="Group 552"/>
                              <wpg:cNvGrpSpPr>
                                <a:grpSpLocks/>
                              </wpg:cNvGrpSpPr>
                              <wpg:grpSpPr bwMode="auto">
                                <a:xfrm>
                                  <a:off x="7590" y="1785"/>
                                  <a:ext cx="210" cy="405"/>
                                  <a:chOff x="7590" y="1785"/>
                                  <a:chExt cx="210" cy="405"/>
                                </a:xfrm>
                              </wpg:grpSpPr>
                              <wps:wsp>
                                <wps:cNvPr id="598" name="Arc 55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rc 55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55"/>
                              <wpg:cNvGrpSpPr>
                                <a:grpSpLocks/>
                              </wpg:cNvGrpSpPr>
                              <wpg:grpSpPr bwMode="auto">
                                <a:xfrm>
                                  <a:off x="7590" y="2205"/>
                                  <a:ext cx="210" cy="405"/>
                                  <a:chOff x="7590" y="1785"/>
                                  <a:chExt cx="210" cy="405"/>
                                </a:xfrm>
                              </wpg:grpSpPr>
                              <wps:wsp>
                                <wps:cNvPr id="601" name="Arc 55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rc 55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03" name="Group 558"/>
                            <wpg:cNvGrpSpPr>
                              <a:grpSpLocks/>
                            </wpg:cNvGrpSpPr>
                            <wpg:grpSpPr bwMode="auto">
                              <a:xfrm>
                                <a:off x="7590" y="2610"/>
                                <a:ext cx="210" cy="825"/>
                                <a:chOff x="7590" y="1785"/>
                                <a:chExt cx="210" cy="825"/>
                              </a:xfrm>
                            </wpg:grpSpPr>
                            <wpg:grpSp>
                              <wpg:cNvPr id="604" name="Group 559"/>
                              <wpg:cNvGrpSpPr>
                                <a:grpSpLocks/>
                              </wpg:cNvGrpSpPr>
                              <wpg:grpSpPr bwMode="auto">
                                <a:xfrm>
                                  <a:off x="7590" y="1785"/>
                                  <a:ext cx="210" cy="405"/>
                                  <a:chOff x="7590" y="1785"/>
                                  <a:chExt cx="210" cy="405"/>
                                </a:xfrm>
                              </wpg:grpSpPr>
                              <wps:wsp>
                                <wps:cNvPr id="605" name="Arc 56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rc 56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62"/>
                              <wpg:cNvGrpSpPr>
                                <a:grpSpLocks/>
                              </wpg:cNvGrpSpPr>
                              <wpg:grpSpPr bwMode="auto">
                                <a:xfrm>
                                  <a:off x="7590" y="2205"/>
                                  <a:ext cx="210" cy="405"/>
                                  <a:chOff x="7590" y="1785"/>
                                  <a:chExt cx="210" cy="405"/>
                                </a:xfrm>
                              </wpg:grpSpPr>
                              <wps:wsp>
                                <wps:cNvPr id="608" name="Arc 56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Arc 56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10" name="Line 565"/>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555" o:spid="_x0000_s1928" style="width:190.45pt;height:84.8pt;mso-position-horizontal-relative:char;mso-position-vertical-relative:line" coordorigin="4086,2072" coordsize="3809,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">
                <v:line id="Line 511" o:spid="_x0000_s1929" style="position:absolute;visibility:visible;mso-wrap-style:square" from="4226,2097" to="73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YjMUAAADcAAAADwAAAGRycy9kb3ducmV2LnhtbESP0WoCMRRE3wv9h3ALvtWsBaV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YjMUAAADcAAAADwAAAAAAAAAA&#10;AAAAAAChAgAAZHJzL2Rvd25yZXYueG1sUEsFBgAAAAAEAAQA+QAAAJMDAAAAAA==&#10;" strokeweight="1pt"/>
                <v:line id="Line 512" o:spid="_x0000_s1930" style="position:absolute;visibility:visible;mso-wrap-style:square" from="4226,3710" to="7383,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9F8UAAADcAAAADwAAAGRycy9kb3ducmV2LnhtbESP3WoCMRSE7wXfIRyhdzVrw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W9F8UAAADcAAAADwAAAAAAAAAA&#10;AAAAAAChAgAAZHJzL2Rvd25yZXYueG1sUEsFBgAAAAAEAAQA+QAAAJMDAAAAAA==&#10;" strokeweight="1pt"/>
                <v:line id="Line 513" o:spid="_x0000_s1931" style="position:absolute;visibility:visible;mso-wrap-style:square" from="7381,2097" to="7382,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pZcEAAADcAAAADwAAAGRycy9kb3ducmV2LnhtbERPy2oCMRTdC/5DuEJ3mrFg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illwQAAANwAAAAPAAAAAAAAAAAAAAAA&#10;AKECAABkcnMvZG93bnJldi54bWxQSwUGAAAAAAQABAD5AAAAjwMAAAAA&#10;" strokeweight="1pt"/>
                <v:line id="Line 514" o:spid="_x0000_s1932" style="position:absolute;visibility:visible;mso-wrap-style:square" from="7381,3444" to="7382,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rect id="Rectangle 515" o:spid="_x0000_s1933" style="position:absolute;left:7288;top:2393;width:21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728QA&#10;AADcAAAADwAAAGRycy9kb3ducmV2LnhtbERPy2oCMRTdF/yHcIVuRDMtdKqjUdpCaUEp+EBxd5lc&#10;M4OTmyFJdfr3ZiF0eTjv2aKzjbiQD7VjBU+jDARx6XTNRsFu+zkcgwgRWWPjmBT8UYDFvPcww0K7&#10;K6/psolGpBAOBSqoYmwLKUNZkcUwci1x4k7OW4wJeiO1x2sKt418zrJcWqw5NVTY0kdF5XnzaxW8&#10;n/frn1czXvo2n6y+BsdD3pmDUo/97m0KIlIX/8V397dW8JKn+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9vEAAAA3AAAAA8AAAAAAAAAAAAAAAAAmAIAAGRycy9k&#10;b3ducmV2LnhtbFBLBQYAAAAABAAEAPUAAACJAwAAAAA=&#10;" strokeweight="1pt"/>
                <v:rect id="Rectangle 516" o:spid="_x0000_s1934" style="position:absolute;left:7642;top:3080;width:2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dT8UA&#10;AADcAAAADwAAAGRycy9kb3ducmV2LnhtbESP0WrCQBRE34X+w3ILvohuIlUkukppESsotuoHXLI3&#10;2dDs3ZBdNf37riD4OMzMGWax6mwtrtT6yrGCdJSAIM6drrhUcD6thzMQPiBrrB2Tgj/ysFq+9BaY&#10;aXfjH7oeQykihH2GCkwITSalzw1Z9CPXEEevcK3FEGVbSt3iLcJtLcdJMpUWK44LBhv6MJT/Hi9W&#10;gS92e/P9Gfab9XbmBoO3Q6fTQqn+a/c+BxGoC8/wo/2lFUym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h1PxQAAANwAAAAPAAAAAAAAAAAAAAAAAJgCAABkcnMv&#10;ZG93bnJldi54bWxQSwUGAAAAAAQABAD1AAAAigMAAAAA&#10;" strokecolor="white" strokeweight="1pt">
                  <v:textbox inset="0,0,0,0">
                    <w:txbxContent>
                      <w:p w:rsidR="005A12EA" w:rsidRDefault="005A12EA" w:rsidP="00446E33">
                        <w:r>
                          <w:t>Z</w:t>
                        </w:r>
                      </w:p>
                    </w:txbxContent>
                  </v:textbox>
                </v:rect>
                <v:line id="Line 517" o:spid="_x0000_s1935" style="position:absolute;flip:x;visibility:visible;mso-wrap-style:square" from="7381,2757" to="738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KsUAAADcAAAADwAAAGRycy9kb3ducmV2LnhtbESPS4vCMBSF9wP+h3AFN4OmClO0GkUE&#10;QYRZ+IDq7tJc22pzU5poO/9+IgzM8nAeH2ex6kwlXtS40rKC8SgCQZxZXXKu4HzaDqcgnEfWWFkm&#10;BT/kYLXsfSww0bblA72OPhdhhF2CCgrv60RKlxVk0I1sTRy8m20M+iCbXOoG2zBuKjmJolgaLDkQ&#10;CqxpU1D2OD5NgNw3+fX7Tlk6S+t9G48/28vlqdSg363nIDx1/j/8195pBV/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KsUAAADcAAAADwAAAAAAAAAA&#10;AAAAAAChAgAAZHJzL2Rvd25yZXYueG1sUEsFBgAAAAAEAAQA+QAAAJMDAAAAAA==&#10;" strokeweight="1pt"/>
                <v:group id="Group 518" o:spid="_x0000_s1936" style="position:absolute;left:7166;top:3052;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519" o:spid="_x0000_s19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c2cYA&#10;AADcAAAADwAAAGRycy9kb3ducmV2LnhtbESPQWvCQBSE74X+h+UVetONRdOaukoRhVyKmPbi7TX7&#10;TILZt2F3jam/visIPQ4z8w2zWA2mFT0531hWMBknIIhLqxuuFHx/bUdvIHxA1thaJgW/5GG1fHxY&#10;YKbthffUF6ESEcI+QwV1CF0mpS9rMujHtiOO3tE6gyFKV0nt8BLhppUvSZJKgw3HhRo7WtdUnoqz&#10;UUCvn/kmNdt5uhs2enLI3fra/yj1/DR8vIMINIT/8L2dawWzdA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Qc2cYAAADcAAAADwAAAAAAAAAAAAAAAACYAgAAZHJz&#10;L2Rvd25yZXYueG1sUEsFBgAAAAAEAAQA9QAAAIsDAAAAAA==&#10;" strokeweight="1pt"/>
                  <v:line id="Line 520" o:spid="_x0000_s1938" style="position:absolute;visibility:visible;mso-wrap-style:square" from="1330,3990" to="18670,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MRsUAAADcAAAADwAAAGRycy9kb3ducmV2LnhtbESP0WoCMRRE3wv9h3ALvtWsBaV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dMRsUAAADcAAAADwAAAAAAAAAA&#10;AAAAAAChAgAAZHJzL2Rvd25yZXYueG1sUEsFBgAAAAAEAAQA+QAAAJMDAAAAAA==&#10;" strokeweight="1pt"/>
                  <v:line id="Line 521" o:spid="_x0000_s1939" style="position:absolute;flip:x;visibility:visible;mso-wrap-style:square" from="2659,1330" to="16011,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4KcUAAADcAAAADwAAAGRycy9kb3ducmV2LnhtbESPS4vCMBSF94L/IVxhNqKpg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4KcUAAADcAAAADwAAAAAAAAAA&#10;AAAAAAChAgAAZHJzL2Rvd25yZXYueG1sUEsFBgAAAAAEAAQA+QAAAJMDAAAAAA==&#10;" strokeweight="1pt"/>
                </v:group>
                <v:oval id="Oval 522" o:spid="_x0000_s1940" style="position:absolute;left:6153;top:2072;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BXsgA&#10;AADcAAAADwAAAGRycy9kb3ducmV2LnhtbESPS2/CMBCE70j9D9ZW4gZOS3koxaC2gCiIQ3gc2tsq&#10;XpKIeB3FLoR/jyshcRzNzDea8bQxpThT7QrLCl66EQji1OqCMwWH/aIzAuE8ssbSMim4koPp5Kk1&#10;xljbC2/pvPOZCBB2MSrIva9iKV2ak0HXtRVx8I62NuiDrDOpa7wEuCnlaxQNpMGCw0KOFX3llJ52&#10;f0bBbHNM1r8Gq9V63lsmp+Rn9Ll6U6r93Hy8g/DU+Ef43v7WCvqDIfyfC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sFeyAAAANwAAAAPAAAAAAAAAAAAAAAAAJgCAABk&#10;cnMvZG93bnJldi54bWxQSwUGAAAAAAQABAD1AAAAjQMAAAAA&#10;" fillcolor="black" strokeweight="1pt"/>
                <v:line id="Line 523" o:spid="_x0000_s1941" style="position:absolute;flip:x;visibility:visible;mso-wrap-style:square" from="6186,2815" to="6194,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wMIAAADcAAAADwAAAGRycy9kb3ducmV2LnhtbERPTWvCQBC9F/wPywheim4UGjS6igiF&#10;IvRQW1BvQ3ZMotnZkF1N/PedQ6HHx/tebXpXqwe1ofJsYDpJQBHn3lZcGPj5fh/PQYWIbLH2TAae&#10;FGCzHrysMLO+4y96HGKhJIRDhgbKGJtM65CX5DBMfEMs3MW3DqPAttC2xU7CXa1nSZJqhxVLQ4kN&#10;7UrKb4e7k5Lrrjh/Xik/Lo7Nvkun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JwMIAAADcAAAADwAAAAAAAAAAAAAA&#10;AAChAgAAZHJzL2Rvd25yZXYueG1sUEsFBgAAAAAEAAQA+QAAAJADAAAAAA==&#10;" strokeweight="1pt"/>
                <v:line id="Line 524" o:spid="_x0000_s1942" style="position:absolute;flip:x;visibility:visible;mso-wrap-style:square" from="6179,2100" to="618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sW8UAAADcAAAADwAAAGRycy9kb3ducmV2LnhtbESPS4vCMBSF94L/IVxhNjKmDlj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AsW8UAAADcAAAADwAAAAAAAAAA&#10;AAAAAAChAgAAZHJzL2Rvd25yZXYueG1sUEsFBgAAAAAEAAQA+QAAAJMDAAAAAA==&#10;" strokeweight="1pt"/>
                <v:oval id="Oval 525" o:spid="_x0000_s1943" style="position:absolute;left:6158;top:3711;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98QA&#10;AADcAAAADwAAAGRycy9kb3ducmV2LnhtbERPPW/CMBDdK/EfrENiKw6UUhQwCApVAXVIKQNsp/hI&#10;IuJzFLsQ/j0ekBif3vdk1phSXKh2hWUFvW4Egji1uuBMwf7v63UEwnlkjaVlUnAjB7Np62WCsbZX&#10;/qXLzmcihLCLUUHufRVL6dKcDLqurYgDd7K1QR9gnUld4zWEm1L2o2goDRYcGnKs6DOn9Lz7NwqW&#10;P6dkezRYbbart+/knBxGi81AqU67mY9BeGr8U/xwr7WC948wP5w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fEAAAA3AAAAA8AAAAAAAAAAAAAAAAAmAIAAGRycy9k&#10;b3ducmV2LnhtbFBLBQYAAAAABAAEAPUAAACJAwAAAAA=&#10;" fillcolor="black" strokeweight="1pt"/>
                <v:group id="Group 526" o:spid="_x0000_s1944" style="position:absolute;left:6018;top:3067;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527" o:spid="_x0000_s194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368UA&#10;AADcAAAADwAAAGRycy9kb3ducmV2LnhtbESPQWvCQBSE74L/YXlCb7pRaKzRVUQUcilS7cXbM/ua&#10;hGbfht01pv31XaHgcZiZb5jVpjeN6Mj52rKC6SQBQVxYXXOp4PN8GL+B8AFZY2OZFPyQh816OFhh&#10;pu2dP6g7hVJECPsMFVQhtJmUvqjIoJ/Yljh6X9YZDFG6UmqH9wg3jZwlSSoN1hwXKmxpV1HxfboZ&#10;BTR/z/epOSzSY7/X00vudr/dVamXUb9dggjUh2f4v51rBa/zG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LfrxQAAANwAAAAPAAAAAAAAAAAAAAAAAJgCAABkcnMv&#10;ZG93bnJldi54bWxQSwUGAAAAAAQABAD1AAAAigMAAAAA&#10;" strokeweight="1pt"/>
                  <v:line id="Line 528" o:spid="_x0000_s1946" style="position:absolute;visibility:visible;mso-wrap-style:square" from="1330,3990" to="18670,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ndMUAAADcAAAADwAAAGRycy9kb3ducmV2LnhtbESP3WoCMRSE74W+QzgF72rWi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vndMUAAADcAAAADwAAAAAAAAAA&#10;AAAAAAChAgAAZHJzL2Rvd25yZXYueG1sUEsFBgAAAAAEAAQA+QAAAJMDAAAAAA==&#10;" strokeweight="1pt"/>
                  <v:line id="Line 529" o:spid="_x0000_s1947" style="position:absolute;flip:x;visibility:visible;mso-wrap-style:square" from="2661,1330" to="16009,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GMYAAADcAAAADwAAAGRycy9kb3ducmV2LnhtbESPS2vCQBSF9wX/w3CFboqZWKzaNKOI&#10;UCgFF1rBdHfJ3OZh5k7IjCb++45Q6PJwHh8nXQ+mEVfqXGVZwTSKQRDnVldcKDh+vU+WIJxH1thY&#10;JgU3crBejR5STLTteU/Xgy9EGGGXoILS+zaR0uUlGXSRbYmD92M7gz7IrpC6wz6Mm0Y+x/FcGqw4&#10;EEpsaVtSfj5cTIDU2+J7V1N+ej21n/18+tRn2UWpx/GweQPhafD/4b/2h1bwspj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oFRjGAAAA3AAAAA8AAAAAAAAA&#10;AAAAAAAAoQIAAGRycy9kb3ducmV2LnhtbFBLBQYAAAAABAAEAPkAAACUAwAAAAA=&#10;" strokeweight="1pt"/>
                </v:group>
                <v:rect id="Rectangle 530" o:spid="_x0000_s1948" style="position:absolute;left:6494;top:3067;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NkcYA&#10;AADcAAAADwAAAGRycy9kb3ducmV2LnhtbESP3WrCQBSE7wu+w3KE3ohuLPWH6CZIi9SC0tb6AIfs&#10;STaYPRuyW03fvisUvBxm5htmnfe2ERfqfO1YwXSSgCAunK65UnD63o6XIHxA1tg4JgW/5CHPBg9r&#10;TLW78hddjqESEcI+RQUmhDaV0heGLPqJa4mjV7rOYoiyq6Tu8BrhtpFPSTKXFmuOCwZbejFUnI8/&#10;VoEv9wfz+RoOb9v3pRuNnj96PS2Vehz2mxWIQH24h//bO61gtpjB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SNkcYAAADcAAAADwAAAAAAAAAAAAAAAACYAgAAZHJz&#10;L2Rvd25yZXYueG1sUEsFBgAAAAAEAAQA9QAAAIsDAAAAAA==&#10;" strokecolor="white" strokeweight="1pt">
                  <v:textbox inset="0,0,0,0">
                    <w:txbxContent>
                      <w:p w:rsidR="005A12EA" w:rsidRDefault="005A12EA" w:rsidP="00446E33">
                        <w:r>
                          <w:t>Y</w:t>
                        </w:r>
                      </w:p>
                    </w:txbxContent>
                  </v:textbox>
                </v:rect>
                <v:group id="Group 531" o:spid="_x0000_s1949" style="position:absolute;left:4086;top:2100;width:253;height:1613" coordorigin="39" coordsize="1992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532" o:spid="_x0000_s1950" style="position:absolute;visibility:visible;mso-wrap-style:square" from="9729,0" to="980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hd8UAAADcAAAADwAAAGRycy9kb3ducmV2LnhtbESP0WoCMRRE3wv+Q7hC32rWQmt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hd8UAAADcAAAADwAAAAAAAAAA&#10;AAAAAAChAgAAZHJzL2Rvd25yZXYueG1sUEsFBgAAAAAEAAQA+QAAAJMDAAAAAA==&#10;" strokeweight="1pt"/>
                  <v:line id="Line 533" o:spid="_x0000_s1951" style="position:absolute;visibility:visible;mso-wrap-style:square" from="9729,14184" to="980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1BcEAAADcAAAADwAAAGRycy9kb3ducmV2LnhtbERPzWoCMRC+F3yHMIK3mrVQ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3UFwQAAANwAAAAPAAAAAAAAAAAAAAAA&#10;AKECAABkcnMvZG93bnJldi54bWxQSwUGAAAAAAQABAD5AAAAjwMAAAAA&#10;" strokeweight="1pt"/>
                  <v:oval id="Oval 534" o:spid="_x0000_s1952" style="position:absolute;left:7914;top:13540;width:363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lmsUA&#10;AADcAAAADwAAAGRycy9kb3ducmV2LnhtbESPQWvCQBSE74L/YXkFb7pRMNbUVUQUcpGi9tLba/Y1&#10;Cc2+DbtrTPvr3YLgcZiZb5jVpjeN6Mj52rKC6SQBQVxYXXOp4ONyGL+C8AFZY2OZFPySh816OFhh&#10;pu2NT9SdQykihH2GCqoQ2kxKX1Rk0E9sSxy9b+sMhihdKbXDW4SbRs6SJJUGa44LFba0q6j4OV+N&#10;Aloc831qDsv0vd/r6Wfudn/dl1Kjl377BiJQH57hRzvXCuaLJ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CWaxQAAANwAAAAPAAAAAAAAAAAAAAAAAJgCAABkcnMv&#10;ZG93bnJldi54bWxQSwUGAAAAAAQABAD1AAAAigMAAAAA&#10;" strokeweight="1pt"/>
                  <v:oval id="Oval 535" o:spid="_x0000_s1953" style="position:absolute;left:7914;top:7427;width:363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8IMIA&#10;AADcAAAADwAAAGRycy9kb3ducmV2LnhtbERPz2vCMBS+C/sfwhvspqkDq+uMMkShFxGrl93emre2&#10;rHkpSaydf705CB4/vt/L9WBa0ZPzjWUF00kCgri0uuFKwfm0Gy9A+ICssbVMCv7Jw3r1Mlpipu2V&#10;j9QXoRIxhH2GCuoQukxKX9Zk0E9sRxy5X+sMhghdJbXDaww3rXxPklQabDg21NjRpqbyr7gYBTTf&#10;59vU7D7Sw7DV0+/cbW79j1Jvr8PXJ4hAQ3iKH+5cK5gt4v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wgwgAAANwAAAAPAAAAAAAAAAAAAAAAAJgCAABkcnMvZG93&#10;bnJldi54bWxQSwUGAAAAAAQABAD1AAAAhwMAAAAA&#10;" strokeweight="1pt"/>
                  <v:rect id="Rectangle 536" o:spid="_x0000_s1954" style="position:absolute;left:39;top:8369;width:19920;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7tcUA&#10;AADcAAAADwAAAGRycy9kb3ducmV2LnhtbESP3WrCQBSE7wu+w3KE3ohuUtoSoqtIi1ihUv8e4JA9&#10;yQazZ0N21fTtu0LBy2FmvmFmi9424kqdrx0rSCcJCOLC6ZorBafjapyB8AFZY+OYFPySh8V88DTD&#10;XLsb7+l6CJWIEPY5KjAhtLmUvjBk0U9cSxy90nUWQ5RdJXWHtwi3jXxJkndpsea4YLClD0PF+XCx&#10;Cnz5vTW7z7BdrzaZG41ef3qdlko9D/vlFESgPjzC/+0vreAtS+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vu1xQAAANwAAAAPAAAAAAAAAAAAAAAAAJgCAABkcnMv&#10;ZG93bnJldi54bWxQSwUGAAAAAAQABAD1AAAAigMAAAAA&#10;" strokecolor="white" strokeweight="1pt">
                    <v:textbox inset="0,0,0,0">
                      <w:txbxContent>
                        <w:p w:rsidR="005A12EA" w:rsidRDefault="005A12EA" w:rsidP="00446E33">
                          <w:r>
                            <w:rPr>
                              <w:sz w:val="28"/>
                            </w:rPr>
                            <w:sym w:font="Symbol" w:char="F07E"/>
                          </w:r>
                        </w:p>
                      </w:txbxContent>
                    </v:textbox>
                  </v:rect>
                </v:group>
                <v:oval id="Oval 537" o:spid="_x0000_s1955" style="position:absolute;left:4865;top:2072;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EPMgA&#10;AADcAAAADwAAAGRycy9kb3ducmV2LnhtbESPzWvCQBTE74X+D8sTvDUbPyohdZX6UazSQ2p7aG+P&#10;7DMJZt+G7Fbjf+8KQo/DzPyGmc47U4sTta6yrGAQxSCIc6srLhR8f709JSCcR9ZYWyYFF3Iwnz0+&#10;TDHV9syfdNr7QgQIuxQVlN43qZQuL8mgi2xDHLyDbQ36INtC6hbPAW5qOYzjiTRYcVgosaFlSflx&#10;/2cUrD4O2e7XYLPdrUeb7Jj9JIvtWKl+r3t9AeGp8//he/tdK3hOhnA7E4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YQ8yAAAANwAAAAPAAAAAAAAAAAAAAAAAJgCAABk&#10;cnMvZG93bnJldi54bWxQSwUGAAAAAAQABAD1AAAAjQMAAAAA&#10;" fillcolor="black" strokeweight="1pt"/>
                <v:line id="Line 538" o:spid="_x0000_s1956" style="position:absolute;flip:x;visibility:visible;mso-wrap-style:square" from="4898,2632" to="4907,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9S8UAAADcAAAADwAAAGRycy9kb3ducmV2LnhtbESPzYrCMBSF9wO+Q7iCm2FMVSxOxygi&#10;CCK4GBV0dpfm2labm9JEW9/eDAguD+fn40znrSnFnWpXWFYw6EcgiFOrC84UHParrwkI55E1lpZJ&#10;wYMczGedjykm2jb8S/edz0QYYZeggtz7KpHSpTkZdH1bEQfvbGuDPsg6k7rGJoybUg6jKJYGCw6E&#10;HCta5pRedzcTIJdl9re9UHr8PlabJh58NqfTTalet138gPDU+nf41V5rBePJC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T9S8UAAADcAAAADwAAAAAAAAAA&#10;AAAAAAChAgAAZHJzL2Rvd25yZXYueG1sUEsFBgAAAAAEAAQA+QAAAJMDAAAAAA==&#10;" strokeweight="1pt"/>
                <v:line id="Line 539" o:spid="_x0000_s1957" style="position:absolute;flip:x;visibility:visible;mso-wrap-style:square" from="4891,2100" to="4892,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P8UAAADcAAAADwAAAGRycy9kb3ducmV2LnhtbESPzYrCMBSF9wO+Q7iCm2FMFS1Oxygi&#10;CCK4GBV0dpfm2labm9JEW9/eDAguD+fn40znrSnFnWpXWFYw6EcgiFOrC84UHParrwkI55E1lpZJ&#10;wYMczGedjykm2jb8S/edz0QYYZeggtz7KpHSpTkZdH1bEQfvbGuDPsg6k7rGJoybUg6jKJYGCw6E&#10;HCta5pRedzcTIJdl9re9UHr8PlabJh58NqfTTalet138gPDU+nf41V5rBePJC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lP8UAAADcAAAADwAAAAAAAAAA&#10;AAAAAAChAgAAZHJzL2Rvd25yZXYueG1sUEsFBgAAAAAEAAQA+QAAAJMDAAAAAA==&#10;" strokeweight="1pt"/>
                <v:oval id="Oval 540" o:spid="_x0000_s1958" style="position:absolute;left:4870;top:3711;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cSMgA&#10;AADcAAAADwAAAGRycy9kb3ducmV2LnhtbESPT2vCQBTE70K/w/IEb2Zj1RKiq7RaaZUe4p9De3tk&#10;n0kw+zZkt5p+e7dQ6HGYmd8w82VnanGl1lWWFYyiGARxbnXFhYLTcTNMQDiPrLG2TAp+yMFy8dCb&#10;Y6rtjfd0PfhCBAi7FBWU3jeplC4vyaCLbEMcvLNtDfog20LqFm8Bbmr5GMdP0mDFYaHEhlYl5ZfD&#10;t1Gw/jhnuy+DzXb3On7LLtln8rKdKDXod88zEJ46/x/+a79rBdNkCr9nw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BxIyAAAANwAAAAPAAAAAAAAAAAAAAAAAJgCAABk&#10;cnMvZG93bnJldi54bWxQSwUGAAAAAAQABAD1AAAAjQMAAAAA&#10;" fillcolor="black" strokeweight="1pt"/>
                <v:group id="Group 541" o:spid="_x0000_s1959" style="position:absolute;left:4730;top:3067;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oval id="Oval 542" o:spid="_x0000_s196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kVMUA&#10;AADcAAAADwAAAGRycy9kb3ducmV2LnhtbESPQWvCQBSE74L/YXkFb7pRMNrUVUQUcpGi9tLba/Y1&#10;Cc2+DbtrTPvr3YLgcZiZb5jVpjeN6Mj52rKC6SQBQVxYXXOp4ONyGC9B+ICssbFMCn7Jw2Y9HKww&#10;0/bGJ+rOoRQRwj5DBVUIbSalLyoy6Ce2JY7et3UGQ5SulNrhLcJNI2dJkkqDNceFClvaVVT8nK9G&#10;AS2O+T41h9f0vd/r6Wfudn/dl1Kjl377BiJQH57hRzvXCubLB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mRUxQAAANwAAAAPAAAAAAAAAAAAAAAAAJgCAABkcnMv&#10;ZG93bnJldi54bWxQSwUGAAAAAAQABAD1AAAAigMAAAAA&#10;" strokeweight="1pt"/>
                  <v:line id="Line 543" o:spid="_x0000_s1961" style="position:absolute;visibility:visible;mso-wrap-style:square" from="1330,3990" to="18670,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FIsEAAADcAAAADwAAAGRycy9kb3ducmV2LnhtbERPy2oCMRTdF/yHcAV3NaPQ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gUiwQAAANwAAAAPAAAAAAAAAAAAAAAA&#10;AKECAABkcnMvZG93bnJldi54bWxQSwUGAAAAAAQABAD5AAAAjwMAAAAA&#10;" strokeweight="1pt"/>
                  <v:line id="Line 544" o:spid="_x0000_s1962" style="position:absolute;flip:x;visibility:visible;mso-wrap-style:square" from="2659,1330" to="16011,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KocYAAADcAAAADwAAAGRycy9kb3ducmV2LnhtbESPzWrCQBSF94W+w3AL3RQzSaFBY8Yg&#10;glAKXVQFdXfJXJNo5k7IjEn69p1CocvD+fk4eTGZVgzUu8aygiSKQRCXVjdcKTjst7M5COeRNbaW&#10;ScE3OShWjw85ZtqO/EXDzlcijLDLUEHtfZdJ6cqaDLrIdsTBu9jeoA+yr6TucQzjppWvcZxKgw0H&#10;Qo0dbWoqb7u7CZDrpjp/Xqk8Lo7dx5gmL+PpdFfq+WlaL0F4mvx/+K/9rhW8zRf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yqHGAAAA3AAAAA8AAAAAAAAA&#10;AAAAAAAAoQIAAGRycy9kb3ducmV2LnhtbFBLBQYAAAAABAAEAPkAAACUAwAAAAA=&#10;" strokeweight="1pt"/>
                </v:group>
                <v:rect id="Rectangle 545" o:spid="_x0000_s1963" style="position:absolute;left:5206;top:3067;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88IA&#10;AADcAAAADwAAAGRycy9kb3ducmV2LnhtbERP3WrCMBS+H+wdwhG8EU0dKlqNIg5xA8XfBzg0p01Z&#10;c1KaqN3bLxfCLj++/8WqtZV4UONLxwqGgwQEceZ0yYWC23Xbn4LwAVlj5ZgU/JKH1fL9bYGpdk8+&#10;0+MSChFD2KeowIRQp1L6zJBFP3A1ceRy11gMETaF1A0+Y7it5EeSTKTFkmODwZo2hrKfy90q8Pn+&#10;YE6f4bDbfk9drzc6tnqYK9XttOs5iEBt+Be/3F9awXgW58c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8jzwgAAANwAAAAPAAAAAAAAAAAAAAAAAJgCAABkcnMvZG93&#10;bnJldi54bWxQSwUGAAAAAAQABAD1AAAAhwMAAAAA&#10;" strokecolor="white" strokeweight="1pt">
                  <v:textbox inset="0,0,0,0">
                    <w:txbxContent>
                      <w:p w:rsidR="005A12EA" w:rsidRDefault="005A12EA" w:rsidP="00446E33">
                        <w:r>
                          <w:t>X</w:t>
                        </w:r>
                      </w:p>
                    </w:txbxContent>
                  </v:textbox>
                </v:rect>
                <v:group id="Group 546" o:spid="_x0000_s1964" style="position:absolute;left:4758;top:2492;width:281;height:113"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line id="Line 547" o:spid="_x0000_s1965" style="position:absolute;visibility:visible;mso-wrap-style:square" from="0,0" to="20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kFcUAAADcAAAADwAAAGRycy9kb3ducmV2LnhtbESP3WoCMRSE7wu+QzhC72pWo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kFcUAAADcAAAADwAAAAAAAAAA&#10;AAAAAAChAgAAZHJzL2Rvd25yZXYueG1sUEsFBgAAAAAEAAQA+QAAAJMDAAAAAA==&#10;" strokeweight="1pt"/>
                  <v:line id="Line 548" o:spid="_x0000_s1966" style="position:absolute;visibility:visible;mso-wrap-style:square" from="0,19824" to="20000,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BjsQAAADcAAAADwAAAGRycy9kb3ducmV2LnhtbESP0WoCMRRE34X+Q7iFvmnWlkp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wGOxAAAANwAAAAPAAAAAAAAAAAA&#10;AAAAAKECAABkcnMvZG93bnJldi54bWxQSwUGAAAAAAQABAD5AAAAkgMAAAAA&#10;" strokeweight="1pt"/>
                </v:group>
                <v:group id="Group 549" o:spid="_x0000_s1967" style="position:absolute;left:6043;top:2475;width:512;height:19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c4KcUAAADcAAAADwAAAGRycy9kb3ducmV2LnhtbESPQWsCMRSE74L/ITzB&#10;i9Ss0hbdGkUtC161LfX42Lxulm5e1iR1t//eCIUeh5n5hlltetuIK/lQO1Ywm2YgiEuna64UvL8V&#10;DwsQISJrbByTgl8KsFkPByvMtev4SNdTrESCcMhRgYmxzaUMpSGLYepa4uR9OW8xJukrqT12CW4b&#10;Oc+yZ2mx5rRgsKW9ofL79GMV8OVjUVyaz0lxLv1su+uW5vUclRqP+u0LiEh9/A//tQ9awdPy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XOCnFAAAA3AAA&#10;AA8AAAAAAAAAAAAAAAAAqgIAAGRycy9kb3ducmV2LnhtbFBLBQYAAAAABAAEAPoAAACcAwAAAAA=&#10;">
                  <v:group id="Group 550" o:spid="_x0000_s1968"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nrlcIAAADcAAAADwAAAGRycy9kb3ducmV2LnhtbESPQYvCMBSE7wv+h/AE&#10;b2taobJ2jbIIihcFq+D10bxtszYvpYla/70RhD0OM/MNM1/2thE36rxxrCAdJyCIS6cNVwpOx/Xn&#10;FwgfkDU2jknBgzwsF4OPOeba3flAtyJUIkLY56igDqHNpfRlTRb92LXE0ft1ncUQZVdJ3eE9wm0j&#10;J0kylRYNx4UaW1rVVF6Kq1WAf3uXna9mk16m+13vqEiPhVFqNOx/vkEE6sN/+N3eagXZLIPXmXgE&#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p65XCAAAA3AAAAA8A&#10;AAAAAAAAAAAAAAAAqgIAAGRycy9kb3ducmV2LnhtbFBLBQYAAAAABAAEAPoAAACZAwAAAAA=&#10;">
                    <v:group id="Group 551" o:spid="_x0000_s1969"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552" o:spid="_x0000_s197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Arc 553" o:spid="_x0000_s197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ubcQA&#10;AADcAAAADwAAAGRycy9kb3ducmV2LnhtbERPTWvCQBC9C/6HZYTe6kbB0qbZSFGEUK3SVEqP0+yY&#10;RLOzIbtq+u/dQ8Hj430n89404kKdqy0rmIwjEMSF1TWXCvZfq8dnEM4ja2wsk4I/cjBPh4MEY22v&#10;/EmX3JcihLCLUUHlfRtL6YqKDLqxbYkDd7CdQR9gV0rd4TWEm0ZOo+hJGqw5NFTY0qKi4pSfjQK3&#10;2+y3fMhmH+ts+776/T7+bHip1MOof3sF4an3d/G/O9MKZi9hbT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8rm3EAAAA3AAAAA8AAAAAAAAAAAAAAAAAmAIAAGRycy9k&#10;b3ducmV2LnhtbFBLBQYAAAAABAAEAPUAAACJAwAAAAA=&#10;" path="m-1,nfc11929,,21600,9670,21600,21600em-1,nsc11929,,21600,9670,21600,21600l,21600,-1,xe" filled="f">
                          <v:path arrowok="t" o:extrusionok="f" o:connecttype="custom" o:connectlocs="0,0;210,210;0,210" o:connectangles="0,0,0"/>
                        </v:shape>
                        <v:shape id="Arc 554" o:spid="_x0000_s197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hoMIA&#10;AADcAAAADwAAAGRycy9kb3ducmV2LnhtbESPwWrDMBBE74X+g9hCbrVcB5vEiWJCIGmPbZwPWKyN&#10;bWqtjKQ4zt9XhUKPw8y8YbbVbAYxkfO9ZQVvSQqCuLG651bBpT6+rkD4gKxxsEwKHuSh2j0/bbHU&#10;9s5fNJ1DKyKEfYkKuhDGUkrfdGTQJ3Ykjt7VOoMhStdK7fAe4WaQWZoW0mDPcaHDkQ4dNd/nm1FQ&#10;98XnKeNDEUFTyO3x3V3ypVKLl3m/ARFoDv/hv/aHVpCv1/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WGg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_x0000_s197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rc 556" o:spid="_x0000_s197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zC8cA&#10;AADcAAAADwAAAGRycy9kb3ducmV2LnhtbESPW2vCQBSE3wv9D8sp9K1uUqhIdBWpCKH1QqOIj8fs&#10;yaVmz4bsVuO/7xaEPg4z8w0zmfWmERfqXG1ZQTyIQBDnVtdcKtjvli8jEM4ja2wsk4IbOZhNHx8m&#10;mGh75S+6ZL4UAcIuQQWV920ipcsrMugGtiUOXmE7gz7IrpS6w2uAm0a+RtFQGqw5LFTY0ntF+Tn7&#10;MQrcdrXfcJG+rT/TzcfydPg+rnih1PNTPx+D8NT7//C9nWoFwyiGvzPh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8wv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557" o:spid="_x0000_s197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HKsAA&#10;AADcAAAADwAAAGRycy9kb3ducmV2LnhtbESP3YrCMBSE7wXfIRzBO02tWKQaRQRXL9efBzg0x7bY&#10;nJQk1u7bG2HBy2FmvmHW2940oiPna8sKZtMEBHFhdc2lgtv1MFmC8AFZY2OZFPyRh+1mOFhjru2L&#10;z9RdQikihH2OCqoQ2lxKX1Rk0E9tSxy9u3UGQ5SulNrhK8JNI9MkyaTBmuNChS3tKyoel6dRcK2z&#10;35+U91kEdWFhD0d3W8yVGo/63QpEoD58w//tk1aQJSl8zs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4HKsAAAADcAAAADwAAAAAAAAAAAAAAAACYAgAAZHJzL2Rvd25y&#10;ZXYueG1sUEsFBgAAAAAEAAQA9QAAAIUDAAAAAA==&#10;" path="m-1,nfc11929,,21600,9670,21600,21600em-1,nsc11929,,21600,9670,21600,21600l,21600,-1,xe" filled="f">
                          <v:path arrowok="t" o:extrusionok="f" o:connecttype="custom" o:connectlocs="0,0;210,210;0,210" o:connectangles="0,0,0"/>
                        </v:shape>
                      </v:group>
                    </v:group>
                    <v:group id="Group 558" o:spid="_x0000_s1976"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559" o:spid="_x0000_s197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Arc 560" o:spid="_x0000_s197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1CMYA&#10;AADcAAAADwAAAGRycy9kb3ducmV2LnhtbESPQWvCQBSE70L/w/IK3nTTglJiNiItQlCrNIp4fGaf&#10;Sdrs25BdNf333UKhx2FmvmGSeW8acaPO1ZYVPI0jEMSF1TWXCg775egFhPPIGhvLpOCbHMzTh0GC&#10;sbZ3/qBb7ksRIOxiVFB538ZSuqIig25sW+LgXWxn0AfZlVJ3eA9w08jnKJpKgzWHhQpbeq2o+Mqv&#10;RoHbbQ5bvmST93W2XS3Px8/Tht+UGj72ixkIT73/D/+1M61gGk3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L1CM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561" o:spid="_x0000_s197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BKcAA&#10;AADcAAAADwAAAGRycy9kb3ducmV2LnhtbESP3YrCMBSE7wXfIRzBO011MUg1yiK466V/D3Bojm3Z&#10;5qQksXbf3giCl8PMfMOst71tREc+1I41zKYZCOLCmZpLDdfLfrIEESKywcYxafinANvNcLDG3LgH&#10;n6g7x1IkCIccNVQxtrmUoajIYpi6ljh5N+ctxiR9KY3HR4LbRs6zTEmLNaeFClvaVVT8ne9Ww6VW&#10;x58571QCdXHh9r/+uvjSejzqv1cgIvXxE363D0aDyhS8zq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BKcAAAADcAAAADwAAAAAAAAAAAAAAAACYAgAAZHJzL2Rvd25y&#10;ZXYueG1sUEsFBgAAAAAEAAQA9QAAAIUDAAAAAA==&#10;" path="m-1,nfc11929,,21600,9670,21600,21600em-1,nsc11929,,21600,9670,21600,21600l,21600,-1,xe" filled="f">
                          <v:path arrowok="t" o:extrusionok="f" o:connecttype="custom" o:connectlocs="0,0;210,210;0,210" o:connectangles="0,0,0"/>
                        </v:shape>
                      </v:group>
                      <v:group id="Group 562" o:spid="_x0000_s198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Arc 563" o:spid="_x0000_s198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alsIA&#10;AADcAAAADwAAAGRycy9kb3ducmV2LnhtbERPy4rCMBTdC/5DuMLsNHVgRKpRBgehzPjAB+LyTnNt&#10;q81NaaLWvzcLweXhvMfTxpTiRrUrLCvo9yIQxKnVBWcK9rt5dwjCeWSNpWVS8CAH00m7NcZY2ztv&#10;6Lb1mQgh7GJUkHtfxVK6NCeDrmcr4sCdbG3QB1hnUtd4D+GmlJ9RNJAGCw4NOVY0yym9bK9GgVsv&#10;9is+JV/Lv2T1O/8/nI8L/lHqo9N8j0B4avxb/HInWsEgCmvDmX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1qWwgAAANwAAAAPAAAAAAAAAAAAAAAAAJgCAABkcnMvZG93&#10;bnJldi54bWxQSwUGAAAAAAQABAD1AAAAhwMAAAAA&#10;" path="m-1,nfc11929,,21600,9670,21600,21600em-1,nsc11929,,21600,9670,21600,21600l,21600,-1,xe" filled="f">
                          <v:path arrowok="t" o:extrusionok="f" o:connecttype="custom" o:connectlocs="0,0;210,210;0,210" o:connectangles="0,0,0"/>
                        </v:shape>
                        <v:shape id="Arc 564" o:spid="_x0000_s198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VW8EA&#10;AADcAAAADwAAAGRycy9kb3ducmV2LnhtbESP0YrCMBRE3wX/IVzBN01XsWi3qYig7uOu+gGX5m5b&#10;trkpSaz1782C4OMwM2eYfDuYVvTkfGNZwcc8AUFcWt1wpeB6OczWIHxA1thaJgUP8rAtxqMcM23v&#10;/EP9OVQiQthnqKAOocuk9GVNBv3cdsTR+7XOYIjSVVI7vEe4aeUiSVJpsOG4UGNH+5rKv/PNKLg0&#10;6fdxwfs0gvqwsoeTu66WSk0nw+4TRKAhvMOv9pdWkCYb+D8Tj4As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6lVv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line id="Line 565" o:spid="_x0000_s1983"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group>
                <w10:anchorlock/>
              </v:group>
            </w:pict>
          </mc:Fallback>
        </mc:AlternateContent>
      </w:r>
    </w:p>
    <w:p w:rsidR="00446E33" w:rsidRPr="000D64E6" w:rsidRDefault="00446E33" w:rsidP="00446E33">
      <w:pPr>
        <w:pStyle w:val="NormalFontTimes"/>
        <w:spacing w:line="284" w:lineRule="atLeast"/>
        <w:rPr>
          <w:rFonts w:ascii="Times New Roman" w:hAnsi="Times New Roman"/>
          <w:spacing w:val="10"/>
          <w:sz w:val="22"/>
          <w:szCs w:val="22"/>
        </w:rPr>
      </w:pPr>
    </w:p>
    <w:p w:rsidR="00446E33" w:rsidRPr="000D64E6" w:rsidRDefault="00446E33" w:rsidP="00446E33">
      <w:pPr>
        <w:spacing w:line="284" w:lineRule="atLeast"/>
        <w:ind w:left="567"/>
        <w:rPr>
          <w:spacing w:val="10"/>
        </w:rPr>
      </w:pPr>
      <w:r w:rsidRPr="000D64E6">
        <w:rPr>
          <w:spacing w:val="10"/>
        </w:rPr>
        <w:t xml:space="preserve">The a.c. supply is of constant amplitude but variable frequency. The frequency of the supply is varied from a very low frequency to a very high frequency. </w:t>
      </w:r>
    </w:p>
    <w:p w:rsidR="00446E33" w:rsidRPr="000D64E6" w:rsidRDefault="00446E33" w:rsidP="00446E33">
      <w:pPr>
        <w:spacing w:line="284" w:lineRule="atLeast"/>
        <w:ind w:left="567"/>
        <w:rPr>
          <w:spacing w:val="10"/>
        </w:rPr>
      </w:pPr>
      <w:r w:rsidRPr="000D64E6">
        <w:rPr>
          <w:spacing w:val="10"/>
        </w:rPr>
        <w:t>Explain what you would expect to happen to the average brightness of each of the lamps X, Y and Z as the frequency is increased.</w:t>
      </w:r>
    </w:p>
    <w:p w:rsidR="00446E33" w:rsidRPr="000D64E6" w:rsidRDefault="00446E33" w:rsidP="00446E33">
      <w:pPr>
        <w:spacing w:line="284" w:lineRule="atLeast"/>
        <w:ind w:left="567" w:hanging="567"/>
        <w:rPr>
          <w:spacing w:val="10"/>
        </w:rPr>
      </w:pPr>
      <w:r w:rsidRPr="000D64E6">
        <w:rPr>
          <w:spacing w:val="10"/>
        </w:rPr>
        <w:t>6.</w:t>
      </w:r>
      <w:r w:rsidRPr="000D64E6">
        <w:rPr>
          <w:spacing w:val="10"/>
        </w:rPr>
        <w:tab/>
        <w:t>The output from an amplifier is connected across XY in the circuit shown below. This is designed to direct low frequency signals to one loudspeaker and high frequency signals to the other loudspeaker.</w:t>
      </w:r>
    </w:p>
    <w:p w:rsidR="00446E33" w:rsidRPr="000D64E6" w:rsidRDefault="00446E33" w:rsidP="00446E33">
      <w:pPr>
        <w:spacing w:line="284" w:lineRule="atLeast"/>
        <w:ind w:left="284" w:hanging="284"/>
        <w:jc w:val="center"/>
        <w:rPr>
          <w:spacing w:val="10"/>
        </w:rPr>
      </w:pPr>
      <w:r>
        <w:rPr>
          <w:noProof/>
          <w:spacing w:val="10"/>
        </w:rPr>
        <mc:AlternateContent>
          <mc:Choice Requires="wpg">
            <w:drawing>
              <wp:inline distT="0" distB="0" distL="0" distR="0" wp14:anchorId="314F552D" wp14:editId="4B836B2D">
                <wp:extent cx="2152015" cy="1067435"/>
                <wp:effectExtent l="8255" t="10795" r="11430" b="762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067435"/>
                          <a:chOff x="3974" y="6725"/>
                          <a:chExt cx="3389" cy="1681"/>
                        </a:xfrm>
                      </wpg:grpSpPr>
                      <wps:wsp>
                        <wps:cNvPr id="496" name="Line 451"/>
                        <wps:cNvCnPr/>
                        <wps:spPr bwMode="auto">
                          <a:xfrm>
                            <a:off x="5710" y="6837"/>
                            <a:ext cx="3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52"/>
                        <wps:cNvCnPr/>
                        <wps:spPr bwMode="auto">
                          <a:xfrm>
                            <a:off x="5738" y="756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453"/>
                        <wps:cNvCnPr/>
                        <wps:spPr bwMode="auto">
                          <a:xfrm>
                            <a:off x="5710" y="8237"/>
                            <a:ext cx="10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54"/>
                        <wps:cNvSpPr>
                          <a:spLocks noChangeArrowheads="1"/>
                        </wps:cNvSpPr>
                        <wps:spPr bwMode="auto">
                          <a:xfrm>
                            <a:off x="3974" y="7536"/>
                            <a:ext cx="281" cy="309"/>
                          </a:xfrm>
                          <a:prstGeom prst="rect">
                            <a:avLst/>
                          </a:prstGeom>
                          <a:solidFill>
                            <a:srgbClr val="FFFFFF"/>
                          </a:solidFill>
                          <a:ln w="12700">
                            <a:solidFill>
                              <a:srgbClr val="FFFFFF"/>
                            </a:solidFill>
                            <a:miter lim="800000"/>
                            <a:headEnd/>
                            <a:tailEnd/>
                          </a:ln>
                        </wps:spPr>
                        <wps:txbx>
                          <w:txbxContent>
                            <w:p w:rsidR="005A12EA" w:rsidRDefault="005A12EA" w:rsidP="00446E33">
                              <w:r>
                                <w:t>Y</w:t>
                              </w:r>
                            </w:p>
                          </w:txbxContent>
                        </wps:txbx>
                        <wps:bodyPr rot="0" vert="horz" wrap="square" lIns="0" tIns="0" rIns="0" bIns="0" anchor="t" anchorCtr="0" upright="1">
                          <a:noAutofit/>
                        </wps:bodyPr>
                      </wps:wsp>
                      <wps:wsp>
                        <wps:cNvPr id="500" name="Rectangle 455"/>
                        <wps:cNvSpPr>
                          <a:spLocks noChangeArrowheads="1"/>
                        </wps:cNvSpPr>
                        <wps:spPr bwMode="auto">
                          <a:xfrm>
                            <a:off x="3974" y="7228"/>
                            <a:ext cx="337" cy="309"/>
                          </a:xfrm>
                          <a:prstGeom prst="rect">
                            <a:avLst/>
                          </a:prstGeom>
                          <a:solidFill>
                            <a:srgbClr val="FFFFFF"/>
                          </a:solidFill>
                          <a:ln w="12700">
                            <a:solidFill>
                              <a:srgbClr val="FFFFFF"/>
                            </a:solidFill>
                            <a:miter lim="800000"/>
                            <a:headEnd/>
                            <a:tailEnd/>
                          </a:ln>
                        </wps:spPr>
                        <wps:txbx>
                          <w:txbxContent>
                            <w:p w:rsidR="005A12EA" w:rsidRDefault="005A12EA" w:rsidP="00446E33">
                              <w:r>
                                <w:t>X</w:t>
                              </w:r>
                            </w:p>
                          </w:txbxContent>
                        </wps:txbx>
                        <wps:bodyPr rot="0" vert="horz" wrap="square" lIns="0" tIns="0" rIns="0" bIns="0" anchor="t" anchorCtr="0" upright="1">
                          <a:noAutofit/>
                        </wps:bodyPr>
                      </wps:wsp>
                      <wps:wsp>
                        <wps:cNvPr id="501" name="Rectangle 456"/>
                        <wps:cNvSpPr>
                          <a:spLocks noChangeArrowheads="1"/>
                        </wps:cNvSpPr>
                        <wps:spPr bwMode="auto">
                          <a:xfrm>
                            <a:off x="5402" y="7760"/>
                            <a:ext cx="337" cy="281"/>
                          </a:xfrm>
                          <a:prstGeom prst="rect">
                            <a:avLst/>
                          </a:prstGeom>
                          <a:solidFill>
                            <a:srgbClr val="FFFFFF"/>
                          </a:solidFill>
                          <a:ln w="12700">
                            <a:solidFill>
                              <a:srgbClr val="FFFFFF"/>
                            </a:solidFill>
                            <a:miter lim="800000"/>
                            <a:headEnd/>
                            <a:tailEnd/>
                          </a:ln>
                        </wps:spPr>
                        <wps:txbx>
                          <w:txbxContent>
                            <w:p w:rsidR="005A12EA" w:rsidRDefault="005A12EA" w:rsidP="00446E33">
                              <w:r>
                                <w:t>C</w:t>
                              </w:r>
                              <w:r>
                                <w:rPr>
                                  <w:vertAlign w:val="subscript"/>
                                </w:rPr>
                                <w:t>1</w:t>
                              </w:r>
                            </w:p>
                          </w:txbxContent>
                        </wps:txbx>
                        <wps:bodyPr rot="0" vert="horz" wrap="square" lIns="0" tIns="0" rIns="0" bIns="0" anchor="t" anchorCtr="0" upright="1">
                          <a:noAutofit/>
                        </wps:bodyPr>
                      </wps:wsp>
                      <wps:wsp>
                        <wps:cNvPr id="502" name="Rectangle 457"/>
                        <wps:cNvSpPr>
                          <a:spLocks noChangeArrowheads="1"/>
                        </wps:cNvSpPr>
                        <wps:spPr bwMode="auto">
                          <a:xfrm>
                            <a:off x="5458" y="7004"/>
                            <a:ext cx="337" cy="365"/>
                          </a:xfrm>
                          <a:prstGeom prst="rect">
                            <a:avLst/>
                          </a:prstGeom>
                          <a:solidFill>
                            <a:srgbClr val="FFFFFF"/>
                          </a:solidFill>
                          <a:ln w="12700">
                            <a:solidFill>
                              <a:srgbClr val="FFFFFF"/>
                            </a:solidFill>
                            <a:miter lim="800000"/>
                            <a:headEnd/>
                            <a:tailEnd/>
                          </a:ln>
                        </wps:spPr>
                        <wps:txbx>
                          <w:txbxContent>
                            <w:p w:rsidR="005A12EA" w:rsidRDefault="005A12EA" w:rsidP="00446E33">
                              <w:r>
                                <w:t>L</w:t>
                              </w:r>
                            </w:p>
                          </w:txbxContent>
                        </wps:txbx>
                        <wps:bodyPr rot="0" vert="horz" wrap="square" lIns="0" tIns="0" rIns="0" bIns="0" anchor="t" anchorCtr="0" upright="1">
                          <a:noAutofit/>
                        </wps:bodyPr>
                      </wps:wsp>
                      <wpg:grpSp>
                        <wpg:cNvPr id="503" name="Group 458"/>
                        <wpg:cNvGrpSpPr>
                          <a:grpSpLocks/>
                        </wpg:cNvGrpSpPr>
                        <wpg:grpSpPr bwMode="auto">
                          <a:xfrm>
                            <a:off x="4226" y="6753"/>
                            <a:ext cx="57" cy="1653"/>
                            <a:chOff x="-24" y="0"/>
                            <a:chExt cx="20048" cy="20000"/>
                          </a:xfrm>
                        </wpg:grpSpPr>
                        <wps:wsp>
                          <wps:cNvPr id="504" name="Line 459"/>
                          <wps:cNvCnPr/>
                          <wps:spPr bwMode="auto">
                            <a:xfrm>
                              <a:off x="9821" y="0"/>
                              <a:ext cx="358" cy="7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60"/>
                          <wps:cNvCnPr/>
                          <wps:spPr bwMode="auto">
                            <a:xfrm>
                              <a:off x="9821" y="11857"/>
                              <a:ext cx="358" cy="8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 name="Oval 461"/>
                          <wps:cNvSpPr>
                            <a:spLocks noChangeArrowheads="1"/>
                          </wps:cNvSpPr>
                          <wps:spPr bwMode="auto">
                            <a:xfrm>
                              <a:off x="-24" y="7453"/>
                              <a:ext cx="20048" cy="6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07" name="Oval 462"/>
                          <wps:cNvSpPr>
                            <a:spLocks noChangeArrowheads="1"/>
                          </wps:cNvSpPr>
                          <wps:spPr bwMode="auto">
                            <a:xfrm>
                              <a:off x="-24" y="10841"/>
                              <a:ext cx="20048" cy="6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508" name="Line 463"/>
                        <wps:cNvCnPr/>
                        <wps:spPr bwMode="auto">
                          <a:xfrm>
                            <a:off x="4254" y="6753"/>
                            <a:ext cx="14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64"/>
                        <wps:cNvCnPr/>
                        <wps:spPr bwMode="auto">
                          <a:xfrm>
                            <a:off x="4254" y="8405"/>
                            <a:ext cx="14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65"/>
                        <wps:cNvCnPr/>
                        <wps:spPr bwMode="auto">
                          <a:xfrm>
                            <a:off x="5710" y="6753"/>
                            <a:ext cx="1"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66"/>
                        <wps:cNvCnPr/>
                        <wps:spPr bwMode="auto">
                          <a:xfrm>
                            <a:off x="5738" y="7398"/>
                            <a:ext cx="1" cy="4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67"/>
                        <wps:cNvCnPr/>
                        <wps:spPr bwMode="auto">
                          <a:xfrm flipH="1">
                            <a:off x="5710" y="7957"/>
                            <a:ext cx="1" cy="4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3" name="Group 468"/>
                        <wpg:cNvGrpSpPr>
                          <a:grpSpLocks/>
                        </wpg:cNvGrpSpPr>
                        <wpg:grpSpPr bwMode="auto">
                          <a:xfrm>
                            <a:off x="5626" y="7818"/>
                            <a:ext cx="253" cy="141"/>
                            <a:chOff x="0" y="0"/>
                            <a:chExt cx="20000" cy="20022"/>
                          </a:xfrm>
                        </wpg:grpSpPr>
                        <wps:wsp>
                          <wps:cNvPr id="514" name="Line 469"/>
                          <wps:cNvCnPr/>
                          <wps:spPr bwMode="auto">
                            <a:xfrm>
                              <a:off x="0" y="0"/>
                              <a:ext cx="2000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70"/>
                          <wps:cNvCnPr/>
                          <wps:spPr bwMode="auto">
                            <a:xfrm>
                              <a:off x="0" y="19880"/>
                              <a:ext cx="2000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 name="Oval 471"/>
                        <wps:cNvSpPr>
                          <a:spLocks noChangeArrowheads="1"/>
                        </wps:cNvSpPr>
                        <wps:spPr bwMode="auto">
                          <a:xfrm>
                            <a:off x="5682" y="6809"/>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7" name="Oval 472"/>
                        <wps:cNvSpPr>
                          <a:spLocks noChangeArrowheads="1"/>
                        </wps:cNvSpPr>
                        <wps:spPr bwMode="auto">
                          <a:xfrm>
                            <a:off x="5710" y="7537"/>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8" name="Oval 473"/>
                        <wps:cNvSpPr>
                          <a:spLocks noChangeArrowheads="1"/>
                        </wps:cNvSpPr>
                        <wps:spPr bwMode="auto">
                          <a:xfrm>
                            <a:off x="5682" y="8209"/>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9" name="Rectangle 474"/>
                        <wps:cNvSpPr>
                          <a:spLocks noChangeArrowheads="1"/>
                        </wps:cNvSpPr>
                        <wps:spPr bwMode="auto">
                          <a:xfrm>
                            <a:off x="7026" y="7061"/>
                            <a:ext cx="337" cy="308"/>
                          </a:xfrm>
                          <a:prstGeom prst="rect">
                            <a:avLst/>
                          </a:prstGeom>
                          <a:solidFill>
                            <a:srgbClr val="FFFFFF"/>
                          </a:solidFill>
                          <a:ln w="12700">
                            <a:solidFill>
                              <a:srgbClr val="FFFFFF"/>
                            </a:solidFill>
                            <a:miter lim="800000"/>
                            <a:headEnd/>
                            <a:tailEnd/>
                          </a:ln>
                        </wps:spPr>
                        <wps:txbx>
                          <w:txbxContent>
                            <w:p w:rsidR="005A12EA" w:rsidRDefault="005A12EA" w:rsidP="00446E33">
                              <w:r>
                                <w:t>A</w:t>
                              </w:r>
                            </w:p>
                          </w:txbxContent>
                        </wps:txbx>
                        <wps:bodyPr rot="0" vert="horz" wrap="square" lIns="0" tIns="0" rIns="0" bIns="0" anchor="t" anchorCtr="0" upright="1">
                          <a:noAutofit/>
                        </wps:bodyPr>
                      </wps:wsp>
                      <wpg:grpSp>
                        <wpg:cNvPr id="520" name="Group 475"/>
                        <wpg:cNvGrpSpPr>
                          <a:grpSpLocks/>
                        </wpg:cNvGrpSpPr>
                        <wpg:grpSpPr bwMode="auto">
                          <a:xfrm>
                            <a:off x="6102" y="6725"/>
                            <a:ext cx="141" cy="253"/>
                            <a:chOff x="32" y="0"/>
                            <a:chExt cx="19968" cy="20000"/>
                          </a:xfrm>
                        </wpg:grpSpPr>
                        <wps:wsp>
                          <wps:cNvPr id="521" name="Line 476"/>
                          <wps:cNvCnPr/>
                          <wps:spPr bwMode="auto">
                            <a:xfrm>
                              <a:off x="19856" y="0"/>
                              <a:ext cx="144"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477"/>
                          <wps:cNvCnPr/>
                          <wps:spPr bwMode="auto">
                            <a:xfrm>
                              <a:off x="32" y="0"/>
                              <a:ext cx="144"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3" name="Rectangle 478"/>
                        <wps:cNvSpPr>
                          <a:spLocks noChangeArrowheads="1"/>
                        </wps:cNvSpPr>
                        <wps:spPr bwMode="auto">
                          <a:xfrm>
                            <a:off x="6074" y="7005"/>
                            <a:ext cx="337" cy="281"/>
                          </a:xfrm>
                          <a:prstGeom prst="rect">
                            <a:avLst/>
                          </a:prstGeom>
                          <a:solidFill>
                            <a:srgbClr val="FFFFFF"/>
                          </a:solidFill>
                          <a:ln w="12700">
                            <a:solidFill>
                              <a:srgbClr val="FFFFFF"/>
                            </a:solidFill>
                            <a:miter lim="800000"/>
                            <a:headEnd/>
                            <a:tailEnd/>
                          </a:ln>
                        </wps:spPr>
                        <wps:txbx>
                          <w:txbxContent>
                            <w:p w:rsidR="005A12EA" w:rsidRDefault="005A12EA" w:rsidP="00446E33">
                              <w:r>
                                <w:t>C</w:t>
                              </w:r>
                              <w:r>
                                <w:rPr>
                                  <w:vertAlign w:val="subscript"/>
                                </w:rPr>
                                <w:t>2</w:t>
                              </w:r>
                            </w:p>
                          </w:txbxContent>
                        </wps:txbx>
                        <wps:bodyPr rot="0" vert="horz" wrap="square" lIns="0" tIns="0" rIns="0" bIns="0" anchor="t" anchorCtr="0" upright="1">
                          <a:noAutofit/>
                        </wps:bodyPr>
                      </wps:wsp>
                      <wps:wsp>
                        <wps:cNvPr id="524" name="Line 479"/>
                        <wps:cNvCnPr/>
                        <wps:spPr bwMode="auto">
                          <a:xfrm>
                            <a:off x="6242" y="6837"/>
                            <a:ext cx="47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480"/>
                        <wps:cNvCnPr/>
                        <wps:spPr bwMode="auto">
                          <a:xfrm>
                            <a:off x="6718" y="6837"/>
                            <a:ext cx="1" cy="14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Oval 481"/>
                        <wps:cNvSpPr>
                          <a:spLocks noChangeArrowheads="1"/>
                        </wps:cNvSpPr>
                        <wps:spPr bwMode="auto">
                          <a:xfrm>
                            <a:off x="6690" y="7536"/>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527" name="Group 482"/>
                        <wpg:cNvGrpSpPr>
                          <a:grpSpLocks/>
                        </wpg:cNvGrpSpPr>
                        <wpg:grpSpPr bwMode="auto">
                          <a:xfrm>
                            <a:off x="6690" y="7005"/>
                            <a:ext cx="253" cy="365"/>
                            <a:chOff x="0" y="0"/>
                            <a:chExt cx="20000" cy="20000"/>
                          </a:xfrm>
                        </wpg:grpSpPr>
                        <wps:wsp>
                          <wps:cNvPr id="528" name="Rectangle 483"/>
                          <wps:cNvSpPr>
                            <a:spLocks noChangeArrowheads="1"/>
                          </wps:cNvSpPr>
                          <wps:spPr bwMode="auto">
                            <a:xfrm>
                              <a:off x="0" y="6137"/>
                              <a:ext cx="5613" cy="772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9" name="Line 484"/>
                          <wps:cNvCnPr/>
                          <wps:spPr bwMode="auto">
                            <a:xfrm flipH="1">
                              <a:off x="6631" y="0"/>
                              <a:ext cx="1336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485"/>
                          <wps:cNvCnPr/>
                          <wps:spPr bwMode="auto">
                            <a:xfrm>
                              <a:off x="4421" y="13808"/>
                              <a:ext cx="1557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486"/>
                          <wps:cNvCnPr/>
                          <wps:spPr bwMode="auto">
                            <a:xfrm>
                              <a:off x="19920" y="0"/>
                              <a:ext cx="80"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32" name="Group 487"/>
                        <wpg:cNvGrpSpPr>
                          <a:grpSpLocks/>
                        </wpg:cNvGrpSpPr>
                        <wpg:grpSpPr bwMode="auto">
                          <a:xfrm>
                            <a:off x="6690" y="7732"/>
                            <a:ext cx="253" cy="365"/>
                            <a:chOff x="0" y="0"/>
                            <a:chExt cx="20000" cy="20000"/>
                          </a:xfrm>
                        </wpg:grpSpPr>
                        <wps:wsp>
                          <wps:cNvPr id="533" name="Rectangle 488"/>
                          <wps:cNvSpPr>
                            <a:spLocks noChangeArrowheads="1"/>
                          </wps:cNvSpPr>
                          <wps:spPr bwMode="auto">
                            <a:xfrm>
                              <a:off x="0" y="6137"/>
                              <a:ext cx="5613" cy="772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4" name="Line 489"/>
                          <wps:cNvCnPr/>
                          <wps:spPr bwMode="auto">
                            <a:xfrm flipH="1">
                              <a:off x="6631" y="0"/>
                              <a:ext cx="1336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90"/>
                          <wps:cNvCnPr/>
                          <wps:spPr bwMode="auto">
                            <a:xfrm>
                              <a:off x="4421" y="13808"/>
                              <a:ext cx="1557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491"/>
                          <wps:cNvCnPr/>
                          <wps:spPr bwMode="auto">
                            <a:xfrm>
                              <a:off x="19920" y="0"/>
                              <a:ext cx="80"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Rectangle 492"/>
                        <wps:cNvSpPr>
                          <a:spLocks noChangeArrowheads="1"/>
                        </wps:cNvSpPr>
                        <wps:spPr bwMode="auto">
                          <a:xfrm>
                            <a:off x="6998" y="7760"/>
                            <a:ext cx="309" cy="281"/>
                          </a:xfrm>
                          <a:prstGeom prst="rect">
                            <a:avLst/>
                          </a:prstGeom>
                          <a:solidFill>
                            <a:srgbClr val="FFFFFF"/>
                          </a:solidFill>
                          <a:ln w="12700">
                            <a:solidFill>
                              <a:srgbClr val="FFFFFF"/>
                            </a:solidFill>
                            <a:miter lim="800000"/>
                            <a:headEnd/>
                            <a:tailEnd/>
                          </a:ln>
                        </wps:spPr>
                        <wps:txbx>
                          <w:txbxContent>
                            <w:p w:rsidR="005A12EA" w:rsidRDefault="005A12EA" w:rsidP="00446E33">
                              <w:r>
                                <w:t>B</w:t>
                              </w:r>
                            </w:p>
                          </w:txbxContent>
                        </wps:txbx>
                        <wps:bodyPr rot="0" vert="horz" wrap="square" lIns="0" tIns="0" rIns="0" bIns="0" anchor="t" anchorCtr="0" upright="1">
                          <a:noAutofit/>
                        </wps:bodyPr>
                      </wps:wsp>
                      <wpg:grpSp>
                        <wpg:cNvPr id="538" name="Group 493"/>
                        <wpg:cNvGrpSpPr>
                          <a:grpSpLocks/>
                        </wpg:cNvGrpSpPr>
                        <wpg:grpSpPr bwMode="auto">
                          <a:xfrm rot="5400000">
                            <a:off x="5578" y="7110"/>
                            <a:ext cx="482" cy="163"/>
                            <a:chOff x="7318" y="5670"/>
                            <a:chExt cx="512" cy="193"/>
                          </a:xfrm>
                        </wpg:grpSpPr>
                        <wpg:grpSp>
                          <wpg:cNvPr id="539" name="Group 494"/>
                          <wpg:cNvGrpSpPr>
                            <a:grpSpLocks/>
                          </wpg:cNvGrpSpPr>
                          <wpg:grpSpPr bwMode="auto">
                            <a:xfrm rot="5400000" flipH="1" flipV="1">
                              <a:off x="7515" y="5550"/>
                              <a:ext cx="116" cy="510"/>
                              <a:chOff x="7590" y="1785"/>
                              <a:chExt cx="210" cy="1650"/>
                            </a:xfrm>
                          </wpg:grpSpPr>
                          <wpg:grpSp>
                            <wpg:cNvPr id="540" name="Group 495"/>
                            <wpg:cNvGrpSpPr>
                              <a:grpSpLocks/>
                            </wpg:cNvGrpSpPr>
                            <wpg:grpSpPr bwMode="auto">
                              <a:xfrm>
                                <a:off x="7590" y="1785"/>
                                <a:ext cx="210" cy="825"/>
                                <a:chOff x="7590" y="1785"/>
                                <a:chExt cx="210" cy="825"/>
                              </a:xfrm>
                            </wpg:grpSpPr>
                            <wpg:grpSp>
                              <wpg:cNvPr id="541" name="Group 496"/>
                              <wpg:cNvGrpSpPr>
                                <a:grpSpLocks/>
                              </wpg:cNvGrpSpPr>
                              <wpg:grpSpPr bwMode="auto">
                                <a:xfrm>
                                  <a:off x="7590" y="1785"/>
                                  <a:ext cx="210" cy="405"/>
                                  <a:chOff x="7590" y="1785"/>
                                  <a:chExt cx="210" cy="405"/>
                                </a:xfrm>
                              </wpg:grpSpPr>
                              <wps:wsp>
                                <wps:cNvPr id="542" name="Arc 49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rc 49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499"/>
                              <wpg:cNvGrpSpPr>
                                <a:grpSpLocks/>
                              </wpg:cNvGrpSpPr>
                              <wpg:grpSpPr bwMode="auto">
                                <a:xfrm>
                                  <a:off x="7590" y="2205"/>
                                  <a:ext cx="210" cy="405"/>
                                  <a:chOff x="7590" y="1785"/>
                                  <a:chExt cx="210" cy="405"/>
                                </a:xfrm>
                              </wpg:grpSpPr>
                              <wps:wsp>
                                <wps:cNvPr id="545" name="Arc 50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rc 50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7" name="Group 502"/>
                            <wpg:cNvGrpSpPr>
                              <a:grpSpLocks/>
                            </wpg:cNvGrpSpPr>
                            <wpg:grpSpPr bwMode="auto">
                              <a:xfrm>
                                <a:off x="7590" y="2610"/>
                                <a:ext cx="210" cy="825"/>
                                <a:chOff x="7590" y="1785"/>
                                <a:chExt cx="210" cy="825"/>
                              </a:xfrm>
                            </wpg:grpSpPr>
                            <wpg:grpSp>
                              <wpg:cNvPr id="548" name="Group 503"/>
                              <wpg:cNvGrpSpPr>
                                <a:grpSpLocks/>
                              </wpg:cNvGrpSpPr>
                              <wpg:grpSpPr bwMode="auto">
                                <a:xfrm>
                                  <a:off x="7590" y="1785"/>
                                  <a:ext cx="210" cy="405"/>
                                  <a:chOff x="7590" y="1785"/>
                                  <a:chExt cx="210" cy="405"/>
                                </a:xfrm>
                              </wpg:grpSpPr>
                              <wps:wsp>
                                <wps:cNvPr id="549" name="Arc 50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Arc 50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06"/>
                              <wpg:cNvGrpSpPr>
                                <a:grpSpLocks/>
                              </wpg:cNvGrpSpPr>
                              <wpg:grpSpPr bwMode="auto">
                                <a:xfrm>
                                  <a:off x="7590" y="2205"/>
                                  <a:ext cx="210" cy="405"/>
                                  <a:chOff x="7590" y="1785"/>
                                  <a:chExt cx="210" cy="405"/>
                                </a:xfrm>
                              </wpg:grpSpPr>
                              <wps:wsp>
                                <wps:cNvPr id="552" name="Arc 50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Arc 50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54" name="Line 509"/>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95" o:spid="_x0000_s1984" style="width:169.45pt;height:84.05pt;mso-position-horizontal-relative:char;mso-position-vertical-relative:line" coordorigin="3974,6725" coordsize="338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">
                <v:line id="Line 451" o:spid="_x0000_s1985" style="position:absolute;visibility:visible;mso-wrap-style:square" from="5710,6837" to="6103,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ti8QAAADcAAAADwAAAGRycy9kb3ducmV2LnhtbESP0WoCMRRE34X+Q7iFvmlWKaKrUUpt&#10;oeKD1PoB1811s7q5WZJUV7/eCIKPw8ycYabz1tbiRD5UjhX0exkI4sLpiksF27/v7ghEiMgaa8ek&#10;4EIB5rOXzhRz7c78S6dNLEWCcMhRgYmxyaUMhSGLoeca4uTtnbcYk/Sl1B7PCW5rOciyobRYcVow&#10;2NCnoeK4+bcKln63OvavpZE7Xvqver0YB3tQ6u21/ZiAiNTGZ/jR/tEK3sd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a2LxAAAANwAAAAPAAAAAAAAAAAA&#10;AAAAAKECAABkcnMvZG93bnJldi54bWxQSwUGAAAAAAQABAD5AAAAkgMAAAAA&#10;" strokeweight="1pt"/>
                <v:line id="Line 452" o:spid="_x0000_s1986" style="position:absolute;visibility:visible;mso-wrap-style:square" from="5738,7564" to="6719,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0IEMQAAADcAAAADwAAAGRycy9kb3ducmV2LnhtbESP0WoCMRRE34X+Q7iFvmnWUmp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QgQxAAAANwAAAAPAAAAAAAAAAAA&#10;AAAAAKECAABkcnMvZG93bnJldi54bWxQSwUGAAAAAAQABAD5AAAAkgMAAAAA&#10;" strokeweight="1pt"/>
                <v:line id="Line 453" o:spid="_x0000_s1987" style="position:absolute;visibility:visible;mso-wrap-style:square" from="5710,8237" to="671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cYsEAAADcAAAADwAAAGRycy9kb3ducmV2LnhtbERPy2oCMRTdF/yHcAV3NaOU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pxiwQAAANwAAAAPAAAAAAAAAAAAAAAA&#10;AKECAABkcnMvZG93bnJldi54bWxQSwUGAAAAAAQABAD5AAAAjwMAAAAA&#10;" strokeweight="1pt"/>
                <v:rect id="Rectangle 454" o:spid="_x0000_s1988" style="position:absolute;left:3974;top:7536;width:28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u88UA&#10;AADcAAAADwAAAGRycy9kb3ducmV2LnhtbESP0WrCQBRE3wX/YblCX8RsLCKaZhWxiAqVVtsPuGRv&#10;sqHZuyG71fTvu0LBx2FmzjD5ureNuFLna8cKpkkKgrhwuuZKwdfnbrIA4QOyxsYxKfglD+vVcJBj&#10;pt2Nz3S9hEpECPsMFZgQ2kxKXxiy6BPXEkevdJ3FEGVXSd3hLcJtI5/TdC4t1hwXDLa0NVR8X36s&#10;Al++nczHazjtd8eFG49n772elko9jfrNC4hAfXiE/9sHrWC2XM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G7zxQAAANwAAAAPAAAAAAAAAAAAAAAAAJgCAABkcnMv&#10;ZG93bnJldi54bWxQSwUGAAAAAAQABAD1AAAAigMAAAAA&#10;" strokecolor="white" strokeweight="1pt">
                  <v:textbox inset="0,0,0,0">
                    <w:txbxContent>
                      <w:p w:rsidR="005A12EA" w:rsidRDefault="005A12EA" w:rsidP="00446E33">
                        <w:r>
                          <w:t>Y</w:t>
                        </w:r>
                      </w:p>
                    </w:txbxContent>
                  </v:textbox>
                </v:rect>
                <v:rect id="Rectangle 455" o:spid="_x0000_s1989" style="position:absolute;left:3974;top:7228;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ddMEA&#10;AADcAAAADwAAAGRycy9kb3ducmV2LnhtbERPy4rCMBTdC/MP4Q7MRjRVVKRjlGFEVFB8fsCluW3K&#10;NDelyWj9e7MQXB7Oe7ZobSVu1PjSsYJBPwFBnDldcqHgeln1piB8QNZYOSYFD/KwmH90Zphqd+cT&#10;3c6hEDGEfYoKTAh1KqXPDFn0fVcTRy53jcUQYVNI3eA9httKDpNkIi2WHBsM1vRrKPs7/1sFPt/t&#10;zXEZ9uvVduq63dGh1YNcqa/P9ucbRKA2vMUv90YrGCd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XXTBAAAA3AAAAA8AAAAAAAAAAAAAAAAAmAIAAGRycy9kb3du&#10;cmV2LnhtbFBLBQYAAAAABAAEAPUAAACGAwAAAAA=&#10;" strokecolor="white" strokeweight="1pt">
                  <v:textbox inset="0,0,0,0">
                    <w:txbxContent>
                      <w:p w:rsidR="005A12EA" w:rsidRDefault="005A12EA" w:rsidP="00446E33">
                        <w:r>
                          <w:t>X</w:t>
                        </w:r>
                      </w:p>
                    </w:txbxContent>
                  </v:textbox>
                </v:rect>
                <v:rect id="Rectangle 456" o:spid="_x0000_s1990" style="position:absolute;left:5402;top:7760;width:3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478UA&#10;AADcAAAADwAAAGRycy9kb3ducmV2LnhtbESP0WrCQBRE3wv9h+UWfBGzibQiMauUFmkFxVb9gEv2&#10;JhuavRuyW03/visIPg4zc4YpVoNtxZl63zhWkCUpCOLS6YZrBafjejIH4QOyxtYxKfgjD6vl40OB&#10;uXYX/qbzIdQiQtjnqMCE0OVS+tKQRZ+4jjh6lesthij7WuoeLxFuWzlN05m02HBcMNjRm6Hy5/Br&#10;FfhquzNf72H3sd7M3Xj8vB90Vik1ehpeFyACDeEevrU/tYKXNIP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fjvxQAAANwAAAAPAAAAAAAAAAAAAAAAAJgCAABkcnMv&#10;ZG93bnJldi54bWxQSwUGAAAAAAQABAD1AAAAigMAAAAA&#10;" strokecolor="white" strokeweight="1pt">
                  <v:textbox inset="0,0,0,0">
                    <w:txbxContent>
                      <w:p w:rsidR="005A12EA" w:rsidRDefault="005A12EA" w:rsidP="00446E33">
                        <w:r>
                          <w:t>C</w:t>
                        </w:r>
                        <w:r>
                          <w:rPr>
                            <w:vertAlign w:val="subscript"/>
                          </w:rPr>
                          <w:t>1</w:t>
                        </w:r>
                      </w:p>
                    </w:txbxContent>
                  </v:textbox>
                </v:rect>
                <v:rect id="Rectangle 457" o:spid="_x0000_s1991" style="position:absolute;left:5458;top:7004;width:33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mmMUA&#10;AADcAAAADwAAAGRycy9kb3ducmV2LnhtbESP3WoCMRSE74W+QzgFb0SzihZZjVIqogXF+vMAh83Z&#10;zeLmZNlE3b59UxC8HGbmG2a+bG0l7tT40rGC4SABQZw5XXKh4HJe96cgfEDWWDkmBb/kYbl468wx&#10;1e7BR7qfQiEihH2KCkwIdSqlzwxZ9ANXE0cvd43FEGVTSN3gI8JtJUdJ8iEtlhwXDNb0ZSi7nm5W&#10;gc93e/OzCvvN+nvqer3xodXDXKnue/s5AxGoDa/ws73VCibJC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2aYxQAAANwAAAAPAAAAAAAAAAAAAAAAAJgCAABkcnMv&#10;ZG93bnJldi54bWxQSwUGAAAAAAQABAD1AAAAigMAAAAA&#10;" strokecolor="white" strokeweight="1pt">
                  <v:textbox inset="0,0,0,0">
                    <w:txbxContent>
                      <w:p w:rsidR="005A12EA" w:rsidRDefault="005A12EA" w:rsidP="00446E33">
                        <w:r>
                          <w:t>L</w:t>
                        </w:r>
                      </w:p>
                    </w:txbxContent>
                  </v:textbox>
                </v:rect>
                <v:group id="Group 458" o:spid="_x0000_s1992" style="position:absolute;left:4226;top:6753;width:57;height:1653" coordorigin="-24" coordsize="20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line id="Line 459" o:spid="_x0000_s1993" style="position:absolute;visibility:visible;mso-wrap-style:square" from="9821,0" to="10179,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MfcQAAADcAAAADwAAAGRycy9kb3ducmV2LnhtbESP0WoCMRRE3wv+Q7gF3zRrscWuRpGq&#10;UPFB1H7AdXPdbN3cLEnUbb/eFIQ+DjNzhpnMWluLK/lQOVYw6GcgiAunKy4VfB1WvRGIEJE11o5J&#10;wQ8FmE07TxPMtbvxjq77WIoE4ZCjAhNjk0sZCkMWQ981xMk7OW8xJulLqT3eEtzW8iXL3qTFitOC&#10;wYY+DBXn/cUqWPvj5jz4LY088tov6+3iPdhvpbrP7XwMIlIb/8OP9qdW8Jo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Ax9xAAAANwAAAAPAAAAAAAAAAAA&#10;AAAAAKECAABkcnMvZG93bnJldi54bWxQSwUGAAAAAAQABAD5AAAAkgMAAAAA&#10;" strokeweight="1pt"/>
                  <v:line id="Line 460" o:spid="_x0000_s1994" style="position:absolute;visibility:visible;mso-wrap-style:square" from="9821,11857" to="1017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p5sUAAADcAAAADwAAAGRycy9kb3ducmV2LnhtbESP3WoCMRSE74W+QziF3mnWg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ip5sUAAADcAAAADwAAAAAAAAAA&#10;AAAAAAChAgAAZHJzL2Rvd25yZXYueG1sUEsFBgAAAAAEAAQA+QAAAJMDAAAAAA==&#10;" strokeweight="1pt"/>
                  <v:oval id="Oval 461" o:spid="_x0000_s1995" style="position:absolute;left:-24;top:7453;width:2004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ClcUA&#10;AADcAAAADwAAAGRycy9kb3ducmV2LnhtbESPQWvCQBSE70L/w/IK3nRjwdimrlJEIRcRtZfeXrOv&#10;SWj2bdhdY/TXu4LgcZiZb5j5sjeN6Mj52rKCyTgBQVxYXXOp4Pu4Gb2D8AFZY2OZFFzIw3LxMphj&#10;pu2Z99QdQikihH2GCqoQ2kxKX1Rk0I9tSxy9P+sMhihdKbXDc4SbRr4lSSoN1hwXKmxpVVHxfzgZ&#10;BTTb5uvUbD7SXb/Wk5/cra7dr1LD1/7rE0SgPjzDj3auFUyT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cKVxQAAANwAAAAPAAAAAAAAAAAAAAAAAJgCAABkcnMv&#10;ZG93bnJldi54bWxQSwUGAAAAAAQABAD1AAAAigMAAAAA&#10;" strokeweight="1pt"/>
                  <v:oval id="Oval 462" o:spid="_x0000_s1996" style="position:absolute;left:-24;top:10841;width:2004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nDsUA&#10;AADcAAAADwAAAGRycy9kb3ducmV2LnhtbESPQWvCQBSE74L/YXmF3nRjoVGjq4go5CJS7aW3Z/aZ&#10;hGbfht1tTPvrXaHgcZiZb5jlujeN6Mj52rKCyTgBQVxYXXOp4PO8H81A+ICssbFMCn7Jw3o1HCwx&#10;0/bGH9SdQikihH2GCqoQ2kxKX1Rk0I9tSxy9q3UGQ5SulNrhLcJNI9+SJJUGa44LFba0raj4Pv0Y&#10;BTQ95LvU7Ofpsd/pyVfutn/dRanXl36zABGoD8/wfzvXCt6T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cOxQAAANwAAAAPAAAAAAAAAAAAAAAAAJgCAABkcnMv&#10;ZG93bnJldi54bWxQSwUGAAAAAAQABAD1AAAAigMAAAAA&#10;" strokeweight="1pt"/>
                </v:group>
                <v:line id="Line 463" o:spid="_x0000_s1997" style="position:absolute;visibility:visible;mso-wrap-style:square" from="4254,6753" to="5711,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Line 464" o:spid="_x0000_s1998" style="position:absolute;visibility:visible;mso-wrap-style:square" from="4254,8405" to="5739,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j48QAAADcAAAADwAAAGRycy9kb3ducmV2LnhtbESP3WoCMRSE7wXfIRyhd5q1UK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aPjxAAAANwAAAAPAAAAAAAAAAAA&#10;AAAAAKECAABkcnMvZG93bnJldi54bWxQSwUGAAAAAAQABAD5AAAAkgMAAAAA&#10;" strokeweight="1pt"/>
                <v:line id="Line 465" o:spid="_x0000_s1999" style="position:absolute;visibility:visible;mso-wrap-style:square" from="5710,6753" to="571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466" o:spid="_x0000_s2000" style="position:absolute;visibility:visible;mso-wrap-style:square" from="5738,7398" to="5739,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5OMQAAADcAAAADwAAAGRycy9kb3ducmV2LnhtbESP0WoCMRRE3wv+Q7iCb5pdo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jk4xAAAANwAAAAPAAAAAAAAAAAA&#10;AAAAAKECAABkcnMvZG93bnJldi54bWxQSwUGAAAAAAQABAD5AAAAkgMAAAAA&#10;" strokeweight="1pt"/>
                <v:line id="Line 467" o:spid="_x0000_s2001" style="position:absolute;flip:x;visibility:visible;mso-wrap-style:square" from="5710,7957" to="5711,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NV8QAAADcAAAADwAAAGRycy9kb3ducmV2LnhtbESPzYrCMBSF9wO+Q7iCGxnTCop2jCKC&#10;IIILnYE6u0tzp602N6WJtr69EYRZHs7Px1msOlOJOzWutKwgHkUgiDOrS84V/HxvP2cgnEfWWFkm&#10;BQ9ysFr2PhaYaNvyke4nn4swwi5BBYX3dSKlywoy6Ea2Jg7en20M+iCbXOoG2zBuKjmOoqk0WHIg&#10;FFjTpqDserqZALls8t/DhbJ0ntb7dhoP2/P5ptSg362/QHjq/H/43d5pBZN4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s1XxAAAANwAAAAPAAAAAAAAAAAA&#10;AAAAAKECAABkcnMvZG93bnJldi54bWxQSwUGAAAAAAQABAD5AAAAkgMAAAAA&#10;" strokeweight="1pt"/>
                <v:group id="Group 468" o:spid="_x0000_s2002" style="position:absolute;left:5626;top:7818;width:253;height:141" coordsize="20000,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line id="Line 469" o:spid="_x0000_s2003" style="position:absolute;visibility:visible;mso-wrap-style:square" from="0,0" to="2000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v:line id="Line 470" o:spid="_x0000_s2004" style="position:absolute;visibility:visible;mso-wrap-style:square" from="0,19880" to="20000,2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group>
                <v:oval id="Oval 471" o:spid="_x0000_s2005" style="position:absolute;left:5682;top:68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XuMcA&#10;AADcAAAADwAAAGRycy9kb3ducmV2LnhtbESPzWvCQBTE70L/h+UVvOnGWkWiq7Rq8QMP8eNgb4/s&#10;Mwlm34bsqvG/7xYKPQ4z8xtmMmtMKe5Uu8Kygl43AkGcWl1wpuB0/OqMQDiPrLG0TAqe5GA2fWlN&#10;MNb2wXu6H3wmAoRdjApy76tYSpfmZNB1bUUcvIutDfog60zqGh8Bbkr5FkVDabDgsJBjRfOc0uvh&#10;ZhQsdpdk+22w2myX/VVyTc6jz827Uu3X5mMMwlPj/8N/7bVWMOgN4fdMO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EF7jHAAAA3AAAAA8AAAAAAAAAAAAAAAAAmAIAAGRy&#10;cy9kb3ducmV2LnhtbFBLBQYAAAAABAAEAPUAAACMAwAAAAA=&#10;" fillcolor="black" strokeweight="1pt"/>
                <v:oval id="Oval 472" o:spid="_x0000_s2006" style="position:absolute;left:5710;top:7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yI8cA&#10;AADcAAAADwAAAGRycy9kb3ducmV2LnhtbESPT2vCQBTE74LfYXlCb2ajVSupq9h/VKWHqD20t0f2&#10;mQSzb0N21fTbdwXB4zAzv2Fmi9ZU4kyNKy0rGEQxCOLM6pJzBd/7j/4UhPPIGivLpOCPHCzm3c4M&#10;E20vvKXzzuciQNglqKDwvk6kdFlBBl1ka+LgHWxj0AfZ5FI3eAlwU8lhHE+kwZLDQoE1vRaUHXcn&#10;o+Dt65Bufg3W683742d6TH+mL+uRUg+9dvkMwlPr7+Fbe6UVjAdPcD0Tj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siPHAAAA3AAAAA8AAAAAAAAAAAAAAAAAmAIAAGRy&#10;cy9kb3ducmV2LnhtbFBLBQYAAAAABAAEAPUAAACMAwAAAAA=&#10;" fillcolor="black" strokeweight="1pt"/>
                <v:oval id="Oval 473" o:spid="_x0000_s2007" style="position:absolute;left:5682;top:82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mUcUA&#10;AADcAAAADwAAAGRycy9kb3ducmV2LnhtbERPyW7CMBC9V+IfrEHqrTi0pYpCHARdVEA9hOXQ3kbx&#10;kETE4yh2Ifw9PiBxfHp7OutNI07UudqygvEoAkFcWF1zqWC/+3qKQTiPrLGxTAou5GCWDR5STLQ9&#10;84ZOW1+KEMIuQQWV920ipSsqMuhGtiUO3MF2Bn2AXSl1h+cQbhr5HEVv0mDNoaHClt4rKo7bf6Pg&#10;4+eQr/8Mtqv158t3fsx/48XqVanHYT+fgvDU+7v45l5qBZNxWBvOh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yZRxQAAANwAAAAPAAAAAAAAAAAAAAAAAJgCAABkcnMv&#10;ZG93bnJldi54bWxQSwUGAAAAAAQABAD1AAAAigMAAAAA&#10;" fillcolor="black" strokeweight="1pt"/>
                <v:rect id="Rectangle 474" o:spid="_x0000_s2008" style="position:absolute;left:7026;top:7061;width:3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iNMUA&#10;AADcAAAADwAAAGRycy9kb3ducmV2LnhtbESP0WrCQBRE3wv+w3KFvkjdRKzY6CqlIlqo2KofcMne&#10;ZIPZuyG71fj3rlDo4zAzZ5j5srO1uFDrK8cK0mECgjh3uuJSwem4fpmC8AFZY+2YFNzIw3LRe5pj&#10;pt2Vf+hyCKWIEPYZKjAhNJmUPjdk0Q9dQxy9wrUWQ5RtKXWL1wi3tRwlyURarDguGGzow1B+Pvxa&#10;Bb742pnvVdht1p9TNxiM951OC6We+937DESgLvyH/9pbreA1fY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mI0xQAAANwAAAAPAAAAAAAAAAAAAAAAAJgCAABkcnMv&#10;ZG93bnJldi54bWxQSwUGAAAAAAQABAD1AAAAigMAAAAA&#10;" strokecolor="white" strokeweight="1pt">
                  <v:textbox inset="0,0,0,0">
                    <w:txbxContent>
                      <w:p w:rsidR="005A12EA" w:rsidRDefault="005A12EA" w:rsidP="00446E33">
                        <w:r>
                          <w:t>A</w:t>
                        </w:r>
                      </w:p>
                    </w:txbxContent>
                  </v:textbox>
                </v:rect>
                <v:group id="Group 475" o:spid="_x0000_s2009" style="position:absolute;left:6102;top:6725;width:141;height:253" coordorigin="32" coordsize="1996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line id="Line 476" o:spid="_x0000_s2010" style="position:absolute;visibility:visible;mso-wrap-style:square" from="19856,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zhcUAAADcAAAADwAAAGRycy9kb3ducmV2LnhtbESP3WoCMRSE7wXfIRyhd5pdw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bzhcUAAADcAAAADwAAAAAAAAAA&#10;AAAAAAChAgAAZHJzL2Rvd25yZXYueG1sUEsFBgAAAAAEAAQA+QAAAJMDAAAAAA==&#10;" strokeweight="1pt"/>
                  <v:line id="Line 477" o:spid="_x0000_s2011" style="position:absolute;visibility:visible;mso-wrap-style:square" from="32,0" to="17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t8sUAAADcAAAADwAAAGRycy9kb3ducmV2LnhtbESP3WoCMRSE74W+QzgF7zTrQqV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Rt8sUAAADcAAAADwAAAAAAAAAA&#10;AAAAAAChAgAAZHJzL2Rvd25yZXYueG1sUEsFBgAAAAAEAAQA+QAAAJMDAAAAAA==&#10;" strokeweight="1pt"/>
                </v:group>
                <v:rect id="Rectangle 478" o:spid="_x0000_s2012" style="position:absolute;left:6074;top:7005;width:3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Y8YA&#10;AADcAAAADwAAAGRycy9kb3ducmV2LnhtbESP3WrCQBSE7wt9h+UUvJG6UdsiqZtQWsQKin99gEP2&#10;JBuaPRuyq6Zv7wpCL4eZ+YaZ571txJk6XztWMB4lIIgLp2uuFPwcF88zED4ga2wck4I/8pBnjw9z&#10;TLW78J7Oh1CJCGGfogITQptK6QtDFv3ItcTRK11nMUTZVVJ3eIlw28hJkrxJizXHBYMtfRoqfg8n&#10;q8CX643ZfYXNcrGaueHwZdvrcanU4Kn/eAcRqA//4Xv7Wyt4nUz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Y8YAAADcAAAADwAAAAAAAAAAAAAAAACYAgAAZHJz&#10;L2Rvd25yZXYueG1sUEsFBgAAAAAEAAQA9QAAAIsDAAAAAA==&#10;" strokecolor="white" strokeweight="1pt">
                  <v:textbox inset="0,0,0,0">
                    <w:txbxContent>
                      <w:p w:rsidR="005A12EA" w:rsidRDefault="005A12EA" w:rsidP="00446E33">
                        <w:r>
                          <w:t>C</w:t>
                        </w:r>
                        <w:r>
                          <w:rPr>
                            <w:vertAlign w:val="subscript"/>
                          </w:rPr>
                          <w:t>2</w:t>
                        </w:r>
                      </w:p>
                    </w:txbxContent>
                  </v:textbox>
                </v:rect>
                <v:line id="Line 479" o:spid="_x0000_s2013" style="position:absolute;visibility:visible;mso-wrap-style:square" from="6242,6837" to="6719,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QHcUAAADcAAAADwAAAGRycy9kb3ducmV2LnhtbESP3WoCMRSE7wXfIRyhdzWrtK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QHcUAAADcAAAADwAAAAAAAAAA&#10;AAAAAAChAgAAZHJzL2Rvd25yZXYueG1sUEsFBgAAAAAEAAQA+QAAAJMDAAAAAA==&#10;" strokeweight="1pt"/>
                <v:line id="Line 480" o:spid="_x0000_s2014" style="position:absolute;visibility:visible;mso-wrap-style:square" from="6718,6837" to="671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1hsQAAADcAAAADwAAAGRycy9kb3ducmV2LnhtbESP0WoCMRRE3wv+Q7iCb5pVU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fWGxAAAANwAAAAPAAAAAAAAAAAA&#10;AAAAAKECAABkcnMvZG93bnJldi54bWxQSwUGAAAAAAQABAD5AAAAkgMAAAAA&#10;" strokeweight="1pt"/>
                <v:oval id="Oval 481" o:spid="_x0000_s2015" style="position:absolute;left:6690;top:75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dBccA&#10;AADcAAAADwAAAGRycy9kb3ducmV2LnhtbESPS2/CMBCE75X6H6ytxK04hYJQwCBeFQ9xCI8Dva3i&#10;JYmI11FsIPz7ulKlHkcz841mNGlMKe5Uu8Kygo92BII4tbrgTMHp+PU+AOE8ssbSMil4koPJ+PVl&#10;hLG2D97T/eAzESDsYlSQe1/FUro0J4OubSvi4F1sbdAHWWdS1/gIcFPKThT1pcGCw0KOFc1zSq+H&#10;m1Gw2F2S7bfBarNddlfJNTkPZptPpVpvzXQIwlPj/8N/7bVW0Ov04fdMOAJ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3QXHAAAA3AAAAA8AAAAAAAAAAAAAAAAAmAIAAGRy&#10;cy9kb3ducmV2LnhtbFBLBQYAAAAABAAEAPUAAACMAwAAAAA=&#10;" fillcolor="black" strokeweight="1pt"/>
                <v:group id="Group 482" o:spid="_x0000_s2016" style="position:absolute;left:6690;top:7005;width:253;height:3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483" o:spid="_x0000_s2017" style="position:absolute;top:6137;width:5613;height:7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OHcQA&#10;AADcAAAADwAAAGRycy9kb3ducmV2LnhtbERPTWsCMRC9F/wPYQq9FM0qdNWtUbQgFSwFbVF6GzbT&#10;7OJmsiRR139vDoUeH+97tuhsIy7kQ+1YwXCQgSAuna7ZKPj+WvcnIEJE1tg4JgU3CrCY9x5mWGh3&#10;5R1d9tGIFMKhQAVVjG0hZSgrshgGriVO3K/zFmOC3kjt8ZrCbSNHWZZLizWnhgpbequoPO3PVsHq&#10;dNh9js1k69t8+vH+/HPMO3NU6umxW76CiNTFf/Gfe6MVvIzS2nQ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Th3EAAAA3AAAAA8AAAAAAAAAAAAAAAAAmAIAAGRycy9k&#10;b3ducmV2LnhtbFBLBQYAAAAABAAEAPUAAACJAwAAAAA=&#10;" strokeweight="1pt"/>
                  <v:line id="Line 484" o:spid="_x0000_s2018" style="position:absolute;flip:x;visibility:visible;mso-wrap-style:square" from="6631,0" to="2000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Vm8UAAADcAAAADwAAAGRycy9kb3ducmV2LnhtbESPS4vCMBSF98L8h3AH3MiYKijaaZRB&#10;EERw4QN0dpfmTh/T3JQm2vrvjSC4PJzHx0mWnanEjRpXWFYwGkYgiFOrC84UnI7rrxkI55E1VpZJ&#10;wZ0cLBcfvQRjbVve0+3gMxFG2MWoIPe+jqV0aU4G3dDWxMH7s41BH2STSd1gG8ZNJcdRNJUGCw6E&#10;HGta5ZT+H64mQMpV9rsrKT3Pz/W2nY4G7eVyVar/2f18g/DU+Xf41d5oBZPx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qVm8UAAADcAAAADwAAAAAAAAAA&#10;AAAAAAChAgAAZHJzL2Rvd25yZXYueG1sUEsFBgAAAAAEAAQA+QAAAJMDAAAAAA==&#10;" strokeweight="1pt"/>
                  <v:line id="Line 485" o:spid="_x0000_s2019" style="position:absolute;visibility:visible;mso-wrap-style:square" from="4421,1380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Aw8EAAADcAAAADwAAAGRycy9kb3ducmV2LnhtbERPzWoCMRC+F3yHMIK3mrVF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8DDwQAAANwAAAAPAAAAAAAAAAAAAAAA&#10;AKECAABkcnMvZG93bnJldi54bWxQSwUGAAAAAAQABAD5AAAAjwMAAAAA&#10;" strokeweight="1pt"/>
                  <v:line id="Line 486" o:spid="_x0000_s2020" style="position:absolute;visibility:visible;mso-wrap-style:square" from="1992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v:group>
                <v:group id="Group 487" o:spid="_x0000_s2021" style="position:absolute;left:6690;top:7732;width:253;height:3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Rectangle 488" o:spid="_x0000_s2022" style="position:absolute;top:6137;width:5613;height:7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KscgA&#10;AADcAAAADwAAAGRycy9kb3ducmV2LnhtbESPQWsCMRSE7wX/Q3iFXqRmrbi1q1HaglSwFLSl4u2x&#10;ec0ubl6WJNXtvzeC0OMwM98ws0VnG3EkH2rHCoaDDARx6XTNRsHX5/J+AiJEZI2NY1LwRwEW897N&#10;DAvtTryh4zYakSAcClRQxdgWUoayIoth4Fri5P04bzEm6Y3UHk8Jbhv5kGW5tFhzWqiwpdeKysP2&#10;1yp4OXxvPh7NZO3b/On9rb/f5Z3ZKXV32z1PQUTq4n/42l5pBePRC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0qxyAAAANwAAAAPAAAAAAAAAAAAAAAAAJgCAABk&#10;cnMvZG93bnJldi54bWxQSwUGAAAAAAQABAD1AAAAjQMAAAAA&#10;" strokeweight="1pt"/>
                  <v:line id="Line 489" o:spid="_x0000_s2023" style="position:absolute;flip:x;visibility:visible;mso-wrap-style:square" from="6631,0" to="2000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s2MYAAADcAAAADwAAAGRycy9kb3ducmV2LnhtbESPS2vCQBSF9wX/w3CFboqZWFvRNKOI&#10;UCgFF9qCcXfJ3OZh5k7IjCb++45Q6PJwHh8nXQ+mEVfqXGVZwTSKQRDnVldcKPj+ep8sQDiPrLGx&#10;TApu5GC9Gj2kmGjb856uB1+IMMIuQQWl920ipctLMugi2xIH78d2Bn2QXSF1h30YN418juO5NFhx&#10;IJTY0rak/Hy4mACpt8VpV1N+XB7bz34+feqz7KLU43jYvIHwNPj/8F/7Qyt4nb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rNjGAAAA3AAAAA8AAAAAAAAA&#10;AAAAAAAAoQIAAGRycy9kb3ducmV2LnhtbFBLBQYAAAAABAAEAPkAAACUAwAAAAA=&#10;" strokeweight="1pt"/>
                  <v:line id="Line 490" o:spid="_x0000_s2024" style="position:absolute;visibility:visible;mso-wrap-style:square" from="4421,1380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jW8UAAADcAAAADwAAAGRycy9kb3ducmV2LnhtbESP0WoCMRRE3wX/IVyhb5q1x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RjW8UAAADcAAAADwAAAAAAAAAA&#10;AAAAAAChAgAAZHJzL2Rvd25yZXYueG1sUEsFBgAAAAAEAAQA+QAAAJMDAAAAAA==&#10;" strokeweight="1pt"/>
                  <v:line id="Line 491" o:spid="_x0000_s2025" style="position:absolute;visibility:visible;mso-wrap-style:square" from="1992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9LMUAAADcAAAADwAAAGRycy9kb3ducmV2LnhtbESP0WoCMRRE3wv+Q7hC32rWl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b9LMUAAADcAAAADwAAAAAAAAAA&#10;AAAAAAChAgAAZHJzL2Rvd25yZXYueG1sUEsFBgAAAAAEAAQA+QAAAJMDAAAAAA==&#10;" strokeweight="1pt"/>
                </v:group>
                <v:rect id="Rectangle 492" o:spid="_x0000_s2026" style="position:absolute;left:6998;top:7760;width:30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PvcYA&#10;AADcAAAADwAAAGRycy9kb3ducmV2LnhtbESP0WrCQBRE34X+w3ILvkjdaLWV1FVEkVYwtLX9gEv2&#10;JhuavRuyq8a/dwuCj8PMnGHmy87W4kStrxwrGA0TEMS50xWXCn5/tk8zED4ga6wdk4ILeVguHnpz&#10;TLU78zedDqEUEcI+RQUmhCaV0ueGLPqha4ijV7jWYoiyLaVu8RzhtpbjJHmRFiuOCwYbWhvK/w5H&#10;q8AX+8x8bUL2vt3N3GAw+ez0qFCq/9it3kAE6sI9fGt/aAXT51f4P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APvcYAAADcAAAADwAAAAAAAAAAAAAAAACYAgAAZHJz&#10;L2Rvd25yZXYueG1sUEsFBgAAAAAEAAQA9QAAAIsDAAAAAA==&#10;" strokecolor="white" strokeweight="1pt">
                  <v:textbox inset="0,0,0,0">
                    <w:txbxContent>
                      <w:p w:rsidR="005A12EA" w:rsidRDefault="005A12EA" w:rsidP="00446E33">
                        <w:r>
                          <w:t>B</w:t>
                        </w:r>
                      </w:p>
                    </w:txbxContent>
                  </v:textbox>
                </v:rect>
                <v:group id="Group 493" o:spid="_x0000_s2027" style="position:absolute;left:5578;top:7110;width:482;height:16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tFsIAAADcAAAADwAAAGRycy9kb3ducmV2LnhtbERPz2vCMBS+C/sfwhvs&#10;IjN1slE7o7hJwet0Q4+P5q0pa15qktn635uD4PHj+71YDbYVZ/KhcaxgOslAEFdON1wr+N6XzzmI&#10;EJE1to5JwYUCrJYPowUW2vX8ReddrEUK4VCgAhNjV0gZKkMWw8R1xIn7dd5iTNDXUnvsU7ht5UuW&#10;vUmLDacGgx19Gqr+dv9WAZ9+8vLUHsblsfLT9Uc/N5tjVOrpcVi/g4g0xLv45t5qBa+z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m8bRbCAAAA3AAAAA8A&#10;AAAAAAAAAAAAAAAAqgIAAGRycy9kb3ducmV2LnhtbFBLBQYAAAAABAAEAPoAAACZAwAAAAA=&#10;">
                  <v:group id="Group 494" o:spid="_x0000_s2028"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K+qsMAAADcAAAADwAAAGRycy9kb3ducmV2LnhtbESPQYvCMBSE74L/ITzB&#10;m6ZdUbQaRRaUvaxgFbw+mmcbbV5KE7X77zcLCx6HmfmGWW06W4sntd44VpCOExDEhdOGSwXn0240&#10;B+EDssbaMSn4IQ+bdb+3wky7Fx/pmYdSRAj7DBVUITSZlL6oyKIfu4Y4elfXWgxRtqXULb4i3Nby&#10;I0lm0qLhuFBhQ58VFff8YRXg7eCml4fZp/fZ4btzlKen3Cg1HHTbJYhAXXiH/9tfWsF0soC/M/EI&#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Qr6qwwAAANwAAAAP&#10;AAAAAAAAAAAAAAAAAKoCAABkcnMvZG93bnJldi54bWxQSwUGAAAAAAQABAD6AAAAmgMAAAAA&#10;">
                    <v:group id="_x0000_s2029"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Group 496" o:spid="_x0000_s203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Arc 497" o:spid="_x0000_s203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1wMcA&#10;AADcAAAADwAAAGRycy9kb3ducmV2LnhtbESPW2vCQBSE34X+h+UU+qabSpUS3UipCMF6oVakj6fZ&#10;k0vNng3ZVdN/7wpCH4eZ+YaZzjpTizO1rrKs4HkQgSDOrK64ULD/WvRfQTiPrLG2TAr+yMEseehN&#10;Mdb2wp903vlCBAi7GBWU3jexlC4ryaAb2IY4eLltDfog20LqFi8Bbmo5jKKxNFhxWCixofeSsuPu&#10;ZBS47Wq/4TwdrT/SzXLxc/j9XvFcqafH7m0CwlPn/8P3dqoVjF6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tcD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498" o:spid="_x0000_s203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6DcEA&#10;AADcAAAADwAAAGRycy9kb3ducmV2LnhtbESP3YrCMBSE7xd8h3AE79bUnxapRhFB10v/HuDQHNti&#10;c1KSWOvbm4WFvRxm5htmtelNIzpyvrasYDJOQBAXVtdcKrhd998LED4ga2wsk4I3edisB18rzLV9&#10;8Zm6SyhFhLDPUUEVQptL6YuKDPqxbYmjd7fOYIjSlVI7fEW4aeQ0STJpsOa4UGFLu4qKx+VpFFzr&#10;7HSY8i6LoC6kdv/jbulMqdGw3y5BBOrDf/ivfdQK0vkMfs/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g3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499" o:spid="_x0000_s203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rc 500" o:spid="_x0000_s203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ttMYA&#10;AADcAAAADwAAAGRycy9kb3ducmV2LnhtbESP3WrCQBSE74W+w3IK3ummYkRSVykVIfhLrZRenmaP&#10;Sdrs2ZBdNb69Kwi9HGbmG2Yya00lztS40rKCl34EgjizuuRcweFz0RuDcB5ZY2WZFFzJwWz61Jlg&#10;ou2FP+i897kIEHYJKii8rxMpXVaQQde3NXHwjrYx6INscqkbvAS4qeQgikbSYMlhocCa3gvK/vYn&#10;o8Dt1octH9N4s0q3y8XP1+/3mudKdZ/bt1cQnlr/H360U60gHsZ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0ttM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501" o:spid="_x0000_s203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lcEA&#10;AADcAAAADwAAAGRycy9kb3ducmV2LnhtbESP3YrCMBSE74V9h3AW9k7TdW1ZqlEWwZ9LrT7AoTnb&#10;FpuTksRa394IgpfDzHzDLFaDaUVPzjeWFXxPEhDEpdUNVwrOp834F4QPyBpby6TgTh5Wy4/RAnNt&#10;b3ykvgiViBD2OSqoQ+hyKX1Zk0E/sR1x9P6tMxiidJXUDm8Rblo5TZJMGmw4LtTY0bqm8lJcjYJT&#10;kx22U15nEdSH1G527pz+KPX1OfzNQQQawjv8au+1gnSW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2ZXBAAAA3A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502" o:spid="_x0000_s2036"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503" o:spid="_x0000_s203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Arc 504" o:spid="_x0000_s203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nsccA&#10;AADcAAAADwAAAGRycy9kb3ducmV2LnhtbESP3WrCQBSE7wt9h+UUvDObSi01uopUhNCqxR/Ey9Ps&#10;MYnNng3ZraZv7wpCL4eZ+YYZTVpTiTM1rrSs4DmKQRBnVpecK9ht5903EM4ja6wsk4I/cjAZPz6M&#10;MNH2wms6b3wuAoRdggoK7+tESpcVZNBFtiYO3tE2Bn2QTS51g5cAN5XsxfGrNFhyWCiwpveCsp/N&#10;r1Hgvha7FR/T/vIzXX3Mv/enw4JnSnWe2ukQhKfW/4fv7VQr6L8M4HY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J7HHAAAA3AAAAA8AAAAAAAAAAAAAAAAAmAIAAGRy&#10;cy9kb3ducmV2LnhtbFBLBQYAAAAABAAEAPUAAACMAwAAAAA=&#10;" path="m-1,nfc11929,,21600,9670,21600,21600em-1,nsc11929,,21600,9670,21600,21600l,21600,-1,xe" filled="f">
                          <v:path arrowok="t" o:extrusionok="f" o:connecttype="custom" o:connectlocs="0,0;210,210;0,210" o:connectangles="0,0,0"/>
                        </v:shape>
                        <v:shape id="Arc 505" o:spid="_x0000_s203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yp8IA&#10;AADcAAAADwAAAGRycy9kb3ducmV2LnhtbESPwWrDMAyG74O+g1Fht9VZR8LI6oYRaLfj1vQBRKwl&#10;YbEcbDfN3n46FHoUv/5P+nbV4kY1U4iDZwPPmwwUcevtwJ2Bc3N4egUVE7LF0TMZ+KMI1X71sMPS&#10;+it/03xKnRIIxxIN9ClNpdax7clh3PiJWLIfHxwmGUOnbcCrwN2ot1lWaIcDy4UeJ6p7an9PF2eg&#10;GYqv45brQkBzyv3hI5zzF2Me18v7G6hES7ov39qf1kCey/siIyK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nKn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506" o:spid="_x0000_s204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Arc 507" o:spid="_x0000_s204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jHcYA&#10;AADcAAAADwAAAGRycy9kb3ducmV2LnhtbESPW2vCQBSE34X+h+UU+qabCikSXUVahNB6wQvi4zF7&#10;TNJmz4bsVuO/dwXBx2FmvmFGk9ZU4kyNKy0reO9FIIgzq0vOFey2s+4AhPPIGivLpOBKDibjl84I&#10;E20vvKbzxuciQNglqKDwvk6kdFlBBl3P1sTBO9nGoA+yyaVu8BLgppL9KPqQBksOCwXW9FlQ9rf5&#10;Nwrcar5b8imNFz/p8nt23P8e5vyl1NtrOx2C8NT6Z/jRTrWCOO7D/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0jHcYAAADcAAAADwAAAAAAAAAAAAAAAACYAgAAZHJz&#10;L2Rvd25yZXYueG1sUEsFBgAAAAAEAAQA9QAAAIsDAAAAAA==&#10;" path="m-1,nfc11929,,21600,9670,21600,21600em-1,nsc11929,,21600,9670,21600,21600l,21600,-1,xe" filled="f">
                          <v:path arrowok="t" o:extrusionok="f" o:connecttype="custom" o:connectlocs="0,0;210,210;0,210" o:connectangles="0,0,0"/>
                        </v:shape>
                        <v:shape id="Arc 508" o:spid="_x0000_s204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0MIA&#10;AADcAAAADwAAAGRycy9kb3ducmV2LnhtbESPwWrDMBBE74X8g9hAb40cG5viRgkhkDTH1skHLNbG&#10;NrFWRlJs9++rQKHHYWbeMJvdbHoxkvOdZQXrVQKCuLa640bB9XJ8ewfhA7LG3jIp+CEPu+3iZYOl&#10;thN/01iFRkQI+xIVtCEMpZS+bsmgX9mBOHo36wyGKF0jtcMpwk0v0yQppMGO40KLAx1aqu/Vwyi4&#10;dMXXKeVDEUFjyO3x013zTKnX5bz/ABFoDv/hv/ZZK8jzDJ5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OzQwgAAANw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509" o:spid="_x0000_s2043"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group>
                <w10:anchorlock/>
              </v:group>
            </w:pict>
          </mc:Fallback>
        </mc:AlternateConten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Suggest which of the loudspeakers A or B is intended to reproduce high-frequency signals.</w:t>
      </w:r>
    </w:p>
    <w:p w:rsidR="00446E33" w:rsidRPr="000D64E6" w:rsidRDefault="00446E33" w:rsidP="00446E33">
      <w:pPr>
        <w:spacing w:line="284" w:lineRule="atLeast"/>
        <w:ind w:left="1134" w:hanging="567"/>
        <w:rPr>
          <w:spacing w:val="10"/>
        </w:rPr>
      </w:pPr>
      <w:r w:rsidRPr="000D64E6">
        <w:rPr>
          <w:spacing w:val="10"/>
        </w:rPr>
        <w:t>(b)</w:t>
      </w:r>
      <w:r w:rsidRPr="000D64E6">
        <w:rPr>
          <w:spacing w:val="10"/>
        </w:rPr>
        <w:tab/>
        <w:t>Explain how the high- and low-frequency signals are separated by this circuit.</w:t>
      </w:r>
    </w:p>
    <w:p w:rsidR="00446E33" w:rsidRPr="000D64E6" w:rsidRDefault="00446E33" w:rsidP="00446E33">
      <w:pPr>
        <w:spacing w:line="284" w:lineRule="atLeast"/>
        <w:ind w:left="567" w:hanging="567"/>
        <w:rPr>
          <w:spacing w:val="10"/>
        </w:rPr>
      </w:pPr>
      <w:r w:rsidRPr="000D64E6">
        <w:rPr>
          <w:spacing w:val="10"/>
        </w:rPr>
        <w:t>7.</w:t>
      </w:r>
      <w:r w:rsidRPr="000D64E6">
        <w:rPr>
          <w:spacing w:val="10"/>
        </w:rPr>
        <w:tab/>
        <w:t xml:space="preserve">In a series circuit containing a resistor, a capacitor and an inductor the combined effect is known as the impedance </w:t>
      </w:r>
      <w:r w:rsidRPr="000D64E6">
        <w:rPr>
          <w:i w:val="0"/>
          <w:spacing w:val="10"/>
        </w:rPr>
        <w:t xml:space="preserve">Z </w:t>
      </w:r>
      <w:r w:rsidRPr="000D64E6">
        <w:rPr>
          <w:spacing w:val="10"/>
        </w:rPr>
        <w:t xml:space="preserve">of the circuit where </w:t>
      </w:r>
    </w:p>
    <w:p w:rsidR="00446E33" w:rsidRPr="000D64E6" w:rsidRDefault="00446E33" w:rsidP="00446E33">
      <w:pPr>
        <w:spacing w:line="284" w:lineRule="atLeast"/>
        <w:ind w:left="567" w:hanging="567"/>
        <w:jc w:val="center"/>
        <w:rPr>
          <w:spacing w:val="10"/>
        </w:rPr>
      </w:pPr>
      <w:r w:rsidRPr="000D64E6">
        <w:rPr>
          <w:spacing w:val="10"/>
          <w:position w:val="-22"/>
        </w:rPr>
        <w:object w:dxaOrig="3240" w:dyaOrig="580">
          <v:shape id="_x0000_i1033" type="#_x0000_t75" style="width:162pt;height:29.25pt" o:ole="">
            <v:imagedata r:id="rId98" o:title=""/>
          </v:shape>
          <o:OLEObject Type="Embed" ProgID="Equation.DSMT4" ShapeID="_x0000_i1033" DrawAspect="Content" ObjectID="_1471016770" r:id="rId99"/>
        </w:object>
      </w:r>
    </w:p>
    <w:p w:rsidR="00446E33" w:rsidRPr="000D64E6" w:rsidRDefault="00446E33" w:rsidP="00446E33">
      <w:pPr>
        <w:spacing w:line="284" w:lineRule="atLeast"/>
        <w:ind w:left="567"/>
        <w:rPr>
          <w:spacing w:val="10"/>
        </w:rPr>
      </w:pPr>
      <w:r w:rsidRPr="000D64E6">
        <w:rPr>
          <w:spacing w:val="10"/>
        </w:rPr>
        <w:t xml:space="preserve">A series circuit is made of a pure inductor and a capacitor. It is connected across an a.c. supply of constant amplitude but variable frequency. </w:t>
      </w:r>
    </w:p>
    <w:p w:rsidR="00446E33" w:rsidRPr="000D64E6" w:rsidRDefault="00446E33" w:rsidP="00446E33">
      <w:pPr>
        <w:spacing w:line="284" w:lineRule="atLeast"/>
        <w:ind w:left="1134" w:hanging="567"/>
        <w:rPr>
          <w:spacing w:val="10"/>
        </w:rPr>
      </w:pPr>
      <w:r w:rsidRPr="000D64E6">
        <w:rPr>
          <w:spacing w:val="10"/>
        </w:rPr>
        <w:t>(a)</w:t>
      </w:r>
      <w:r w:rsidRPr="000D64E6">
        <w:rPr>
          <w:spacing w:val="10"/>
        </w:rPr>
        <w:tab/>
        <w:t xml:space="preserve">Describe how the impedance </w:t>
      </w:r>
      <w:r w:rsidRPr="000D64E6">
        <w:rPr>
          <w:i w:val="0"/>
          <w:spacing w:val="10"/>
        </w:rPr>
        <w:t xml:space="preserve">Z </w:t>
      </w:r>
      <w:r w:rsidRPr="000D64E6">
        <w:rPr>
          <w:spacing w:val="10"/>
        </w:rPr>
        <w:t>of the circuit can be measured.</w:t>
      </w:r>
    </w:p>
    <w:p w:rsidR="00446E33" w:rsidRPr="000D64E6" w:rsidRDefault="00446E33" w:rsidP="00446E33">
      <w:pPr>
        <w:spacing w:line="284" w:lineRule="atLeast"/>
        <w:ind w:left="1134" w:hanging="567"/>
        <w:rPr>
          <w:spacing w:val="10"/>
        </w:rPr>
      </w:pPr>
      <w:r w:rsidRPr="000D64E6">
        <w:rPr>
          <w:spacing w:val="10"/>
        </w:rPr>
        <w:lastRenderedPageBreak/>
        <w:t>(b)</w:t>
      </w:r>
      <w:r w:rsidRPr="000D64E6">
        <w:rPr>
          <w:spacing w:val="10"/>
        </w:rPr>
        <w:tab/>
        <w:t xml:space="preserve">The measurements of </w:t>
      </w:r>
      <w:r w:rsidRPr="000D64E6">
        <w:rPr>
          <w:i w:val="0"/>
          <w:spacing w:val="10"/>
        </w:rPr>
        <w:t>Z</w:t>
      </w:r>
      <w:r w:rsidRPr="000D64E6">
        <w:rPr>
          <w:spacing w:val="10"/>
        </w:rPr>
        <w:t xml:space="preserve"> are used to plot the following graph of </w:t>
      </w:r>
      <w:r w:rsidRPr="000D64E6">
        <w:rPr>
          <w:i w:val="0"/>
          <w:spacing w:val="10"/>
        </w:rPr>
        <w:t>Z</w:t>
      </w:r>
      <w:r w:rsidRPr="000D64E6">
        <w:rPr>
          <w:spacing w:val="10"/>
        </w:rPr>
        <w:t xml:space="preserve"> against frequency.</w:t>
      </w:r>
    </w:p>
    <w:p w:rsidR="00446E33" w:rsidRPr="000D64E6" w:rsidRDefault="00446E33" w:rsidP="00446E33">
      <w:pPr>
        <w:tabs>
          <w:tab w:val="left" w:pos="284"/>
          <w:tab w:val="left" w:pos="540"/>
        </w:tabs>
        <w:spacing w:line="284" w:lineRule="atLeast"/>
        <w:ind w:left="709" w:hanging="709"/>
        <w:jc w:val="center"/>
        <w:rPr>
          <w:b/>
          <w:spacing w:val="10"/>
        </w:rPr>
      </w:pPr>
      <w:r>
        <w:rPr>
          <w:b/>
          <w:noProof/>
          <w:spacing w:val="10"/>
        </w:rPr>
        <w:drawing>
          <wp:inline distT="0" distB="0" distL="0" distR="0" wp14:anchorId="0BB3704C" wp14:editId="7DE7CA01">
            <wp:extent cx="3950335" cy="2528570"/>
            <wp:effectExtent l="0" t="0" r="12065" b="24130"/>
            <wp:docPr id="461" name="Chart 4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46E33" w:rsidRPr="000D64E6" w:rsidRDefault="00446E33" w:rsidP="00473007">
      <w:pPr>
        <w:pStyle w:val="ListParagraph"/>
        <w:numPr>
          <w:ilvl w:val="0"/>
          <w:numId w:val="149"/>
        </w:numPr>
        <w:spacing w:after="0" w:line="284" w:lineRule="atLeast"/>
        <w:ind w:left="1701" w:hanging="567"/>
        <w:rPr>
          <w:spacing w:val="10"/>
        </w:rPr>
      </w:pPr>
      <w:r w:rsidRPr="000D64E6">
        <w:rPr>
          <w:spacing w:val="10"/>
        </w:rPr>
        <w:t>Use the graph to estimate the capacitance of the capacitor.</w:t>
      </w:r>
    </w:p>
    <w:p w:rsidR="00446E33" w:rsidRPr="000D64E6" w:rsidRDefault="00446E33" w:rsidP="00473007">
      <w:pPr>
        <w:pStyle w:val="ListParagraph"/>
        <w:numPr>
          <w:ilvl w:val="0"/>
          <w:numId w:val="149"/>
        </w:numPr>
        <w:spacing w:after="0" w:line="284" w:lineRule="atLeast"/>
        <w:ind w:left="1701" w:hanging="567"/>
        <w:rPr>
          <w:spacing w:val="10"/>
        </w:rPr>
      </w:pPr>
      <w:r w:rsidRPr="000D64E6">
        <w:rPr>
          <w:spacing w:val="10"/>
        </w:rPr>
        <w:t>Use the graph to estimate the inductance of the inductor.</w:t>
      </w:r>
    </w:p>
    <w:p w:rsidR="00446E33" w:rsidRPr="000D64E6" w:rsidRDefault="00446E33" w:rsidP="00473007">
      <w:pPr>
        <w:pStyle w:val="ListParagraph"/>
        <w:numPr>
          <w:ilvl w:val="0"/>
          <w:numId w:val="149"/>
        </w:numPr>
        <w:spacing w:after="0" w:line="284" w:lineRule="atLeast"/>
        <w:ind w:left="1701" w:hanging="567"/>
        <w:rPr>
          <w:spacing w:val="10"/>
        </w:rPr>
      </w:pPr>
      <w:r w:rsidRPr="000D64E6">
        <w:rPr>
          <w:spacing w:val="10"/>
        </w:rPr>
        <w:t>The relationship shows that at a certain frequency the inductive reactance and the capacitive reactance will be equal. At this frequency the impedance will be zero. Use your results from (i) and (ii) to find this frequency and compare it to the value from the graph.</w:t>
      </w:r>
    </w:p>
    <w:p w:rsidR="00446E33" w:rsidRPr="000D64E6" w:rsidRDefault="00446E33" w:rsidP="00446E33">
      <w:pPr>
        <w:tabs>
          <w:tab w:val="left" w:pos="284"/>
          <w:tab w:val="left" w:pos="540"/>
        </w:tabs>
        <w:spacing w:line="284" w:lineRule="atLeast"/>
        <w:ind w:left="709" w:hanging="709"/>
        <w:rPr>
          <w:spacing w:val="10"/>
        </w:rPr>
      </w:pPr>
    </w:p>
    <w:p w:rsidR="00446E33" w:rsidRPr="000D64E6" w:rsidRDefault="00446E33" w:rsidP="006377B6">
      <w:pPr>
        <w:pStyle w:val="Heading2"/>
      </w:pPr>
      <w:bookmarkStart w:id="73" w:name="_Toc397274382"/>
      <w:r w:rsidRPr="000D64E6">
        <w:t xml:space="preserve">Electromagnetic </w:t>
      </w:r>
      <w:r w:rsidR="006377B6">
        <w:t xml:space="preserve">  </w:t>
      </w:r>
      <w:r w:rsidRPr="000D64E6">
        <w:t>radiation</w:t>
      </w:r>
      <w:bookmarkEnd w:id="73"/>
    </w:p>
    <w:p w:rsidR="00446E33" w:rsidRPr="000D64E6" w:rsidRDefault="00446E33" w:rsidP="00446E33">
      <w:pPr>
        <w:spacing w:line="284" w:lineRule="atLeast"/>
        <w:ind w:left="567" w:hanging="567"/>
        <w:rPr>
          <w:spacing w:val="10"/>
        </w:rPr>
      </w:pPr>
      <w:r w:rsidRPr="000D64E6">
        <w:rPr>
          <w:spacing w:val="10"/>
        </w:rPr>
        <w:t>1.</w:t>
      </w:r>
      <w:r w:rsidRPr="000D64E6">
        <w:rPr>
          <w:spacing w:val="10"/>
        </w:rPr>
        <w:tab/>
        <w:t xml:space="preserve">Electromagnetic waves in a vacuum are said to be transverse. Explain the meaning of </w:t>
      </w:r>
      <w:r w:rsidRPr="000D64E6">
        <w:rPr>
          <w:i w:val="0"/>
          <w:spacing w:val="10"/>
        </w:rPr>
        <w:t>transverse</w:t>
      </w:r>
      <w:r w:rsidRPr="000D64E6">
        <w:rPr>
          <w:spacing w:val="10"/>
        </w:rPr>
        <w:t xml:space="preserve"> in this context.</w:t>
      </w:r>
    </w:p>
    <w:p w:rsidR="00446E33" w:rsidRPr="000D64E6" w:rsidRDefault="00446E33" w:rsidP="00446E33">
      <w:pPr>
        <w:pStyle w:val="ListParagraph"/>
        <w:spacing w:line="284" w:lineRule="atLeast"/>
        <w:ind w:left="567" w:hanging="567"/>
        <w:rPr>
          <w:spacing w:val="10"/>
        </w:rPr>
      </w:pPr>
      <w:r w:rsidRPr="000D64E6">
        <w:rPr>
          <w:spacing w:val="10"/>
        </w:rPr>
        <w:t>2.</w:t>
      </w:r>
      <w:r w:rsidRPr="000D64E6">
        <w:rPr>
          <w:spacing w:val="10"/>
        </w:rPr>
        <w:tab/>
        <w:t>Which of the following cause/s electromagnetic radiation?</w:t>
      </w:r>
    </w:p>
    <w:p w:rsidR="00446E33" w:rsidRPr="000D64E6" w:rsidRDefault="00446E33" w:rsidP="00446E33">
      <w:pPr>
        <w:pStyle w:val="ListParagraph"/>
        <w:spacing w:line="284" w:lineRule="atLeast"/>
        <w:ind w:left="1134" w:hanging="567"/>
        <w:rPr>
          <w:spacing w:val="10"/>
        </w:rPr>
      </w:pPr>
      <w:r w:rsidRPr="000D64E6">
        <w:rPr>
          <w:spacing w:val="10"/>
        </w:rPr>
        <w:t>(a)</w:t>
      </w:r>
      <w:r w:rsidRPr="000D64E6">
        <w:rPr>
          <w:spacing w:val="10"/>
        </w:rPr>
        <w:tab/>
        <w:t>A stationary electric charge.</w:t>
      </w:r>
    </w:p>
    <w:p w:rsidR="00446E33" w:rsidRPr="000D64E6" w:rsidRDefault="00446E33" w:rsidP="00446E33">
      <w:pPr>
        <w:pStyle w:val="ListParagraph"/>
        <w:spacing w:line="284" w:lineRule="atLeast"/>
        <w:ind w:left="1134" w:hanging="567"/>
        <w:rPr>
          <w:spacing w:val="10"/>
        </w:rPr>
      </w:pPr>
      <w:r w:rsidRPr="000D64E6">
        <w:rPr>
          <w:spacing w:val="10"/>
        </w:rPr>
        <w:t>(b)</w:t>
      </w:r>
      <w:r w:rsidRPr="000D64E6">
        <w:rPr>
          <w:spacing w:val="10"/>
        </w:rPr>
        <w:tab/>
        <w:t>An electric charge moving with a constant acceleration.</w:t>
      </w:r>
    </w:p>
    <w:p w:rsidR="00446E33" w:rsidRPr="000D64E6" w:rsidRDefault="00446E33" w:rsidP="00446E33">
      <w:pPr>
        <w:pStyle w:val="ListParagraph"/>
        <w:spacing w:line="284" w:lineRule="atLeast"/>
        <w:ind w:left="1134" w:hanging="567"/>
        <w:rPr>
          <w:spacing w:val="10"/>
        </w:rPr>
      </w:pPr>
      <w:r w:rsidRPr="000D64E6">
        <w:rPr>
          <w:spacing w:val="10"/>
        </w:rPr>
        <w:t>(c)</w:t>
      </w:r>
      <w:r w:rsidRPr="000D64E6">
        <w:rPr>
          <w:spacing w:val="10"/>
        </w:rPr>
        <w:tab/>
        <w:t>An accelerating electric charge.</w:t>
      </w:r>
    </w:p>
    <w:p w:rsidR="00446E33" w:rsidRPr="000D64E6" w:rsidRDefault="00446E33" w:rsidP="00446E33">
      <w:pPr>
        <w:pStyle w:val="ListParagraph"/>
        <w:spacing w:line="284" w:lineRule="atLeast"/>
        <w:ind w:left="1134" w:hanging="567"/>
        <w:rPr>
          <w:spacing w:val="10"/>
        </w:rPr>
      </w:pPr>
      <w:r w:rsidRPr="000D64E6">
        <w:rPr>
          <w:spacing w:val="10"/>
        </w:rPr>
        <w:t>(d)</w:t>
      </w:r>
      <w:r w:rsidRPr="000D64E6">
        <w:rPr>
          <w:spacing w:val="10"/>
        </w:rPr>
        <w:tab/>
        <w:t>An electric charge in a circular particle accelerator.</w:t>
      </w:r>
    </w:p>
    <w:p w:rsidR="00446E33" w:rsidRPr="000D64E6" w:rsidRDefault="00446E33" w:rsidP="00446E33">
      <w:pPr>
        <w:pStyle w:val="ListParagraph"/>
        <w:spacing w:line="284" w:lineRule="atLeast"/>
        <w:ind w:left="1134" w:hanging="567"/>
        <w:rPr>
          <w:spacing w:val="10"/>
        </w:rPr>
      </w:pPr>
      <w:r w:rsidRPr="000D64E6">
        <w:rPr>
          <w:spacing w:val="10"/>
        </w:rPr>
        <w:t>(e)</w:t>
      </w:r>
      <w:r w:rsidRPr="000D64E6">
        <w:rPr>
          <w:spacing w:val="10"/>
        </w:rPr>
        <w:tab/>
        <w:t>A charged particle in a linear accelerator.</w:t>
      </w:r>
    </w:p>
    <w:p w:rsidR="00446E33" w:rsidRPr="000D64E6" w:rsidRDefault="00446E33" w:rsidP="00446E33">
      <w:pPr>
        <w:pStyle w:val="ListParagraph"/>
        <w:spacing w:line="284" w:lineRule="atLeast"/>
        <w:ind w:left="1134" w:hanging="567"/>
        <w:rPr>
          <w:spacing w:val="10"/>
        </w:rPr>
      </w:pPr>
      <w:r w:rsidRPr="000D64E6">
        <w:rPr>
          <w:spacing w:val="10"/>
        </w:rPr>
        <w:t>(f)</w:t>
      </w:r>
      <w:r w:rsidRPr="000D64E6">
        <w:rPr>
          <w:spacing w:val="10"/>
        </w:rPr>
        <w:tab/>
        <w:t>An electron in a Bohr orbit in an atom.</w:t>
      </w:r>
    </w:p>
    <w:p w:rsidR="00446E33" w:rsidRPr="000D64E6" w:rsidRDefault="00446E33" w:rsidP="00473007">
      <w:pPr>
        <w:numPr>
          <w:ilvl w:val="0"/>
          <w:numId w:val="150"/>
        </w:numPr>
        <w:spacing w:after="0" w:line="284" w:lineRule="atLeast"/>
        <w:ind w:left="567" w:hanging="567"/>
        <w:rPr>
          <w:spacing w:val="10"/>
        </w:rPr>
      </w:pPr>
      <w:r w:rsidRPr="000D64E6">
        <w:rPr>
          <w:spacing w:val="10"/>
        </w:rPr>
        <w:t>The theory of electromagnetic radiation includes the relationship</w:t>
      </w:r>
    </w:p>
    <w:p w:rsidR="00446E33" w:rsidRPr="000D64E6" w:rsidRDefault="00446E33" w:rsidP="00446E33">
      <w:pPr>
        <w:pStyle w:val="ListParagraph"/>
        <w:spacing w:line="284" w:lineRule="atLeast"/>
        <w:ind w:left="567"/>
        <w:jc w:val="center"/>
        <w:rPr>
          <w:spacing w:val="10"/>
        </w:rPr>
      </w:pPr>
      <w:r w:rsidRPr="000D64E6">
        <w:rPr>
          <w:spacing w:val="10"/>
          <w:position w:val="-32"/>
        </w:rPr>
        <w:object w:dxaOrig="999" w:dyaOrig="680">
          <v:shape id="_x0000_i1034" type="#_x0000_t75" style="width:50.25pt;height:33.75pt" o:ole="">
            <v:imagedata r:id="rId101" o:title=""/>
          </v:shape>
          <o:OLEObject Type="Embed" ProgID="Equation.DSMT4" ShapeID="_x0000_i1034" DrawAspect="Content" ObjectID="_1471016771" r:id="rId102"/>
        </w:object>
      </w:r>
    </w:p>
    <w:p w:rsidR="00446E33" w:rsidRPr="000D64E6" w:rsidRDefault="00446E33" w:rsidP="00446E33">
      <w:pPr>
        <w:pStyle w:val="ListParagraph"/>
        <w:spacing w:line="284" w:lineRule="atLeast"/>
        <w:ind w:left="567"/>
        <w:rPr>
          <w:spacing w:val="10"/>
        </w:rPr>
      </w:pPr>
      <w:r w:rsidRPr="000D64E6">
        <w:rPr>
          <w:spacing w:val="10"/>
        </w:rPr>
        <w:t xml:space="preserve">Show that </w:t>
      </w:r>
      <w:r w:rsidRPr="000D64E6">
        <w:rPr>
          <w:spacing w:val="10"/>
          <w:position w:val="-32"/>
        </w:rPr>
        <w:object w:dxaOrig="999" w:dyaOrig="680">
          <v:shape id="_x0000_i1035" type="#_x0000_t75" style="width:50.25pt;height:33.75pt" o:ole="">
            <v:imagedata r:id="rId103" o:title=""/>
          </v:shape>
          <o:OLEObject Type="Embed" ProgID="Equation.DSMT4" ShapeID="_x0000_i1035" DrawAspect="Content" ObjectID="_1471016772" r:id="rId104"/>
        </w:object>
      </w:r>
      <w:r w:rsidRPr="000D64E6">
        <w:rPr>
          <w:spacing w:val="10"/>
        </w:rPr>
        <w:t>has the units m s</w:t>
      </w:r>
      <w:r w:rsidRPr="000D64E6">
        <w:rPr>
          <w:spacing w:val="10"/>
          <w:vertAlign w:val="superscript"/>
        </w:rPr>
        <w:t>–1</w:t>
      </w:r>
      <w:r w:rsidRPr="000D64E6">
        <w:rPr>
          <w:spacing w:val="10"/>
        </w:rPr>
        <w:t>.</w:t>
      </w:r>
    </w:p>
    <w:p w:rsidR="00446E33" w:rsidRPr="000D64E6" w:rsidRDefault="00446E33" w:rsidP="00446E33">
      <w:pPr>
        <w:pStyle w:val="ListParagraph"/>
        <w:spacing w:line="284" w:lineRule="atLeast"/>
        <w:ind w:left="567" w:hanging="567"/>
        <w:rPr>
          <w:spacing w:val="10"/>
        </w:rPr>
      </w:pPr>
      <w:r w:rsidRPr="000D64E6">
        <w:rPr>
          <w:spacing w:val="10"/>
        </w:rPr>
        <w:t>4.</w:t>
      </w:r>
      <w:r w:rsidRPr="000D64E6">
        <w:rPr>
          <w:spacing w:val="10"/>
        </w:rPr>
        <w:tab/>
        <w:t xml:space="preserve">The electric field </w:t>
      </w:r>
      <w:r w:rsidRPr="000D64E6">
        <w:rPr>
          <w:i w:val="0"/>
          <w:spacing w:val="10"/>
        </w:rPr>
        <w:t>E</w:t>
      </w:r>
      <w:r w:rsidRPr="000D64E6">
        <w:rPr>
          <w:spacing w:val="10"/>
        </w:rPr>
        <w:t xml:space="preserve"> of an electromagnetic wave is given by</w:t>
      </w:r>
    </w:p>
    <w:p w:rsidR="00446E33" w:rsidRPr="000D64E6" w:rsidRDefault="00446E33" w:rsidP="00446E33">
      <w:pPr>
        <w:pStyle w:val="ListParagraph"/>
        <w:spacing w:line="284" w:lineRule="atLeast"/>
        <w:ind w:left="567" w:hanging="567"/>
        <w:rPr>
          <w:spacing w:val="10"/>
        </w:rPr>
      </w:pPr>
    </w:p>
    <w:p w:rsidR="00446E33" w:rsidRPr="00446E33" w:rsidRDefault="00446E33" w:rsidP="00446E33">
      <w:pPr>
        <w:pStyle w:val="ListParagraph"/>
        <w:spacing w:line="284" w:lineRule="atLeast"/>
        <w:ind w:left="567" w:hanging="567"/>
        <w:jc w:val="center"/>
        <w:rPr>
          <w:spacing w:val="10"/>
        </w:rPr>
      </w:pPr>
      <m:oMathPara>
        <m:oMath>
          <m:r>
            <w:rPr>
              <w:rFonts w:ascii="Cambria Math" w:hAnsi="Cambria Math"/>
            </w:rPr>
            <m:t>E</m:t>
          </m:r>
          <m:r>
            <m:rPr>
              <m:sty m:val="p"/>
            </m:rPr>
            <w:rPr>
              <w:rFonts w:ascii="Cambria Math" w:hAnsi="Cambria Math"/>
            </w:rPr>
            <m:t>=4∙0×</m:t>
          </m:r>
          <m:sSup>
            <m:sSupPr>
              <m:ctrlPr>
                <w:rPr>
                  <w:rFonts w:ascii="Cambria Math" w:hAnsi="Cambria Math"/>
                  <w:i w:val="0"/>
                </w:rPr>
              </m:ctrlPr>
            </m:sSupPr>
            <m:e>
              <m:r>
                <m:rPr>
                  <m:sty m:val="p"/>
                </m:rPr>
                <w:rPr>
                  <w:rFonts w:ascii="Cambria Math" w:hAnsi="Cambria Math"/>
                </w:rPr>
                <m:t>10</m:t>
              </m:r>
            </m:e>
            <m:sup>
              <m:r>
                <m:rPr>
                  <m:sty m:val="p"/>
                </m:rPr>
                <w:rPr>
                  <w:rFonts w:ascii="Cambria Math" w:hAnsi="Cambria Math"/>
                </w:rPr>
                <m:t>2</m:t>
              </m:r>
            </m:sup>
          </m:sSup>
          <m:func>
            <m:funcPr>
              <m:ctrlPr>
                <w:rPr>
                  <w:rFonts w:ascii="Cambria Math" w:hAnsi="Cambria Math"/>
                  <w:i w:val="0"/>
                </w:rPr>
              </m:ctrlPr>
            </m:funcPr>
            <m:fName>
              <m:r>
                <w:rPr>
                  <w:rFonts w:ascii="Cambria Math" w:hAnsi="Cambria Math"/>
                </w:rPr>
                <m:t>sin</m:t>
              </m:r>
            </m:fName>
            <m:e>
              <m:d>
                <m:dPr>
                  <m:begChr m:val="["/>
                  <m:endChr m:val="]"/>
                  <m:ctrlPr>
                    <w:rPr>
                      <w:rFonts w:ascii="Cambria Math" w:hAnsi="Cambria Math"/>
                      <w:i w:val="0"/>
                    </w:rPr>
                  </m:ctrlPr>
                </m:dPr>
                <m:e>
                  <m:r>
                    <m:rPr>
                      <m:sty m:val="p"/>
                    </m:rPr>
                    <w:rPr>
                      <w:rFonts w:ascii="Cambria Math" w:hAnsi="Cambria Math"/>
                    </w:rPr>
                    <m:t>3∙0×</m:t>
                  </m:r>
                  <m:sSup>
                    <m:sSupPr>
                      <m:ctrlPr>
                        <w:rPr>
                          <w:rFonts w:ascii="Cambria Math" w:hAnsi="Cambria Math"/>
                          <w:i w:val="0"/>
                        </w:rPr>
                      </m:ctrlPr>
                    </m:sSupPr>
                    <m:e>
                      <m:r>
                        <m:rPr>
                          <m:sty m:val="p"/>
                        </m:rPr>
                        <w:rPr>
                          <w:rFonts w:ascii="Cambria Math" w:hAnsi="Cambria Math"/>
                        </w:rPr>
                        <m:t>10</m:t>
                      </m:r>
                    </m:e>
                    <m:sup>
                      <m:r>
                        <m:rPr>
                          <m:sty m:val="p"/>
                        </m:rPr>
                        <w:rPr>
                          <w:rFonts w:ascii="Cambria Math" w:hAnsi="Cambria Math"/>
                        </w:rPr>
                        <m:t>6</m:t>
                      </m:r>
                    </m:sup>
                  </m:sSup>
                  <m:r>
                    <w:rPr>
                      <w:rFonts w:ascii="Cambria Math" w:hAnsi="Cambria Math"/>
                    </w:rPr>
                    <m:t>π</m:t>
                  </m:r>
                  <m:d>
                    <m:dPr>
                      <m:ctrlPr>
                        <w:rPr>
                          <w:rFonts w:ascii="Cambria Math" w:hAnsi="Cambria Math"/>
                          <w:i w:val="0"/>
                        </w:rPr>
                      </m:ctrlPr>
                    </m:dPr>
                    <m:e>
                      <m:r>
                        <w:rPr>
                          <w:rFonts w:ascii="Cambria Math" w:hAnsi="Cambria Math"/>
                        </w:rPr>
                        <m:t>x</m:t>
                      </m:r>
                      <m:r>
                        <m:rPr>
                          <m:sty m:val="p"/>
                        </m:rPr>
                        <w:rPr>
                          <w:rFonts w:ascii="Cambria Math" w:hAnsi="Cambria Math"/>
                        </w:rPr>
                        <m:t>-3∙0×</m:t>
                      </m:r>
                      <m:sSup>
                        <m:sSupPr>
                          <m:ctrlPr>
                            <w:rPr>
                              <w:rFonts w:ascii="Cambria Math" w:hAnsi="Cambria Math"/>
                              <w:i w:val="0"/>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t</m:t>
                      </m:r>
                    </m:e>
                  </m:d>
                </m:e>
              </m:d>
            </m:e>
          </m:func>
        </m:oMath>
      </m:oMathPara>
    </w:p>
    <w:p w:rsidR="00446E33" w:rsidRPr="000D64E6" w:rsidRDefault="00446E33" w:rsidP="00446E33">
      <w:pPr>
        <w:pStyle w:val="ListParagraph"/>
        <w:spacing w:line="284" w:lineRule="atLeast"/>
        <w:ind w:left="567"/>
        <w:rPr>
          <w:spacing w:val="10"/>
        </w:rPr>
      </w:pPr>
      <w:r w:rsidRPr="000D64E6">
        <w:rPr>
          <w:spacing w:val="10"/>
        </w:rPr>
        <w:t xml:space="preserve">where </w:t>
      </w:r>
      <w:r w:rsidRPr="000D64E6">
        <w:rPr>
          <w:i w:val="0"/>
          <w:spacing w:val="10"/>
        </w:rPr>
        <w:t>E</w:t>
      </w:r>
      <w:r w:rsidRPr="000D64E6">
        <w:rPr>
          <w:spacing w:val="10"/>
        </w:rPr>
        <w:t xml:space="preserve"> is in V m</w:t>
      </w:r>
      <w:r w:rsidRPr="000D64E6">
        <w:rPr>
          <w:spacing w:val="10"/>
          <w:vertAlign w:val="superscript"/>
        </w:rPr>
        <w:t>–1</w:t>
      </w:r>
      <w:r w:rsidRPr="000D64E6">
        <w:rPr>
          <w:spacing w:val="10"/>
        </w:rPr>
        <w:t>.</w:t>
      </w:r>
    </w:p>
    <w:p w:rsidR="00446E33" w:rsidRPr="000D64E6" w:rsidRDefault="00446E33" w:rsidP="00446E33">
      <w:pPr>
        <w:pStyle w:val="ListParagraph"/>
        <w:spacing w:line="284" w:lineRule="atLeast"/>
        <w:ind w:left="567"/>
        <w:rPr>
          <w:spacing w:val="10"/>
        </w:rPr>
      </w:pPr>
      <w:r w:rsidRPr="000D64E6">
        <w:rPr>
          <w:spacing w:val="10"/>
        </w:rPr>
        <w:t>Compare this relationship to that for a transverse wave</w:t>
      </w:r>
    </w:p>
    <w:p w:rsidR="00446E33" w:rsidRPr="00446E33" w:rsidRDefault="00446E33" w:rsidP="00446E33">
      <w:pPr>
        <w:pStyle w:val="ListParagraph"/>
        <w:spacing w:line="284" w:lineRule="atLeast"/>
        <w:ind w:left="567"/>
        <w:jc w:val="center"/>
        <w:rPr>
          <w:spacing w:val="10"/>
        </w:rPr>
      </w:pPr>
      <m:oMathPara>
        <m:oMath>
          <m:r>
            <w:rPr>
              <w:rFonts w:ascii="Cambria Math" w:hAnsi="Symbol"/>
            </w:rPr>
            <m:t>y</m:t>
          </m:r>
          <m:r>
            <m:rPr>
              <m:sty m:val="p"/>
            </m:rPr>
            <w:rPr>
              <w:rFonts w:ascii="Cambria Math" w:hAnsi="Symbol"/>
            </w:rPr>
            <m:t>=</m:t>
          </m:r>
          <m:r>
            <w:rPr>
              <w:rFonts w:ascii="Cambria Math" w:hAnsi="Symbol"/>
            </w:rPr>
            <m:t>A</m:t>
          </m:r>
          <m:func>
            <m:funcPr>
              <m:ctrlPr>
                <w:rPr>
                  <w:rFonts w:ascii="Cambria Math" w:hAnsi="Symbol"/>
                  <w:i w:val="0"/>
                </w:rPr>
              </m:ctrlPr>
            </m:funcPr>
            <m:fName>
              <m:r>
                <w:rPr>
                  <w:rFonts w:ascii="Cambria Math" w:hAnsi="Symbol"/>
                </w:rPr>
                <m:t>sin</m:t>
              </m:r>
            </m:fName>
            <m:e>
              <m:f>
                <m:fPr>
                  <m:ctrlPr>
                    <w:rPr>
                      <w:rFonts w:ascii="Cambria Math" w:hAnsi="Symbol"/>
                      <w:i w:val="0"/>
                    </w:rPr>
                  </m:ctrlPr>
                </m:fPr>
                <m:num>
                  <m:r>
                    <m:rPr>
                      <m:sty m:val="p"/>
                    </m:rPr>
                    <w:rPr>
                      <w:rFonts w:ascii="Cambria Math" w:hAnsi="Symbol"/>
                    </w:rPr>
                    <m:t>2</m:t>
                  </m:r>
                  <m:r>
                    <w:rPr>
                      <w:rFonts w:ascii="Cambria Math" w:hAnsi="Symbol"/>
                    </w:rPr>
                    <m:t>π</m:t>
                  </m:r>
                </m:num>
                <m:den>
                  <m:r>
                    <w:rPr>
                      <w:rFonts w:ascii="Cambria Math" w:hAnsi="Cambria Math"/>
                    </w:rPr>
                    <m:t>λ</m:t>
                  </m:r>
                </m:den>
              </m:f>
            </m:e>
          </m:func>
          <m:d>
            <m:dPr>
              <m:ctrlPr>
                <w:rPr>
                  <w:rFonts w:ascii="Cambria Math" w:hAnsi="Symbol"/>
                  <w:i w:val="0"/>
                </w:rPr>
              </m:ctrlPr>
            </m:dPr>
            <m:e>
              <m:r>
                <w:rPr>
                  <w:rFonts w:ascii="Cambria Math" w:hAnsi="Symbol"/>
                </w:rPr>
                <m:t>x</m:t>
              </m:r>
              <m:r>
                <m:rPr>
                  <m:sty m:val="p"/>
                </m:rPr>
                <w:rPr>
                  <w:rFonts w:ascii="Cambria Math" w:hAnsi="Cambria Math"/>
                </w:rPr>
                <m:t>-</m:t>
              </m:r>
              <m:r>
                <w:rPr>
                  <w:rFonts w:ascii="Cambria Math" w:hAnsi="Symbol"/>
                </w:rPr>
                <m:t>vt</m:t>
              </m:r>
            </m:e>
          </m:d>
        </m:oMath>
      </m:oMathPara>
    </w:p>
    <w:p w:rsidR="00446E33" w:rsidRPr="000D64E6" w:rsidRDefault="00446E33" w:rsidP="00446E33">
      <w:pPr>
        <w:pStyle w:val="ListParagraph"/>
        <w:spacing w:line="284" w:lineRule="atLeast"/>
        <w:ind w:left="567"/>
        <w:jc w:val="center"/>
        <w:rPr>
          <w:spacing w:val="10"/>
        </w:rPr>
      </w:pPr>
    </w:p>
    <w:p w:rsidR="00446E33" w:rsidRPr="000D64E6" w:rsidRDefault="00446E33" w:rsidP="00473007">
      <w:pPr>
        <w:pStyle w:val="ListParagraph"/>
        <w:numPr>
          <w:ilvl w:val="0"/>
          <w:numId w:val="148"/>
        </w:numPr>
        <w:spacing w:after="0" w:line="284" w:lineRule="atLeast"/>
        <w:ind w:left="1134" w:hanging="567"/>
        <w:rPr>
          <w:spacing w:val="10"/>
        </w:rPr>
      </w:pPr>
      <w:r w:rsidRPr="000D64E6">
        <w:rPr>
          <w:spacing w:val="10"/>
        </w:rPr>
        <w:lastRenderedPageBreak/>
        <w:t>What is the amplitude of the electric field in the electromagnetic wave?</w:t>
      </w:r>
    </w:p>
    <w:p w:rsidR="00446E33" w:rsidRPr="000D64E6" w:rsidRDefault="00446E33" w:rsidP="00473007">
      <w:pPr>
        <w:pStyle w:val="ListParagraph"/>
        <w:numPr>
          <w:ilvl w:val="0"/>
          <w:numId w:val="148"/>
        </w:numPr>
        <w:spacing w:after="0" w:line="284" w:lineRule="atLeast"/>
        <w:ind w:left="1134" w:hanging="567"/>
        <w:rPr>
          <w:spacing w:val="10"/>
        </w:rPr>
      </w:pPr>
      <w:r w:rsidRPr="000D64E6">
        <w:rPr>
          <w:spacing w:val="10"/>
        </w:rPr>
        <w:t>Calculate the frequency of the electric field in the electromagnetic wave.</w:t>
      </w:r>
    </w:p>
    <w:p w:rsidR="00446E33" w:rsidRPr="000D64E6" w:rsidRDefault="00446E33" w:rsidP="00473007">
      <w:pPr>
        <w:pStyle w:val="ListParagraph"/>
        <w:numPr>
          <w:ilvl w:val="0"/>
          <w:numId w:val="148"/>
        </w:numPr>
        <w:spacing w:after="0" w:line="284" w:lineRule="atLeast"/>
        <w:ind w:left="1134" w:hanging="567"/>
        <w:rPr>
          <w:spacing w:val="10"/>
        </w:rPr>
      </w:pPr>
      <w:r w:rsidRPr="000D64E6">
        <w:rPr>
          <w:spacing w:val="10"/>
        </w:rPr>
        <w:t xml:space="preserve"> Given that the electric field </w:t>
      </w:r>
      <w:r w:rsidRPr="000D64E6">
        <w:rPr>
          <w:i w:val="0"/>
          <w:spacing w:val="10"/>
        </w:rPr>
        <w:t>E</w:t>
      </w:r>
      <w:r w:rsidRPr="000D64E6">
        <w:rPr>
          <w:spacing w:val="10"/>
        </w:rPr>
        <w:t xml:space="preserve"> is related to the magnetic field </w:t>
      </w:r>
      <w:r w:rsidRPr="000D64E6">
        <w:rPr>
          <w:i w:val="0"/>
          <w:spacing w:val="10"/>
        </w:rPr>
        <w:t>B</w:t>
      </w:r>
      <w:r w:rsidRPr="000D64E6">
        <w:rPr>
          <w:spacing w:val="10"/>
        </w:rPr>
        <w:t xml:space="preserve"> by </w:t>
      </w:r>
      <m:oMath>
        <m:r>
          <w:rPr>
            <w:rFonts w:ascii="Cambria Math" w:hAnsi="Cambria Math"/>
          </w:rPr>
          <m:t>E</m:t>
        </m:r>
        <m:r>
          <m:rPr>
            <m:sty m:val="p"/>
          </m:rPr>
          <w:rPr>
            <w:rFonts w:ascii="Cambria Math" w:hAnsi="Cambria Math"/>
          </w:rPr>
          <m:t>=</m:t>
        </m:r>
        <m:r>
          <w:rPr>
            <w:rFonts w:ascii="Cambria Math" w:hAnsi="Cambria Math"/>
          </w:rPr>
          <m:t>cB</m:t>
        </m:r>
      </m:oMath>
      <w:r w:rsidRPr="000D64E6">
        <w:rPr>
          <w:spacing w:val="10"/>
        </w:rPr>
        <w:t>:</w:t>
      </w:r>
    </w:p>
    <w:p w:rsidR="00446E33" w:rsidRPr="000D64E6" w:rsidRDefault="00446E33" w:rsidP="00473007">
      <w:pPr>
        <w:pStyle w:val="ListParagraph"/>
        <w:numPr>
          <w:ilvl w:val="0"/>
          <w:numId w:val="158"/>
        </w:numPr>
        <w:spacing w:after="0" w:line="284" w:lineRule="atLeast"/>
        <w:ind w:left="1701" w:hanging="567"/>
        <w:rPr>
          <w:spacing w:val="10"/>
        </w:rPr>
      </w:pPr>
      <w:r w:rsidRPr="000D64E6">
        <w:rPr>
          <w:spacing w:val="10"/>
        </w:rPr>
        <w:t>write down the expression for the magnetic field of the electromagnetic wave</w:t>
      </w:r>
    </w:p>
    <w:p w:rsidR="00446E33" w:rsidRPr="000D64E6" w:rsidRDefault="00446E33" w:rsidP="00446E33">
      <w:pPr>
        <w:pStyle w:val="ListParagraph"/>
        <w:spacing w:line="284" w:lineRule="atLeast"/>
        <w:ind w:left="1701" w:hanging="567"/>
        <w:rPr>
          <w:spacing w:val="10"/>
        </w:rPr>
      </w:pPr>
      <w:r w:rsidRPr="000D64E6">
        <w:rPr>
          <w:spacing w:val="10"/>
        </w:rPr>
        <w:t xml:space="preserve">(ii) </w:t>
      </w:r>
      <w:r w:rsidRPr="000D64E6">
        <w:rPr>
          <w:spacing w:val="10"/>
        </w:rPr>
        <w:tab/>
        <w:t>what is the amplitude of the magnetic field in the electromagnetic wave?</w:t>
      </w:r>
    </w:p>
    <w:p w:rsidR="00446E33" w:rsidRPr="000D64E6" w:rsidRDefault="00446E33" w:rsidP="00446E33">
      <w:pPr>
        <w:pStyle w:val="ListParagraph"/>
        <w:spacing w:line="284" w:lineRule="atLeast"/>
        <w:ind w:left="0"/>
        <w:rPr>
          <w:spacing w:val="10"/>
        </w:rPr>
      </w:pPr>
    </w:p>
    <w:p w:rsidR="00446E33" w:rsidRPr="000D64E6" w:rsidRDefault="00446E33" w:rsidP="00446E33">
      <w:pPr>
        <w:pStyle w:val="ListParagraph"/>
        <w:spacing w:line="284" w:lineRule="atLeast"/>
        <w:ind w:left="0"/>
        <w:rPr>
          <w:spacing w:val="10"/>
        </w:rPr>
        <w:sectPr w:rsidR="00446E33" w:rsidRPr="000D64E6" w:rsidSect="009D5CB4">
          <w:headerReference w:type="even" r:id="rId105"/>
          <w:footerReference w:type="default" r:id="rId106"/>
          <w:pgSz w:w="11906" w:h="16838"/>
          <w:pgMar w:top="851" w:right="1985" w:bottom="851" w:left="1985" w:header="426" w:footer="567" w:gutter="0"/>
          <w:cols w:space="708"/>
          <w:docGrid w:linePitch="360"/>
        </w:sectPr>
      </w:pPr>
    </w:p>
    <w:p w:rsidR="00446E33" w:rsidRPr="000D64E6" w:rsidRDefault="00446E33" w:rsidP="00584F8F">
      <w:pPr>
        <w:pStyle w:val="Heading1"/>
      </w:pPr>
      <w:bookmarkStart w:id="74" w:name="_Toc397274383"/>
      <w:r w:rsidRPr="000D64E6">
        <w:lastRenderedPageBreak/>
        <w:t>Solutions</w:t>
      </w:r>
      <w:bookmarkEnd w:id="74"/>
    </w:p>
    <w:p w:rsidR="00446E33" w:rsidRDefault="00446E33" w:rsidP="00584F8F">
      <w:pPr>
        <w:pStyle w:val="Heading2"/>
      </w:pPr>
      <w:bookmarkStart w:id="75" w:name="_Toc397274384"/>
      <w:r w:rsidRPr="000D64E6">
        <w:t>Fields</w:t>
      </w:r>
      <w:bookmarkEnd w:id="75"/>
    </w:p>
    <w:p w:rsidR="00584F8F" w:rsidRPr="00584F8F" w:rsidRDefault="00584F8F" w:rsidP="00584F8F"/>
    <w:p w:rsidR="00446E33" w:rsidRPr="000D64E6" w:rsidRDefault="00446E33" w:rsidP="00584F8F">
      <w:pPr>
        <w:pStyle w:val="Heading3"/>
      </w:pPr>
      <w:bookmarkStart w:id="76" w:name="_Toc397274385"/>
      <w:r w:rsidRPr="000D64E6">
        <w:t>Coulomb’s inverse square law</w:t>
      </w:r>
      <w:bookmarkEnd w:id="76"/>
    </w:p>
    <w:p w:rsidR="00446E33" w:rsidRPr="000D64E6" w:rsidRDefault="00446E33" w:rsidP="00446E33">
      <w:pPr>
        <w:spacing w:line="284" w:lineRule="atLeast"/>
        <w:rPr>
          <w:spacing w:val="10"/>
        </w:rPr>
      </w:pPr>
      <w:r w:rsidRPr="000D64E6">
        <w:rPr>
          <w:spacing w:val="10"/>
        </w:rPr>
        <w:t>2.</w:t>
      </w:r>
      <w:r w:rsidRPr="000D64E6">
        <w:rPr>
          <w:spacing w:val="10"/>
        </w:rPr>
        <w:tab/>
        <w:t>1</w:t>
      </w:r>
      <w:r w:rsidRPr="000D64E6">
        <w:rPr>
          <w:rStyle w:val="TextChar"/>
          <w:rFonts w:eastAsia="Calibri"/>
        </w:rPr>
        <w:t>·</w:t>
      </w:r>
      <w:r w:rsidRPr="000D64E6">
        <w:rPr>
          <w:spacing w:val="10"/>
        </w:rPr>
        <w:t>0 × 10</w:t>
      </w:r>
      <w:r w:rsidRPr="000D64E6">
        <w:rPr>
          <w:spacing w:val="10"/>
          <w:vertAlign w:val="superscript"/>
        </w:rPr>
        <w:t>–10</w:t>
      </w:r>
      <w:r w:rsidRPr="000D64E6">
        <w:rPr>
          <w:spacing w:val="10"/>
        </w:rPr>
        <w:t xml:space="preserve"> N repulsion</w:t>
      </w:r>
    </w:p>
    <w:p w:rsidR="00446E33" w:rsidRPr="000D64E6" w:rsidRDefault="00446E33" w:rsidP="00446E33">
      <w:pPr>
        <w:pStyle w:val="Text"/>
        <w:rPr>
          <w:rFonts w:eastAsia="Calibri"/>
        </w:rPr>
      </w:pPr>
      <w:r w:rsidRPr="000D64E6">
        <w:rPr>
          <w:rFonts w:eastAsia="Calibri"/>
        </w:rPr>
        <w:t>3.</w:t>
      </w:r>
      <w:r w:rsidRPr="000D64E6">
        <w:rPr>
          <w:rFonts w:eastAsia="Calibri"/>
        </w:rPr>
        <w:tab/>
        <w:t>4</w:t>
      </w:r>
      <w:r w:rsidRPr="000D64E6">
        <w:rPr>
          <w:rStyle w:val="TextChar"/>
        </w:rPr>
        <w:t>·</w:t>
      </w:r>
      <w:r w:rsidRPr="000D64E6">
        <w:rPr>
          <w:rFonts w:eastAsia="Calibri"/>
        </w:rPr>
        <w:t>1 × 10</w:t>
      </w:r>
      <w:r w:rsidRPr="000D64E6">
        <w:rPr>
          <w:rFonts w:eastAsia="Calibri"/>
          <w:vertAlign w:val="superscript"/>
        </w:rPr>
        <w:t>–15</w:t>
      </w:r>
      <w:r w:rsidRPr="000D64E6">
        <w:rPr>
          <w:rFonts w:eastAsia="Calibri"/>
        </w:rPr>
        <w:t xml:space="preserve"> N</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4.</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1</w:t>
      </w:r>
      <w:r w:rsidRPr="000D64E6">
        <w:rPr>
          <w:rStyle w:val="TextChar"/>
        </w:rPr>
        <w:t>·</w:t>
      </w:r>
      <w:r w:rsidRPr="000D64E6">
        <w:rPr>
          <w:rFonts w:ascii="Times New Roman" w:hAnsi="Times New Roman"/>
          <w:spacing w:val="10"/>
          <w:sz w:val="22"/>
          <w:szCs w:val="22"/>
        </w:rPr>
        <w:t>8 N attractive force</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0</w:t>
      </w:r>
      <w:r w:rsidRPr="000D64E6">
        <w:rPr>
          <w:rStyle w:val="TextChar"/>
        </w:rPr>
        <w:t>·</w:t>
      </w:r>
      <w:r w:rsidRPr="000D64E6">
        <w:rPr>
          <w:rFonts w:ascii="Times New Roman" w:hAnsi="Times New Roman"/>
          <w:spacing w:val="10"/>
          <w:sz w:val="22"/>
          <w:szCs w:val="22"/>
        </w:rPr>
        <w:t>27 m</w:t>
      </w:r>
    </w:p>
    <w:p w:rsidR="00446E33" w:rsidRPr="000D64E6" w:rsidRDefault="00446E33" w:rsidP="00446E33">
      <w:pPr>
        <w:spacing w:line="284" w:lineRule="atLeast"/>
        <w:rPr>
          <w:spacing w:val="10"/>
        </w:rPr>
      </w:pPr>
      <w:r w:rsidRPr="000D64E6">
        <w:rPr>
          <w:spacing w:val="10"/>
        </w:rPr>
        <w:t>5.</w:t>
      </w:r>
      <w:r w:rsidRPr="000D64E6">
        <w:rPr>
          <w:spacing w:val="10"/>
        </w:rPr>
        <w:tab/>
        <w:t>7</w:t>
      </w:r>
      <w:r w:rsidRPr="000D64E6">
        <w:rPr>
          <w:rStyle w:val="TextChar"/>
          <w:rFonts w:eastAsia="Calibri"/>
        </w:rPr>
        <w:t>·</w:t>
      </w:r>
      <w:r w:rsidRPr="000D64E6">
        <w:rPr>
          <w:spacing w:val="10"/>
        </w:rPr>
        <w:t>0 × 10</w:t>
      </w:r>
      <w:r w:rsidRPr="000D64E6">
        <w:rPr>
          <w:spacing w:val="10"/>
          <w:vertAlign w:val="superscript"/>
        </w:rPr>
        <w:t>–6</w:t>
      </w:r>
      <w:r w:rsidRPr="000D64E6">
        <w:rPr>
          <w:spacing w:val="10"/>
        </w:rPr>
        <w:t xml:space="preserve"> N to the right</w:t>
      </w:r>
    </w:p>
    <w:p w:rsidR="00446E33" w:rsidRPr="000D64E6" w:rsidRDefault="00446E33" w:rsidP="00446E33">
      <w:pPr>
        <w:autoSpaceDE w:val="0"/>
        <w:autoSpaceDN w:val="0"/>
        <w:adjustRightInd w:val="0"/>
        <w:spacing w:line="284" w:lineRule="atLeast"/>
        <w:rPr>
          <w:spacing w:val="10"/>
        </w:rPr>
      </w:pPr>
      <w:r w:rsidRPr="000D64E6">
        <w:rPr>
          <w:spacing w:val="10"/>
        </w:rPr>
        <w:t>6.</w:t>
      </w:r>
      <w:r w:rsidRPr="000D64E6">
        <w:rPr>
          <w:spacing w:val="10"/>
        </w:rPr>
        <w:tab/>
        <w:t>(a)</w:t>
      </w:r>
      <w:r w:rsidRPr="000D64E6">
        <w:rPr>
          <w:spacing w:val="10"/>
        </w:rPr>
        <w:tab/>
        <w:t>2</w:t>
      </w:r>
      <w:r w:rsidRPr="000D64E6">
        <w:rPr>
          <w:rStyle w:val="TextChar"/>
          <w:rFonts w:eastAsia="Calibri"/>
        </w:rPr>
        <w:t>·</w:t>
      </w:r>
      <w:r w:rsidRPr="000D64E6">
        <w:rPr>
          <w:spacing w:val="10"/>
        </w:rPr>
        <w:t>8 × 10</w:t>
      </w:r>
      <w:r w:rsidRPr="000D64E6">
        <w:rPr>
          <w:spacing w:val="10"/>
          <w:vertAlign w:val="superscript"/>
        </w:rPr>
        <w:t>–5</w:t>
      </w:r>
      <w:r w:rsidRPr="000D64E6">
        <w:rPr>
          <w:spacing w:val="10"/>
        </w:rPr>
        <w:t xml:space="preserve"> N in direction RPT as shown</w:t>
      </w:r>
    </w:p>
    <w:p w:rsidR="00446E33" w:rsidRPr="000D64E6" w:rsidRDefault="00446E33" w:rsidP="00446E33">
      <w:pPr>
        <w:autoSpaceDE w:val="0"/>
        <w:autoSpaceDN w:val="0"/>
        <w:adjustRightInd w:val="0"/>
        <w:spacing w:line="284" w:lineRule="atLeast"/>
        <w:ind w:left="567"/>
        <w:jc w:val="center"/>
        <w:rPr>
          <w:spacing w:val="10"/>
        </w:rPr>
      </w:pPr>
      <w:r>
        <w:rPr>
          <w:noProof/>
          <w:spacing w:val="10"/>
        </w:rPr>
        <mc:AlternateContent>
          <mc:Choice Requires="wpg">
            <w:drawing>
              <wp:inline distT="0" distB="0" distL="0" distR="0" wp14:anchorId="403D839F" wp14:editId="12EF3CF6">
                <wp:extent cx="1154430" cy="1213485"/>
                <wp:effectExtent l="1905" t="0" r="0" b="0"/>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1213485"/>
                          <a:chOff x="2693" y="6160"/>
                          <a:chExt cx="1818" cy="1911"/>
                        </a:xfrm>
                      </wpg:grpSpPr>
                      <wps:wsp>
                        <wps:cNvPr id="484" name="Oval 439"/>
                        <wps:cNvSpPr>
                          <a:spLocks noChangeArrowheads="1"/>
                        </wps:cNvSpPr>
                        <wps:spPr bwMode="auto">
                          <a:xfrm>
                            <a:off x="4071" y="73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 name="Oval 440"/>
                        <wps:cNvSpPr>
                          <a:spLocks noChangeArrowheads="1"/>
                        </wps:cNvSpPr>
                        <wps:spPr bwMode="auto">
                          <a:xfrm>
                            <a:off x="4080" y="641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Rectangle 441"/>
                        <wps:cNvSpPr>
                          <a:spLocks noChangeArrowheads="1"/>
                        </wps:cNvSpPr>
                        <wps:spPr bwMode="auto">
                          <a:xfrm>
                            <a:off x="3243" y="6466"/>
                            <a:ext cx="9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Text Box 442"/>
                        <wps:cNvSpPr txBox="1">
                          <a:spLocks noChangeArrowheads="1"/>
                        </wps:cNvSpPr>
                        <wps:spPr bwMode="auto">
                          <a:xfrm>
                            <a:off x="2858" y="7275"/>
                            <a:ext cx="285"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P</w:t>
                              </w:r>
                            </w:p>
                          </w:txbxContent>
                        </wps:txbx>
                        <wps:bodyPr rot="0" vert="horz" wrap="square" lIns="0" tIns="0" rIns="0" bIns="0" anchor="ctr" anchorCtr="0" upright="1">
                          <a:noAutofit/>
                        </wps:bodyPr>
                      </wps:wsp>
                      <wps:wsp>
                        <wps:cNvPr id="488" name="Text Box 443"/>
                        <wps:cNvSpPr txBox="1">
                          <a:spLocks noChangeArrowheads="1"/>
                        </wps:cNvSpPr>
                        <wps:spPr bwMode="auto">
                          <a:xfrm>
                            <a:off x="2958" y="6160"/>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Q</w:t>
                              </w:r>
                            </w:p>
                          </w:txbxContent>
                        </wps:txbx>
                        <wps:bodyPr rot="0" vert="horz" wrap="square" lIns="0" tIns="0" rIns="0" bIns="0" anchor="ctr" anchorCtr="0" upright="1">
                          <a:noAutofit/>
                        </wps:bodyPr>
                      </wps:wsp>
                      <wps:wsp>
                        <wps:cNvPr id="489" name="Oval 444"/>
                        <wps:cNvSpPr>
                          <a:spLocks noChangeArrowheads="1"/>
                        </wps:cNvSpPr>
                        <wps:spPr bwMode="auto">
                          <a:xfrm>
                            <a:off x="3188" y="642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 name="AutoShape 445"/>
                        <wps:cNvCnPr>
                          <a:cxnSpLocks noChangeShapeType="1"/>
                        </wps:cNvCnPr>
                        <wps:spPr bwMode="auto">
                          <a:xfrm flipH="1">
                            <a:off x="2888" y="6504"/>
                            <a:ext cx="1194" cy="1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Text Box 446"/>
                        <wps:cNvSpPr txBox="1">
                          <a:spLocks noChangeArrowheads="1"/>
                        </wps:cNvSpPr>
                        <wps:spPr bwMode="auto">
                          <a:xfrm>
                            <a:off x="4225" y="6160"/>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R</w:t>
                              </w:r>
                            </w:p>
                          </w:txbxContent>
                        </wps:txbx>
                        <wps:bodyPr rot="0" vert="horz" wrap="square" lIns="0" tIns="0" rIns="0" bIns="0" anchor="ctr" anchorCtr="0" upright="1">
                          <a:noAutofit/>
                        </wps:bodyPr>
                      </wps:wsp>
                      <wps:wsp>
                        <wps:cNvPr id="492" name="Text Box 447"/>
                        <wps:cNvSpPr txBox="1">
                          <a:spLocks noChangeArrowheads="1"/>
                        </wps:cNvSpPr>
                        <wps:spPr bwMode="auto">
                          <a:xfrm>
                            <a:off x="4226" y="7247"/>
                            <a:ext cx="28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S</w:t>
                              </w:r>
                            </w:p>
                          </w:txbxContent>
                        </wps:txbx>
                        <wps:bodyPr rot="0" vert="horz" wrap="square" lIns="0" tIns="0" rIns="0" bIns="0" anchor="ctr" anchorCtr="0" upright="1">
                          <a:noAutofit/>
                        </wps:bodyPr>
                      </wps:wsp>
                      <wps:wsp>
                        <wps:cNvPr id="493" name="Text Box 448"/>
                        <wps:cNvSpPr txBox="1">
                          <a:spLocks noChangeArrowheads="1"/>
                        </wps:cNvSpPr>
                        <wps:spPr bwMode="auto">
                          <a:xfrm>
                            <a:off x="2693" y="7698"/>
                            <a:ext cx="45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T</w:t>
                              </w:r>
                            </w:p>
                          </w:txbxContent>
                        </wps:txbx>
                        <wps:bodyPr rot="0" vert="horz" wrap="square" lIns="91440" tIns="45720" rIns="91440" bIns="45720" anchor="t" anchorCtr="0" upright="1">
                          <a:noAutofit/>
                        </wps:bodyPr>
                      </wps:wsp>
                      <wps:wsp>
                        <wps:cNvPr id="494" name="Oval 449"/>
                        <wps:cNvSpPr>
                          <a:spLocks noChangeArrowheads="1"/>
                        </wps:cNvSpPr>
                        <wps:spPr bwMode="auto">
                          <a:xfrm>
                            <a:off x="3198" y="730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483" o:spid="_x0000_s2044" style="width:90.9pt;height:95.55pt;mso-position-horizontal-relative:char;mso-position-vertical-relative:line" coordorigin="2693,6160" coordsize="1818,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">
                <v:oval id="Oval 439" o:spid="_x0000_s2045" style="position:absolute;left:4071;top:73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VN8MA&#10;AADcAAAADwAAAGRycy9kb3ducmV2LnhtbESPQWvCQBSE74L/YXlCL6IbxUpIXUUCitemHnp8zT6T&#10;0OzbsLua5N93C4LHYWa+YXaHwbTiQc43lhWslgkI4tLqhisF16/TIgXhA7LG1jIpGMnDYT+d7DDT&#10;tudPehShEhHCPkMFdQhdJqUvazLol7Yjjt7NOoMhSldJ7bCPcNPKdZJspcGG40KNHeU1lb/F3Shw&#10;827Mx0t+Wv3wuXjvU/29vWql3mbD8QNEoCG8ws/2RSvYpB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9VN8MAAADcAAAADwAAAAAAAAAAAAAAAACYAgAAZHJzL2Rv&#10;d25yZXYueG1sUEsFBgAAAAAEAAQA9QAAAIgDAAAAAA==&#10;" fillcolor="black"/>
                <v:oval id="Oval 440" o:spid="_x0000_s2046" style="position:absolute;left:4080;top:641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wrMMA&#10;AADcAAAADwAAAGRycy9kb3ducmV2LnhtbESPQWvCQBSE74L/YXlCL6IbpUpIXUUCitdGDz2+Zp9J&#10;aPZt2F1N8u+7hYLHYWa+YXaHwbTiSc43lhWslgkI4tLqhisFt+tpkYLwAVlja5kUjOThsJ9Odphp&#10;2/MnPYtQiQhhn6GCOoQuk9KXNRn0S9sRR+9uncEQpaukdthHuGnlOkm20mDDcaHGjvKayp/iYRS4&#10;eTfm4yU/rb75XGz6VH9t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PwrMMAAADcAAAADwAAAAAAAAAAAAAAAACYAgAAZHJzL2Rv&#10;d25yZXYueG1sUEsFBgAAAAAEAAQA9QAAAIgDAAAAAA==&#10;" fillcolor="black"/>
                <v:rect id="Rectangle 441" o:spid="_x0000_s2047" style="position:absolute;left:3243;top:646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BrsQA&#10;AADcAAAADwAAAGRycy9kb3ducmV2LnhtbESPT2sCMRTE74LfIbxCb5ptaUVWo6ylgifBP2B7e2ye&#10;yeLmZdmk7vrtG0HwOMzMb5j5sne1uFIbKs8K3sYZCOLS64qNguNhPZqCCBFZY+2ZFNwowHIxHMwx&#10;177jHV330YgE4ZCjAhtjk0sZSksOw9g3xMk7+9ZhTLI1UrfYJbir5XuWTaTDitOCxYa+LJWX/Z9T&#10;8N38botPE2Rxivbn4lfd2m6NUq8vfTEDEamPz/CjvdEKPqY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Qa7EAAAA3AAAAA8AAAAAAAAAAAAAAAAAmAIAAGRycy9k&#10;b3ducmV2LnhtbFBLBQYAAAAABAAEAPUAAACJAwAAAAA=&#10;" filled="f"/>
                <v:shape id="Text Box 442" o:spid="_x0000_s2048" type="#_x0000_t202" style="position:absolute;left:2858;top:7275;width:285;height: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ag8UA&#10;AADcAAAADwAAAGRycy9kb3ducmV2LnhtbESPQWvCQBSE74X+h+UJvdWNbTESs5EiVeyhh6b+gGf2&#10;ZRPMvg3ZVaO/vlsoeBxm5hsmX422E2cafOtYwWyagCCunG7ZKNj/bJ4XIHxA1tg5JgVX8rAqHh9y&#10;zLS78Dedy2BEhLDPUEETQp9J6auGLPqp64mjV7vBYohyMFIPeIlw28mXJJlLiy3HhQZ7WjdUHcuT&#10;VbC+1WiSQ/+1nVev5jNQ+tHWqVJPk/F9CSLQGO7h//ZOK3hbpP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1qDxQAAANwAAAAPAAAAAAAAAAAAAAAAAJgCAABkcnMv&#10;ZG93bnJldi54bWxQSwUGAAAAAAQABAD1AAAAigMAAAAA&#10;" stroked="f">
                  <v:textbox inset="0,0,0,0">
                    <w:txbxContent>
                      <w:p w:rsidR="005A12EA" w:rsidRDefault="005A12EA" w:rsidP="00446E33">
                        <w:r>
                          <w:t>P</w:t>
                        </w:r>
                      </w:p>
                    </w:txbxContent>
                  </v:textbox>
                </v:shape>
                <v:shape id="Text Box 443" o:spid="_x0000_s2049" type="#_x0000_t202" style="position:absolute;left:2958;top:6160;width:285;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O8cEA&#10;AADcAAAADwAAAGRycy9kb3ducmV2LnhtbERPy4rCMBTdC/5DuMLsNNURK9UoIjqMi1n4+IBrc5sW&#10;m5vSRO3M15uFMMvDeS/Xna3Fg1pfOVYwHiUgiHOnKzYKLuf9cA7CB2SNtWNS8Ese1qt+b4mZdk8+&#10;0uMUjIgh7DNUUIbQZFL6vCSLfuQa4sgVrrUYImyN1C0+Y7it5SRJZtJixbGhxIa2JeW3090q2P4V&#10;aJJr8/M1yz/NIVC6q4pUqY9Bt1mACNSFf/Hb/a0VTOd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wzvHBAAAA3AAAAA8AAAAAAAAAAAAAAAAAmAIAAGRycy9kb3du&#10;cmV2LnhtbFBLBQYAAAAABAAEAPUAAACGAwAAAAA=&#10;" stroked="f">
                  <v:textbox inset="0,0,0,0">
                    <w:txbxContent>
                      <w:p w:rsidR="005A12EA" w:rsidRDefault="005A12EA" w:rsidP="00446E33">
                        <w:r>
                          <w:t>Q</w:t>
                        </w:r>
                      </w:p>
                    </w:txbxContent>
                  </v:textbox>
                </v:shape>
                <v:oval id="Oval 444" o:spid="_x0000_s2050" style="position:absolute;left:3188;top:64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6qcQA&#10;AADcAAAADwAAAGRycy9kb3ducmV2LnhtbESPQWvCQBSE70L/w/IKvUjdWFTS1FUkoHg19dDja/Y1&#10;Cc2+DburSf69Kwgeh5n5hllvB9OKKznfWFYwnyUgiEurG64UnL/37ykIH5A1tpZJwUgetpuXyRoz&#10;bXs+0bUIlYgQ9hkqqEPoMil9WZNBP7MdcfT+rDMYonSV1A77CDet/EiSlTTYcFyosaO8pvK/uBgF&#10;btqN+XjM9/NfPhTLPtU/q7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e+qnEAAAA3AAAAA8AAAAAAAAAAAAAAAAAmAIAAGRycy9k&#10;b3ducmV2LnhtbFBLBQYAAAAABAAEAPUAAACJAwAAAAA=&#10;" fillcolor="black"/>
                <v:shape id="AutoShape 445" o:spid="_x0000_s2051" type="#_x0000_t32" style="position:absolute;left:2888;top:6504;width:1194;height:1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T1MEAAADcAAAADwAAAGRycy9kb3ducmV2LnhtbERPz2vCMBS+C/sfwht403TihlbTMoWB&#10;7DKmgh4fzbMNNi+lyZr63y+HwY4f3+9tOdpWDNR741jByzwDQVw5bbhWcD59zFYgfEDW2DomBQ/y&#10;UBZPky3m2kX+puEYapFC2OeooAmhy6X0VUMW/dx1xIm7ud5iSLCvpe4xpnDbykWWvUmLhlNDgx3t&#10;G6ruxx+rwMQvM3SHfdx9Xq5eRzKPV2eUmj6P7xsQgcbwL/5zH7SC5T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lPUwQAAANwAAAAPAAAAAAAAAAAAAAAA&#10;AKECAABkcnMvZG93bnJldi54bWxQSwUGAAAAAAQABAD5AAAAjwMAAAAA&#10;">
                  <v:stroke endarrow="block"/>
                </v:shape>
                <v:shape id="Text Box 446" o:spid="_x0000_s2052" type="#_x0000_t202" style="position:absolute;left:4225;top:6160;width:285;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xscUA&#10;AADcAAAADwAAAGRycy9kb3ducmV2LnhtbESPwW7CMBBE70j8g7WVegMHikibYhBCLYIDB2g/YBtv&#10;nKjxOooNBL4eIyFxHM3MG81s0dlanKj1lWMFo2ECgjh3umKj4Pfne/AOwgdkjbVjUnAhD4t5vzfD&#10;TLsz7+l0CEZECPsMFZQhNJmUPi/Joh+6hjh6hWsthihbI3WL5wi3tRwnyVRarDgulNjQqqT8/3C0&#10;ClbXAk3y1+zW0/zNbAOlX1WRKvX60i0/QQTqwjP8aG+0gsnH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GxxQAAANwAAAAPAAAAAAAAAAAAAAAAAJgCAABkcnMv&#10;ZG93bnJldi54bWxQSwUGAAAAAAQABAD1AAAAigMAAAAA&#10;" stroked="f">
                  <v:textbox inset="0,0,0,0">
                    <w:txbxContent>
                      <w:p w:rsidR="005A12EA" w:rsidRDefault="005A12EA" w:rsidP="00446E33">
                        <w:r>
                          <w:t>R</w:t>
                        </w:r>
                      </w:p>
                    </w:txbxContent>
                  </v:textbox>
                </v:shape>
                <v:shape id="Text Box 447" o:spid="_x0000_s2053" type="#_x0000_t202" style="position:absolute;left:4226;top:7247;width:285;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vxsUA&#10;AADcAAAADwAAAGRycy9kb3ducmV2LnhtbESPwW7CMBBE70j8g7VIvYFTWpES4iCE2qoceijlA5Z4&#10;40SN11FsIO3X10hIHEcz80aTrwfbijP1vnGs4HGWgCAunW7YKDh8v01fQPiArLF1TAp+ycO6GI9y&#10;zLS78Bed98GICGGfoYI6hC6T0pc1WfQz1xFHr3K9xRBlb6Tu8RLhtpXzJFlIiw3HhRo72tZU/uxP&#10;VsH2r0KTHLvP90X5ZHaB0temSpV6mAybFYhAQ7iHb+0PreB5OYf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W/GxQAAANwAAAAPAAAAAAAAAAAAAAAAAJgCAABkcnMv&#10;ZG93bnJldi54bWxQSwUGAAAAAAQABAD1AAAAigMAAAAA&#10;" stroked="f">
                  <v:textbox inset="0,0,0,0">
                    <w:txbxContent>
                      <w:p w:rsidR="005A12EA" w:rsidRDefault="005A12EA" w:rsidP="00446E33">
                        <w:r>
                          <w:t>S</w:t>
                        </w:r>
                      </w:p>
                    </w:txbxContent>
                  </v:textbox>
                </v:shape>
                <v:shape id="Text Box 448" o:spid="_x0000_s2054" type="#_x0000_t202" style="position:absolute;left:2693;top:7698;width:45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ZcUA&#10;AADcAAAADwAAAGRycy9kb3ducmV2LnhtbESP0WrCQBRE34X+w3ILvkjd1Nqkpm5CFSy+avMBN9lr&#10;Epq9G7JbE/++KxT6OMzMGWabT6YTVxpca1nB8zICQVxZ3XKtoPg6PL2BcB5ZY2eZFNzIQZ49zLaY&#10;ajvyia5nX4sAYZeigsb7PpXSVQ0ZdEvbEwfvYgeDPsihlnrAMcBNJ1dRFEuDLYeFBnvaN1R9n3+M&#10;gstxXLxuxvLTF8lpHe+wTUp7U2r+OH28g/A0+f/wX/uoFaw3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udlxQAAANwAAAAPAAAAAAAAAAAAAAAAAJgCAABkcnMv&#10;ZG93bnJldi54bWxQSwUGAAAAAAQABAD1AAAAigMAAAAA&#10;" stroked="f">
                  <v:textbox>
                    <w:txbxContent>
                      <w:p w:rsidR="005A12EA" w:rsidRDefault="005A12EA" w:rsidP="00446E33">
                        <w:r>
                          <w:t>T</w:t>
                        </w:r>
                      </w:p>
                    </w:txbxContent>
                  </v:textbox>
                </v:shape>
                <v:oval id="Oval 449" o:spid="_x0000_s2055" style="position:absolute;left:3198;top:730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D6sQA&#10;AADcAAAADwAAAGRycy9kb3ducmV2LnhtbESPQWvCQBSE7wX/w/IKvRTdWDTY1FUkYPFq9ODxNfua&#10;hGbfht2tSf69Kwgeh5n5hllvB9OKKznfWFYwnyUgiEurG64UnE/76QqED8gaW8ukYCQP283kZY2Z&#10;tj0f6VqESkQI+wwV1CF0mZS+rMmgn9mOOHq/1hkMUbpKaod9hJtWfiRJKg02HBdq7Civqfwr/o0C&#10;996N+XjI9/Mf/i6W/Upf0rNW6u112H2BCDSEZ/jRPmgFi88F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w+rEAAAA3AAAAA8AAAAAAAAAAAAAAAAAmAIAAGRycy9k&#10;b3ducmV2LnhtbFBLBQYAAAAABAAEAPUAAACJAwAAAAA=&#10;" fillcolor="black"/>
                <w10:anchorlock/>
              </v:group>
            </w:pict>
          </mc:Fallback>
        </mc:AlternateContent>
      </w:r>
    </w:p>
    <w:p w:rsidR="00446E33" w:rsidRPr="000D64E6" w:rsidRDefault="00446E33" w:rsidP="00446E33">
      <w:pPr>
        <w:autoSpaceDE w:val="0"/>
        <w:autoSpaceDN w:val="0"/>
        <w:adjustRightInd w:val="0"/>
        <w:spacing w:line="284" w:lineRule="atLeast"/>
        <w:ind w:left="567"/>
        <w:rPr>
          <w:spacing w:val="10"/>
        </w:rPr>
      </w:pPr>
      <w:r w:rsidRPr="000D64E6">
        <w:rPr>
          <w:spacing w:val="10"/>
        </w:rPr>
        <w:t>(b)</w:t>
      </w:r>
      <w:r w:rsidRPr="000D64E6">
        <w:rPr>
          <w:spacing w:val="10"/>
        </w:rPr>
        <w:tab/>
        <w:t>0 N as forces on the central charge are balanced.</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7.</w:t>
      </w:r>
      <w:r w:rsidRPr="000D64E6">
        <w:rPr>
          <w:spacing w:val="10"/>
          <w:sz w:val="22"/>
          <w:szCs w:val="22"/>
        </w:rPr>
        <w:tab/>
      </w:r>
      <w:r w:rsidRPr="000D64E6">
        <w:rPr>
          <w:rFonts w:ascii="Times New Roman" w:hAnsi="Times New Roman"/>
          <w:i w:val="0"/>
          <w:spacing w:val="10"/>
          <w:sz w:val="22"/>
          <w:szCs w:val="22"/>
        </w:rPr>
        <w:t>F</w:t>
      </w:r>
      <w:r w:rsidRPr="000D64E6">
        <w:rPr>
          <w:rFonts w:ascii="Times New Roman" w:hAnsi="Times New Roman"/>
          <w:spacing w:val="10"/>
          <w:sz w:val="22"/>
          <w:szCs w:val="22"/>
          <w:vertAlign w:val="subscript"/>
        </w:rPr>
        <w:t>E</w:t>
      </w:r>
      <w:r w:rsidRPr="000D64E6">
        <w:rPr>
          <w:rFonts w:ascii="Times New Roman" w:hAnsi="Times New Roman"/>
          <w:spacing w:val="10"/>
          <w:sz w:val="22"/>
          <w:szCs w:val="22"/>
        </w:rPr>
        <w:t>/</w:t>
      </w:r>
      <w:r w:rsidRPr="000D64E6">
        <w:rPr>
          <w:rFonts w:ascii="Times New Roman" w:hAnsi="Times New Roman"/>
          <w:i w:val="0"/>
          <w:spacing w:val="10"/>
          <w:sz w:val="22"/>
          <w:szCs w:val="22"/>
        </w:rPr>
        <w:t>F</w:t>
      </w:r>
      <w:r w:rsidRPr="000D64E6">
        <w:rPr>
          <w:rFonts w:ascii="Times New Roman" w:hAnsi="Times New Roman"/>
          <w:spacing w:val="10"/>
          <w:sz w:val="22"/>
          <w:szCs w:val="22"/>
          <w:vertAlign w:val="subscript"/>
        </w:rPr>
        <w:t>G</w:t>
      </w:r>
      <w:r w:rsidRPr="000D64E6">
        <w:rPr>
          <w:rFonts w:ascii="Times New Roman" w:hAnsi="Times New Roman"/>
          <w:spacing w:val="10"/>
          <w:sz w:val="22"/>
          <w:szCs w:val="22"/>
        </w:rPr>
        <w:t xml:space="preserve"> = 2</w:t>
      </w:r>
      <w:r w:rsidRPr="000D64E6">
        <w:rPr>
          <w:rStyle w:val="TextChar"/>
        </w:rPr>
        <w:t>·</w:t>
      </w:r>
      <w:r w:rsidRPr="000D64E6">
        <w:rPr>
          <w:rFonts w:ascii="Times New Roman" w:hAnsi="Times New Roman"/>
          <w:spacing w:val="10"/>
          <w:sz w:val="22"/>
          <w:szCs w:val="22"/>
        </w:rPr>
        <w:t>3 × 10</w:t>
      </w:r>
      <w:r w:rsidRPr="000D64E6">
        <w:rPr>
          <w:rFonts w:ascii="Times New Roman" w:hAnsi="Times New Roman"/>
          <w:spacing w:val="10"/>
          <w:sz w:val="22"/>
          <w:szCs w:val="22"/>
          <w:vertAlign w:val="superscript"/>
        </w:rPr>
        <w:t>39</w:t>
      </w:r>
      <w:r w:rsidRPr="000D64E6">
        <w:rPr>
          <w:rFonts w:ascii="Times New Roman" w:hAnsi="Times New Roman"/>
          <w:spacing w:val="10"/>
          <w:sz w:val="22"/>
          <w:szCs w:val="22"/>
        </w:rPr>
        <w:t xml:space="preserve">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8.</w:t>
      </w:r>
      <w:r w:rsidRPr="000D64E6">
        <w:rPr>
          <w:spacing w:val="10"/>
          <w:sz w:val="22"/>
          <w:szCs w:val="22"/>
        </w:rPr>
        <w:tab/>
      </w:r>
      <w:r w:rsidRPr="000D64E6">
        <w:rPr>
          <w:rFonts w:ascii="Times New Roman" w:hAnsi="Times New Roman"/>
          <w:spacing w:val="10"/>
          <w:sz w:val="22"/>
          <w:szCs w:val="22"/>
        </w:rPr>
        <w:t>5</w:t>
      </w:r>
      <w:r w:rsidRPr="000D64E6">
        <w:rPr>
          <w:rStyle w:val="TextChar"/>
        </w:rPr>
        <w:t>·</w:t>
      </w:r>
      <w:r w:rsidRPr="000D64E6">
        <w:rPr>
          <w:rFonts w:ascii="Times New Roman" w:hAnsi="Times New Roman"/>
          <w:spacing w:val="10"/>
          <w:sz w:val="22"/>
          <w:szCs w:val="22"/>
        </w:rPr>
        <w:t>7 × 10</w:t>
      </w:r>
      <w:r w:rsidRPr="000D64E6">
        <w:rPr>
          <w:rFonts w:ascii="Times New Roman" w:hAnsi="Times New Roman"/>
          <w:spacing w:val="10"/>
          <w:sz w:val="22"/>
          <w:szCs w:val="22"/>
          <w:vertAlign w:val="superscript"/>
        </w:rPr>
        <w:t>13</w:t>
      </w:r>
      <w:r w:rsidRPr="000D64E6">
        <w:rPr>
          <w:rFonts w:ascii="Times New Roman" w:hAnsi="Times New Roman"/>
          <w:spacing w:val="10"/>
          <w:sz w:val="22"/>
          <w:szCs w:val="22"/>
        </w:rPr>
        <w:t xml:space="preserve"> C</w:t>
      </w:r>
    </w:p>
    <w:p w:rsidR="00446E33" w:rsidRPr="000D64E6" w:rsidRDefault="00446E33" w:rsidP="00446E33">
      <w:pPr>
        <w:spacing w:line="284" w:lineRule="atLeast"/>
        <w:ind w:left="567" w:hanging="567"/>
        <w:rPr>
          <w:spacing w:val="10"/>
        </w:rPr>
      </w:pPr>
      <w:r w:rsidRPr="000D64E6">
        <w:rPr>
          <w:spacing w:val="10"/>
        </w:rPr>
        <w:t>9.</w:t>
      </w:r>
      <w:r w:rsidRPr="000D64E6">
        <w:rPr>
          <w:spacing w:val="10"/>
        </w:rPr>
        <w:tab/>
        <w:t>2</w:t>
      </w:r>
      <w:r w:rsidRPr="000D64E6">
        <w:rPr>
          <w:rStyle w:val="TextChar"/>
          <w:rFonts w:eastAsia="Calibri"/>
        </w:rPr>
        <w:t>·</w:t>
      </w:r>
      <w:r w:rsidRPr="000D64E6">
        <w:rPr>
          <w:spacing w:val="10"/>
        </w:rPr>
        <w:t>6 N at 37° as shown</w:t>
      </w:r>
    </w:p>
    <w:p w:rsidR="00446E33" w:rsidRPr="000D64E6" w:rsidRDefault="00446E33" w:rsidP="00446E33">
      <w:pPr>
        <w:spacing w:line="284" w:lineRule="atLeast"/>
        <w:jc w:val="center"/>
        <w:rPr>
          <w:spacing w:val="10"/>
        </w:rPr>
      </w:pPr>
      <w:r>
        <w:rPr>
          <w:noProof/>
          <w:spacing w:val="10"/>
        </w:rPr>
        <mc:AlternateContent>
          <mc:Choice Requires="wpg">
            <w:drawing>
              <wp:inline distT="0" distB="0" distL="0" distR="0" wp14:anchorId="7F0266CE" wp14:editId="1A2EEAF1">
                <wp:extent cx="1185545" cy="316230"/>
                <wp:effectExtent l="0" t="17145" r="11430" b="276225"/>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316230"/>
                          <a:chOff x="3302" y="13755"/>
                          <a:chExt cx="1867" cy="498"/>
                        </a:xfrm>
                      </wpg:grpSpPr>
                      <wps:wsp>
                        <wps:cNvPr id="480" name="Text Box 435"/>
                        <wps:cNvSpPr txBox="1">
                          <a:spLocks noChangeArrowheads="1"/>
                        </wps:cNvSpPr>
                        <wps:spPr bwMode="auto">
                          <a:xfrm>
                            <a:off x="4095" y="13856"/>
                            <a:ext cx="62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Pr="00A03644" w:rsidRDefault="005A12EA" w:rsidP="00446E33">
                              <w:pPr>
                                <w:rPr>
                                  <w:vertAlign w:val="superscript"/>
                                </w:rPr>
                              </w:pPr>
                              <w:r>
                                <w:t>37°</w:t>
                              </w:r>
                              <w:del w:id="77" w:author="Lesley" w:date="2011-12-14T12:21:00Z">
                                <w:r w:rsidRPr="00A03644" w:rsidDel="00FC74E1">
                                  <w:rPr>
                                    <w:vertAlign w:val="superscript"/>
                                  </w:rPr>
                                  <w:delText>o</w:delText>
                                </w:r>
                              </w:del>
                            </w:p>
                          </w:txbxContent>
                        </wps:txbx>
                        <wps:bodyPr rot="0" vert="horz" wrap="square" lIns="91440" tIns="45720" rIns="91440" bIns="45720" anchor="t" anchorCtr="0" upright="1">
                          <a:noAutofit/>
                        </wps:bodyPr>
                      </wps:wsp>
                      <wps:wsp>
                        <wps:cNvPr id="481" name="AutoShape 436"/>
                        <wps:cNvCnPr>
                          <a:cxnSpLocks noChangeShapeType="1"/>
                        </wps:cNvCnPr>
                        <wps:spPr bwMode="auto">
                          <a:xfrm flipV="1">
                            <a:off x="3453" y="13755"/>
                            <a:ext cx="1716"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37"/>
                        <wps:cNvCnPr>
                          <a:cxnSpLocks noChangeShapeType="1"/>
                        </wps:cNvCnPr>
                        <wps:spPr bwMode="auto">
                          <a:xfrm rot="2220000" flipV="1">
                            <a:off x="3302" y="14164"/>
                            <a:ext cx="1417" cy="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79" o:spid="_x0000_s2056" style="width:93.35pt;height:24.9pt;mso-position-horizontal-relative:char;mso-position-vertical-relative:line" coordorigin="3302,13755" coordsize="186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">
                <v:shape id="Text Box 435" o:spid="_x0000_s2057" type="#_x0000_t202" style="position:absolute;left:4095;top:13856;width:62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z70A&#10;AADcAAAADwAAAGRycy9kb3ducmV2LnhtbERPSwrCMBDdC94hjOBGNFX8VqOooLj1c4CxGdtiMylN&#10;tPX2ZiG4fLz/atOYQrypcrllBcNBBII4sTrnVMHteujPQTiPrLGwTAo+5GCzbrdWGGtb85neF5+K&#10;EMIuRgWZ92UspUsyMugGtiQO3MNWBn2AVSp1hXUIN4UcRdFUGsw5NGRY0j6j5Hl5GQWPU92bLOr7&#10;0d9m5/F0h/nsbj9KdTvNdgnCU+P/4p/7pBWM5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z70AAADcAAAADwAAAAAAAAAAAAAAAACYAgAAZHJzL2Rvd25yZXYu&#10;eG1sUEsFBgAAAAAEAAQA9QAAAIIDAAAAAA==&#10;" stroked="f">
                  <v:textbox>
                    <w:txbxContent>
                      <w:p w:rsidR="005A12EA" w:rsidRPr="00A03644" w:rsidRDefault="005A12EA" w:rsidP="00446E33">
                        <w:pPr>
                          <w:rPr>
                            <w:vertAlign w:val="superscript"/>
                          </w:rPr>
                        </w:pPr>
                        <w:r>
                          <w:t>37°</w:t>
                        </w:r>
                        <w:del w:id="78" w:author="Lesley" w:date="2011-12-14T12:21:00Z">
                          <w:r w:rsidRPr="00A03644" w:rsidDel="00FC74E1">
                            <w:rPr>
                              <w:vertAlign w:val="superscript"/>
                            </w:rPr>
                            <w:delText>o</w:delText>
                          </w:r>
                        </w:del>
                      </w:p>
                    </w:txbxContent>
                  </v:textbox>
                </v:shape>
                <v:shape id="AutoShape 436" o:spid="_x0000_s2058" type="#_x0000_t32" style="position:absolute;left:3453;top:13755;width:1716;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AutoShape 437" o:spid="_x0000_s2059" type="#_x0000_t32" style="position:absolute;left:3302;top:14164;width:1417;height:13;rotation:-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Ue8QAAADcAAAADwAAAGRycy9kb3ducmV2LnhtbESPX2vCMBTF3wf7DuEO9rYmExWpRhFB&#10;GHsQZn3x7dJcm2Jz0zWZ1n76RRB8PJw/P85i1btGXKgLtWcNn5kCQVx6U3Ol4VBsP2YgQkQ22Hgm&#10;DTcKsFq+viwwN/7KP3TZx0qkEQ45arAxtrmUobTkMGS+JU7eyXcOY5JdJU2H1zTuGjlSaiod1pwI&#10;FlvaWCrP+z+XIHFdH3cTNR3G9rcYfFGo5nvQ+v2tX89BROrjM/xofxkN49kI7mfS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9R7xAAAANwAAAAPAAAAAAAAAAAA&#10;AAAAAKECAABkcnMvZG93bnJldi54bWxQSwUGAAAAAAQABAD5AAAAkgMAAAAA&#10;" strokeweight="1.5pt">
                  <v:stroke endarrow="block"/>
                </v:shape>
                <w10:anchorlock/>
              </v:group>
            </w:pict>
          </mc:Fallback>
        </mc:AlternateContent>
      </w:r>
    </w:p>
    <w:p w:rsidR="00446E33" w:rsidRPr="000D64E6" w:rsidRDefault="00446E33" w:rsidP="00446E33">
      <w:pPr>
        <w:spacing w:line="284" w:lineRule="atLeast"/>
        <w:rPr>
          <w:spacing w:val="10"/>
        </w:rPr>
      </w:pPr>
      <w:r w:rsidRPr="000D64E6">
        <w:rPr>
          <w:spacing w:val="10"/>
        </w:rPr>
        <w:t>10.</w:t>
      </w:r>
      <w:r w:rsidRPr="000D64E6">
        <w:rPr>
          <w:spacing w:val="10"/>
        </w:rPr>
        <w:tab/>
        <w:t>(a)</w:t>
      </w:r>
      <w:r w:rsidRPr="000D64E6">
        <w:rPr>
          <w:spacing w:val="10"/>
        </w:rPr>
        <w:tab/>
        <w:t>weight (down), tension along thread, electrostatic force to the left</w:t>
      </w:r>
    </w:p>
    <w:p w:rsidR="00446E33" w:rsidRPr="000D64E6" w:rsidRDefault="00446E33" w:rsidP="00446E33">
      <w:pPr>
        <w:spacing w:line="284" w:lineRule="atLeast"/>
        <w:ind w:firstLine="567"/>
        <w:rPr>
          <w:spacing w:val="10"/>
        </w:rPr>
      </w:pPr>
      <w:r w:rsidRPr="000D64E6">
        <w:rPr>
          <w:spacing w:val="10"/>
        </w:rPr>
        <w:t>(b)</w:t>
      </w:r>
      <w:r w:rsidRPr="000D64E6">
        <w:rPr>
          <w:spacing w:val="10"/>
        </w:rPr>
        <w:tab/>
        <w:t>9</w:t>
      </w:r>
      <w:r w:rsidRPr="000D64E6">
        <w:rPr>
          <w:rStyle w:val="TextChar"/>
          <w:rFonts w:eastAsia="Calibri"/>
        </w:rPr>
        <w:t>·</w:t>
      </w:r>
      <w:r w:rsidRPr="000D64E6">
        <w:rPr>
          <w:spacing w:val="10"/>
        </w:rPr>
        <w:t>8 × 10</w:t>
      </w:r>
      <w:r w:rsidRPr="000D64E6">
        <w:rPr>
          <w:spacing w:val="10"/>
          <w:vertAlign w:val="superscript"/>
        </w:rPr>
        <w:t>–5</w:t>
      </w:r>
      <w:r w:rsidRPr="000D64E6">
        <w:rPr>
          <w:spacing w:val="10"/>
        </w:rPr>
        <w:t xml:space="preserve"> N</w:t>
      </w:r>
    </w:p>
    <w:p w:rsidR="00446E33" w:rsidRPr="000D64E6" w:rsidRDefault="00446E33" w:rsidP="00446E33">
      <w:pPr>
        <w:spacing w:line="284" w:lineRule="atLeast"/>
        <w:rPr>
          <w:spacing w:val="10"/>
        </w:rPr>
      </w:pPr>
      <w:r w:rsidRPr="000D64E6">
        <w:rPr>
          <w:spacing w:val="10"/>
        </w:rPr>
        <w:t>11.</w:t>
      </w:r>
      <w:r w:rsidRPr="000D64E6">
        <w:rPr>
          <w:spacing w:val="10"/>
        </w:rPr>
        <w:tab/>
        <w:t>(a)</w:t>
      </w:r>
      <w:r w:rsidRPr="000D64E6">
        <w:rPr>
          <w:spacing w:val="10"/>
        </w:rPr>
        <w:tab/>
        <w:t>9</w:t>
      </w:r>
      <w:r w:rsidRPr="000D64E6">
        <w:rPr>
          <w:rStyle w:val="TextChar"/>
          <w:rFonts w:eastAsia="Calibri"/>
        </w:rPr>
        <w:t>·</w:t>
      </w:r>
      <w:r w:rsidRPr="000D64E6">
        <w:rPr>
          <w:spacing w:val="10"/>
        </w:rPr>
        <w:t>8 × 10</w:t>
      </w:r>
      <w:r w:rsidRPr="000D64E6">
        <w:rPr>
          <w:spacing w:val="10"/>
          <w:vertAlign w:val="superscript"/>
        </w:rPr>
        <w:t>–5</w:t>
      </w:r>
      <w:r w:rsidRPr="000D64E6">
        <w:rPr>
          <w:spacing w:val="10"/>
        </w:rPr>
        <w:t xml:space="preserve"> N</w:t>
      </w:r>
    </w:p>
    <w:p w:rsidR="00446E33" w:rsidRPr="000D64E6" w:rsidRDefault="00446E33" w:rsidP="00446E33">
      <w:pPr>
        <w:spacing w:line="284" w:lineRule="atLeast"/>
        <w:ind w:left="567" w:hanging="567"/>
        <w:rPr>
          <w:spacing w:val="10"/>
        </w:rPr>
      </w:pPr>
      <w:r w:rsidRPr="000D64E6">
        <w:rPr>
          <w:spacing w:val="10"/>
        </w:rPr>
        <w:tab/>
        <w:t>(b)</w:t>
      </w:r>
      <w:r w:rsidRPr="000D64E6">
        <w:rPr>
          <w:spacing w:val="10"/>
        </w:rPr>
        <w:tab/>
        <w:t>1</w:t>
      </w:r>
      <w:r w:rsidRPr="000D64E6">
        <w:rPr>
          <w:rStyle w:val="TextChar"/>
          <w:rFonts w:eastAsia="Calibri"/>
        </w:rPr>
        <w:t>·</w:t>
      </w:r>
      <w:r w:rsidRPr="000D64E6">
        <w:rPr>
          <w:spacing w:val="10"/>
        </w:rPr>
        <w:t>04 × 10</w:t>
      </w:r>
      <w:r w:rsidRPr="000D64E6">
        <w:rPr>
          <w:spacing w:val="10"/>
          <w:vertAlign w:val="superscript"/>
        </w:rPr>
        <w:t>–9</w:t>
      </w:r>
      <w:r w:rsidRPr="000D64E6">
        <w:rPr>
          <w:spacing w:val="10"/>
        </w:rPr>
        <w:t xml:space="preserve"> C (to 3 sig. figs)</w:t>
      </w:r>
    </w:p>
    <w:p w:rsidR="00446E33" w:rsidRPr="000D64E6" w:rsidRDefault="00446E33" w:rsidP="00446E33">
      <w:pPr>
        <w:spacing w:line="284" w:lineRule="atLeast"/>
        <w:ind w:left="567" w:hanging="567"/>
        <w:rPr>
          <w:spacing w:val="10"/>
        </w:rPr>
      </w:pPr>
      <w:r w:rsidRPr="000D64E6">
        <w:rPr>
          <w:spacing w:val="10"/>
        </w:rPr>
        <w:tab/>
        <w:t>(c)</w:t>
      </w:r>
      <w:r w:rsidRPr="000D64E6">
        <w:rPr>
          <w:spacing w:val="10"/>
        </w:rPr>
        <w:tab/>
        <w:t>104 s (to 3 sig. figs)</w:t>
      </w:r>
    </w:p>
    <w:p w:rsidR="00446E33" w:rsidRPr="000D64E6" w:rsidRDefault="00446E33" w:rsidP="00584F8F">
      <w:pPr>
        <w:pStyle w:val="Heading3"/>
      </w:pPr>
      <w:bookmarkStart w:id="79" w:name="_Toc397274386"/>
      <w:r w:rsidRPr="000D64E6">
        <w:t>Electric field streng</w:t>
      </w:r>
      <w:r w:rsidRPr="00584F8F">
        <w:rPr>
          <w:rStyle w:val="Heading3Char"/>
        </w:rPr>
        <w:t>th</w:t>
      </w:r>
      <w:bookmarkEnd w:id="79"/>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3.</w:t>
      </w:r>
      <w:r w:rsidRPr="000D64E6">
        <w:rPr>
          <w:spacing w:val="10"/>
        </w:rPr>
        <w:tab/>
        <w:t>2</w:t>
      </w:r>
      <w:r w:rsidRPr="000D64E6">
        <w:rPr>
          <w:rFonts w:ascii="Symbol" w:hAnsi="Symbol"/>
          <w:spacing w:val="10"/>
        </w:rPr>
        <w:t></w:t>
      </w:r>
      <w:r w:rsidRPr="000D64E6">
        <w:rPr>
          <w:spacing w:val="10"/>
        </w:rPr>
        <w:t>9 × 10</w:t>
      </w:r>
      <w:r w:rsidRPr="000D64E6">
        <w:rPr>
          <w:spacing w:val="10"/>
          <w:vertAlign w:val="superscript"/>
        </w:rPr>
        <w:t>11</w:t>
      </w:r>
      <w:r w:rsidRPr="000D64E6">
        <w:rPr>
          <w:spacing w:val="10"/>
        </w:rPr>
        <w:t xml:space="preserve"> V m</w:t>
      </w:r>
      <w:r w:rsidRPr="000D64E6">
        <w:rPr>
          <w:spacing w:val="10"/>
          <w:vertAlign w:val="superscript"/>
        </w:rPr>
        <w:t>–1</w:t>
      </w:r>
      <w:r w:rsidRPr="000D64E6">
        <w:rPr>
          <w:spacing w:val="10"/>
        </w:rPr>
        <w:t xml:space="preserve"> or N C</w:t>
      </w:r>
      <w:r w:rsidRPr="000D64E6">
        <w:rPr>
          <w:spacing w:val="10"/>
          <w:vertAlign w:val="superscript"/>
        </w:rPr>
        <w:t>–1</w:t>
      </w:r>
      <w:r w:rsidRPr="000D64E6">
        <w:rPr>
          <w:spacing w:val="10"/>
        </w:rPr>
        <w:t xml:space="preserve"> away from the nucleus</w:t>
      </w:r>
    </w:p>
    <w:p w:rsidR="00446E33" w:rsidRPr="000D64E6" w:rsidRDefault="00446E33" w:rsidP="00446E33">
      <w:pPr>
        <w:spacing w:line="284" w:lineRule="atLeast"/>
        <w:ind w:left="567" w:hanging="567"/>
        <w:rPr>
          <w:spacing w:val="10"/>
        </w:rPr>
      </w:pPr>
      <w:r w:rsidRPr="000D64E6">
        <w:rPr>
          <w:spacing w:val="10"/>
        </w:rPr>
        <w:t>4.</w:t>
      </w:r>
      <w:r w:rsidRPr="000D64E6">
        <w:rPr>
          <w:spacing w:val="10"/>
        </w:rPr>
        <w:tab/>
        <w:t>0</w:t>
      </w:r>
      <w:r w:rsidRPr="000D64E6">
        <w:rPr>
          <w:rFonts w:ascii="Symbol" w:hAnsi="Symbol"/>
          <w:spacing w:val="10"/>
        </w:rPr>
        <w:t></w:t>
      </w:r>
      <w:r w:rsidRPr="000D64E6">
        <w:rPr>
          <w:spacing w:val="10"/>
        </w:rPr>
        <w:t>50 m</w:t>
      </w:r>
    </w:p>
    <w:p w:rsidR="00446E33" w:rsidRPr="000D64E6" w:rsidRDefault="00446E33" w:rsidP="00446E33">
      <w:pPr>
        <w:pStyle w:val="NormalFontTimes"/>
        <w:spacing w:line="284" w:lineRule="atLeast"/>
        <w:ind w:left="567" w:hanging="567"/>
        <w:rPr>
          <w:rFonts w:ascii="Times New Roman" w:hAnsi="Times New Roman"/>
          <w:b/>
          <w:spacing w:val="10"/>
          <w:sz w:val="22"/>
          <w:szCs w:val="22"/>
        </w:rPr>
      </w:pPr>
      <w:r w:rsidRPr="000D64E6">
        <w:rPr>
          <w:spacing w:val="10"/>
          <w:sz w:val="22"/>
          <w:szCs w:val="22"/>
        </w:rPr>
        <w:t>5.</w:t>
      </w:r>
      <w:r w:rsidRPr="000D64E6">
        <w:rPr>
          <w:spacing w:val="10"/>
          <w:sz w:val="22"/>
          <w:szCs w:val="22"/>
        </w:rPr>
        <w:tab/>
      </w:r>
      <w:r w:rsidRPr="000D64E6">
        <w:rPr>
          <w:rFonts w:ascii="Times New Roman" w:hAnsi="Times New Roman"/>
          <w:spacing w:val="10"/>
          <w:sz w:val="22"/>
          <w:szCs w:val="22"/>
        </w:rPr>
        <w:t>5 × 10</w:t>
      </w:r>
      <w:r w:rsidRPr="000D64E6">
        <w:rPr>
          <w:rFonts w:ascii="Times New Roman" w:hAnsi="Times New Roman"/>
          <w:spacing w:val="10"/>
          <w:sz w:val="22"/>
          <w:szCs w:val="22"/>
          <w:vertAlign w:val="superscript"/>
        </w:rPr>
        <w:t>3</w:t>
      </w:r>
      <w:r w:rsidRPr="000D64E6">
        <w:rPr>
          <w:rFonts w:ascii="Times New Roman" w:hAnsi="Times New Roman"/>
          <w:spacing w:val="10"/>
          <w:sz w:val="22"/>
          <w:szCs w:val="22"/>
        </w:rPr>
        <w:t xml:space="preserve"> N C</w:t>
      </w:r>
      <w:r w:rsidRPr="000D64E6">
        <w:rPr>
          <w:rFonts w:ascii="Times New Roman" w:hAnsi="Times New Roman"/>
          <w:spacing w:val="10"/>
          <w:sz w:val="22"/>
          <w:szCs w:val="22"/>
          <w:vertAlign w:val="superscript"/>
        </w:rPr>
        <w:t>–1</w:t>
      </w:r>
    </w:p>
    <w:p w:rsidR="00446E33" w:rsidRPr="000D64E6" w:rsidRDefault="00446E33" w:rsidP="00446E33">
      <w:pPr>
        <w:spacing w:line="284" w:lineRule="atLeast"/>
        <w:rPr>
          <w:spacing w:val="10"/>
        </w:rPr>
      </w:pPr>
      <w:r w:rsidRPr="000D64E6">
        <w:rPr>
          <w:spacing w:val="10"/>
        </w:rPr>
        <w:t>6.</w:t>
      </w:r>
      <w:r w:rsidRPr="000D64E6">
        <w:rPr>
          <w:spacing w:val="10"/>
        </w:rPr>
        <w:tab/>
        <w:t>(a)</w:t>
      </w:r>
      <w:r w:rsidRPr="000D64E6">
        <w:rPr>
          <w:spacing w:val="10"/>
        </w:rPr>
        <w:tab/>
        <w:t>1</w:t>
      </w:r>
      <w:r w:rsidRPr="000D64E6">
        <w:rPr>
          <w:rFonts w:ascii="Symbol" w:hAnsi="Symbol"/>
          <w:spacing w:val="10"/>
        </w:rPr>
        <w:t></w:t>
      </w:r>
      <w:r w:rsidRPr="000D64E6">
        <w:rPr>
          <w:spacing w:val="10"/>
        </w:rPr>
        <w:t>1 × 10</w:t>
      </w:r>
      <w:r w:rsidRPr="000D64E6">
        <w:rPr>
          <w:spacing w:val="10"/>
          <w:vertAlign w:val="superscript"/>
        </w:rPr>
        <w:t>–10</w:t>
      </w:r>
      <w:r w:rsidRPr="000D64E6">
        <w:rPr>
          <w:spacing w:val="10"/>
        </w:rPr>
        <w:t xml:space="preserve"> C </w:t>
      </w:r>
    </w:p>
    <w:p w:rsidR="00446E33" w:rsidRPr="000D64E6" w:rsidRDefault="00446E33" w:rsidP="00446E33">
      <w:pPr>
        <w:spacing w:line="284" w:lineRule="atLeast"/>
        <w:ind w:firstLine="567"/>
        <w:rPr>
          <w:spacing w:val="10"/>
        </w:rPr>
      </w:pPr>
      <w:r w:rsidRPr="000D64E6">
        <w:rPr>
          <w:spacing w:val="10"/>
        </w:rPr>
        <w:t>(b)</w:t>
      </w:r>
      <w:r w:rsidRPr="000D64E6">
        <w:rPr>
          <w:spacing w:val="10"/>
        </w:rPr>
        <w:tab/>
        <w:t>0</w:t>
      </w:r>
      <w:r w:rsidRPr="000D64E6">
        <w:rPr>
          <w:rFonts w:ascii="Symbol" w:hAnsi="Symbol"/>
          <w:spacing w:val="10"/>
        </w:rPr>
        <w:t></w:t>
      </w:r>
      <w:r w:rsidRPr="000D64E6">
        <w:rPr>
          <w:spacing w:val="10"/>
        </w:rPr>
        <w:t>25 N C</w:t>
      </w:r>
      <w:r w:rsidRPr="000D64E6">
        <w:rPr>
          <w:spacing w:val="10"/>
          <w:vertAlign w:val="superscript"/>
        </w:rPr>
        <w:t>–1</w:t>
      </w:r>
      <w:r w:rsidRPr="000D64E6">
        <w:rPr>
          <w:spacing w:val="10"/>
        </w:rPr>
        <w:t xml:space="preserve"> </w:t>
      </w:r>
    </w:p>
    <w:p w:rsidR="00446E33" w:rsidRPr="000D64E6" w:rsidRDefault="00446E33" w:rsidP="00446E33">
      <w:pPr>
        <w:spacing w:line="284" w:lineRule="atLeast"/>
        <w:rPr>
          <w:spacing w:val="10"/>
        </w:rPr>
      </w:pPr>
      <w:r w:rsidRPr="000D64E6">
        <w:rPr>
          <w:spacing w:val="10"/>
        </w:rPr>
        <w:t>7.</w:t>
      </w:r>
      <w:r w:rsidRPr="000D64E6">
        <w:rPr>
          <w:spacing w:val="10"/>
        </w:rPr>
        <w:tab/>
        <w:t>(a)</w:t>
      </w:r>
      <w:r w:rsidRPr="000D64E6">
        <w:rPr>
          <w:spacing w:val="10"/>
        </w:rPr>
        <w:tab/>
        <w:t>1</w:t>
      </w:r>
      <w:r w:rsidRPr="000D64E6">
        <w:rPr>
          <w:rFonts w:ascii="Symbol" w:hAnsi="Symbol"/>
          <w:spacing w:val="10"/>
        </w:rPr>
        <w:t></w:t>
      </w:r>
      <w:r w:rsidRPr="000D64E6">
        <w:rPr>
          <w:spacing w:val="10"/>
        </w:rPr>
        <w:t>2 × 10</w:t>
      </w:r>
      <w:r w:rsidRPr="000D64E6">
        <w:rPr>
          <w:spacing w:val="10"/>
          <w:vertAlign w:val="superscript"/>
        </w:rPr>
        <w:t>–4</w:t>
      </w:r>
      <w:r w:rsidRPr="000D64E6">
        <w:rPr>
          <w:spacing w:val="10"/>
        </w:rPr>
        <w:t xml:space="preserve"> N C</w:t>
      </w:r>
      <w:r w:rsidRPr="000D64E6">
        <w:rPr>
          <w:spacing w:val="10"/>
          <w:vertAlign w:val="superscript"/>
        </w:rPr>
        <w:t xml:space="preserve">–1 </w:t>
      </w:r>
    </w:p>
    <w:p w:rsidR="00446E33" w:rsidRPr="000D64E6" w:rsidRDefault="00446E33" w:rsidP="00446E33">
      <w:pPr>
        <w:spacing w:line="284" w:lineRule="atLeast"/>
        <w:ind w:firstLine="567"/>
        <w:rPr>
          <w:spacing w:val="10"/>
        </w:rPr>
      </w:pPr>
      <w:r w:rsidRPr="000D64E6">
        <w:rPr>
          <w:spacing w:val="10"/>
        </w:rPr>
        <w:lastRenderedPageBreak/>
        <w:t>(b)</w:t>
      </w:r>
      <w:r w:rsidRPr="000D64E6">
        <w:rPr>
          <w:spacing w:val="10"/>
        </w:rPr>
        <w:tab/>
        <w:t>6</w:t>
      </w:r>
      <w:r w:rsidRPr="000D64E6">
        <w:rPr>
          <w:rFonts w:ascii="Symbol" w:hAnsi="Symbol"/>
          <w:spacing w:val="10"/>
        </w:rPr>
        <w:t></w:t>
      </w:r>
      <w:r w:rsidRPr="000D64E6">
        <w:rPr>
          <w:spacing w:val="10"/>
        </w:rPr>
        <w:t>0 × 10</w:t>
      </w:r>
      <w:r w:rsidRPr="000D64E6">
        <w:rPr>
          <w:spacing w:val="10"/>
          <w:vertAlign w:val="superscript"/>
        </w:rPr>
        <w:t>–5</w:t>
      </w:r>
      <w:r w:rsidRPr="000D64E6">
        <w:rPr>
          <w:spacing w:val="10"/>
        </w:rPr>
        <w:t xml:space="preserve"> N C</w:t>
      </w:r>
      <w:r w:rsidRPr="000D64E6">
        <w:rPr>
          <w:spacing w:val="10"/>
          <w:vertAlign w:val="superscript"/>
        </w:rPr>
        <w:t xml:space="preserve">–1 </w:t>
      </w:r>
      <w:r w:rsidRPr="000D64E6">
        <w:rPr>
          <w:spacing w:val="10"/>
        </w:rPr>
        <w:t>halved</w:t>
      </w:r>
    </w:p>
    <w:p w:rsidR="00446E33" w:rsidRPr="000D64E6" w:rsidRDefault="00446E33" w:rsidP="00446E33">
      <w:pPr>
        <w:spacing w:line="284" w:lineRule="atLeast"/>
        <w:ind w:left="567" w:hanging="567"/>
        <w:rPr>
          <w:spacing w:val="10"/>
        </w:rPr>
      </w:pPr>
      <w:r w:rsidRPr="000D64E6">
        <w:rPr>
          <w:spacing w:val="10"/>
        </w:rPr>
        <w:t>8.</w:t>
      </w:r>
      <w:r w:rsidRPr="000D64E6">
        <w:rPr>
          <w:spacing w:val="10"/>
        </w:rPr>
        <w:tab/>
        <w:t>(a)</w:t>
      </w:r>
      <w:r w:rsidRPr="000D64E6">
        <w:rPr>
          <w:spacing w:val="10"/>
        </w:rPr>
        <w:tab/>
        <w:t>vertically down from top plate</w:t>
      </w:r>
    </w:p>
    <w:p w:rsidR="00446E33" w:rsidRPr="000D64E6" w:rsidRDefault="00446E33" w:rsidP="00446E33">
      <w:pPr>
        <w:spacing w:line="284" w:lineRule="atLeast"/>
        <w:ind w:left="567"/>
        <w:rPr>
          <w:spacing w:val="10"/>
        </w:rPr>
      </w:pPr>
      <w:r w:rsidRPr="000D64E6">
        <w:rPr>
          <w:spacing w:val="10"/>
        </w:rPr>
        <w:t>(b)</w:t>
      </w:r>
      <w:r w:rsidRPr="000D64E6">
        <w:rPr>
          <w:spacing w:val="10"/>
        </w:rPr>
        <w:tab/>
        <w:t>(i)</w:t>
      </w:r>
      <w:r w:rsidRPr="000D64E6">
        <w:rPr>
          <w:spacing w:val="10"/>
        </w:rPr>
        <w:tab/>
        <w:t>2</w:t>
      </w:r>
      <w:r w:rsidRPr="000D64E6">
        <w:rPr>
          <w:rFonts w:ascii="Symbol" w:hAnsi="Symbol"/>
          <w:spacing w:val="10"/>
        </w:rPr>
        <w:t></w:t>
      </w:r>
      <w:r w:rsidRPr="000D64E6">
        <w:rPr>
          <w:spacing w:val="10"/>
        </w:rPr>
        <w:t>0 × 10</w:t>
      </w:r>
      <w:r w:rsidRPr="000D64E6">
        <w:rPr>
          <w:spacing w:val="10"/>
          <w:vertAlign w:val="superscript"/>
        </w:rPr>
        <w:t>5</w:t>
      </w:r>
      <w:r w:rsidRPr="000D64E6">
        <w:rPr>
          <w:spacing w:val="10"/>
        </w:rPr>
        <w:t xml:space="preserve"> V m</w:t>
      </w:r>
      <w:r w:rsidRPr="000D64E6">
        <w:rPr>
          <w:spacing w:val="10"/>
          <w:vertAlign w:val="superscript"/>
        </w:rPr>
        <w:t>–1</w:t>
      </w:r>
    </w:p>
    <w:p w:rsidR="00446E33" w:rsidRPr="000D64E6" w:rsidRDefault="00446E33" w:rsidP="00446E33">
      <w:pPr>
        <w:spacing w:line="284" w:lineRule="atLeast"/>
        <w:ind w:left="567" w:firstLine="567"/>
        <w:rPr>
          <w:spacing w:val="10"/>
          <w:vertAlign w:val="superscript"/>
        </w:rPr>
      </w:pPr>
      <w:r w:rsidRPr="000D64E6">
        <w:rPr>
          <w:spacing w:val="10"/>
        </w:rPr>
        <w:t>(ii)</w:t>
      </w:r>
      <w:r w:rsidRPr="000D64E6">
        <w:rPr>
          <w:spacing w:val="10"/>
        </w:rPr>
        <w:tab/>
        <w:t>2</w:t>
      </w:r>
      <w:r w:rsidRPr="000D64E6">
        <w:rPr>
          <w:rFonts w:ascii="Symbol" w:hAnsi="Symbol"/>
          <w:spacing w:val="10"/>
        </w:rPr>
        <w:t></w:t>
      </w:r>
      <w:r w:rsidRPr="000D64E6">
        <w:rPr>
          <w:spacing w:val="10"/>
        </w:rPr>
        <w:t>0 × 10</w:t>
      </w:r>
      <w:r w:rsidRPr="000D64E6">
        <w:rPr>
          <w:spacing w:val="10"/>
          <w:vertAlign w:val="superscript"/>
        </w:rPr>
        <w:t>5</w:t>
      </w:r>
      <w:r w:rsidRPr="000D64E6">
        <w:rPr>
          <w:spacing w:val="10"/>
        </w:rPr>
        <w:t xml:space="preserve"> V m</w:t>
      </w:r>
      <w:r w:rsidRPr="000D64E6">
        <w:rPr>
          <w:spacing w:val="10"/>
          <w:vertAlign w:val="superscript"/>
        </w:rPr>
        <w:t>–1</w:t>
      </w:r>
    </w:p>
    <w:p w:rsidR="00446E33" w:rsidRPr="000D64E6" w:rsidRDefault="00446E33" w:rsidP="00446E33">
      <w:pPr>
        <w:pStyle w:val="NormalFontTimes"/>
        <w:spacing w:line="284" w:lineRule="atLeast"/>
        <w:ind w:left="567" w:hanging="567"/>
        <w:rPr>
          <w:rFonts w:ascii="Times New Roman" w:hAnsi="Times New Roman"/>
          <w:spacing w:val="10"/>
          <w:sz w:val="22"/>
          <w:szCs w:val="22"/>
          <w:vertAlign w:val="superscript"/>
        </w:rPr>
      </w:pPr>
      <w:r w:rsidRPr="000D64E6">
        <w:rPr>
          <w:spacing w:val="10"/>
          <w:sz w:val="22"/>
          <w:szCs w:val="22"/>
        </w:rPr>
        <w:t>9.</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3</w:t>
      </w:r>
      <w:r w:rsidRPr="000D64E6">
        <w:rPr>
          <w:rFonts w:ascii="Symbol" w:hAnsi="Symbol"/>
          <w:spacing w:val="10"/>
          <w:sz w:val="22"/>
          <w:szCs w:val="22"/>
        </w:rPr>
        <w:t></w:t>
      </w:r>
      <w:r w:rsidRPr="000D64E6">
        <w:rPr>
          <w:rFonts w:ascii="Times New Roman" w:hAnsi="Times New Roman"/>
          <w:spacing w:val="10"/>
          <w:sz w:val="22"/>
          <w:szCs w:val="22"/>
        </w:rPr>
        <w:t>9 × 10</w:t>
      </w:r>
      <w:r w:rsidRPr="000D64E6">
        <w:rPr>
          <w:rFonts w:ascii="Times New Roman" w:hAnsi="Times New Roman"/>
          <w:spacing w:val="10"/>
          <w:sz w:val="22"/>
          <w:szCs w:val="22"/>
          <w:vertAlign w:val="superscript"/>
        </w:rPr>
        <w:t>4</w:t>
      </w:r>
      <w:r w:rsidRPr="000D64E6">
        <w:rPr>
          <w:rFonts w:ascii="Times New Roman" w:hAnsi="Times New Roman"/>
          <w:spacing w:val="10"/>
          <w:sz w:val="22"/>
          <w:szCs w:val="22"/>
        </w:rPr>
        <w:t xml:space="preserve"> N C</w:t>
      </w:r>
      <w:r w:rsidRPr="000D64E6">
        <w:rPr>
          <w:rFonts w:ascii="Times New Roman" w:hAnsi="Times New Roman"/>
          <w:spacing w:val="10"/>
          <w:sz w:val="22"/>
          <w:szCs w:val="22"/>
          <w:vertAlign w:val="superscript"/>
        </w:rPr>
        <w:t>–1</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spacing w:val="10"/>
          <w:sz w:val="22"/>
          <w:szCs w:val="22"/>
        </w:rPr>
        <w:t>10.</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3</w:t>
      </w:r>
      <w:r w:rsidRPr="000D64E6">
        <w:rPr>
          <w:rFonts w:ascii="Symbol" w:hAnsi="Symbol"/>
          <w:spacing w:val="10"/>
          <w:sz w:val="22"/>
          <w:szCs w:val="22"/>
        </w:rPr>
        <w:t></w:t>
      </w:r>
      <w:r w:rsidRPr="000D64E6">
        <w:rPr>
          <w:rFonts w:ascii="Times New Roman" w:hAnsi="Times New Roman"/>
          <w:spacing w:val="10"/>
          <w:sz w:val="22"/>
          <w:szCs w:val="22"/>
        </w:rPr>
        <w:t>6 × 10</w:t>
      </w:r>
      <w:r w:rsidRPr="000D64E6">
        <w:rPr>
          <w:rFonts w:ascii="Times New Roman" w:hAnsi="Times New Roman"/>
          <w:spacing w:val="10"/>
          <w:sz w:val="22"/>
          <w:szCs w:val="22"/>
          <w:vertAlign w:val="superscript"/>
        </w:rPr>
        <w:t xml:space="preserve">3 </w:t>
      </w:r>
      <w:r w:rsidRPr="000D64E6">
        <w:rPr>
          <w:rFonts w:ascii="Times New Roman" w:hAnsi="Times New Roman"/>
          <w:spacing w:val="10"/>
          <w:sz w:val="22"/>
          <w:szCs w:val="22"/>
        </w:rPr>
        <w:t>N C</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in the direction from the +8</w:t>
      </w:r>
      <w:r w:rsidRPr="000D64E6">
        <w:rPr>
          <w:rFonts w:ascii="Symbol" w:hAnsi="Symbol"/>
          <w:spacing w:val="10"/>
          <w:sz w:val="22"/>
          <w:szCs w:val="22"/>
        </w:rPr>
        <w:t></w:t>
      </w:r>
      <w:r w:rsidRPr="000D64E6">
        <w:rPr>
          <w:rFonts w:ascii="Times New Roman" w:hAnsi="Times New Roman"/>
          <w:spacing w:val="10"/>
          <w:sz w:val="22"/>
          <w:szCs w:val="22"/>
        </w:rPr>
        <w:t>0 × 10</w:t>
      </w:r>
      <w:r w:rsidRPr="000D64E6">
        <w:rPr>
          <w:spacing w:val="10"/>
          <w:sz w:val="22"/>
          <w:szCs w:val="22"/>
          <w:vertAlign w:val="superscript"/>
        </w:rPr>
        <w:t>–9</w:t>
      </w:r>
      <w:r w:rsidRPr="000D64E6">
        <w:rPr>
          <w:rFonts w:ascii="Times New Roman" w:hAnsi="Times New Roman"/>
          <w:spacing w:val="10"/>
          <w:sz w:val="22"/>
          <w:szCs w:val="22"/>
        </w:rPr>
        <w:t xml:space="preserve"> C charge to the +4</w:t>
      </w:r>
      <w:r w:rsidRPr="000D64E6">
        <w:rPr>
          <w:rFonts w:ascii="Symbol" w:hAnsi="Symbol"/>
          <w:spacing w:val="10"/>
          <w:sz w:val="22"/>
          <w:szCs w:val="22"/>
        </w:rPr>
        <w:t></w:t>
      </w:r>
      <w:r w:rsidRPr="000D64E6">
        <w:rPr>
          <w:rFonts w:ascii="Times New Roman" w:hAnsi="Times New Roman"/>
          <w:spacing w:val="10"/>
          <w:sz w:val="22"/>
          <w:szCs w:val="22"/>
        </w:rPr>
        <w:t>0 × 10</w:t>
      </w:r>
      <w:r w:rsidRPr="000D64E6">
        <w:rPr>
          <w:spacing w:val="10"/>
          <w:sz w:val="22"/>
          <w:szCs w:val="22"/>
          <w:vertAlign w:val="superscript"/>
        </w:rPr>
        <w:t>–9</w:t>
      </w:r>
      <w:r w:rsidRPr="000D64E6">
        <w:rPr>
          <w:rFonts w:ascii="Times New Roman" w:hAnsi="Times New Roman"/>
          <w:spacing w:val="10"/>
          <w:sz w:val="22"/>
          <w:szCs w:val="22"/>
        </w:rPr>
        <w:t xml:space="preserve"> charge </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0</w:t>
      </w:r>
      <w:r w:rsidRPr="000D64E6">
        <w:rPr>
          <w:rFonts w:ascii="Symbol" w:hAnsi="Symbol"/>
          <w:spacing w:val="10"/>
          <w:sz w:val="22"/>
          <w:szCs w:val="22"/>
        </w:rPr>
        <w:t></w:t>
      </w:r>
      <w:r w:rsidRPr="000D64E6">
        <w:rPr>
          <w:rFonts w:ascii="Times New Roman" w:hAnsi="Times New Roman"/>
          <w:spacing w:val="10"/>
          <w:sz w:val="22"/>
          <w:szCs w:val="22"/>
        </w:rPr>
        <w:t xml:space="preserve">12 m </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(c)</w:t>
      </w:r>
      <w:r w:rsidRPr="000D64E6">
        <w:rPr>
          <w:rFonts w:ascii="Times New Roman" w:hAnsi="Times New Roman"/>
          <w:spacing w:val="10"/>
          <w:sz w:val="22"/>
          <w:szCs w:val="22"/>
        </w:rPr>
        <w:tab/>
        <w:t>(i)</w:t>
      </w:r>
      <w:r w:rsidRPr="000D64E6">
        <w:rPr>
          <w:rFonts w:ascii="Times New Roman" w:hAnsi="Times New Roman"/>
          <w:spacing w:val="10"/>
          <w:sz w:val="22"/>
          <w:szCs w:val="22"/>
        </w:rPr>
        <w:tab/>
        <w:t>7</w:t>
      </w:r>
      <w:r w:rsidRPr="000D64E6">
        <w:rPr>
          <w:rFonts w:ascii="Symbol" w:hAnsi="Symbol"/>
          <w:spacing w:val="10"/>
          <w:sz w:val="22"/>
          <w:szCs w:val="22"/>
        </w:rPr>
        <w:t></w:t>
      </w:r>
      <w:r w:rsidRPr="000D64E6">
        <w:rPr>
          <w:rFonts w:ascii="Times New Roman" w:hAnsi="Times New Roman"/>
          <w:spacing w:val="10"/>
          <w:sz w:val="22"/>
          <w:szCs w:val="22"/>
        </w:rPr>
        <w:t>2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N</w:t>
      </w:r>
    </w:p>
    <w:p w:rsidR="00446E33" w:rsidRPr="000D64E6" w:rsidRDefault="00446E33" w:rsidP="00446E33">
      <w:pPr>
        <w:pStyle w:val="NormalFontTimes"/>
        <w:spacing w:line="284" w:lineRule="atLeast"/>
        <w:ind w:left="567"/>
        <w:rPr>
          <w:rFonts w:ascii="Times New Roman" w:hAnsi="Times New Roman"/>
          <w:b/>
          <w:spacing w:val="10"/>
          <w:sz w:val="22"/>
          <w:szCs w:val="22"/>
        </w:rPr>
      </w:pPr>
      <w:r w:rsidRPr="000D64E6">
        <w:rPr>
          <w:rFonts w:ascii="Times New Roman" w:hAnsi="Times New Roman"/>
          <w:spacing w:val="10"/>
          <w:sz w:val="22"/>
          <w:szCs w:val="22"/>
        </w:rPr>
        <w:tab/>
        <w:t>(ii)</w:t>
      </w:r>
      <w:r w:rsidRPr="000D64E6">
        <w:rPr>
          <w:rFonts w:ascii="Times New Roman" w:hAnsi="Times New Roman"/>
          <w:spacing w:val="10"/>
          <w:sz w:val="22"/>
          <w:szCs w:val="22"/>
        </w:rPr>
        <w:tab/>
        <w:t>4</w:t>
      </w:r>
      <w:r w:rsidRPr="000D64E6">
        <w:rPr>
          <w:rFonts w:ascii="Symbol" w:hAnsi="Symbol"/>
          <w:spacing w:val="10"/>
          <w:sz w:val="22"/>
          <w:szCs w:val="22"/>
        </w:rPr>
        <w:t></w:t>
      </w:r>
      <w:r w:rsidRPr="000D64E6">
        <w:rPr>
          <w:rFonts w:ascii="Times New Roman" w:hAnsi="Times New Roman"/>
          <w:spacing w:val="10"/>
          <w:sz w:val="22"/>
          <w:szCs w:val="22"/>
        </w:rPr>
        <w:t>9 × 10</w:t>
      </w:r>
      <w:r w:rsidRPr="000D64E6">
        <w:rPr>
          <w:rFonts w:ascii="Times New Roman" w:hAnsi="Times New Roman"/>
          <w:spacing w:val="10"/>
          <w:sz w:val="22"/>
          <w:szCs w:val="22"/>
          <w:vertAlign w:val="superscript"/>
        </w:rPr>
        <w:t>–3</w:t>
      </w:r>
      <w:r w:rsidRPr="000D64E6">
        <w:rPr>
          <w:rFonts w:ascii="Times New Roman" w:hAnsi="Times New Roman"/>
          <w:spacing w:val="10"/>
          <w:sz w:val="22"/>
          <w:szCs w:val="22"/>
        </w:rPr>
        <w:t xml:space="preserve"> N</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13.</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3</w:t>
      </w:r>
      <w:r w:rsidRPr="000D64E6">
        <w:rPr>
          <w:rFonts w:ascii="Symbol" w:hAnsi="Symbol"/>
          <w:spacing w:val="10"/>
          <w:sz w:val="22"/>
          <w:szCs w:val="22"/>
        </w:rPr>
        <w:t></w:t>
      </w:r>
      <w:r w:rsidRPr="000D64E6">
        <w:rPr>
          <w:rFonts w:ascii="Times New Roman" w:hAnsi="Times New Roman"/>
          <w:spacing w:val="10"/>
          <w:sz w:val="22"/>
          <w:szCs w:val="22"/>
        </w:rPr>
        <w:t>8 × 10</w:t>
      </w:r>
      <w:r w:rsidRPr="000D64E6">
        <w:rPr>
          <w:rFonts w:ascii="Times New Roman" w:hAnsi="Times New Roman"/>
          <w:spacing w:val="10"/>
          <w:sz w:val="22"/>
          <w:szCs w:val="22"/>
          <w:vertAlign w:val="superscript"/>
        </w:rPr>
        <w:t>4</w:t>
      </w:r>
      <w:r w:rsidRPr="000D64E6">
        <w:rPr>
          <w:rFonts w:ascii="Times New Roman" w:hAnsi="Times New Roman"/>
          <w:spacing w:val="10"/>
          <w:sz w:val="22"/>
          <w:szCs w:val="22"/>
        </w:rPr>
        <w:t xml:space="preserve"> N C</w:t>
      </w:r>
      <w:r w:rsidRPr="000D64E6">
        <w:rPr>
          <w:rFonts w:ascii="Times New Roman" w:hAnsi="Times New Roman"/>
          <w:spacing w:val="10"/>
          <w:sz w:val="22"/>
          <w:szCs w:val="22"/>
          <w:vertAlign w:val="superscript"/>
        </w:rPr>
        <w:t xml:space="preserve">–1 </w:t>
      </w:r>
      <w:r w:rsidRPr="000D64E6">
        <w:rPr>
          <w:rFonts w:ascii="Times New Roman" w:hAnsi="Times New Roman"/>
          <w:spacing w:val="10"/>
          <w:sz w:val="22"/>
          <w:szCs w:val="22"/>
        </w:rPr>
        <w:t>direction as in diagram</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p>
    <w:p w:rsidR="00446E33" w:rsidRPr="000D64E6" w:rsidRDefault="00446E33" w:rsidP="00446E33">
      <w:pPr>
        <w:pStyle w:val="NormalFontTimes"/>
        <w:spacing w:line="284" w:lineRule="atLeast"/>
        <w:ind w:left="567" w:hanging="567"/>
        <w:jc w:val="center"/>
        <w:rPr>
          <w:rFonts w:ascii="Times New Roman" w:hAnsi="Times New Roman"/>
          <w:spacing w:val="10"/>
          <w:sz w:val="22"/>
          <w:szCs w:val="22"/>
        </w:rPr>
      </w:pPr>
      <w:r>
        <w:rPr>
          <w:rFonts w:ascii="Times New Roman" w:hAnsi="Times New Roman"/>
          <w:noProof/>
          <w:spacing w:val="10"/>
          <w:sz w:val="22"/>
          <w:szCs w:val="22"/>
        </w:rPr>
        <mc:AlternateContent>
          <mc:Choice Requires="wpg">
            <w:drawing>
              <wp:inline distT="0" distB="0" distL="0" distR="0" wp14:anchorId="14F7EE01" wp14:editId="067256A9">
                <wp:extent cx="2030095" cy="1819910"/>
                <wp:effectExtent l="12700" t="21590" r="109855" b="0"/>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1819910"/>
                          <a:chOff x="4840" y="12175"/>
                          <a:chExt cx="3197" cy="2866"/>
                        </a:xfrm>
                      </wpg:grpSpPr>
                      <wps:wsp>
                        <wps:cNvPr id="474" name="Text Box 429"/>
                        <wps:cNvSpPr txBox="1">
                          <a:spLocks noChangeArrowheads="1"/>
                        </wps:cNvSpPr>
                        <wps:spPr bwMode="auto">
                          <a:xfrm>
                            <a:off x="5804" y="12327"/>
                            <a:ext cx="39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2EA" w:rsidRDefault="005A12EA" w:rsidP="00446E33">
                              <w:r>
                                <w:t>18</w:t>
                              </w:r>
                              <w:r w:rsidRPr="00F41EE7">
                                <w:rPr>
                                  <w:vertAlign w:val="superscript"/>
                                </w:rPr>
                                <w:t>o</w:t>
                              </w:r>
                            </w:p>
                          </w:txbxContent>
                        </wps:txbx>
                        <wps:bodyPr rot="0" vert="horz" wrap="square" lIns="0" tIns="0" rIns="18000" bIns="0" anchor="t" anchorCtr="0" upright="1">
                          <a:noAutofit/>
                        </wps:bodyPr>
                      </wps:wsp>
                      <wps:wsp>
                        <wps:cNvPr id="475" name="AutoShape 430"/>
                        <wps:cNvSpPr>
                          <a:spLocks noChangeArrowheads="1"/>
                        </wps:cNvSpPr>
                        <wps:spPr bwMode="auto">
                          <a:xfrm rot="1635792" flipV="1">
                            <a:off x="5316" y="13875"/>
                            <a:ext cx="2721" cy="1166"/>
                          </a:xfrm>
                          <a:prstGeom prst="rtTriangle">
                            <a:avLst/>
                          </a:prstGeom>
                          <a:solidFill>
                            <a:srgbClr val="FFFFFF"/>
                          </a:solidFill>
                          <a:ln w="9525">
                            <a:solidFill>
                              <a:srgbClr val="000000"/>
                            </a:solidFill>
                            <a:miter lim="800000"/>
                            <a:headEnd/>
                            <a:tailEnd/>
                          </a:ln>
                        </wps:spPr>
                        <wps:txbx>
                          <w:txbxContent>
                            <w:p w:rsidR="005A12EA" w:rsidRDefault="005A12EA" w:rsidP="00446E33"/>
                          </w:txbxContent>
                        </wps:txbx>
                        <wps:bodyPr rot="0" vert="horz" wrap="square" lIns="91440" tIns="45720" rIns="91440" bIns="45720" anchor="t" anchorCtr="0" upright="1">
                          <a:noAutofit/>
                        </wps:bodyPr>
                      </wps:wsp>
                      <wps:wsp>
                        <wps:cNvPr id="476" name="AutoShape 431"/>
                        <wps:cNvCnPr>
                          <a:cxnSpLocks noChangeShapeType="1"/>
                        </wps:cNvCnPr>
                        <wps:spPr bwMode="auto">
                          <a:xfrm flipV="1">
                            <a:off x="5747" y="12564"/>
                            <a:ext cx="454"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432"/>
                        <wps:cNvCnPr>
                          <a:cxnSpLocks noChangeShapeType="1"/>
                        </wps:cNvCnPr>
                        <wps:spPr bwMode="auto">
                          <a:xfrm flipH="1" flipV="1">
                            <a:off x="4840" y="12952"/>
                            <a:ext cx="907"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433"/>
                        <wps:cNvCnPr>
                          <a:cxnSpLocks noChangeShapeType="1"/>
                        </wps:cNvCnPr>
                        <wps:spPr bwMode="auto">
                          <a:xfrm flipV="1">
                            <a:off x="5747" y="12175"/>
                            <a:ext cx="0" cy="1166"/>
                          </a:xfrm>
                          <a:prstGeom prst="straightConnector1">
                            <a:avLst/>
                          </a:prstGeom>
                          <a:noFill/>
                          <a:ln w="12700">
                            <a:solidFill>
                              <a:srgbClr val="00206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73" o:spid="_x0000_s2060" style="width:159.85pt;height:143.3pt;mso-position-horizontal-relative:char;mso-position-vertical-relative:line" coordorigin="4840,12175" coordsize="319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">
                <v:shape id="Text Box 429" o:spid="_x0000_s2061" type="#_x0000_t202" style="position:absolute;left:5804;top:12327;width:39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5MQA&#10;AADcAAAADwAAAGRycy9kb3ducmV2LnhtbESPQWsCMRSE74L/ITyht5pVrJXVKLK00KNVqXp7bJ7Z&#10;xc3LkqS67a9vhILHYWa+YRarzjbiSj7UjhWMhhkI4tLpmo2C/e79eQYiRGSNjWNS8EMBVst+b4G5&#10;djf+pOs2GpEgHHJUUMXY5lKGsiKLYeha4uSdnbcYk/RGao+3BLeNHGfZVFqsOS1U2FJRUXnZflsF&#10;fvN2/JJl0Zp9Ztanl996MzoUSj0NuvUcRKQuPsL/7Q+tYPI6g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geTEAAAA3AAAAA8AAAAAAAAAAAAAAAAAmAIAAGRycy9k&#10;b3ducmV2LnhtbFBLBQYAAAAABAAEAPUAAACJAwAAAAA=&#10;" stroked="f">
                  <v:textbox inset="0,0,.5mm,0">
                    <w:txbxContent>
                      <w:p w:rsidR="005A12EA" w:rsidRDefault="005A12EA" w:rsidP="00446E33">
                        <w:r>
                          <w:t>18</w:t>
                        </w:r>
                        <w:r w:rsidRPr="00F41EE7">
                          <w:rPr>
                            <w:vertAlign w:val="superscript"/>
                          </w:rPr>
                          <w:t>o</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430" o:spid="_x0000_s2062" type="#_x0000_t6" style="position:absolute;left:5316;top:13875;width:2721;height:1166;rotation:-1786721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1UsUA&#10;AADcAAAADwAAAGRycy9kb3ducmV2LnhtbESPQWsCMRCF7wX/Qxiht5q11LWsRpFCaaEHqdX7sBk3&#10;i5vJmqS7a3+9EQoeH2/e9+Yt14NtREc+1I4VTCcZCOLS6ZorBfuf96dXECEia2wck4ILBVivRg9L&#10;LLTr+Zu6XaxEgnAoUIGJsS2kDKUhi2HiWuLkHZ23GJP0ldQe+wS3jXzOslxarDk1GGzpzVB52v3a&#10;9MY5nOeHPv/b5B1vP8z+63AZvFKP42GzABFpiPfj//SnVvAyn8FtTCK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TVSxQAAANwAAAAPAAAAAAAAAAAAAAAAAJgCAABkcnMv&#10;ZG93bnJldi54bWxQSwUGAAAAAAQABAD1AAAAigMAAAAA&#10;">
                  <v:textbox>
                    <w:txbxContent>
                      <w:p w:rsidR="005A12EA" w:rsidRDefault="005A12EA" w:rsidP="00446E33"/>
                    </w:txbxContent>
                  </v:textbox>
                </v:shape>
                <v:shape id="AutoShape 431" o:spid="_x0000_s2063" type="#_x0000_t32" style="position:absolute;left:5747;top:12564;width:454;height: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vsUAAADcAAAADwAAAGRycy9kb3ducmV2LnhtbESPQWsCMRSE74X+h/AKvRTNbik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vvsUAAADcAAAADwAAAAAAAAAA&#10;AAAAAAChAgAAZHJzL2Rvd25yZXYueG1sUEsFBgAAAAAEAAQA+QAAAJMDAAAAAA==&#10;"/>
                <v:shape id="AutoShape 432" o:spid="_x0000_s2064" type="#_x0000_t32" style="position:absolute;left:4840;top:12952;width:907;height:3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H2sYAAADcAAAADwAAAGRycy9kb3ducmV2LnhtbESPQWvCQBSE70L/w/IKXqRuKlolZpVg&#10;KYhQrFHI9ZF9JtHs25Ddavrvu4WCx2FmvmGSdW8acaPO1ZYVvI4jEMSF1TWXCk7Hj5cFCOeRNTaW&#10;ScEPOVivngYJxtre+UC3zJciQNjFqKDyvo2ldEVFBt3YtsTBO9vOoA+yK6Xu8B7gppGTKHqTBmsO&#10;CxW2tKmouGbfRoH/HO1ml8N+n2bM7+nXLr+mm1yp4XOfLkF46v0j/N/eagXT+Rz+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5B9rGAAAA3AAAAA8AAAAAAAAA&#10;AAAAAAAAoQIAAGRycy9kb3ducmV2LnhtbFBLBQYAAAAABAAEAPkAAACUAwAAAAA=&#10;"/>
                <v:shape id="AutoShape 433" o:spid="_x0000_s2065" type="#_x0000_t32" style="position:absolute;left:5747;top:12175;width:0;height:1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SM8AAAADcAAAADwAAAGRycy9kb3ducmV2LnhtbERPy4rCMBTdD/gP4QruxlQRR6pRRPAB&#10;rnSchbtLc22DzU1oola/3iyEWR7Oe7ZobS3u1ATjWMGgn4EgLpw2XCo4/a6/JyBCRNZYOyYFTwqw&#10;mHe+Zphr9+AD3Y+xFCmEQ44Kqhh9LmUoKrIY+s4TJ+7iGosxwaaUusFHCre1HGbZWFo0nBoq9LSq&#10;qLgeb1aBM6PNdtiu92FyWpq/855f3m+V6nXb5RREpDb+iz/unVYw+klr05l0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LEjPAAAAA3AAAAA8AAAAAAAAAAAAAAAAA&#10;oQIAAGRycy9kb3ducmV2LnhtbFBLBQYAAAAABAAEAPkAAACOAwAAAAA=&#10;" strokecolor="#002060" strokeweight="1pt">
                  <v:stroke endarrow="open"/>
                </v:shape>
                <w10:anchorlock/>
              </v:group>
            </w:pict>
          </mc:Fallback>
        </mc:AlternateContent>
      </w:r>
    </w:p>
    <w:p w:rsidR="00446E33" w:rsidRPr="000D64E6" w:rsidRDefault="00446E33" w:rsidP="00446E33">
      <w:pPr>
        <w:spacing w:line="284" w:lineRule="atLeast"/>
        <w:rPr>
          <w:spacing w:val="10"/>
        </w:rPr>
      </w:pPr>
    </w:p>
    <w:p w:rsidR="00446E33" w:rsidRPr="000D64E6" w:rsidRDefault="00446E33" w:rsidP="00584F8F">
      <w:pPr>
        <w:pStyle w:val="Heading3"/>
      </w:pPr>
      <w:bookmarkStart w:id="80" w:name="_Toc397274387"/>
      <w:r w:rsidRPr="000D64E6">
        <w:t>Electric fields and electrostatic potential</w:t>
      </w:r>
      <w:bookmarkEnd w:id="80"/>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3.</w:t>
      </w:r>
      <w:r w:rsidRPr="000D64E6">
        <w:rPr>
          <w:spacing w:val="10"/>
        </w:rPr>
        <w:tab/>
        <w:t>12 V</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4.</w:t>
      </w:r>
      <w:r w:rsidRPr="000D64E6">
        <w:rPr>
          <w:spacing w:val="10"/>
          <w:sz w:val="22"/>
          <w:szCs w:val="22"/>
        </w:rPr>
        <w:tab/>
      </w:r>
      <w:r w:rsidRPr="000D64E6">
        <w:rPr>
          <w:rFonts w:ascii="Times New Roman" w:hAnsi="Times New Roman"/>
          <w:spacing w:val="10"/>
          <w:sz w:val="22"/>
          <w:szCs w:val="22"/>
        </w:rPr>
        <w:t>540 V</w:t>
      </w:r>
    </w:p>
    <w:p w:rsidR="00446E33" w:rsidRPr="000D64E6" w:rsidRDefault="00446E33" w:rsidP="00446E33">
      <w:pPr>
        <w:pStyle w:val="ListParagraph"/>
        <w:autoSpaceDE w:val="0"/>
        <w:autoSpaceDN w:val="0"/>
        <w:adjustRightInd w:val="0"/>
        <w:spacing w:line="284" w:lineRule="atLeast"/>
        <w:ind w:left="567" w:hanging="567"/>
        <w:rPr>
          <w:spacing w:val="10"/>
        </w:rPr>
      </w:pPr>
      <w:r w:rsidRPr="000D64E6">
        <w:rPr>
          <w:spacing w:val="10"/>
        </w:rPr>
        <w:t>5.</w:t>
      </w:r>
      <w:r w:rsidRPr="000D64E6">
        <w:rPr>
          <w:spacing w:val="10"/>
        </w:rPr>
        <w:tab/>
        <w:t>(a)</w:t>
      </w:r>
      <w:r w:rsidRPr="000D64E6">
        <w:rPr>
          <w:spacing w:val="10"/>
        </w:rPr>
        <w:tab/>
        <w:t>16</w:t>
      </w:r>
      <w:r w:rsidRPr="000D64E6">
        <w:rPr>
          <w:rFonts w:ascii="Symbol" w:hAnsi="Symbol"/>
          <w:spacing w:val="10"/>
        </w:rPr>
        <w:t></w:t>
      </w:r>
      <w:r w:rsidRPr="000D64E6">
        <w:rPr>
          <w:spacing w:val="10"/>
        </w:rPr>
        <w:t>2 V where A is negative compared to B</w:t>
      </w:r>
    </w:p>
    <w:p w:rsidR="00446E33" w:rsidRPr="000D64E6" w:rsidRDefault="00446E33" w:rsidP="00446E33">
      <w:pPr>
        <w:pStyle w:val="ListParagraph"/>
        <w:autoSpaceDE w:val="0"/>
        <w:autoSpaceDN w:val="0"/>
        <w:adjustRightInd w:val="0"/>
        <w:spacing w:line="284" w:lineRule="atLeast"/>
        <w:ind w:left="567"/>
        <w:rPr>
          <w:spacing w:val="10"/>
        </w:rPr>
      </w:pPr>
      <w:r w:rsidRPr="000D64E6">
        <w:rPr>
          <w:spacing w:val="10"/>
        </w:rPr>
        <w:t>(b)</w:t>
      </w:r>
      <w:r w:rsidRPr="000D64E6">
        <w:rPr>
          <w:spacing w:val="10"/>
        </w:rPr>
        <w:tab/>
        <w:t>no</w:t>
      </w:r>
    </w:p>
    <w:p w:rsidR="00446E33" w:rsidRPr="000D64E6" w:rsidRDefault="00446E33" w:rsidP="00446E33">
      <w:pPr>
        <w:spacing w:line="284" w:lineRule="atLeast"/>
        <w:rPr>
          <w:spacing w:val="10"/>
        </w:rPr>
      </w:pPr>
      <w:r w:rsidRPr="000D64E6">
        <w:rPr>
          <w:spacing w:val="10"/>
        </w:rPr>
        <w:t>6.</w:t>
      </w:r>
      <w:r w:rsidRPr="000D64E6">
        <w:rPr>
          <w:spacing w:val="10"/>
        </w:rPr>
        <w:tab/>
        <w:t>4</w:t>
      </w:r>
      <w:r w:rsidRPr="000D64E6">
        <w:rPr>
          <w:rFonts w:ascii="Symbol" w:hAnsi="Symbol"/>
          <w:spacing w:val="10"/>
        </w:rPr>
        <w:t></w:t>
      </w:r>
      <w:r w:rsidRPr="000D64E6">
        <w:rPr>
          <w:spacing w:val="10"/>
        </w:rPr>
        <w:t>6 × 10</w:t>
      </w:r>
      <w:r w:rsidRPr="000D64E6">
        <w:rPr>
          <w:spacing w:val="10"/>
          <w:vertAlign w:val="superscript"/>
        </w:rPr>
        <w:t>–18</w:t>
      </w:r>
      <w:r w:rsidRPr="000D64E6">
        <w:rPr>
          <w:spacing w:val="10"/>
        </w:rPr>
        <w:t xml:space="preserve"> J</w:t>
      </w:r>
    </w:p>
    <w:p w:rsidR="00446E33" w:rsidRPr="000D64E6" w:rsidRDefault="00446E33" w:rsidP="00446E33">
      <w:pPr>
        <w:autoSpaceDE w:val="0"/>
        <w:autoSpaceDN w:val="0"/>
        <w:adjustRightInd w:val="0"/>
        <w:spacing w:line="284" w:lineRule="atLeast"/>
        <w:rPr>
          <w:spacing w:val="10"/>
        </w:rPr>
      </w:pPr>
      <w:r w:rsidRPr="000D64E6">
        <w:rPr>
          <w:spacing w:val="10"/>
        </w:rPr>
        <w:t>9.</w:t>
      </w:r>
      <w:r w:rsidRPr="000D64E6">
        <w:rPr>
          <w:spacing w:val="10"/>
        </w:rPr>
        <w:tab/>
        <w:t>0</w:t>
      </w:r>
      <w:r w:rsidRPr="000D64E6">
        <w:rPr>
          <w:rFonts w:ascii="Symbol" w:hAnsi="Symbol"/>
          <w:spacing w:val="10"/>
        </w:rPr>
        <w:t></w:t>
      </w:r>
      <w:r w:rsidRPr="000D64E6">
        <w:rPr>
          <w:spacing w:val="10"/>
        </w:rPr>
        <w:t>08 m from +4</w:t>
      </w:r>
      <w:r w:rsidRPr="000D64E6">
        <w:rPr>
          <w:rFonts w:ascii="Symbol" w:hAnsi="Symbol"/>
          <w:spacing w:val="10"/>
        </w:rPr>
        <w:t></w:t>
      </w:r>
      <w:r w:rsidRPr="000D64E6">
        <w:rPr>
          <w:spacing w:val="10"/>
        </w:rPr>
        <w:t>0 nC charge</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10.</w:t>
      </w:r>
      <w:r w:rsidRPr="000D64E6">
        <w:rPr>
          <w:spacing w:val="10"/>
        </w:rPr>
        <w:tab/>
        <w:t>electrostatic force, electric field strength</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spacing w:val="10"/>
          <w:sz w:val="22"/>
          <w:szCs w:val="22"/>
        </w:rPr>
        <w:t>11.</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(i)</w:t>
      </w:r>
      <w:r w:rsidRPr="000D64E6">
        <w:rPr>
          <w:rFonts w:ascii="Times New Roman" w:hAnsi="Times New Roman"/>
          <w:spacing w:val="10"/>
          <w:sz w:val="22"/>
          <w:szCs w:val="22"/>
        </w:rPr>
        <w:tab/>
        <w:t>280 V</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spacing w:val="10"/>
          <w:sz w:val="22"/>
          <w:szCs w:val="22"/>
        </w:rPr>
        <w:tab/>
      </w:r>
      <w:r w:rsidRPr="000D64E6">
        <w:rPr>
          <w:spacing w:val="10"/>
          <w:sz w:val="22"/>
          <w:szCs w:val="22"/>
        </w:rPr>
        <w:tab/>
      </w:r>
      <w:r w:rsidRPr="000D64E6">
        <w:rPr>
          <w:rFonts w:ascii="Times New Roman" w:hAnsi="Times New Roman"/>
          <w:spacing w:val="10"/>
          <w:sz w:val="22"/>
          <w:szCs w:val="22"/>
        </w:rPr>
        <w:t>(ii)</w:t>
      </w:r>
      <w:r w:rsidRPr="000D64E6">
        <w:rPr>
          <w:rFonts w:ascii="Times New Roman" w:hAnsi="Times New Roman"/>
          <w:spacing w:val="10"/>
          <w:sz w:val="22"/>
          <w:szCs w:val="22"/>
        </w:rPr>
        <w:tab/>
        <w:t>201 V to 3 sig. figs</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 xml:space="preserve">79 V </w:t>
      </w:r>
    </w:p>
    <w:p w:rsidR="00446E33" w:rsidRPr="000D64E6" w:rsidRDefault="00446E33" w:rsidP="00446E33">
      <w:pPr>
        <w:spacing w:line="284" w:lineRule="atLeast"/>
        <w:rPr>
          <w:spacing w:val="10"/>
        </w:rPr>
      </w:pPr>
      <w:r w:rsidRPr="000D64E6">
        <w:rPr>
          <w:spacing w:val="10"/>
        </w:rPr>
        <w:t>12.</w:t>
      </w:r>
      <w:r w:rsidRPr="000D64E6">
        <w:rPr>
          <w:spacing w:val="10"/>
        </w:rPr>
        <w:tab/>
        <w:t>(a)</w:t>
      </w:r>
      <w:r w:rsidRPr="000D64E6">
        <w:rPr>
          <w:spacing w:val="10"/>
        </w:rPr>
        <w:tab/>
        <w:t>810 V</w:t>
      </w:r>
    </w:p>
    <w:p w:rsidR="00446E33" w:rsidRPr="000D64E6" w:rsidRDefault="00446E33" w:rsidP="00446E33">
      <w:pPr>
        <w:spacing w:line="284" w:lineRule="atLeast"/>
        <w:ind w:firstLine="567"/>
        <w:rPr>
          <w:spacing w:val="10"/>
        </w:rPr>
      </w:pPr>
      <w:r w:rsidRPr="000D64E6">
        <w:rPr>
          <w:spacing w:val="10"/>
        </w:rPr>
        <w:t>(c)</w:t>
      </w:r>
      <w:r w:rsidRPr="000D64E6">
        <w:rPr>
          <w:spacing w:val="10"/>
        </w:rPr>
        <w:tab/>
        <w:t>+227 V to 3 sig. figs</w:t>
      </w:r>
    </w:p>
    <w:p w:rsidR="00446E33" w:rsidRPr="000D64E6" w:rsidRDefault="00446E33" w:rsidP="00446E33">
      <w:pPr>
        <w:pStyle w:val="NormalFontTimes"/>
        <w:tabs>
          <w:tab w:val="left" w:pos="260"/>
        </w:tabs>
        <w:spacing w:line="284" w:lineRule="atLeast"/>
        <w:ind w:left="567" w:hanging="567"/>
        <w:rPr>
          <w:rFonts w:ascii="Times New Roman" w:hAnsi="Times New Roman"/>
          <w:spacing w:val="10"/>
          <w:sz w:val="22"/>
          <w:szCs w:val="22"/>
        </w:rPr>
      </w:pPr>
      <w:r w:rsidRPr="000D64E6">
        <w:rPr>
          <w:spacing w:val="10"/>
          <w:sz w:val="22"/>
          <w:szCs w:val="22"/>
        </w:rPr>
        <w:t>13.</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2</w:t>
      </w:r>
      <w:r w:rsidRPr="000D64E6">
        <w:rPr>
          <w:rFonts w:ascii="Symbol" w:hAnsi="Symbol"/>
          <w:spacing w:val="10"/>
          <w:sz w:val="22"/>
          <w:szCs w:val="22"/>
        </w:rPr>
        <w:t></w:t>
      </w:r>
      <w:r w:rsidRPr="000D64E6">
        <w:rPr>
          <w:rFonts w:ascii="Times New Roman" w:hAnsi="Times New Roman"/>
          <w:spacing w:val="10"/>
          <w:sz w:val="22"/>
          <w:szCs w:val="22"/>
        </w:rPr>
        <w:t>25 × 10</w:t>
      </w:r>
      <w:r w:rsidRPr="000D64E6">
        <w:rPr>
          <w:rFonts w:ascii="Times New Roman" w:hAnsi="Times New Roman"/>
          <w:spacing w:val="10"/>
          <w:sz w:val="22"/>
          <w:szCs w:val="22"/>
          <w:vertAlign w:val="superscript"/>
        </w:rPr>
        <w:t>5</w:t>
      </w:r>
      <w:r w:rsidRPr="000D64E6">
        <w:rPr>
          <w:rFonts w:ascii="Times New Roman" w:hAnsi="Times New Roman"/>
          <w:spacing w:val="10"/>
          <w:sz w:val="22"/>
          <w:szCs w:val="22"/>
        </w:rPr>
        <w:t xml:space="preserve"> N C</w:t>
      </w:r>
      <w:r w:rsidRPr="000D64E6">
        <w:rPr>
          <w:rFonts w:ascii="Times New Roman" w:hAnsi="Times New Roman"/>
          <w:spacing w:val="10"/>
          <w:sz w:val="22"/>
          <w:szCs w:val="22"/>
          <w:vertAlign w:val="superscript"/>
        </w:rPr>
        <w:t xml:space="preserve">–1 </w:t>
      </w:r>
      <w:r w:rsidRPr="000D64E6">
        <w:rPr>
          <w:rFonts w:ascii="Times New Roman" w:hAnsi="Times New Roman"/>
          <w:spacing w:val="10"/>
          <w:sz w:val="22"/>
          <w:szCs w:val="22"/>
        </w:rPr>
        <w:t>parallel to QR and in the direction QR</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ab/>
      </w:r>
      <w:r w:rsidRPr="000D64E6">
        <w:rPr>
          <w:rFonts w:ascii="Times New Roman" w:hAnsi="Times New Roman"/>
          <w:spacing w:val="10"/>
          <w:sz w:val="22"/>
          <w:szCs w:val="22"/>
        </w:rPr>
        <w:t>(b)</w:t>
      </w:r>
      <w:r w:rsidRPr="000D64E6">
        <w:rPr>
          <w:rFonts w:ascii="Times New Roman" w:hAnsi="Times New Roman"/>
          <w:spacing w:val="10"/>
          <w:sz w:val="22"/>
          <w:szCs w:val="22"/>
        </w:rPr>
        <w:tab/>
        <w:t>0</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14.</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7</w:t>
      </w:r>
      <w:r w:rsidRPr="000D64E6">
        <w:rPr>
          <w:rFonts w:ascii="Symbol" w:hAnsi="Symbol"/>
          <w:spacing w:val="10"/>
          <w:sz w:val="22"/>
          <w:szCs w:val="22"/>
        </w:rPr>
        <w:t></w:t>
      </w:r>
      <w:r w:rsidRPr="000D64E6">
        <w:rPr>
          <w:rFonts w:ascii="Times New Roman" w:hAnsi="Times New Roman"/>
          <w:spacing w:val="10"/>
          <w:sz w:val="22"/>
          <w:szCs w:val="22"/>
        </w:rPr>
        <w:t>5 × 10</w:t>
      </w:r>
      <w:r w:rsidRPr="000D64E6">
        <w:rPr>
          <w:rFonts w:ascii="Times New Roman" w:hAnsi="Times New Roman"/>
          <w:spacing w:val="10"/>
          <w:sz w:val="22"/>
          <w:szCs w:val="22"/>
          <w:vertAlign w:val="superscript"/>
        </w:rPr>
        <w:t>4</w:t>
      </w:r>
      <w:r w:rsidRPr="000D64E6">
        <w:rPr>
          <w:rFonts w:ascii="Times New Roman" w:hAnsi="Times New Roman"/>
          <w:spacing w:val="10"/>
          <w:sz w:val="22"/>
          <w:szCs w:val="22"/>
        </w:rPr>
        <w:t xml:space="preserve"> V m</w:t>
      </w:r>
      <w:r w:rsidRPr="000D64E6">
        <w:rPr>
          <w:rFonts w:ascii="Times New Roman" w:hAnsi="Times New Roman"/>
          <w:spacing w:val="10"/>
          <w:sz w:val="22"/>
          <w:szCs w:val="22"/>
          <w:vertAlign w:val="superscript"/>
        </w:rPr>
        <w:t>–1</w:t>
      </w:r>
    </w:p>
    <w:p w:rsidR="00446E33" w:rsidRPr="000D64E6" w:rsidRDefault="00446E33" w:rsidP="00446E33">
      <w:pPr>
        <w:pStyle w:val="NormalFontTimes"/>
        <w:tabs>
          <w:tab w:val="left" w:pos="280"/>
        </w:tabs>
        <w:spacing w:line="284" w:lineRule="atLeast"/>
        <w:ind w:left="567" w:hanging="567"/>
        <w:rPr>
          <w:rFonts w:ascii="Times New Roman" w:hAnsi="Times New Roman"/>
          <w:spacing w:val="10"/>
          <w:sz w:val="22"/>
          <w:szCs w:val="22"/>
        </w:rPr>
      </w:pPr>
      <w:r w:rsidRPr="000D64E6">
        <w:rPr>
          <w:spacing w:val="10"/>
          <w:sz w:val="22"/>
          <w:szCs w:val="22"/>
        </w:rPr>
        <w:t>15.</w:t>
      </w:r>
      <w:r w:rsidRPr="000D64E6">
        <w:rPr>
          <w:spacing w:val="10"/>
          <w:sz w:val="22"/>
          <w:szCs w:val="22"/>
        </w:rPr>
        <w:tab/>
      </w:r>
      <w:r w:rsidRPr="000D64E6">
        <w:rPr>
          <w:rFonts w:ascii="Times New Roman" w:hAnsi="Times New Roman"/>
          <w:spacing w:val="10"/>
          <w:sz w:val="22"/>
          <w:szCs w:val="22"/>
        </w:rPr>
        <w:t>(b)</w:t>
      </w:r>
      <w:r w:rsidRPr="000D64E6">
        <w:rPr>
          <w:rFonts w:ascii="Times New Roman" w:hAnsi="Times New Roman"/>
          <w:spacing w:val="10"/>
          <w:sz w:val="22"/>
          <w:szCs w:val="22"/>
        </w:rPr>
        <w:tab/>
        <w:t>2</w:t>
      </w:r>
      <w:r w:rsidRPr="000D64E6">
        <w:rPr>
          <w:rFonts w:ascii="Symbol" w:hAnsi="Symbol"/>
          <w:spacing w:val="10"/>
          <w:sz w:val="22"/>
          <w:szCs w:val="22"/>
        </w:rPr>
        <w:t></w:t>
      </w:r>
      <w:r w:rsidRPr="000D64E6">
        <w:rPr>
          <w:rFonts w:ascii="Times New Roman" w:hAnsi="Times New Roman"/>
          <w:spacing w:val="10"/>
          <w:sz w:val="22"/>
          <w:szCs w:val="22"/>
        </w:rPr>
        <w:t>4 ×10</w:t>
      </w:r>
      <w:r w:rsidRPr="000D64E6">
        <w:rPr>
          <w:rFonts w:ascii="Times New Roman" w:hAnsi="Times New Roman"/>
          <w:spacing w:val="10"/>
          <w:sz w:val="22"/>
          <w:szCs w:val="22"/>
          <w:vertAlign w:val="superscript"/>
        </w:rPr>
        <w:t>4</w:t>
      </w:r>
      <w:r w:rsidRPr="000D64E6">
        <w:rPr>
          <w:rFonts w:ascii="Times New Roman" w:hAnsi="Times New Roman"/>
          <w:spacing w:val="10"/>
          <w:sz w:val="22"/>
          <w:szCs w:val="22"/>
        </w:rPr>
        <w:t xml:space="preserve"> V m</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towards lower plate </w:t>
      </w:r>
    </w:p>
    <w:p w:rsidR="00446E33" w:rsidRPr="000D64E6" w:rsidRDefault="00446E33" w:rsidP="00446E33">
      <w:pPr>
        <w:spacing w:line="284" w:lineRule="atLeast"/>
        <w:ind w:left="567" w:hanging="567"/>
        <w:rPr>
          <w:spacing w:val="10"/>
        </w:rPr>
      </w:pPr>
      <w:r w:rsidRPr="000D64E6">
        <w:rPr>
          <w:spacing w:val="10"/>
        </w:rPr>
        <w:t>16.</w:t>
      </w:r>
      <w:r w:rsidRPr="000D64E6">
        <w:rPr>
          <w:spacing w:val="10"/>
        </w:rPr>
        <w:tab/>
        <w:t>(a)</w:t>
      </w:r>
      <w:r w:rsidRPr="000D64E6">
        <w:rPr>
          <w:spacing w:val="10"/>
        </w:rPr>
        <w:tab/>
        <w:t>0 V m</w:t>
      </w:r>
      <w:r w:rsidRPr="000D64E6">
        <w:rPr>
          <w:spacing w:val="10"/>
          <w:vertAlign w:val="superscript"/>
        </w:rPr>
        <w:t>–1</w:t>
      </w:r>
    </w:p>
    <w:p w:rsidR="00446E33" w:rsidRPr="000D64E6" w:rsidRDefault="00446E33" w:rsidP="00446E33">
      <w:pPr>
        <w:spacing w:line="284" w:lineRule="atLeast"/>
        <w:ind w:left="567"/>
        <w:rPr>
          <w:spacing w:val="10"/>
        </w:rPr>
      </w:pPr>
      <w:r w:rsidRPr="000D64E6">
        <w:rPr>
          <w:spacing w:val="10"/>
        </w:rPr>
        <w:t>(b)</w:t>
      </w:r>
      <w:r w:rsidRPr="000D64E6">
        <w:rPr>
          <w:spacing w:val="10"/>
        </w:rPr>
        <w:tab/>
        <w:t>1</w:t>
      </w:r>
      <w:r w:rsidRPr="000D64E6">
        <w:rPr>
          <w:rFonts w:ascii="Symbol" w:hAnsi="Symbol"/>
          <w:spacing w:val="10"/>
        </w:rPr>
        <w:t></w:t>
      </w:r>
      <w:r w:rsidRPr="000D64E6">
        <w:rPr>
          <w:spacing w:val="10"/>
        </w:rPr>
        <w:t>7 × 10</w:t>
      </w:r>
      <w:r w:rsidRPr="000D64E6">
        <w:rPr>
          <w:spacing w:val="10"/>
          <w:vertAlign w:val="superscript"/>
        </w:rPr>
        <w:t>8</w:t>
      </w:r>
      <w:r w:rsidRPr="000D64E6">
        <w:rPr>
          <w:spacing w:val="10"/>
        </w:rPr>
        <w:t xml:space="preserve"> V m</w:t>
      </w:r>
      <w:r w:rsidRPr="000D64E6">
        <w:rPr>
          <w:spacing w:val="10"/>
          <w:vertAlign w:val="superscript"/>
        </w:rPr>
        <w:t>–1</w:t>
      </w:r>
      <w:r w:rsidRPr="000D64E6">
        <w:rPr>
          <w:spacing w:val="10"/>
        </w:rPr>
        <w:t xml:space="preserve"> away from sphere</w:t>
      </w:r>
    </w:p>
    <w:p w:rsidR="00446E33" w:rsidRPr="000D64E6" w:rsidRDefault="00446E33" w:rsidP="00446E33">
      <w:pPr>
        <w:spacing w:line="284" w:lineRule="atLeast"/>
        <w:ind w:left="567"/>
        <w:rPr>
          <w:spacing w:val="10"/>
        </w:rPr>
      </w:pPr>
      <w:r w:rsidRPr="000D64E6">
        <w:rPr>
          <w:spacing w:val="10"/>
        </w:rPr>
        <w:lastRenderedPageBreak/>
        <w:t>(c)</w:t>
      </w:r>
      <w:r w:rsidRPr="000D64E6">
        <w:rPr>
          <w:spacing w:val="10"/>
        </w:rPr>
        <w:tab/>
        <w:t>2</w:t>
      </w:r>
      <w:r w:rsidRPr="000D64E6">
        <w:rPr>
          <w:rFonts w:ascii="Symbol" w:hAnsi="Symbol"/>
          <w:spacing w:val="10"/>
        </w:rPr>
        <w:t></w:t>
      </w:r>
      <w:r w:rsidRPr="000D64E6">
        <w:rPr>
          <w:spacing w:val="10"/>
        </w:rPr>
        <w:t>7 × 10</w:t>
      </w:r>
      <w:r w:rsidRPr="000D64E6">
        <w:rPr>
          <w:spacing w:val="10"/>
          <w:vertAlign w:val="superscript"/>
        </w:rPr>
        <w:t>5</w:t>
      </w:r>
      <w:r w:rsidRPr="000D64E6">
        <w:rPr>
          <w:spacing w:val="10"/>
        </w:rPr>
        <w:t xml:space="preserve"> V m</w:t>
      </w:r>
      <w:r w:rsidRPr="000D64E6">
        <w:rPr>
          <w:spacing w:val="10"/>
          <w:vertAlign w:val="superscript"/>
        </w:rPr>
        <w:t>–1</w:t>
      </w:r>
      <w:r w:rsidRPr="000D64E6">
        <w:rPr>
          <w:spacing w:val="10"/>
        </w:rPr>
        <w:t xml:space="preserve"> away from sphere</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18.</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I zero, II zero</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I non-zero, II zero</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19.</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 xml:space="preserve">I zero, II non-zero </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I non-zero, II zero</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20.</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5</w:t>
      </w:r>
      <w:r w:rsidRPr="000D64E6">
        <w:rPr>
          <w:rFonts w:ascii="Symbol" w:hAnsi="Symbol"/>
          <w:spacing w:val="10"/>
          <w:sz w:val="22"/>
          <w:szCs w:val="22"/>
        </w:rPr>
        <w:t></w:t>
      </w:r>
      <w:r w:rsidRPr="000D64E6">
        <w:rPr>
          <w:rFonts w:ascii="Times New Roman" w:hAnsi="Times New Roman"/>
          <w:spacing w:val="10"/>
          <w:sz w:val="22"/>
          <w:szCs w:val="22"/>
        </w:rPr>
        <w:t>6 × 10</w:t>
      </w:r>
      <w:r w:rsidRPr="000D64E6">
        <w:rPr>
          <w:rFonts w:ascii="Times New Roman" w:hAnsi="Times New Roman"/>
          <w:spacing w:val="10"/>
          <w:sz w:val="22"/>
          <w:szCs w:val="22"/>
          <w:vertAlign w:val="superscript"/>
        </w:rPr>
        <w:t>–9</w:t>
      </w:r>
      <w:r w:rsidRPr="000D64E6">
        <w:rPr>
          <w:rFonts w:ascii="Times New Roman" w:hAnsi="Times New Roman"/>
          <w:spacing w:val="10"/>
          <w:sz w:val="22"/>
          <w:szCs w:val="22"/>
        </w:rPr>
        <w:t xml:space="preserve"> C</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900 V at 0</w:t>
      </w:r>
      <w:r w:rsidRPr="000D64E6">
        <w:rPr>
          <w:rFonts w:ascii="Symbol" w:hAnsi="Symbol"/>
          <w:spacing w:val="10"/>
          <w:sz w:val="22"/>
          <w:szCs w:val="22"/>
        </w:rPr>
        <w:t></w:t>
      </w:r>
      <w:r w:rsidRPr="000D64E6">
        <w:rPr>
          <w:rFonts w:ascii="Times New Roman" w:hAnsi="Times New Roman"/>
          <w:spacing w:val="10"/>
          <w:sz w:val="22"/>
          <w:szCs w:val="22"/>
        </w:rPr>
        <w:t>056 m, 800 V at 0</w:t>
      </w:r>
      <w:r w:rsidRPr="000D64E6">
        <w:rPr>
          <w:rFonts w:ascii="Symbol" w:hAnsi="Symbol"/>
          <w:spacing w:val="10"/>
          <w:sz w:val="22"/>
          <w:szCs w:val="22"/>
        </w:rPr>
        <w:t></w:t>
      </w:r>
      <w:r w:rsidRPr="000D64E6">
        <w:rPr>
          <w:rFonts w:ascii="Times New Roman" w:hAnsi="Times New Roman"/>
          <w:spacing w:val="10"/>
          <w:sz w:val="22"/>
          <w:szCs w:val="22"/>
        </w:rPr>
        <w:t>063 m, 700 V at 0</w:t>
      </w:r>
      <w:r w:rsidRPr="000D64E6">
        <w:rPr>
          <w:rFonts w:ascii="Symbol" w:hAnsi="Symbol"/>
          <w:spacing w:val="10"/>
          <w:sz w:val="22"/>
          <w:szCs w:val="22"/>
        </w:rPr>
        <w:t></w:t>
      </w:r>
      <w:r w:rsidRPr="000D64E6">
        <w:rPr>
          <w:rFonts w:ascii="Times New Roman" w:hAnsi="Times New Roman"/>
          <w:spacing w:val="10"/>
          <w:sz w:val="22"/>
          <w:szCs w:val="22"/>
        </w:rPr>
        <w:t>071 m, 600 V at 0</w:t>
      </w:r>
      <w:r w:rsidRPr="000D64E6">
        <w:rPr>
          <w:rFonts w:ascii="Symbol" w:hAnsi="Symbol"/>
          <w:spacing w:val="10"/>
          <w:sz w:val="22"/>
          <w:szCs w:val="22"/>
        </w:rPr>
        <w:t></w:t>
      </w:r>
      <w:r w:rsidRPr="000D64E6">
        <w:rPr>
          <w:rFonts w:ascii="Times New Roman" w:hAnsi="Times New Roman"/>
          <w:spacing w:val="10"/>
          <w:sz w:val="22"/>
          <w:szCs w:val="22"/>
        </w:rPr>
        <w:t>083 m, 500 V at 0</w:t>
      </w:r>
      <w:r w:rsidRPr="000D64E6">
        <w:rPr>
          <w:rFonts w:ascii="Symbol" w:hAnsi="Symbol"/>
          <w:spacing w:val="10"/>
          <w:sz w:val="22"/>
          <w:szCs w:val="22"/>
        </w:rPr>
        <w:t></w:t>
      </w:r>
      <w:r w:rsidRPr="000D64E6">
        <w:rPr>
          <w:rFonts w:ascii="Times New Roman" w:hAnsi="Times New Roman"/>
          <w:spacing w:val="10"/>
          <w:sz w:val="22"/>
          <w:szCs w:val="22"/>
        </w:rPr>
        <w:t xml:space="preserve">10 m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21.</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electrostatic force up, weight down</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ab/>
      </w:r>
      <w:r w:rsidRPr="000D64E6">
        <w:rPr>
          <w:rFonts w:ascii="Times New Roman" w:hAnsi="Times New Roman"/>
          <w:spacing w:val="10"/>
          <w:sz w:val="22"/>
          <w:szCs w:val="22"/>
        </w:rPr>
        <w:t>(b)</w:t>
      </w:r>
      <w:r w:rsidRPr="000D64E6">
        <w:rPr>
          <w:rFonts w:ascii="Times New Roman" w:hAnsi="Times New Roman"/>
          <w:spacing w:val="10"/>
          <w:sz w:val="22"/>
          <w:szCs w:val="22"/>
        </w:rPr>
        <w:tab/>
        <w:t xml:space="preserve">negative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(c)</w:t>
      </w:r>
      <w:r w:rsidRPr="000D64E6">
        <w:rPr>
          <w:rFonts w:ascii="Times New Roman" w:hAnsi="Times New Roman"/>
          <w:spacing w:val="10"/>
          <w:sz w:val="22"/>
          <w:szCs w:val="22"/>
        </w:rPr>
        <w:tab/>
        <w:t>4</w:t>
      </w:r>
      <w:r w:rsidRPr="000D64E6">
        <w:rPr>
          <w:rFonts w:ascii="Symbol" w:hAnsi="Symbol"/>
          <w:spacing w:val="10"/>
          <w:sz w:val="22"/>
          <w:szCs w:val="22"/>
        </w:rPr>
        <w:t></w:t>
      </w:r>
      <w:r w:rsidRPr="000D64E6">
        <w:rPr>
          <w:rFonts w:ascii="Times New Roman" w:hAnsi="Times New Roman"/>
          <w:spacing w:val="10"/>
          <w:sz w:val="22"/>
          <w:szCs w:val="22"/>
        </w:rPr>
        <w:t>8 × 10</w:t>
      </w:r>
      <w:r w:rsidRPr="000D64E6">
        <w:rPr>
          <w:rFonts w:ascii="Times New Roman" w:hAnsi="Times New Roman"/>
          <w:spacing w:val="10"/>
          <w:sz w:val="22"/>
          <w:szCs w:val="22"/>
          <w:vertAlign w:val="superscript"/>
        </w:rPr>
        <w:t>–19</w:t>
      </w:r>
      <w:r w:rsidRPr="000D64E6">
        <w:rPr>
          <w:rFonts w:ascii="Times New Roman" w:hAnsi="Times New Roman"/>
          <w:spacing w:val="10"/>
          <w:sz w:val="22"/>
          <w:szCs w:val="22"/>
        </w:rPr>
        <w:t xml:space="preserve"> C</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t>(d)</w:t>
      </w:r>
      <w:r w:rsidRPr="000D64E6">
        <w:rPr>
          <w:rFonts w:ascii="Times New Roman" w:hAnsi="Times New Roman"/>
          <w:spacing w:val="10"/>
          <w:sz w:val="22"/>
          <w:szCs w:val="22"/>
        </w:rPr>
        <w:tab/>
        <w:t>3</w:t>
      </w:r>
    </w:p>
    <w:p w:rsidR="00446E33" w:rsidRPr="000D64E6" w:rsidRDefault="00446E33" w:rsidP="00584F8F">
      <w:pPr>
        <w:pStyle w:val="Heading3"/>
      </w:pPr>
      <w:bookmarkStart w:id="81" w:name="_Toc397274388"/>
      <w:r w:rsidRPr="000D64E6">
        <w:t>Charged particles in motion in an electric field</w:t>
      </w:r>
      <w:bookmarkEnd w:id="81"/>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w:t>
      </w:r>
      <w:r w:rsidRPr="000D64E6">
        <w:rPr>
          <w:spacing w:val="10"/>
        </w:rPr>
        <w:tab/>
        <w:t>(a)</w:t>
      </w:r>
      <w:r w:rsidRPr="000D64E6">
        <w:rPr>
          <w:spacing w:val="10"/>
        </w:rPr>
        <w:tab/>
        <w:t>6</w:t>
      </w:r>
      <w:r w:rsidRPr="000D64E6">
        <w:rPr>
          <w:rFonts w:ascii="Symbol" w:hAnsi="Symbol"/>
          <w:spacing w:val="10"/>
        </w:rPr>
        <w:t></w:t>
      </w:r>
      <w:r w:rsidRPr="000D64E6">
        <w:rPr>
          <w:spacing w:val="10"/>
        </w:rPr>
        <w:t>0 mJ</w:t>
      </w:r>
    </w:p>
    <w:p w:rsidR="00446E33" w:rsidRPr="000D64E6" w:rsidRDefault="00446E33" w:rsidP="00446E33">
      <w:pPr>
        <w:autoSpaceDE w:val="0"/>
        <w:autoSpaceDN w:val="0"/>
        <w:adjustRightInd w:val="0"/>
        <w:spacing w:line="284" w:lineRule="atLeast"/>
        <w:ind w:left="567"/>
        <w:rPr>
          <w:spacing w:val="10"/>
        </w:rPr>
      </w:pPr>
      <w:r w:rsidRPr="000D64E6">
        <w:rPr>
          <w:spacing w:val="10"/>
        </w:rPr>
        <w:t>(b)</w:t>
      </w:r>
      <w:r w:rsidRPr="000D64E6">
        <w:rPr>
          <w:spacing w:val="10"/>
        </w:rPr>
        <w:tab/>
        <w:t>electric potential energy to kinetic energy</w:t>
      </w:r>
    </w:p>
    <w:p w:rsidR="00446E33" w:rsidRPr="000D64E6" w:rsidRDefault="00446E33" w:rsidP="00446E33">
      <w:pPr>
        <w:spacing w:line="284" w:lineRule="atLeast"/>
        <w:rPr>
          <w:spacing w:val="10"/>
        </w:rPr>
      </w:pPr>
      <w:r w:rsidRPr="000D64E6">
        <w:rPr>
          <w:spacing w:val="10"/>
        </w:rPr>
        <w:t>2.</w:t>
      </w:r>
      <w:r w:rsidRPr="000D64E6">
        <w:rPr>
          <w:spacing w:val="10"/>
        </w:rPr>
        <w:tab/>
        <w:t>(a)</w:t>
      </w:r>
      <w:r w:rsidRPr="000D64E6">
        <w:rPr>
          <w:spacing w:val="10"/>
        </w:rPr>
        <w:tab/>
        <w:t>0</w:t>
      </w:r>
      <w:r w:rsidRPr="000D64E6">
        <w:rPr>
          <w:rFonts w:ascii="Symbol" w:hAnsi="Symbol"/>
          <w:spacing w:val="10"/>
        </w:rPr>
        <w:t></w:t>
      </w:r>
      <w:r w:rsidRPr="000D64E6">
        <w:rPr>
          <w:spacing w:val="10"/>
        </w:rPr>
        <w:t xml:space="preserve">060 m </w:t>
      </w:r>
    </w:p>
    <w:p w:rsidR="00446E33" w:rsidRPr="000D64E6" w:rsidRDefault="00446E33" w:rsidP="00446E33">
      <w:pPr>
        <w:spacing w:line="284" w:lineRule="atLeast"/>
        <w:ind w:firstLine="567"/>
        <w:rPr>
          <w:spacing w:val="10"/>
        </w:rPr>
      </w:pPr>
      <w:r w:rsidRPr="000D64E6">
        <w:rPr>
          <w:spacing w:val="10"/>
        </w:rPr>
        <w:t>(b)</w:t>
      </w:r>
      <w:r w:rsidRPr="000D64E6">
        <w:rPr>
          <w:spacing w:val="10"/>
        </w:rPr>
        <w:tab/>
        <w:t>field strength doubles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3.</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1</w:t>
      </w:r>
      <w:r w:rsidRPr="000D64E6">
        <w:rPr>
          <w:rFonts w:ascii="Symbol" w:hAnsi="Symbol"/>
          <w:spacing w:val="10"/>
          <w:sz w:val="22"/>
          <w:szCs w:val="22"/>
        </w:rPr>
        <w:t></w:t>
      </w:r>
      <w:r w:rsidRPr="000D64E6">
        <w:rPr>
          <w:rFonts w:ascii="Times New Roman" w:hAnsi="Times New Roman"/>
          <w:spacing w:val="10"/>
          <w:sz w:val="22"/>
          <w:szCs w:val="22"/>
        </w:rPr>
        <w:t>33 × 10</w:t>
      </w:r>
      <w:r w:rsidRPr="000D64E6">
        <w:rPr>
          <w:rFonts w:ascii="Times New Roman" w:hAnsi="Times New Roman"/>
          <w:spacing w:val="10"/>
          <w:sz w:val="22"/>
          <w:szCs w:val="22"/>
          <w:vertAlign w:val="superscript"/>
        </w:rPr>
        <w:t>4</w:t>
      </w:r>
      <w:r w:rsidRPr="000D64E6">
        <w:rPr>
          <w:rFonts w:ascii="Times New Roman" w:hAnsi="Times New Roman"/>
          <w:spacing w:val="10"/>
          <w:sz w:val="22"/>
          <w:szCs w:val="22"/>
        </w:rPr>
        <w:t xml:space="preserve"> V m</w:t>
      </w:r>
      <w:r w:rsidRPr="000D64E6">
        <w:rPr>
          <w:rFonts w:ascii="Times New Roman" w:hAnsi="Times New Roman"/>
          <w:spacing w:val="10"/>
          <w:sz w:val="22"/>
          <w:szCs w:val="22"/>
          <w:vertAlign w:val="superscript"/>
        </w:rPr>
        <w:t>–1</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(ii)</w:t>
      </w:r>
      <w:r w:rsidRPr="000D64E6">
        <w:rPr>
          <w:rFonts w:ascii="Times New Roman" w:hAnsi="Times New Roman"/>
          <w:spacing w:val="10"/>
          <w:sz w:val="22"/>
          <w:szCs w:val="22"/>
        </w:rPr>
        <w:tab/>
        <w:t>3</w:t>
      </w:r>
      <w:r w:rsidRPr="000D64E6">
        <w:rPr>
          <w:rFonts w:ascii="Symbol" w:hAnsi="Symbol"/>
          <w:spacing w:val="10"/>
          <w:sz w:val="22"/>
          <w:szCs w:val="22"/>
        </w:rPr>
        <w:t></w:t>
      </w:r>
      <w:r w:rsidRPr="000D64E6">
        <w:rPr>
          <w:rFonts w:ascii="Times New Roman" w:hAnsi="Times New Roman"/>
          <w:spacing w:val="10"/>
          <w:sz w:val="22"/>
          <w:szCs w:val="22"/>
        </w:rPr>
        <w:t>2 × 10</w:t>
      </w:r>
      <w:r w:rsidRPr="000D64E6">
        <w:rPr>
          <w:rFonts w:ascii="Times New Roman" w:hAnsi="Times New Roman"/>
          <w:spacing w:val="10"/>
          <w:sz w:val="22"/>
          <w:szCs w:val="22"/>
          <w:vertAlign w:val="superscript"/>
        </w:rPr>
        <w:t>–16</w:t>
      </w:r>
      <w:r w:rsidRPr="000D64E6">
        <w:rPr>
          <w:rFonts w:ascii="Times New Roman" w:hAnsi="Times New Roman"/>
          <w:spacing w:val="10"/>
          <w:sz w:val="22"/>
          <w:szCs w:val="22"/>
        </w:rPr>
        <w:t xml:space="preserve"> J</w:t>
      </w:r>
    </w:p>
    <w:p w:rsidR="00446E33" w:rsidRPr="000D64E6" w:rsidRDefault="00446E33" w:rsidP="00446E33">
      <w:pPr>
        <w:pStyle w:val="NormalFontTimes"/>
        <w:spacing w:line="284" w:lineRule="atLeast"/>
        <w:ind w:left="567" w:firstLine="567"/>
        <w:rPr>
          <w:rFonts w:ascii="Times New Roman" w:hAnsi="Times New Roman"/>
          <w:spacing w:val="10"/>
          <w:sz w:val="22"/>
          <w:szCs w:val="22"/>
        </w:rPr>
      </w:pPr>
      <w:r w:rsidRPr="000D64E6">
        <w:rPr>
          <w:rFonts w:ascii="Times New Roman" w:hAnsi="Times New Roman"/>
          <w:spacing w:val="10"/>
          <w:sz w:val="22"/>
          <w:szCs w:val="22"/>
        </w:rPr>
        <w:t>(iii)</w:t>
      </w:r>
      <w:r w:rsidRPr="000D64E6">
        <w:rPr>
          <w:rFonts w:ascii="Times New Roman" w:hAnsi="Times New Roman"/>
          <w:spacing w:val="10"/>
          <w:sz w:val="22"/>
          <w:szCs w:val="22"/>
        </w:rPr>
        <w:tab/>
        <w:t>2</w:t>
      </w:r>
      <w:r w:rsidRPr="000D64E6">
        <w:rPr>
          <w:rFonts w:ascii="Symbol" w:hAnsi="Symbol"/>
          <w:spacing w:val="10"/>
          <w:sz w:val="22"/>
          <w:szCs w:val="22"/>
        </w:rPr>
        <w:t></w:t>
      </w:r>
      <w:r w:rsidRPr="000D64E6">
        <w:rPr>
          <w:rFonts w:ascii="Times New Roman" w:hAnsi="Times New Roman"/>
          <w:spacing w:val="10"/>
          <w:sz w:val="22"/>
          <w:szCs w:val="22"/>
        </w:rPr>
        <w:t>7 × 10</w:t>
      </w:r>
      <w:r w:rsidRPr="000D64E6">
        <w:rPr>
          <w:rFonts w:ascii="Times New Roman" w:hAnsi="Times New Roman"/>
          <w:spacing w:val="10"/>
          <w:sz w:val="22"/>
          <w:szCs w:val="22"/>
          <w:vertAlign w:val="superscript"/>
        </w:rPr>
        <w:t>7</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(2</w:t>
      </w:r>
      <w:r w:rsidRPr="000D64E6">
        <w:rPr>
          <w:rFonts w:ascii="Symbol" w:hAnsi="Symbol"/>
          <w:spacing w:val="10"/>
          <w:sz w:val="22"/>
          <w:szCs w:val="22"/>
        </w:rPr>
        <w:t></w:t>
      </w:r>
      <w:r w:rsidRPr="000D64E6">
        <w:rPr>
          <w:rFonts w:ascii="Times New Roman" w:hAnsi="Times New Roman"/>
          <w:spacing w:val="10"/>
          <w:sz w:val="22"/>
          <w:szCs w:val="22"/>
        </w:rPr>
        <w:t>65 × 10</w:t>
      </w:r>
      <w:r w:rsidRPr="000D64E6">
        <w:rPr>
          <w:rFonts w:ascii="Times New Roman" w:hAnsi="Times New Roman"/>
          <w:spacing w:val="10"/>
          <w:sz w:val="22"/>
          <w:szCs w:val="22"/>
          <w:vertAlign w:val="superscript"/>
        </w:rPr>
        <w:t>7</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to 3 sig. figs)</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4.</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 xml:space="preserve">accelerates towards the negative plate </w:t>
      </w:r>
    </w:p>
    <w:p w:rsidR="00446E33" w:rsidRPr="000D64E6" w:rsidRDefault="00446E33" w:rsidP="00446E33">
      <w:pPr>
        <w:pStyle w:val="NormalFontTimes"/>
        <w:spacing w:line="284" w:lineRule="atLeast"/>
        <w:ind w:left="1134" w:hanging="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(ii)</w:t>
      </w:r>
      <w:r w:rsidRPr="000D64E6">
        <w:rPr>
          <w:rFonts w:ascii="Times New Roman" w:hAnsi="Times New Roman"/>
          <w:spacing w:val="10"/>
          <w:sz w:val="22"/>
          <w:szCs w:val="22"/>
        </w:rPr>
        <w:tab/>
        <w:t>6</w:t>
      </w:r>
      <w:r w:rsidRPr="000D64E6">
        <w:rPr>
          <w:rFonts w:ascii="Symbol" w:hAnsi="Symbol"/>
          <w:spacing w:val="10"/>
          <w:sz w:val="22"/>
          <w:szCs w:val="22"/>
        </w:rPr>
        <w:t></w:t>
      </w:r>
      <w:r w:rsidRPr="000D64E6">
        <w:rPr>
          <w:rFonts w:ascii="Times New Roman" w:hAnsi="Times New Roman"/>
          <w:spacing w:val="10"/>
          <w:sz w:val="22"/>
          <w:szCs w:val="22"/>
        </w:rPr>
        <w:t>2 × 10</w:t>
      </w:r>
      <w:r w:rsidRPr="000D64E6">
        <w:rPr>
          <w:rFonts w:ascii="Times New Roman" w:hAnsi="Times New Roman"/>
          <w:spacing w:val="10"/>
          <w:sz w:val="22"/>
          <w:szCs w:val="22"/>
          <w:vertAlign w:val="superscript"/>
        </w:rPr>
        <w:t>5</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same as work done = </w:t>
      </w:r>
      <w:r w:rsidRPr="000D64E6">
        <w:rPr>
          <w:rFonts w:ascii="Times New Roman" w:hAnsi="Times New Roman"/>
          <w:i w:val="0"/>
          <w:spacing w:val="10"/>
          <w:sz w:val="22"/>
          <w:szCs w:val="22"/>
        </w:rPr>
        <w:t>QV</w:t>
      </w:r>
      <w:r w:rsidRPr="000D64E6">
        <w:rPr>
          <w:rFonts w:ascii="Times New Roman" w:hAnsi="Times New Roman"/>
          <w:spacing w:val="10"/>
          <w:sz w:val="22"/>
          <w:szCs w:val="22"/>
        </w:rPr>
        <w:t xml:space="preserve"> with same </w:t>
      </w:r>
      <w:r w:rsidRPr="000D64E6">
        <w:rPr>
          <w:rFonts w:ascii="Times New Roman" w:hAnsi="Times New Roman"/>
          <w:i w:val="0"/>
          <w:spacing w:val="10"/>
          <w:sz w:val="22"/>
          <w:szCs w:val="22"/>
        </w:rPr>
        <w:t xml:space="preserve">Q </w:t>
      </w:r>
      <w:r w:rsidRPr="000D64E6">
        <w:rPr>
          <w:rFonts w:ascii="Times New Roman" w:hAnsi="Times New Roman"/>
          <w:spacing w:val="10"/>
          <w:sz w:val="22"/>
          <w:szCs w:val="22"/>
        </w:rPr>
        <w:t xml:space="preserve">and same </w:t>
      </w:r>
      <w:r w:rsidRPr="000D64E6">
        <w:rPr>
          <w:rFonts w:ascii="Times New Roman" w:hAnsi="Times New Roman"/>
          <w:i w:val="0"/>
          <w:spacing w:val="10"/>
          <w:sz w:val="22"/>
          <w:szCs w:val="22"/>
        </w:rPr>
        <w:t>V</w:t>
      </w:r>
    </w:p>
    <w:p w:rsidR="00446E33" w:rsidRPr="000D64E6" w:rsidRDefault="00446E33" w:rsidP="00446E33">
      <w:pPr>
        <w:spacing w:line="284" w:lineRule="atLeast"/>
        <w:rPr>
          <w:spacing w:val="10"/>
        </w:rPr>
      </w:pPr>
      <w:r w:rsidRPr="000D64E6">
        <w:rPr>
          <w:spacing w:val="10"/>
        </w:rPr>
        <w:t>5.</w:t>
      </w:r>
      <w:r w:rsidRPr="000D64E6">
        <w:rPr>
          <w:spacing w:val="10"/>
        </w:rPr>
        <w:tab/>
        <w:t>(a)</w:t>
      </w:r>
      <w:r w:rsidRPr="000D64E6">
        <w:rPr>
          <w:spacing w:val="10"/>
        </w:rPr>
        <w:tab/>
        <w:t>2</w:t>
      </w:r>
      <w:r w:rsidRPr="000D64E6">
        <w:rPr>
          <w:rFonts w:ascii="Symbol" w:hAnsi="Symbol"/>
          <w:spacing w:val="10"/>
        </w:rPr>
        <w:t></w:t>
      </w:r>
      <w:r w:rsidRPr="000D64E6">
        <w:rPr>
          <w:spacing w:val="10"/>
        </w:rPr>
        <w:t>51 × 10</w:t>
      </w:r>
      <w:r w:rsidRPr="000D64E6">
        <w:rPr>
          <w:spacing w:val="10"/>
          <w:vertAlign w:val="superscript"/>
        </w:rPr>
        <w:t>7</w:t>
      </w:r>
      <w:r w:rsidRPr="000D64E6">
        <w:rPr>
          <w:spacing w:val="10"/>
        </w:rPr>
        <w:t xml:space="preserve"> m s</w:t>
      </w:r>
      <w:r w:rsidRPr="000D64E6">
        <w:rPr>
          <w:spacing w:val="10"/>
          <w:vertAlign w:val="superscript"/>
        </w:rPr>
        <w:t>–1</w:t>
      </w:r>
    </w:p>
    <w:p w:rsidR="00446E33" w:rsidRPr="000D64E6" w:rsidRDefault="00446E33" w:rsidP="00446E33">
      <w:pPr>
        <w:spacing w:line="284" w:lineRule="atLeast"/>
        <w:ind w:firstLine="567"/>
        <w:rPr>
          <w:spacing w:val="10"/>
        </w:rPr>
      </w:pPr>
      <w:r w:rsidRPr="000D64E6">
        <w:rPr>
          <w:spacing w:val="10"/>
        </w:rPr>
        <w:t>(b)</w:t>
      </w:r>
      <w:r w:rsidRPr="000D64E6">
        <w:rPr>
          <w:spacing w:val="10"/>
        </w:rPr>
        <w:tab/>
        <w:t>5</w:t>
      </w:r>
      <w:r w:rsidRPr="000D64E6">
        <w:rPr>
          <w:rFonts w:ascii="Symbol" w:hAnsi="Symbol"/>
          <w:spacing w:val="10"/>
        </w:rPr>
        <w:t></w:t>
      </w:r>
      <w:r w:rsidRPr="000D64E6">
        <w:rPr>
          <w:spacing w:val="10"/>
        </w:rPr>
        <w:t>98 × 10</w:t>
      </w:r>
      <w:r w:rsidRPr="000D64E6">
        <w:rPr>
          <w:spacing w:val="10"/>
          <w:vertAlign w:val="superscript"/>
        </w:rPr>
        <w:t>–9</w:t>
      </w:r>
      <w:r w:rsidRPr="000D64E6">
        <w:rPr>
          <w:spacing w:val="10"/>
        </w:rPr>
        <w:t xml:space="preserve"> s</w:t>
      </w:r>
    </w:p>
    <w:p w:rsidR="00446E33" w:rsidRPr="000D64E6" w:rsidRDefault="00446E33" w:rsidP="00446E33">
      <w:pPr>
        <w:spacing w:line="284" w:lineRule="atLeast"/>
        <w:ind w:left="567"/>
        <w:rPr>
          <w:spacing w:val="10"/>
        </w:rPr>
      </w:pPr>
      <w:r w:rsidRPr="000D64E6">
        <w:rPr>
          <w:spacing w:val="10"/>
        </w:rPr>
        <w:t>(c)</w:t>
      </w:r>
      <w:r w:rsidRPr="000D64E6">
        <w:rPr>
          <w:spacing w:val="10"/>
        </w:rPr>
        <w:tab/>
        <w:t>2</w:t>
      </w:r>
      <w:r w:rsidRPr="000D64E6">
        <w:rPr>
          <w:rFonts w:ascii="Symbol" w:hAnsi="Symbol"/>
          <w:spacing w:val="10"/>
        </w:rPr>
        <w:t></w:t>
      </w:r>
      <w:r w:rsidRPr="000D64E6">
        <w:rPr>
          <w:spacing w:val="10"/>
        </w:rPr>
        <w:t>24 × 10</w:t>
      </w:r>
      <w:r w:rsidRPr="000D64E6">
        <w:rPr>
          <w:spacing w:val="10"/>
          <w:vertAlign w:val="superscript"/>
        </w:rPr>
        <w:t>–15</w:t>
      </w:r>
      <w:r w:rsidRPr="000D64E6">
        <w:rPr>
          <w:spacing w:val="10"/>
        </w:rPr>
        <w:t xml:space="preserve"> N</w:t>
      </w:r>
    </w:p>
    <w:p w:rsidR="00446E33" w:rsidRPr="000D64E6" w:rsidRDefault="00446E33" w:rsidP="00446E33">
      <w:pPr>
        <w:spacing w:line="284" w:lineRule="atLeast"/>
        <w:ind w:left="567"/>
        <w:rPr>
          <w:spacing w:val="10"/>
        </w:rPr>
      </w:pPr>
      <w:r w:rsidRPr="000D64E6">
        <w:rPr>
          <w:spacing w:val="10"/>
        </w:rPr>
        <w:t>(c)</w:t>
      </w:r>
      <w:r w:rsidRPr="000D64E6">
        <w:rPr>
          <w:spacing w:val="10"/>
        </w:rPr>
        <w:tab/>
        <w:t>0</w:t>
      </w:r>
      <w:r w:rsidRPr="000D64E6">
        <w:rPr>
          <w:rFonts w:ascii="Symbol" w:hAnsi="Symbol"/>
          <w:spacing w:val="10"/>
        </w:rPr>
        <w:t></w:t>
      </w:r>
      <w:r w:rsidRPr="000D64E6">
        <w:rPr>
          <w:spacing w:val="10"/>
        </w:rPr>
        <w:t>044 m</w:t>
      </w:r>
    </w:p>
    <w:p w:rsidR="00446E33" w:rsidRPr="000D64E6" w:rsidRDefault="00446E33" w:rsidP="00446E33">
      <w:pPr>
        <w:spacing w:line="284" w:lineRule="atLeast"/>
        <w:ind w:left="567"/>
        <w:rPr>
          <w:spacing w:val="10"/>
        </w:rPr>
      </w:pPr>
      <w:r w:rsidRPr="000D64E6">
        <w:rPr>
          <w:spacing w:val="10"/>
        </w:rPr>
        <w:t>(d)</w:t>
      </w:r>
      <w:r w:rsidRPr="000D64E6">
        <w:rPr>
          <w:spacing w:val="10"/>
        </w:rPr>
        <w:tab/>
        <w:t>straight line</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6.</w:t>
      </w:r>
      <w:r w:rsidRPr="000D64E6">
        <w:rPr>
          <w:spacing w:val="10"/>
        </w:rPr>
        <w:tab/>
        <w:t>(a)</w:t>
      </w:r>
      <w:r w:rsidRPr="000D64E6">
        <w:rPr>
          <w:spacing w:val="10"/>
        </w:rPr>
        <w:tab/>
        <w:t>8</w:t>
      </w:r>
      <w:r w:rsidRPr="000D64E6">
        <w:rPr>
          <w:rFonts w:ascii="Symbol" w:hAnsi="Symbol"/>
          <w:spacing w:val="10"/>
        </w:rPr>
        <w:t></w:t>
      </w:r>
      <w:r w:rsidRPr="000D64E6">
        <w:rPr>
          <w:spacing w:val="10"/>
        </w:rPr>
        <w:t>4 × 10</w:t>
      </w:r>
      <w:r w:rsidRPr="000D64E6">
        <w:rPr>
          <w:spacing w:val="10"/>
          <w:vertAlign w:val="superscript"/>
        </w:rPr>
        <w:t>6</w:t>
      </w:r>
      <w:r w:rsidRPr="000D64E6">
        <w:rPr>
          <w:spacing w:val="10"/>
        </w:rPr>
        <w:t xml:space="preserve"> m s</w:t>
      </w:r>
      <w:r w:rsidRPr="000D64E6">
        <w:rPr>
          <w:spacing w:val="10"/>
          <w:vertAlign w:val="superscript"/>
        </w:rPr>
        <w:t xml:space="preserve">–1 </w:t>
      </w:r>
    </w:p>
    <w:p w:rsidR="00446E33" w:rsidRPr="000D64E6" w:rsidRDefault="00446E33" w:rsidP="00446E33">
      <w:pPr>
        <w:autoSpaceDE w:val="0"/>
        <w:autoSpaceDN w:val="0"/>
        <w:adjustRightInd w:val="0"/>
        <w:spacing w:line="284" w:lineRule="atLeast"/>
        <w:ind w:left="567"/>
        <w:rPr>
          <w:spacing w:val="10"/>
        </w:rPr>
      </w:pPr>
      <w:r w:rsidRPr="000D64E6">
        <w:rPr>
          <w:spacing w:val="10"/>
        </w:rPr>
        <w:t>(b)</w:t>
      </w:r>
      <w:r w:rsidRPr="000D64E6">
        <w:rPr>
          <w:spacing w:val="10"/>
        </w:rPr>
        <w:tab/>
        <w:t>0</w:t>
      </w:r>
      <w:r w:rsidRPr="000D64E6">
        <w:rPr>
          <w:rFonts w:ascii="Symbol" w:hAnsi="Symbol"/>
          <w:spacing w:val="10"/>
        </w:rPr>
        <w:t></w:t>
      </w:r>
      <w:r w:rsidRPr="000D64E6">
        <w:rPr>
          <w:spacing w:val="10"/>
        </w:rPr>
        <w:t>022 m (0</w:t>
      </w:r>
      <w:r w:rsidRPr="000D64E6">
        <w:rPr>
          <w:rFonts w:ascii="Symbol" w:hAnsi="Symbol"/>
          <w:spacing w:val="10"/>
        </w:rPr>
        <w:t></w:t>
      </w:r>
      <w:r w:rsidRPr="000D64E6">
        <w:rPr>
          <w:spacing w:val="10"/>
        </w:rPr>
        <w:t>225 m to 3 sig. figs) vertically</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7.</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8</w:t>
      </w:r>
      <w:r w:rsidRPr="000D64E6">
        <w:rPr>
          <w:rFonts w:ascii="Symbol" w:hAnsi="Symbol"/>
          <w:spacing w:val="10"/>
          <w:sz w:val="22"/>
          <w:szCs w:val="22"/>
        </w:rPr>
        <w:t></w:t>
      </w:r>
      <w:r w:rsidRPr="000D64E6">
        <w:rPr>
          <w:rFonts w:ascii="Times New Roman" w:hAnsi="Times New Roman"/>
          <w:spacing w:val="10"/>
          <w:sz w:val="22"/>
          <w:szCs w:val="22"/>
        </w:rPr>
        <w:t>3 × 10</w:t>
      </w:r>
      <w:r w:rsidRPr="000D64E6">
        <w:rPr>
          <w:rFonts w:ascii="Times New Roman" w:hAnsi="Times New Roman"/>
          <w:spacing w:val="10"/>
          <w:sz w:val="22"/>
          <w:szCs w:val="22"/>
          <w:vertAlign w:val="superscript"/>
        </w:rPr>
        <w:t>–9</w:t>
      </w:r>
      <w:r w:rsidRPr="000D64E6">
        <w:rPr>
          <w:rFonts w:ascii="Times New Roman" w:hAnsi="Times New Roman"/>
          <w:spacing w:val="10"/>
          <w:sz w:val="22"/>
          <w:szCs w:val="22"/>
        </w:rPr>
        <w:t xml:space="preserve"> s</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2</w:t>
      </w:r>
      <w:r w:rsidRPr="000D64E6">
        <w:rPr>
          <w:rFonts w:ascii="Symbol" w:hAnsi="Symbol"/>
          <w:spacing w:val="10"/>
          <w:sz w:val="22"/>
          <w:szCs w:val="22"/>
        </w:rPr>
        <w:t></w:t>
      </w:r>
      <w:r w:rsidRPr="000D64E6">
        <w:rPr>
          <w:rFonts w:ascii="Times New Roman" w:hAnsi="Times New Roman"/>
          <w:spacing w:val="10"/>
          <w:sz w:val="22"/>
          <w:szCs w:val="22"/>
        </w:rPr>
        <w:t>4 × 10</w:t>
      </w:r>
      <w:r w:rsidRPr="000D64E6">
        <w:rPr>
          <w:rFonts w:ascii="Times New Roman" w:hAnsi="Times New Roman"/>
          <w:spacing w:val="10"/>
          <w:sz w:val="22"/>
          <w:szCs w:val="22"/>
          <w:vertAlign w:val="superscript"/>
        </w:rPr>
        <w:t>–3</w:t>
      </w:r>
      <w:r w:rsidRPr="000D64E6">
        <w:rPr>
          <w:rFonts w:ascii="Times New Roman" w:hAnsi="Times New Roman"/>
          <w:spacing w:val="10"/>
          <w:sz w:val="22"/>
          <w:szCs w:val="22"/>
        </w:rPr>
        <w:t xml:space="preserve"> m</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(c)</w:t>
      </w:r>
      <w:r w:rsidRPr="000D64E6">
        <w:rPr>
          <w:rFonts w:ascii="Times New Roman" w:hAnsi="Times New Roman"/>
          <w:spacing w:val="10"/>
          <w:sz w:val="22"/>
          <w:szCs w:val="22"/>
        </w:rPr>
        <w:tab/>
        <w:t>5</w:t>
      </w:r>
      <w:r w:rsidRPr="000D64E6">
        <w:rPr>
          <w:rFonts w:ascii="Symbol" w:hAnsi="Symbol"/>
          <w:spacing w:val="10"/>
          <w:sz w:val="22"/>
          <w:szCs w:val="22"/>
        </w:rPr>
        <w:t></w:t>
      </w:r>
      <w:r w:rsidRPr="000D64E6">
        <w:rPr>
          <w:rFonts w:ascii="Times New Roman" w:hAnsi="Times New Roman"/>
          <w:spacing w:val="10"/>
          <w:sz w:val="22"/>
          <w:szCs w:val="22"/>
        </w:rPr>
        <w:t>6</w:t>
      </w:r>
      <w:r w:rsidRPr="000D64E6">
        <w:rPr>
          <w:rFonts w:ascii="Times New Roman" w:hAnsi="Times New Roman"/>
          <w:spacing w:val="10"/>
          <w:sz w:val="22"/>
          <w:szCs w:val="22"/>
          <w:vertAlign w:val="superscript"/>
        </w:rPr>
        <w:t>o</w:t>
      </w:r>
      <w:r w:rsidRPr="000D64E6">
        <w:rPr>
          <w:rFonts w:ascii="Times New Roman" w:hAnsi="Times New Roman"/>
          <w:spacing w:val="10"/>
          <w:sz w:val="22"/>
          <w:szCs w:val="22"/>
        </w:rPr>
        <w:t xml:space="preserve"> (5</w:t>
      </w:r>
      <w:r w:rsidRPr="000D64E6">
        <w:rPr>
          <w:rFonts w:ascii="Symbol" w:hAnsi="Symbol"/>
          <w:spacing w:val="10"/>
          <w:sz w:val="22"/>
          <w:szCs w:val="22"/>
        </w:rPr>
        <w:t></w:t>
      </w:r>
      <w:r w:rsidRPr="000D64E6">
        <w:rPr>
          <w:rFonts w:ascii="Times New Roman" w:hAnsi="Times New Roman"/>
          <w:spacing w:val="10"/>
          <w:sz w:val="22"/>
          <w:szCs w:val="22"/>
        </w:rPr>
        <w:t xml:space="preserve">55 to 3 sig. figs) </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8.</w:t>
      </w:r>
      <w:r w:rsidRPr="000D64E6">
        <w:rPr>
          <w:spacing w:val="10"/>
        </w:rPr>
        <w:tab/>
        <w:t>(a)</w:t>
      </w:r>
      <w:r w:rsidRPr="000D64E6">
        <w:rPr>
          <w:spacing w:val="10"/>
        </w:rPr>
        <w:tab/>
        <w:t>2</w:t>
      </w:r>
      <w:r w:rsidRPr="000D64E6">
        <w:rPr>
          <w:rFonts w:ascii="Symbol" w:hAnsi="Symbol"/>
          <w:spacing w:val="10"/>
        </w:rPr>
        <w:t></w:t>
      </w:r>
      <w:r w:rsidRPr="000D64E6">
        <w:rPr>
          <w:spacing w:val="10"/>
        </w:rPr>
        <w:t>1 × 10</w:t>
      </w:r>
      <w:r w:rsidRPr="000D64E6">
        <w:rPr>
          <w:spacing w:val="10"/>
          <w:vertAlign w:val="superscript"/>
        </w:rPr>
        <w:t>8</w:t>
      </w:r>
      <w:r w:rsidRPr="000D64E6">
        <w:rPr>
          <w:spacing w:val="10"/>
        </w:rPr>
        <w:t xml:space="preserve"> m s</w:t>
      </w:r>
      <w:r w:rsidRPr="000D64E6">
        <w:rPr>
          <w:spacing w:val="10"/>
          <w:vertAlign w:val="superscript"/>
        </w:rPr>
        <w:t>–1</w:t>
      </w:r>
      <w:r w:rsidRPr="000D64E6">
        <w:rPr>
          <w:spacing w:val="10"/>
        </w:rPr>
        <w:t xml:space="preserve"> this speed is greater than the speed of light</w:t>
      </w:r>
    </w:p>
    <w:p w:rsidR="00446E33" w:rsidRPr="000D64E6" w:rsidRDefault="00446E33" w:rsidP="00446E33">
      <w:pPr>
        <w:autoSpaceDE w:val="0"/>
        <w:autoSpaceDN w:val="0"/>
        <w:adjustRightInd w:val="0"/>
        <w:spacing w:line="284" w:lineRule="atLeast"/>
        <w:ind w:left="1134" w:hanging="567"/>
        <w:rPr>
          <w:spacing w:val="10"/>
        </w:rPr>
      </w:pPr>
      <w:r w:rsidRPr="000D64E6">
        <w:rPr>
          <w:spacing w:val="10"/>
        </w:rPr>
        <w:t>(b)</w:t>
      </w:r>
      <w:r w:rsidRPr="000D64E6">
        <w:rPr>
          <w:spacing w:val="10"/>
        </w:rPr>
        <w:tab/>
        <w:t>speed is greater than 10% of speed of light so relativistic effects must be considered</w:t>
      </w:r>
    </w:p>
    <w:p w:rsidR="00446E33" w:rsidRPr="000D64E6" w:rsidRDefault="00446E33" w:rsidP="00446E33">
      <w:pPr>
        <w:pStyle w:val="NormalFontTimes"/>
        <w:spacing w:line="284" w:lineRule="atLeast"/>
        <w:ind w:left="567" w:hanging="567"/>
        <w:rPr>
          <w:rFonts w:ascii="Times New Roman" w:hAnsi="Times New Roman"/>
          <w:b/>
          <w:spacing w:val="10"/>
          <w:sz w:val="22"/>
          <w:szCs w:val="22"/>
        </w:rPr>
      </w:pPr>
      <w:r w:rsidRPr="000D64E6">
        <w:rPr>
          <w:spacing w:val="10"/>
          <w:sz w:val="22"/>
          <w:szCs w:val="22"/>
        </w:rPr>
        <w:t>9.</w:t>
      </w:r>
      <w:r w:rsidRPr="000D64E6">
        <w:rPr>
          <w:spacing w:val="10"/>
          <w:sz w:val="22"/>
          <w:szCs w:val="22"/>
        </w:rPr>
        <w:tab/>
      </w:r>
      <w:r w:rsidRPr="000D64E6">
        <w:rPr>
          <w:rFonts w:ascii="Times New Roman" w:hAnsi="Times New Roman"/>
          <w:spacing w:val="10"/>
          <w:sz w:val="22"/>
          <w:szCs w:val="22"/>
        </w:rPr>
        <w:t>9</w:t>
      </w:r>
      <w:r w:rsidRPr="000D64E6">
        <w:rPr>
          <w:rFonts w:ascii="Symbol" w:hAnsi="Symbol"/>
          <w:spacing w:val="10"/>
          <w:sz w:val="22"/>
          <w:szCs w:val="22"/>
        </w:rPr>
        <w:t></w:t>
      </w:r>
      <w:r w:rsidRPr="000D64E6">
        <w:rPr>
          <w:rFonts w:ascii="Times New Roman" w:hAnsi="Times New Roman"/>
          <w:spacing w:val="10"/>
          <w:sz w:val="22"/>
          <w:szCs w:val="22"/>
        </w:rPr>
        <w:t>5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spacing w:val="10"/>
          <w:sz w:val="22"/>
          <w:szCs w:val="22"/>
        </w:rPr>
        <w:t>10.</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5</w:t>
      </w:r>
      <w:r w:rsidRPr="000D64E6">
        <w:rPr>
          <w:rFonts w:ascii="Symbol" w:hAnsi="Symbol"/>
          <w:spacing w:val="10"/>
          <w:sz w:val="22"/>
          <w:szCs w:val="22"/>
        </w:rPr>
        <w:t></w:t>
      </w:r>
      <w:r w:rsidRPr="000D64E6">
        <w:rPr>
          <w:rFonts w:ascii="Times New Roman" w:hAnsi="Times New Roman"/>
          <w:spacing w:val="10"/>
          <w:sz w:val="22"/>
          <w:szCs w:val="22"/>
        </w:rPr>
        <w:t>13 × 10</w:t>
      </w:r>
      <w:r w:rsidRPr="000D64E6">
        <w:rPr>
          <w:rFonts w:ascii="Times New Roman" w:hAnsi="Times New Roman"/>
          <w:spacing w:val="10"/>
          <w:sz w:val="22"/>
          <w:szCs w:val="22"/>
          <w:vertAlign w:val="superscript"/>
        </w:rPr>
        <w:t>8</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r w:rsidRPr="000D64E6">
        <w:rPr>
          <w:rFonts w:ascii="Times New Roman" w:hAnsi="Times New Roman"/>
          <w:spacing w:val="10"/>
          <w:sz w:val="22"/>
          <w:szCs w:val="22"/>
        </w:rPr>
        <w:t xml:space="preserve"> ( to 3 sig. figs)</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rPr>
      </w:pPr>
      <w:r w:rsidRPr="000D64E6">
        <w:rPr>
          <w:rFonts w:ascii="Times New Roman" w:hAnsi="Times New Roman"/>
          <w:spacing w:val="10"/>
          <w:sz w:val="22"/>
          <w:szCs w:val="22"/>
        </w:rPr>
        <w:tab/>
        <w:t>(b)</w:t>
      </w:r>
      <w:r w:rsidRPr="000D64E6">
        <w:rPr>
          <w:rFonts w:ascii="Times New Roman" w:hAnsi="Times New Roman"/>
          <w:spacing w:val="10"/>
          <w:sz w:val="22"/>
          <w:szCs w:val="22"/>
        </w:rPr>
        <w:tab/>
        <w:t>speed greater than the speed of light; would need a relativistic calculation</w:t>
      </w:r>
    </w:p>
    <w:p w:rsidR="00446E33" w:rsidRPr="000D64E6" w:rsidRDefault="00446E33" w:rsidP="00446E33">
      <w:pPr>
        <w:pStyle w:val="NormalFontTimes"/>
        <w:tabs>
          <w:tab w:val="left" w:pos="567"/>
        </w:tabs>
        <w:spacing w:line="284" w:lineRule="atLeast"/>
        <w:ind w:left="567" w:hanging="567"/>
        <w:rPr>
          <w:rFonts w:ascii="Times New Roman" w:hAnsi="Times New Roman"/>
          <w:spacing w:val="10"/>
          <w:sz w:val="22"/>
          <w:szCs w:val="22"/>
        </w:rPr>
      </w:pPr>
      <w:r w:rsidRPr="000D64E6">
        <w:rPr>
          <w:spacing w:val="10"/>
          <w:sz w:val="22"/>
          <w:szCs w:val="22"/>
        </w:rPr>
        <w:t>11.</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2</w:t>
      </w:r>
      <w:r w:rsidRPr="000D64E6">
        <w:rPr>
          <w:rFonts w:ascii="Symbol" w:hAnsi="Symbol"/>
          <w:spacing w:val="10"/>
          <w:sz w:val="22"/>
          <w:szCs w:val="22"/>
        </w:rPr>
        <w:t></w:t>
      </w:r>
      <w:r w:rsidRPr="000D64E6">
        <w:rPr>
          <w:rFonts w:ascii="Times New Roman" w:hAnsi="Times New Roman"/>
          <w:spacing w:val="10"/>
          <w:sz w:val="22"/>
          <w:szCs w:val="22"/>
        </w:rPr>
        <w:t>1 × 10</w:t>
      </w:r>
      <w:r w:rsidRPr="000D64E6">
        <w:rPr>
          <w:rFonts w:ascii="Times New Roman" w:hAnsi="Times New Roman"/>
          <w:spacing w:val="10"/>
          <w:sz w:val="22"/>
          <w:szCs w:val="22"/>
          <w:vertAlign w:val="superscript"/>
        </w:rPr>
        <w:t>17</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–2</w:t>
      </w:r>
    </w:p>
    <w:p w:rsidR="00446E33" w:rsidRPr="000D64E6" w:rsidRDefault="00446E33" w:rsidP="00446E33">
      <w:pPr>
        <w:pStyle w:val="NormalFontTimes"/>
        <w:tabs>
          <w:tab w:val="left" w:pos="567"/>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lastRenderedPageBreak/>
        <w:tab/>
        <w:t>(b)</w:t>
      </w:r>
      <w:r w:rsidRPr="000D64E6">
        <w:rPr>
          <w:rFonts w:ascii="Times New Roman" w:hAnsi="Times New Roman"/>
          <w:spacing w:val="10"/>
          <w:sz w:val="22"/>
          <w:szCs w:val="22"/>
        </w:rPr>
        <w:tab/>
        <w:t>(i)</w:t>
      </w:r>
      <w:r w:rsidRPr="000D64E6">
        <w:rPr>
          <w:rFonts w:ascii="Times New Roman" w:hAnsi="Times New Roman"/>
          <w:spacing w:val="10"/>
          <w:sz w:val="22"/>
          <w:szCs w:val="22"/>
        </w:rPr>
        <w:tab/>
        <w:t>1</w:t>
      </w:r>
      <w:r w:rsidRPr="000D64E6">
        <w:rPr>
          <w:rFonts w:ascii="Symbol" w:hAnsi="Symbol"/>
          <w:spacing w:val="10"/>
          <w:sz w:val="22"/>
          <w:szCs w:val="22"/>
        </w:rPr>
        <w:t></w:t>
      </w:r>
      <w:r w:rsidRPr="000D64E6">
        <w:rPr>
          <w:rFonts w:ascii="Times New Roman" w:hAnsi="Times New Roman"/>
          <w:spacing w:val="10"/>
          <w:sz w:val="22"/>
          <w:szCs w:val="22"/>
        </w:rPr>
        <w:t>4 × 10</w:t>
      </w:r>
      <w:r w:rsidRPr="000D64E6">
        <w:rPr>
          <w:rFonts w:ascii="Times New Roman" w:hAnsi="Times New Roman"/>
          <w:spacing w:val="10"/>
          <w:sz w:val="22"/>
          <w:szCs w:val="22"/>
          <w:vertAlign w:val="superscript"/>
        </w:rPr>
        <w:t>–10</w:t>
      </w:r>
      <w:r w:rsidRPr="000D64E6">
        <w:rPr>
          <w:rFonts w:ascii="Times New Roman" w:hAnsi="Times New Roman"/>
          <w:spacing w:val="10"/>
          <w:sz w:val="22"/>
          <w:szCs w:val="22"/>
        </w:rPr>
        <w:t xml:space="preserve"> s</w:t>
      </w:r>
    </w:p>
    <w:p w:rsidR="00446E33" w:rsidRPr="000D64E6" w:rsidRDefault="00446E33" w:rsidP="00446E33">
      <w:pPr>
        <w:pStyle w:val="NormalFontTimes"/>
        <w:tabs>
          <w:tab w:val="left" w:pos="567"/>
        </w:tabs>
        <w:spacing w:line="284" w:lineRule="atLeast"/>
        <w:ind w:left="567" w:hanging="567"/>
        <w:rPr>
          <w:rFonts w:ascii="Times New Roman" w:hAnsi="Times New Roman"/>
          <w:spacing w:val="10"/>
          <w:sz w:val="22"/>
          <w:szCs w:val="22"/>
        </w:rPr>
      </w:pPr>
      <w:r w:rsidRPr="000D64E6">
        <w:rPr>
          <w:rFonts w:ascii="Times New Roman" w:hAnsi="Times New Roman"/>
          <w:spacing w:val="10"/>
          <w:sz w:val="22"/>
          <w:szCs w:val="22"/>
        </w:rPr>
        <w:tab/>
      </w:r>
      <w:r w:rsidRPr="000D64E6">
        <w:rPr>
          <w:rFonts w:ascii="Times New Roman" w:hAnsi="Times New Roman"/>
          <w:spacing w:val="10"/>
          <w:sz w:val="22"/>
          <w:szCs w:val="22"/>
        </w:rPr>
        <w:tab/>
        <w:t>(ii)</w:t>
      </w:r>
      <w:r w:rsidRPr="000D64E6">
        <w:rPr>
          <w:rFonts w:ascii="Times New Roman" w:hAnsi="Times New Roman"/>
          <w:spacing w:val="10"/>
          <w:sz w:val="22"/>
          <w:szCs w:val="22"/>
        </w:rPr>
        <w:tab/>
        <w:t>2</w:t>
      </w:r>
      <w:r w:rsidRPr="000D64E6">
        <w:rPr>
          <w:rFonts w:ascii="Symbol" w:hAnsi="Symbol"/>
          <w:spacing w:val="10"/>
          <w:sz w:val="22"/>
          <w:szCs w:val="22"/>
        </w:rPr>
        <w:t></w:t>
      </w:r>
      <w:r w:rsidRPr="000D64E6">
        <w:rPr>
          <w:rFonts w:ascii="Times New Roman" w:hAnsi="Times New Roman"/>
          <w:spacing w:val="10"/>
          <w:sz w:val="22"/>
          <w:szCs w:val="22"/>
        </w:rPr>
        <w:t>1 × 10</w:t>
      </w:r>
      <w:r w:rsidRPr="000D64E6">
        <w:rPr>
          <w:rFonts w:ascii="Times New Roman" w:hAnsi="Times New Roman"/>
          <w:spacing w:val="10"/>
          <w:sz w:val="22"/>
          <w:szCs w:val="22"/>
          <w:vertAlign w:val="superscript"/>
        </w:rPr>
        <w:t>–3</w:t>
      </w:r>
      <w:r w:rsidRPr="000D64E6">
        <w:rPr>
          <w:rFonts w:ascii="Times New Roman" w:hAnsi="Times New Roman"/>
          <w:spacing w:val="10"/>
          <w:sz w:val="22"/>
          <w:szCs w:val="22"/>
        </w:rPr>
        <w:t xml:space="preserve"> m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12.</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4</w:t>
      </w:r>
      <w:r w:rsidRPr="000D64E6">
        <w:rPr>
          <w:rFonts w:ascii="Symbol" w:hAnsi="Symbol"/>
          <w:spacing w:val="10"/>
          <w:sz w:val="22"/>
          <w:szCs w:val="22"/>
        </w:rPr>
        <w:t></w:t>
      </w:r>
      <w:r w:rsidRPr="000D64E6">
        <w:rPr>
          <w:rFonts w:ascii="Times New Roman" w:hAnsi="Times New Roman"/>
          <w:spacing w:val="10"/>
          <w:sz w:val="22"/>
          <w:szCs w:val="22"/>
        </w:rPr>
        <w:t>4 × 10</w:t>
      </w:r>
      <w:r w:rsidRPr="000D64E6">
        <w:rPr>
          <w:rFonts w:ascii="Times New Roman" w:hAnsi="Times New Roman"/>
          <w:spacing w:val="10"/>
          <w:sz w:val="22"/>
          <w:szCs w:val="22"/>
          <w:vertAlign w:val="superscript"/>
        </w:rPr>
        <w:t>6</w:t>
      </w:r>
      <w:r w:rsidRPr="000D64E6">
        <w:rPr>
          <w:rFonts w:ascii="Times New Roman" w:hAnsi="Times New Roman"/>
          <w:spacing w:val="10"/>
          <w:sz w:val="22"/>
          <w:szCs w:val="22"/>
        </w:rPr>
        <w:t xml:space="preserve"> N C</w:t>
      </w:r>
      <w:r w:rsidRPr="000D64E6">
        <w:rPr>
          <w:rFonts w:ascii="Times New Roman" w:hAnsi="Times New Roman"/>
          <w:spacing w:val="10"/>
          <w:sz w:val="22"/>
          <w:szCs w:val="22"/>
          <w:vertAlign w:val="superscript"/>
        </w:rPr>
        <w:t xml:space="preserve">–1 </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(c)</w:t>
      </w:r>
      <w:r w:rsidRPr="000D64E6">
        <w:rPr>
          <w:rFonts w:ascii="Times New Roman" w:hAnsi="Times New Roman"/>
          <w:spacing w:val="10"/>
          <w:sz w:val="22"/>
          <w:szCs w:val="22"/>
        </w:rPr>
        <w:tab/>
        <w:t>no, as γ-ray has no electric charge so no electric force on it.</w:t>
      </w:r>
    </w:p>
    <w:p w:rsidR="00446E33" w:rsidRPr="000D64E6" w:rsidRDefault="00446E33" w:rsidP="00446E33">
      <w:pPr>
        <w:autoSpaceDE w:val="0"/>
        <w:autoSpaceDN w:val="0"/>
        <w:adjustRightInd w:val="0"/>
        <w:spacing w:line="284" w:lineRule="atLeast"/>
        <w:rPr>
          <w:spacing w:val="10"/>
        </w:rPr>
      </w:pPr>
      <w:r w:rsidRPr="000D64E6">
        <w:rPr>
          <w:spacing w:val="10"/>
        </w:rPr>
        <w:t>13.</w:t>
      </w:r>
      <w:r w:rsidRPr="000D64E6">
        <w:rPr>
          <w:spacing w:val="10"/>
        </w:rPr>
        <w:tab/>
        <w:t>(d)</w:t>
      </w:r>
      <w:r w:rsidRPr="000D64E6">
        <w:rPr>
          <w:spacing w:val="10"/>
        </w:rPr>
        <w:tab/>
        <w:t>3</w:t>
      </w:r>
      <w:r w:rsidRPr="000D64E6">
        <w:rPr>
          <w:rFonts w:ascii="Symbol" w:hAnsi="Symbol"/>
          <w:spacing w:val="10"/>
        </w:rPr>
        <w:t></w:t>
      </w:r>
      <w:r w:rsidRPr="000D64E6">
        <w:rPr>
          <w:spacing w:val="10"/>
        </w:rPr>
        <w:t>0 × 10</w:t>
      </w:r>
      <w:r w:rsidRPr="000D64E6">
        <w:rPr>
          <w:spacing w:val="10"/>
          <w:vertAlign w:val="superscript"/>
        </w:rPr>
        <w:t>–13</w:t>
      </w:r>
      <w:r w:rsidRPr="000D64E6">
        <w:rPr>
          <w:spacing w:val="10"/>
        </w:rPr>
        <w:t xml:space="preserve"> m</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14.</w:t>
      </w:r>
      <w:r w:rsidRPr="000D64E6">
        <w:rPr>
          <w:spacing w:val="10"/>
        </w:rPr>
        <w:tab/>
        <w:t>4</w:t>
      </w:r>
      <w:r w:rsidRPr="000D64E6">
        <w:rPr>
          <w:rFonts w:ascii="Symbol" w:hAnsi="Symbol"/>
          <w:spacing w:val="10"/>
        </w:rPr>
        <w:t></w:t>
      </w:r>
      <w:r w:rsidRPr="000D64E6">
        <w:rPr>
          <w:spacing w:val="10"/>
        </w:rPr>
        <w:t>7 × 10</w:t>
      </w:r>
      <w:r w:rsidRPr="000D64E6">
        <w:rPr>
          <w:spacing w:val="10"/>
          <w:vertAlign w:val="superscript"/>
        </w:rPr>
        <w:t>6</w:t>
      </w:r>
      <w:r w:rsidRPr="000D64E6">
        <w:rPr>
          <w:spacing w:val="10"/>
        </w:rPr>
        <w:t xml:space="preserve"> m s</w:t>
      </w:r>
      <w:r w:rsidRPr="000D64E6">
        <w:rPr>
          <w:spacing w:val="10"/>
          <w:vertAlign w:val="superscript"/>
        </w:rPr>
        <w:t>–1</w:t>
      </w:r>
    </w:p>
    <w:p w:rsidR="00446E33" w:rsidRPr="000D64E6" w:rsidRDefault="00446E33" w:rsidP="00446E33">
      <w:pPr>
        <w:pStyle w:val="NormalFontTimes"/>
        <w:tabs>
          <w:tab w:val="left" w:pos="280"/>
        </w:tabs>
        <w:spacing w:line="284" w:lineRule="atLeast"/>
        <w:ind w:left="567" w:hanging="567"/>
        <w:rPr>
          <w:rFonts w:ascii="Times New Roman" w:hAnsi="Times New Roman"/>
          <w:spacing w:val="10"/>
          <w:sz w:val="22"/>
          <w:szCs w:val="22"/>
        </w:rPr>
      </w:pPr>
      <w:r w:rsidRPr="000D64E6">
        <w:rPr>
          <w:spacing w:val="10"/>
          <w:sz w:val="22"/>
          <w:szCs w:val="22"/>
        </w:rPr>
        <w:t>15.</w:t>
      </w:r>
      <w:r w:rsidRPr="000D64E6">
        <w:rPr>
          <w:spacing w:val="10"/>
          <w:sz w:val="22"/>
          <w:szCs w:val="22"/>
        </w:rPr>
        <w:tab/>
      </w:r>
      <w:r w:rsidRPr="000D64E6">
        <w:rPr>
          <w:rFonts w:ascii="Times New Roman" w:hAnsi="Times New Roman"/>
          <w:spacing w:val="10"/>
          <w:sz w:val="22"/>
          <w:szCs w:val="22"/>
        </w:rPr>
        <w:t>2</w:t>
      </w:r>
      <w:r w:rsidRPr="000D64E6">
        <w:rPr>
          <w:rFonts w:ascii="Symbol" w:hAnsi="Symbol"/>
          <w:spacing w:val="10"/>
          <w:sz w:val="22"/>
          <w:szCs w:val="22"/>
        </w:rPr>
        <w:t></w:t>
      </w:r>
      <w:r w:rsidRPr="000D64E6">
        <w:rPr>
          <w:rFonts w:ascii="Times New Roman" w:hAnsi="Times New Roman"/>
          <w:spacing w:val="10"/>
          <w:sz w:val="22"/>
          <w:szCs w:val="22"/>
        </w:rPr>
        <w:t>7 × 10</w:t>
      </w:r>
      <w:r w:rsidRPr="000D64E6">
        <w:rPr>
          <w:rFonts w:ascii="Times New Roman" w:hAnsi="Times New Roman"/>
          <w:spacing w:val="10"/>
          <w:sz w:val="22"/>
          <w:szCs w:val="22"/>
          <w:vertAlign w:val="superscript"/>
        </w:rPr>
        <w:t>–14</w:t>
      </w:r>
      <w:r w:rsidRPr="000D64E6">
        <w:rPr>
          <w:rFonts w:ascii="Times New Roman" w:hAnsi="Times New Roman"/>
          <w:spacing w:val="10"/>
          <w:sz w:val="22"/>
          <w:szCs w:val="22"/>
        </w:rPr>
        <w:t xml:space="preserve"> m</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17.</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20 eV</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40 eV</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18.</w:t>
      </w:r>
      <w:r w:rsidRPr="000D64E6">
        <w:rPr>
          <w:spacing w:val="10"/>
          <w:sz w:val="22"/>
          <w:szCs w:val="22"/>
        </w:rPr>
        <w:tab/>
      </w:r>
      <w:r w:rsidRPr="000D64E6">
        <w:rPr>
          <w:rFonts w:ascii="Times New Roman" w:hAnsi="Times New Roman"/>
          <w:spacing w:val="10"/>
          <w:sz w:val="22"/>
          <w:szCs w:val="22"/>
        </w:rPr>
        <w:t>1</w:t>
      </w:r>
      <w:r w:rsidRPr="000D64E6">
        <w:rPr>
          <w:rFonts w:ascii="Symbol" w:hAnsi="Symbol"/>
          <w:spacing w:val="10"/>
          <w:sz w:val="22"/>
          <w:szCs w:val="22"/>
        </w:rPr>
        <w:t></w:t>
      </w:r>
      <w:r w:rsidRPr="000D64E6">
        <w:rPr>
          <w:rFonts w:ascii="Times New Roman" w:hAnsi="Times New Roman"/>
          <w:spacing w:val="10"/>
          <w:sz w:val="22"/>
          <w:szCs w:val="22"/>
        </w:rPr>
        <w:t>4 × 10</w:t>
      </w:r>
      <w:r w:rsidRPr="000D64E6">
        <w:rPr>
          <w:rFonts w:ascii="Times New Roman" w:hAnsi="Times New Roman"/>
          <w:spacing w:val="10"/>
          <w:sz w:val="22"/>
          <w:szCs w:val="22"/>
          <w:vertAlign w:val="superscript"/>
        </w:rPr>
        <w:t>7</w:t>
      </w:r>
      <w:r w:rsidRPr="000D64E6">
        <w:rPr>
          <w:rFonts w:ascii="Times New Roman" w:hAnsi="Times New Roman"/>
          <w:spacing w:val="10"/>
          <w:sz w:val="22"/>
          <w:szCs w:val="22"/>
        </w:rPr>
        <w:t xml:space="preserve"> m s</w:t>
      </w:r>
      <w:r w:rsidRPr="000D64E6">
        <w:rPr>
          <w:rFonts w:ascii="Times New Roman" w:hAnsi="Times New Roman"/>
          <w:spacing w:val="10"/>
          <w:sz w:val="22"/>
          <w:szCs w:val="22"/>
          <w:vertAlign w:val="superscript"/>
        </w:rPr>
        <w:t>–1</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19.</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3</w:t>
      </w:r>
      <w:r w:rsidRPr="000D64E6">
        <w:rPr>
          <w:rFonts w:ascii="Symbol" w:hAnsi="Symbol"/>
          <w:spacing w:val="10"/>
          <w:sz w:val="22"/>
          <w:szCs w:val="22"/>
        </w:rPr>
        <w:t></w:t>
      </w:r>
      <w:r w:rsidRPr="000D64E6">
        <w:rPr>
          <w:rFonts w:ascii="Times New Roman" w:hAnsi="Times New Roman"/>
          <w:spacing w:val="10"/>
          <w:sz w:val="22"/>
          <w:szCs w:val="22"/>
        </w:rPr>
        <w:t>8 × 10</w:t>
      </w:r>
      <w:r w:rsidRPr="000D64E6">
        <w:rPr>
          <w:rFonts w:ascii="Times New Roman" w:hAnsi="Times New Roman"/>
          <w:spacing w:val="10"/>
          <w:sz w:val="22"/>
          <w:szCs w:val="22"/>
          <w:vertAlign w:val="superscript"/>
        </w:rPr>
        <w:t>14</w:t>
      </w:r>
      <w:r w:rsidRPr="000D64E6">
        <w:rPr>
          <w:rFonts w:ascii="Times New Roman" w:hAnsi="Times New Roman"/>
          <w:spacing w:val="10"/>
          <w:sz w:val="22"/>
          <w:szCs w:val="22"/>
        </w:rPr>
        <w:t xml:space="preserve"> (3</w:t>
      </w:r>
      <w:r w:rsidRPr="000D64E6">
        <w:rPr>
          <w:rFonts w:ascii="Symbol" w:hAnsi="Symbol"/>
          <w:spacing w:val="10"/>
          <w:sz w:val="22"/>
          <w:szCs w:val="22"/>
        </w:rPr>
        <w:t></w:t>
      </w:r>
      <w:r w:rsidRPr="000D64E6">
        <w:rPr>
          <w:rFonts w:ascii="Times New Roman" w:hAnsi="Times New Roman"/>
          <w:spacing w:val="10"/>
          <w:sz w:val="22"/>
          <w:szCs w:val="22"/>
        </w:rPr>
        <w:t>75 × 10</w:t>
      </w:r>
      <w:r w:rsidRPr="000D64E6">
        <w:rPr>
          <w:rFonts w:ascii="Times New Roman" w:hAnsi="Times New Roman"/>
          <w:spacing w:val="10"/>
          <w:sz w:val="22"/>
          <w:szCs w:val="22"/>
          <w:vertAlign w:val="superscript"/>
        </w:rPr>
        <w:t>14</w:t>
      </w:r>
      <w:r w:rsidRPr="000D64E6">
        <w:rPr>
          <w:rFonts w:ascii="Times New Roman" w:hAnsi="Times New Roman"/>
          <w:spacing w:val="10"/>
          <w:sz w:val="22"/>
          <w:szCs w:val="22"/>
        </w:rPr>
        <w:t xml:space="preserve"> to 3 sig. figs)</w:t>
      </w:r>
    </w:p>
    <w:p w:rsidR="00446E33" w:rsidRPr="000D64E6" w:rsidRDefault="00446E33" w:rsidP="00446E33">
      <w:pPr>
        <w:pStyle w:val="NormalFontTimes"/>
        <w:spacing w:line="284" w:lineRule="atLeast"/>
        <w:ind w:left="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6</w:t>
      </w:r>
      <w:r w:rsidRPr="000D64E6">
        <w:rPr>
          <w:rFonts w:ascii="Symbol" w:hAnsi="Symbol"/>
          <w:spacing w:val="10"/>
          <w:sz w:val="22"/>
          <w:szCs w:val="22"/>
        </w:rPr>
        <w:t></w:t>
      </w:r>
      <w:r w:rsidRPr="000D64E6">
        <w:rPr>
          <w:rFonts w:ascii="Times New Roman" w:hAnsi="Times New Roman"/>
          <w:spacing w:val="10"/>
          <w:sz w:val="22"/>
          <w:szCs w:val="22"/>
        </w:rPr>
        <w:t>4 × 10</w:t>
      </w:r>
      <w:r w:rsidRPr="000D64E6">
        <w:rPr>
          <w:rFonts w:ascii="Times New Roman" w:hAnsi="Times New Roman"/>
          <w:spacing w:val="10"/>
          <w:sz w:val="22"/>
          <w:szCs w:val="22"/>
          <w:vertAlign w:val="superscript"/>
        </w:rPr>
        <w:t>–9</w:t>
      </w:r>
      <w:r w:rsidRPr="000D64E6">
        <w:rPr>
          <w:rFonts w:ascii="Times New Roman" w:hAnsi="Times New Roman"/>
          <w:spacing w:val="10"/>
          <w:sz w:val="22"/>
          <w:szCs w:val="22"/>
        </w:rPr>
        <w:t xml:space="preserve"> J</w:t>
      </w:r>
    </w:p>
    <w:p w:rsidR="00446E33" w:rsidRDefault="00446E33" w:rsidP="00584F8F">
      <w:pPr>
        <w:pStyle w:val="Heading3"/>
      </w:pPr>
      <w:bookmarkStart w:id="82" w:name="_Toc397274389"/>
      <w:r w:rsidRPr="000D64E6">
        <w:t>Magnetic fields and magnetic induction</w:t>
      </w:r>
      <w:bookmarkEnd w:id="82"/>
    </w:p>
    <w:p w:rsidR="009F2B62" w:rsidRPr="009F2B62" w:rsidRDefault="009F2B62" w:rsidP="009F2B62"/>
    <w:p w:rsidR="00446E33" w:rsidRPr="000D64E6" w:rsidRDefault="00446E33" w:rsidP="009F2B62">
      <w:pPr>
        <w:pStyle w:val="Heading3"/>
      </w:pPr>
      <w:bookmarkStart w:id="83" w:name="_Toc397274390"/>
      <w:r w:rsidRPr="000D64E6">
        <w:t>Magnetic field around a current-carrying wire</w:t>
      </w:r>
      <w:bookmarkEnd w:id="83"/>
    </w:p>
    <w:p w:rsidR="00446E33" w:rsidRPr="000D64E6" w:rsidRDefault="00446E33" w:rsidP="00446E33">
      <w:pPr>
        <w:spacing w:line="284" w:lineRule="atLeast"/>
        <w:ind w:left="360" w:hanging="360"/>
        <w:rPr>
          <w:spacing w:val="10"/>
        </w:rPr>
      </w:pPr>
      <w:r w:rsidRPr="000D64E6">
        <w:rPr>
          <w:spacing w:val="10"/>
        </w:rPr>
        <w:t>1.</w:t>
      </w:r>
      <w:r w:rsidRPr="000D64E6">
        <w:rPr>
          <w:spacing w:val="10"/>
        </w:rPr>
        <w:tab/>
        <w:t>4</w:t>
      </w:r>
      <w:r w:rsidRPr="000D64E6">
        <w:rPr>
          <w:rFonts w:ascii="Symbol" w:hAnsi="Symbol"/>
          <w:spacing w:val="10"/>
        </w:rPr>
        <w:t></w:t>
      </w:r>
      <w:r w:rsidRPr="000D64E6">
        <w:rPr>
          <w:spacing w:val="10"/>
        </w:rPr>
        <w:t>0 × 10</w:t>
      </w:r>
      <w:r w:rsidRPr="000D64E6">
        <w:rPr>
          <w:spacing w:val="10"/>
          <w:vertAlign w:val="superscript"/>
        </w:rPr>
        <w:t>–6</w:t>
      </w:r>
      <w:r w:rsidRPr="000D64E6">
        <w:rPr>
          <w:spacing w:val="10"/>
        </w:rPr>
        <w:t xml:space="preserve"> T</w:t>
      </w:r>
    </w:p>
    <w:p w:rsidR="00446E33" w:rsidRPr="000D64E6" w:rsidRDefault="00446E33" w:rsidP="00446E33">
      <w:pPr>
        <w:spacing w:line="284" w:lineRule="atLeast"/>
        <w:ind w:left="360" w:hanging="360"/>
        <w:rPr>
          <w:spacing w:val="10"/>
        </w:rPr>
      </w:pPr>
      <w:r w:rsidRPr="000D64E6">
        <w:rPr>
          <w:spacing w:val="10"/>
        </w:rPr>
        <w:t>2.</w:t>
      </w:r>
      <w:r w:rsidRPr="000D64E6">
        <w:rPr>
          <w:spacing w:val="10"/>
        </w:rPr>
        <w:tab/>
        <w:t>2</w:t>
      </w:r>
      <w:r w:rsidRPr="000D64E6">
        <w:rPr>
          <w:rFonts w:ascii="Symbol" w:hAnsi="Symbol"/>
          <w:spacing w:val="10"/>
        </w:rPr>
        <w:t></w:t>
      </w:r>
      <w:r w:rsidRPr="000D64E6">
        <w:rPr>
          <w:spacing w:val="10"/>
        </w:rPr>
        <w:t>0 mT</w:t>
      </w:r>
    </w:p>
    <w:p w:rsidR="00446E33" w:rsidRPr="000D64E6" w:rsidRDefault="00446E33" w:rsidP="00446E33">
      <w:pPr>
        <w:spacing w:line="284" w:lineRule="atLeast"/>
        <w:ind w:left="360" w:hanging="360"/>
        <w:rPr>
          <w:spacing w:val="10"/>
        </w:rPr>
      </w:pPr>
      <w:r w:rsidRPr="000D64E6">
        <w:rPr>
          <w:spacing w:val="10"/>
        </w:rPr>
        <w:t>3.</w:t>
      </w:r>
      <w:r w:rsidRPr="000D64E6">
        <w:rPr>
          <w:spacing w:val="10"/>
        </w:rPr>
        <w:tab/>
        <w:t>0</w:t>
      </w:r>
      <w:r w:rsidRPr="000D64E6">
        <w:rPr>
          <w:rFonts w:ascii="Symbol" w:hAnsi="Symbol"/>
          <w:spacing w:val="10"/>
        </w:rPr>
        <w:t></w:t>
      </w:r>
      <w:r w:rsidRPr="000D64E6">
        <w:rPr>
          <w:spacing w:val="10"/>
        </w:rPr>
        <w:t>1 mT</w:t>
      </w:r>
    </w:p>
    <w:p w:rsidR="00446E33" w:rsidRPr="000D64E6" w:rsidRDefault="00446E33" w:rsidP="00446E33">
      <w:pPr>
        <w:spacing w:line="284" w:lineRule="atLeast"/>
        <w:ind w:left="360" w:hanging="360"/>
        <w:rPr>
          <w:spacing w:val="10"/>
        </w:rPr>
      </w:pPr>
      <w:r w:rsidRPr="000D64E6">
        <w:rPr>
          <w:spacing w:val="10"/>
        </w:rPr>
        <w:t>4.</w:t>
      </w:r>
      <w:r w:rsidRPr="000D64E6">
        <w:rPr>
          <w:spacing w:val="10"/>
        </w:rPr>
        <w:tab/>
        <w:t>5</w:t>
      </w:r>
      <w:r w:rsidRPr="000D64E6">
        <w:rPr>
          <w:rFonts w:ascii="Symbol" w:hAnsi="Symbol"/>
          <w:spacing w:val="10"/>
        </w:rPr>
        <w:t></w:t>
      </w:r>
      <w:r w:rsidRPr="000D64E6">
        <w:rPr>
          <w:spacing w:val="10"/>
        </w:rPr>
        <w:t>0 A</w:t>
      </w:r>
    </w:p>
    <w:p w:rsidR="00446E33" w:rsidRPr="000D64E6" w:rsidRDefault="00446E33" w:rsidP="009F2B62">
      <w:pPr>
        <w:pStyle w:val="Heading3"/>
      </w:pPr>
      <w:bookmarkStart w:id="84" w:name="_Toc397274391"/>
      <w:r w:rsidRPr="000D64E6">
        <w:t>Force on a current-carrying conductor</w:t>
      </w:r>
      <w:bookmarkEnd w:id="84"/>
    </w:p>
    <w:p w:rsidR="00446E33" w:rsidRPr="000D64E6" w:rsidRDefault="00446E33" w:rsidP="00446E33">
      <w:pPr>
        <w:spacing w:line="284" w:lineRule="atLeast"/>
        <w:ind w:left="567" w:hanging="567"/>
        <w:rPr>
          <w:spacing w:val="10"/>
        </w:rPr>
      </w:pPr>
      <w:r w:rsidRPr="000D64E6">
        <w:rPr>
          <w:spacing w:val="10"/>
        </w:rPr>
        <w:t>1.</w:t>
      </w:r>
      <w:r w:rsidRPr="000D64E6">
        <w:rPr>
          <w:spacing w:val="10"/>
        </w:rPr>
        <w:tab/>
        <w:t>(c)</w:t>
      </w:r>
      <w:r w:rsidRPr="000D64E6">
        <w:rPr>
          <w:spacing w:val="10"/>
        </w:rPr>
        <w:tab/>
        <w:t>16°</w:t>
      </w:r>
    </w:p>
    <w:p w:rsidR="00446E33" w:rsidRPr="000D64E6" w:rsidRDefault="00446E33" w:rsidP="00446E33">
      <w:pPr>
        <w:spacing w:line="284" w:lineRule="atLeast"/>
        <w:ind w:left="567" w:hanging="567"/>
        <w:rPr>
          <w:spacing w:val="10"/>
        </w:rPr>
      </w:pPr>
      <w:r w:rsidRPr="000D64E6">
        <w:rPr>
          <w:spacing w:val="10"/>
        </w:rPr>
        <w:t>2.</w:t>
      </w:r>
      <w:r w:rsidRPr="000D64E6">
        <w:rPr>
          <w:spacing w:val="10"/>
        </w:rPr>
        <w:tab/>
        <w:t>(a)</w:t>
      </w:r>
      <w:r w:rsidRPr="000D64E6">
        <w:rPr>
          <w:spacing w:val="10"/>
        </w:rPr>
        <w:tab/>
        <w:t>3</w:t>
      </w:r>
      <w:r w:rsidRPr="000D64E6">
        <w:rPr>
          <w:rFonts w:ascii="Symbol" w:hAnsi="Symbol"/>
          <w:spacing w:val="10"/>
        </w:rPr>
        <w:t></w:t>
      </w:r>
      <w:r w:rsidRPr="000D64E6">
        <w:rPr>
          <w:spacing w:val="10"/>
        </w:rPr>
        <w:t>1 × 10</w:t>
      </w:r>
      <w:r w:rsidRPr="000D64E6">
        <w:rPr>
          <w:spacing w:val="10"/>
          <w:vertAlign w:val="superscript"/>
        </w:rPr>
        <w:t>–2</w:t>
      </w:r>
      <w:r w:rsidRPr="000D64E6">
        <w:rPr>
          <w:spacing w:val="10"/>
        </w:rPr>
        <w:t xml:space="preserve"> N</w:t>
      </w:r>
    </w:p>
    <w:p w:rsidR="00446E33" w:rsidRPr="000D64E6" w:rsidRDefault="00446E33" w:rsidP="00446E33">
      <w:pPr>
        <w:spacing w:line="284" w:lineRule="atLeast"/>
        <w:rPr>
          <w:spacing w:val="10"/>
        </w:rPr>
      </w:pPr>
      <w:r w:rsidRPr="000D64E6">
        <w:rPr>
          <w:spacing w:val="10"/>
        </w:rPr>
        <w:t>3.</w:t>
      </w:r>
      <w:r w:rsidRPr="000D64E6">
        <w:rPr>
          <w:spacing w:val="10"/>
        </w:rPr>
        <w:tab/>
        <w:t>25 mT</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4.</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0</w:t>
      </w:r>
      <w:r w:rsidRPr="000D64E6">
        <w:rPr>
          <w:rFonts w:ascii="Symbol" w:hAnsi="Symbol"/>
          <w:spacing w:val="10"/>
          <w:sz w:val="22"/>
          <w:szCs w:val="22"/>
        </w:rPr>
        <w:t></w:t>
      </w:r>
      <w:r w:rsidRPr="000D64E6">
        <w:rPr>
          <w:rFonts w:ascii="Times New Roman" w:hAnsi="Times New Roman"/>
          <w:spacing w:val="10"/>
          <w:sz w:val="22"/>
          <w:szCs w:val="22"/>
        </w:rPr>
        <w:t>013 N</w:t>
      </w:r>
    </w:p>
    <w:p w:rsidR="00446E33" w:rsidRPr="000D64E6" w:rsidRDefault="00446E33" w:rsidP="00446E33">
      <w:pPr>
        <w:autoSpaceDE w:val="0"/>
        <w:autoSpaceDN w:val="0"/>
        <w:adjustRightInd w:val="0"/>
        <w:spacing w:line="284" w:lineRule="atLeast"/>
        <w:ind w:firstLine="567"/>
        <w:rPr>
          <w:rFonts w:ascii="MS Shell Dlg 2" w:hAnsi="MS Shell Dlg 2" w:cs="MS Shell Dlg 2"/>
          <w:spacing w:val="10"/>
        </w:rPr>
      </w:pPr>
      <w:r w:rsidRPr="000D64E6">
        <w:rPr>
          <w:spacing w:val="10"/>
        </w:rPr>
        <w:t>(c)</w:t>
      </w:r>
      <w:r w:rsidRPr="000D64E6">
        <w:rPr>
          <w:spacing w:val="10"/>
        </w:rPr>
        <w:tab/>
      </w:r>
      <w:r w:rsidRPr="000D64E6">
        <w:rPr>
          <w:rFonts w:ascii="Symbol" w:hAnsi="Symbol" w:cs="Symbol"/>
          <w:i w:val="0"/>
          <w:spacing w:val="10"/>
        </w:rPr>
        <w:t></w:t>
      </w:r>
      <w:r w:rsidRPr="000D64E6">
        <w:rPr>
          <w:spacing w:val="10"/>
        </w:rPr>
        <w:t xml:space="preserve"> = 90° and the full length of the conductor in the magnetic field</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5.</w:t>
      </w:r>
      <w:r w:rsidRPr="000D64E6">
        <w:rPr>
          <w:spacing w:val="10"/>
          <w:sz w:val="22"/>
          <w:szCs w:val="22"/>
        </w:rPr>
        <w:tab/>
      </w:r>
      <w:r w:rsidRPr="000D64E6">
        <w:rPr>
          <w:rFonts w:ascii="Times New Roman" w:hAnsi="Times New Roman"/>
          <w:spacing w:val="10"/>
          <w:sz w:val="22"/>
          <w:szCs w:val="22"/>
        </w:rPr>
        <w:t xml:space="preserve">46° </w:t>
      </w:r>
    </w:p>
    <w:p w:rsidR="00446E33" w:rsidRPr="000D64E6" w:rsidRDefault="00446E33" w:rsidP="00446E33">
      <w:pPr>
        <w:spacing w:line="284" w:lineRule="atLeast"/>
        <w:rPr>
          <w:spacing w:val="10"/>
        </w:rPr>
      </w:pPr>
      <w:r w:rsidRPr="000D64E6">
        <w:rPr>
          <w:spacing w:val="10"/>
        </w:rPr>
        <w:t>6.</w:t>
      </w:r>
      <w:r w:rsidRPr="000D64E6">
        <w:rPr>
          <w:spacing w:val="10"/>
        </w:rPr>
        <w:tab/>
        <w:t>1</w:t>
      </w:r>
      <w:r w:rsidRPr="000D64E6">
        <w:rPr>
          <w:rFonts w:ascii="Symbol" w:hAnsi="Symbol"/>
          <w:spacing w:val="10"/>
        </w:rPr>
        <w:t></w:t>
      </w:r>
      <w:r w:rsidRPr="000D64E6">
        <w:rPr>
          <w:spacing w:val="10"/>
        </w:rPr>
        <w:t>0 A</w:t>
      </w:r>
    </w:p>
    <w:p w:rsidR="00446E33" w:rsidRPr="000D64E6" w:rsidRDefault="00446E33" w:rsidP="00446E33">
      <w:pPr>
        <w:spacing w:line="284" w:lineRule="atLeast"/>
        <w:rPr>
          <w:spacing w:val="10"/>
        </w:rPr>
      </w:pPr>
      <w:r w:rsidRPr="000D64E6">
        <w:rPr>
          <w:spacing w:val="10"/>
        </w:rPr>
        <w:t>7.</w:t>
      </w:r>
      <w:r w:rsidRPr="000D64E6">
        <w:rPr>
          <w:spacing w:val="10"/>
        </w:rPr>
        <w:tab/>
        <w:t>(a)</w:t>
      </w:r>
      <w:r w:rsidRPr="000D64E6">
        <w:rPr>
          <w:spacing w:val="10"/>
        </w:rPr>
        <w:tab/>
        <w:t xml:space="preserve">6 A </w:t>
      </w:r>
    </w:p>
    <w:p w:rsidR="00446E33" w:rsidRPr="000D64E6" w:rsidRDefault="00446E33" w:rsidP="00446E33">
      <w:pPr>
        <w:pStyle w:val="NormalFontTimes"/>
        <w:spacing w:line="284" w:lineRule="atLeast"/>
        <w:ind w:left="567" w:hanging="567"/>
        <w:rPr>
          <w:rFonts w:ascii="Times New Roman" w:hAnsi="Times New Roman"/>
          <w:spacing w:val="10"/>
          <w:sz w:val="22"/>
          <w:szCs w:val="22"/>
        </w:rPr>
      </w:pPr>
      <w:r w:rsidRPr="000D64E6">
        <w:rPr>
          <w:spacing w:val="10"/>
          <w:sz w:val="22"/>
          <w:szCs w:val="22"/>
        </w:rPr>
        <w:t>8.</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0</w:t>
      </w:r>
      <w:r w:rsidRPr="000D64E6">
        <w:rPr>
          <w:rFonts w:ascii="Symbol" w:hAnsi="Symbol"/>
          <w:spacing w:val="10"/>
          <w:sz w:val="22"/>
          <w:szCs w:val="22"/>
        </w:rPr>
        <w:t></w:t>
      </w:r>
      <w:r w:rsidRPr="000D64E6">
        <w:rPr>
          <w:rFonts w:ascii="Times New Roman" w:hAnsi="Times New Roman"/>
          <w:spacing w:val="10"/>
          <w:sz w:val="22"/>
          <w:szCs w:val="22"/>
        </w:rPr>
        <w:t xml:space="preserve">65 A </w:t>
      </w:r>
    </w:p>
    <w:p w:rsidR="00446E33" w:rsidRPr="000D64E6" w:rsidRDefault="008F56BD" w:rsidP="00446E33">
      <w:pPr>
        <w:pStyle w:val="NormalFontTimes"/>
        <w:spacing w:line="284" w:lineRule="atLeast"/>
        <w:ind w:left="567"/>
        <w:rPr>
          <w:rFonts w:ascii="Times New Roman" w:hAnsi="Times New Roman"/>
          <w:spacing w:val="10"/>
          <w:sz w:val="22"/>
          <w:szCs w:val="22"/>
        </w:rPr>
      </w:pPr>
      <w:r>
        <w:rPr>
          <w:rFonts w:ascii="Times New Roman" w:hAnsi="Times New Roman"/>
          <w:spacing w:val="10"/>
          <w:sz w:val="22"/>
          <w:szCs w:val="22"/>
        </w:rPr>
        <w:t>(</w:t>
      </w:r>
      <w:r w:rsidR="00446E33" w:rsidRPr="000D64E6">
        <w:rPr>
          <w:rFonts w:ascii="Times New Roman" w:hAnsi="Times New Roman"/>
          <w:spacing w:val="10"/>
          <w:sz w:val="22"/>
          <w:szCs w:val="22"/>
        </w:rPr>
        <w:t>b)</w:t>
      </w:r>
      <w:r w:rsidR="00446E33" w:rsidRPr="000D64E6">
        <w:rPr>
          <w:rFonts w:ascii="Times New Roman" w:hAnsi="Times New Roman"/>
          <w:spacing w:val="10"/>
          <w:sz w:val="22"/>
          <w:szCs w:val="22"/>
        </w:rPr>
        <w:tab/>
        <w:t>right to left</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lang w:val="fr-FR"/>
        </w:rPr>
      </w:pPr>
      <w:r w:rsidRPr="000D64E6">
        <w:rPr>
          <w:spacing w:val="10"/>
          <w:sz w:val="22"/>
          <w:szCs w:val="22"/>
          <w:lang w:val="fr-FR"/>
        </w:rPr>
        <w:t>9.</w:t>
      </w:r>
      <w:r w:rsidRPr="000D64E6">
        <w:rPr>
          <w:spacing w:val="10"/>
          <w:sz w:val="22"/>
          <w:szCs w:val="22"/>
          <w:lang w:val="fr-FR"/>
        </w:rPr>
        <w:tab/>
      </w:r>
      <w:r w:rsidRPr="000D64E6">
        <w:rPr>
          <w:rFonts w:ascii="Times New Roman" w:hAnsi="Times New Roman"/>
          <w:spacing w:val="10"/>
          <w:sz w:val="22"/>
          <w:szCs w:val="22"/>
          <w:lang w:val="fr-FR"/>
        </w:rPr>
        <w:t>(a)</w:t>
      </w:r>
      <w:r w:rsidRPr="000D64E6">
        <w:rPr>
          <w:rFonts w:ascii="Times New Roman" w:hAnsi="Times New Roman"/>
          <w:spacing w:val="10"/>
          <w:sz w:val="22"/>
          <w:szCs w:val="22"/>
          <w:lang w:val="fr-FR"/>
        </w:rPr>
        <w:tab/>
        <w:t>0</w:t>
      </w:r>
      <w:r w:rsidRPr="000D64E6">
        <w:rPr>
          <w:rFonts w:ascii="Symbol" w:hAnsi="Symbol"/>
          <w:spacing w:val="10"/>
          <w:sz w:val="22"/>
          <w:szCs w:val="22"/>
          <w:lang w:val="fr-FR"/>
        </w:rPr>
        <w:t></w:t>
      </w:r>
      <w:r w:rsidRPr="000D64E6">
        <w:rPr>
          <w:rFonts w:ascii="Times New Roman" w:hAnsi="Times New Roman"/>
          <w:spacing w:val="10"/>
          <w:sz w:val="22"/>
          <w:szCs w:val="22"/>
          <w:lang w:val="fr-FR"/>
        </w:rPr>
        <w:t xml:space="preserve">025 N </w:t>
      </w:r>
    </w:p>
    <w:p w:rsidR="00446E33" w:rsidRPr="000D64E6" w:rsidRDefault="00446E33" w:rsidP="00446E33">
      <w:pPr>
        <w:pStyle w:val="NormalFontTimes"/>
        <w:tabs>
          <w:tab w:val="left" w:pos="567"/>
        </w:tabs>
        <w:spacing w:line="284" w:lineRule="atLeast"/>
        <w:ind w:left="1134" w:hanging="1134"/>
        <w:rPr>
          <w:rFonts w:ascii="Times New Roman" w:hAnsi="Times New Roman"/>
          <w:spacing w:val="10"/>
          <w:sz w:val="22"/>
          <w:szCs w:val="22"/>
          <w:lang w:val="fr-FR"/>
        </w:rPr>
      </w:pPr>
      <w:r w:rsidRPr="000D64E6">
        <w:rPr>
          <w:spacing w:val="10"/>
          <w:sz w:val="22"/>
          <w:szCs w:val="22"/>
          <w:lang w:val="fr-FR"/>
        </w:rPr>
        <w:tab/>
      </w:r>
      <w:r w:rsidRPr="000D64E6">
        <w:rPr>
          <w:rFonts w:ascii="Times New Roman" w:hAnsi="Times New Roman"/>
          <w:spacing w:val="10"/>
          <w:sz w:val="22"/>
          <w:szCs w:val="22"/>
          <w:lang w:val="fr-FR"/>
        </w:rPr>
        <w:t>(b)</w:t>
      </w:r>
      <w:r w:rsidRPr="000D64E6">
        <w:rPr>
          <w:rFonts w:ascii="Times New Roman" w:hAnsi="Times New Roman"/>
          <w:spacing w:val="10"/>
          <w:sz w:val="22"/>
          <w:szCs w:val="22"/>
          <w:lang w:val="fr-FR"/>
        </w:rPr>
        <w:tab/>
        <w:t>0</w:t>
      </w:r>
      <w:r w:rsidRPr="000D64E6">
        <w:rPr>
          <w:rFonts w:ascii="Symbol" w:hAnsi="Symbol"/>
          <w:spacing w:val="10"/>
          <w:sz w:val="22"/>
          <w:szCs w:val="22"/>
          <w:lang w:val="fr-FR"/>
        </w:rPr>
        <w:t></w:t>
      </w:r>
      <w:r w:rsidRPr="000D64E6">
        <w:rPr>
          <w:rFonts w:ascii="Times New Roman" w:hAnsi="Times New Roman"/>
          <w:spacing w:val="10"/>
          <w:sz w:val="22"/>
          <w:szCs w:val="22"/>
          <w:lang w:val="fr-FR"/>
        </w:rPr>
        <w:t>45 N m</w:t>
      </w:r>
    </w:p>
    <w:p w:rsidR="00446E33" w:rsidRPr="000D64E6" w:rsidRDefault="00446E33" w:rsidP="00446E33">
      <w:pPr>
        <w:pStyle w:val="NormalFontTimes"/>
        <w:spacing w:line="284" w:lineRule="atLeast"/>
        <w:ind w:left="567" w:hanging="567"/>
        <w:rPr>
          <w:rFonts w:ascii="Times New Roman" w:hAnsi="Times New Roman"/>
          <w:spacing w:val="10"/>
          <w:sz w:val="22"/>
          <w:szCs w:val="22"/>
          <w:lang w:val="fr-FR"/>
        </w:rPr>
      </w:pPr>
      <w:r w:rsidRPr="000D64E6">
        <w:rPr>
          <w:spacing w:val="10"/>
          <w:sz w:val="22"/>
          <w:szCs w:val="22"/>
          <w:lang w:val="fr-FR"/>
        </w:rPr>
        <w:t>10.</w:t>
      </w:r>
      <w:r w:rsidRPr="000D64E6">
        <w:rPr>
          <w:spacing w:val="10"/>
          <w:sz w:val="22"/>
          <w:szCs w:val="22"/>
          <w:lang w:val="fr-FR"/>
        </w:rPr>
        <w:tab/>
      </w:r>
      <w:r w:rsidRPr="000D64E6">
        <w:rPr>
          <w:rFonts w:ascii="Times New Roman" w:hAnsi="Times New Roman"/>
          <w:spacing w:val="10"/>
          <w:sz w:val="22"/>
          <w:szCs w:val="22"/>
          <w:lang w:val="fr-FR"/>
        </w:rPr>
        <w:t>(a)</w:t>
      </w:r>
      <w:r w:rsidRPr="000D64E6">
        <w:rPr>
          <w:rFonts w:ascii="Times New Roman" w:hAnsi="Times New Roman"/>
          <w:spacing w:val="10"/>
          <w:sz w:val="22"/>
          <w:szCs w:val="22"/>
          <w:lang w:val="fr-FR"/>
        </w:rPr>
        <w:tab/>
        <w:t>0</w:t>
      </w:r>
      <w:r w:rsidRPr="000D64E6">
        <w:rPr>
          <w:rFonts w:ascii="Symbol" w:hAnsi="Symbol"/>
          <w:spacing w:val="10"/>
          <w:sz w:val="22"/>
          <w:szCs w:val="22"/>
          <w:lang w:val="fr-FR"/>
        </w:rPr>
        <w:t></w:t>
      </w:r>
      <w:r w:rsidRPr="000D64E6">
        <w:rPr>
          <w:rFonts w:ascii="Times New Roman" w:hAnsi="Times New Roman"/>
          <w:spacing w:val="10"/>
          <w:sz w:val="22"/>
          <w:szCs w:val="22"/>
          <w:lang w:val="fr-FR"/>
        </w:rPr>
        <w:t xml:space="preserve">024 N </w:t>
      </w:r>
    </w:p>
    <w:p w:rsidR="00446E33" w:rsidRPr="000D64E6" w:rsidRDefault="00446E33" w:rsidP="00446E33">
      <w:pPr>
        <w:pStyle w:val="NormalFontTimes"/>
        <w:spacing w:line="284" w:lineRule="atLeast"/>
        <w:ind w:left="567"/>
        <w:rPr>
          <w:rFonts w:ascii="Times New Roman" w:hAnsi="Times New Roman"/>
          <w:spacing w:val="10"/>
          <w:sz w:val="22"/>
          <w:szCs w:val="22"/>
          <w:lang w:val="fr-FR"/>
        </w:rPr>
      </w:pPr>
      <w:r w:rsidRPr="000D64E6">
        <w:rPr>
          <w:rFonts w:ascii="Times New Roman" w:hAnsi="Times New Roman"/>
          <w:spacing w:val="10"/>
          <w:sz w:val="22"/>
          <w:szCs w:val="22"/>
          <w:lang w:val="fr-FR"/>
        </w:rPr>
        <w:t>(b)</w:t>
      </w:r>
      <w:r w:rsidRPr="000D64E6">
        <w:rPr>
          <w:rFonts w:ascii="Times New Roman" w:hAnsi="Times New Roman"/>
          <w:spacing w:val="10"/>
          <w:sz w:val="22"/>
          <w:szCs w:val="22"/>
          <w:lang w:val="fr-FR"/>
        </w:rPr>
        <w:tab/>
        <w:t>0</w:t>
      </w:r>
      <w:r w:rsidRPr="000D64E6">
        <w:rPr>
          <w:rFonts w:ascii="Symbol" w:hAnsi="Symbol"/>
          <w:spacing w:val="10"/>
          <w:sz w:val="22"/>
          <w:szCs w:val="22"/>
          <w:lang w:val="fr-FR"/>
        </w:rPr>
        <w:t></w:t>
      </w:r>
      <w:r w:rsidRPr="000D64E6">
        <w:rPr>
          <w:rFonts w:ascii="Times New Roman" w:hAnsi="Times New Roman"/>
          <w:spacing w:val="10"/>
          <w:sz w:val="22"/>
          <w:szCs w:val="22"/>
          <w:lang w:val="fr-FR"/>
        </w:rPr>
        <w:t xml:space="preserve">1 T </w:t>
      </w:r>
    </w:p>
    <w:p w:rsidR="00446E33" w:rsidRPr="000D64E6" w:rsidRDefault="00446E33" w:rsidP="00446E33">
      <w:pPr>
        <w:pStyle w:val="NormalFontTimes"/>
        <w:spacing w:line="284" w:lineRule="atLeast"/>
        <w:ind w:left="567"/>
        <w:rPr>
          <w:rFonts w:ascii="Times New Roman" w:hAnsi="Times New Roman"/>
          <w:spacing w:val="10"/>
          <w:sz w:val="22"/>
          <w:szCs w:val="22"/>
          <w:lang w:val="fr-FR"/>
        </w:rPr>
      </w:pPr>
      <w:r w:rsidRPr="000D64E6">
        <w:rPr>
          <w:rFonts w:ascii="Times New Roman" w:hAnsi="Times New Roman"/>
          <w:spacing w:val="10"/>
          <w:sz w:val="22"/>
          <w:szCs w:val="22"/>
          <w:lang w:val="fr-FR"/>
        </w:rPr>
        <w:t>(c)</w:t>
      </w:r>
      <w:r w:rsidRPr="000D64E6">
        <w:rPr>
          <w:rFonts w:ascii="Times New Roman" w:hAnsi="Times New Roman"/>
          <w:spacing w:val="10"/>
          <w:sz w:val="22"/>
          <w:szCs w:val="22"/>
          <w:lang w:val="fr-FR"/>
        </w:rPr>
        <w:tab/>
        <w:t xml:space="preserve">98 g </w:t>
      </w:r>
    </w:p>
    <w:p w:rsidR="00446E33" w:rsidRPr="000D64E6" w:rsidRDefault="00446E33" w:rsidP="00446E33">
      <w:pPr>
        <w:pStyle w:val="NormalFontTimes"/>
        <w:spacing w:line="284" w:lineRule="atLeast"/>
        <w:ind w:left="567"/>
        <w:rPr>
          <w:rFonts w:ascii="Times New Roman" w:hAnsi="Times New Roman"/>
          <w:spacing w:val="10"/>
          <w:sz w:val="22"/>
          <w:szCs w:val="22"/>
          <w:lang w:val="fr-FR"/>
        </w:rPr>
      </w:pPr>
      <w:r w:rsidRPr="000D64E6">
        <w:rPr>
          <w:rFonts w:ascii="Times New Roman" w:hAnsi="Times New Roman"/>
          <w:spacing w:val="10"/>
          <w:sz w:val="22"/>
          <w:szCs w:val="22"/>
          <w:lang w:val="fr-FR"/>
        </w:rPr>
        <w:t>(d)</w:t>
      </w:r>
      <w:r w:rsidRPr="000D64E6">
        <w:rPr>
          <w:rFonts w:ascii="Times New Roman" w:hAnsi="Times New Roman"/>
          <w:spacing w:val="10"/>
          <w:sz w:val="22"/>
          <w:szCs w:val="22"/>
          <w:lang w:val="fr-FR"/>
        </w:rPr>
        <w:tab/>
        <w:t>95</w:t>
      </w:r>
      <w:r w:rsidRPr="000D64E6">
        <w:rPr>
          <w:rFonts w:ascii="Symbol" w:hAnsi="Symbol"/>
          <w:spacing w:val="10"/>
          <w:sz w:val="22"/>
          <w:szCs w:val="22"/>
          <w:lang w:val="fr-FR"/>
        </w:rPr>
        <w:t></w:t>
      </w:r>
      <w:r w:rsidRPr="000D64E6">
        <w:rPr>
          <w:rFonts w:ascii="Times New Roman" w:hAnsi="Times New Roman"/>
          <w:spacing w:val="10"/>
          <w:sz w:val="22"/>
          <w:szCs w:val="22"/>
          <w:lang w:val="fr-FR"/>
        </w:rPr>
        <w:t>6 g</w:t>
      </w:r>
    </w:p>
    <w:p w:rsidR="00446E33" w:rsidRPr="000D64E6" w:rsidRDefault="00446E33" w:rsidP="00446E33">
      <w:pPr>
        <w:pStyle w:val="NormalFontTimes"/>
        <w:spacing w:line="284" w:lineRule="atLeast"/>
        <w:ind w:left="567" w:hanging="567"/>
        <w:rPr>
          <w:rFonts w:ascii="Times New Roman" w:hAnsi="Times New Roman"/>
          <w:spacing w:val="10"/>
          <w:sz w:val="22"/>
          <w:szCs w:val="22"/>
          <w:lang w:val="fr-FR"/>
        </w:rPr>
      </w:pPr>
      <w:r w:rsidRPr="000D64E6">
        <w:rPr>
          <w:spacing w:val="10"/>
          <w:sz w:val="22"/>
          <w:szCs w:val="22"/>
          <w:lang w:val="fr-FR"/>
        </w:rPr>
        <w:t>11.</w:t>
      </w:r>
      <w:r w:rsidRPr="000D64E6">
        <w:rPr>
          <w:spacing w:val="10"/>
          <w:sz w:val="22"/>
          <w:szCs w:val="22"/>
          <w:lang w:val="fr-FR"/>
        </w:rPr>
        <w:tab/>
        <w:t>(b)</w:t>
      </w:r>
      <w:r w:rsidRPr="000D64E6">
        <w:rPr>
          <w:spacing w:val="10"/>
          <w:sz w:val="22"/>
          <w:szCs w:val="22"/>
          <w:lang w:val="fr-FR"/>
        </w:rPr>
        <w:tab/>
      </w:r>
      <w:r w:rsidRPr="000D64E6">
        <w:rPr>
          <w:rFonts w:ascii="Times New Roman" w:hAnsi="Times New Roman"/>
          <w:spacing w:val="10"/>
          <w:sz w:val="22"/>
          <w:szCs w:val="22"/>
          <w:lang w:val="fr-FR"/>
        </w:rPr>
        <w:t>8</w:t>
      </w:r>
      <w:r w:rsidRPr="000D64E6">
        <w:rPr>
          <w:rFonts w:ascii="Symbol" w:hAnsi="Symbol"/>
          <w:spacing w:val="10"/>
          <w:sz w:val="22"/>
          <w:szCs w:val="22"/>
          <w:lang w:val="fr-FR"/>
        </w:rPr>
        <w:t></w:t>
      </w:r>
      <w:r w:rsidRPr="000D64E6">
        <w:rPr>
          <w:rFonts w:ascii="Times New Roman" w:hAnsi="Times New Roman"/>
          <w:spacing w:val="10"/>
          <w:sz w:val="22"/>
          <w:szCs w:val="22"/>
          <w:lang w:val="fr-FR"/>
        </w:rPr>
        <w:t>0 × 10</w:t>
      </w:r>
      <w:r w:rsidRPr="000D64E6">
        <w:rPr>
          <w:rFonts w:ascii="Times New Roman" w:hAnsi="Times New Roman"/>
          <w:spacing w:val="10"/>
          <w:sz w:val="22"/>
          <w:szCs w:val="22"/>
          <w:vertAlign w:val="superscript"/>
          <w:lang w:val="fr-FR"/>
        </w:rPr>
        <w:t>–4</w:t>
      </w:r>
      <w:r w:rsidRPr="000D64E6">
        <w:rPr>
          <w:rFonts w:ascii="Times New Roman" w:hAnsi="Times New Roman"/>
          <w:spacing w:val="10"/>
          <w:sz w:val="22"/>
          <w:szCs w:val="22"/>
          <w:lang w:val="fr-FR"/>
        </w:rPr>
        <w:t xml:space="preserve"> T</w:t>
      </w:r>
    </w:p>
    <w:p w:rsidR="00446E33" w:rsidRPr="000D64E6" w:rsidRDefault="00446E33" w:rsidP="00446E33">
      <w:pPr>
        <w:pStyle w:val="NormalFontTimes"/>
        <w:spacing w:line="284" w:lineRule="atLeast"/>
        <w:rPr>
          <w:rFonts w:ascii="Times New Roman" w:hAnsi="Times New Roman"/>
          <w:spacing w:val="10"/>
          <w:sz w:val="22"/>
          <w:szCs w:val="22"/>
        </w:rPr>
      </w:pPr>
      <w:r w:rsidRPr="000D64E6">
        <w:rPr>
          <w:spacing w:val="10"/>
          <w:sz w:val="22"/>
          <w:szCs w:val="22"/>
        </w:rPr>
        <w:t>13.</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 xml:space="preserve">100 N </w:t>
      </w:r>
    </w:p>
    <w:p w:rsidR="00446E33" w:rsidRDefault="00446E33" w:rsidP="00584F8F">
      <w:pPr>
        <w:pStyle w:val="Heading3"/>
      </w:pPr>
      <w:bookmarkStart w:id="85" w:name="_Toc397274392"/>
      <w:r w:rsidRPr="000D64E6">
        <w:t>Circuits</w:t>
      </w:r>
      <w:bookmarkEnd w:id="85"/>
    </w:p>
    <w:p w:rsidR="00584F8F" w:rsidRPr="00584F8F" w:rsidRDefault="00584F8F" w:rsidP="00584F8F"/>
    <w:p w:rsidR="00446E33" w:rsidRPr="000D64E6" w:rsidRDefault="00446E33" w:rsidP="00584F8F">
      <w:pPr>
        <w:pStyle w:val="Heading3"/>
      </w:pPr>
      <w:bookmarkStart w:id="86" w:name="_Toc397274393"/>
      <w:r w:rsidRPr="000D64E6">
        <w:lastRenderedPageBreak/>
        <w:t>Capacitors in d.c. circuits</w:t>
      </w:r>
      <w:bookmarkEnd w:id="86"/>
      <w:r w:rsidRPr="000D64E6">
        <w:t xml:space="preserve"> </w:t>
      </w:r>
    </w:p>
    <w:p w:rsidR="00446E33" w:rsidRPr="000D64E6" w:rsidRDefault="00446E33" w:rsidP="00446E33">
      <w:pPr>
        <w:spacing w:line="284" w:lineRule="atLeast"/>
        <w:ind w:left="567" w:hanging="567"/>
        <w:rPr>
          <w:spacing w:val="10"/>
        </w:rPr>
      </w:pPr>
      <w:r w:rsidRPr="000D64E6">
        <w:rPr>
          <w:rFonts w:ascii="Symbol" w:hAnsi="Symbol" w:cs="Symbol"/>
        </w:rPr>
        <w:t></w:t>
      </w:r>
      <w:r w:rsidRPr="000D64E6">
        <w:rPr>
          <w:rFonts w:ascii="Symbol" w:hAnsi="Symbol" w:cs="Symbol"/>
        </w:rPr>
        <w:t></w:t>
      </w:r>
      <w:r w:rsidRPr="000D64E6">
        <w:rPr>
          <w:rFonts w:ascii="Symbol" w:hAnsi="Symbol" w:cs="Symbol"/>
        </w:rPr>
        <w:tab/>
      </w:r>
      <w:r w:rsidRPr="000D64E6">
        <w:rPr>
          <w:spacing w:val="10"/>
        </w:rPr>
        <w:t>(a)</w:t>
      </w:r>
      <w:r w:rsidRPr="000D64E6">
        <w:rPr>
          <w:spacing w:val="10"/>
        </w:rPr>
        <w:tab/>
        <w:t>5</w:t>
      </w:r>
      <w:r w:rsidRPr="000D64E6">
        <w:rPr>
          <w:rFonts w:ascii="Symbol" w:hAnsi="Symbol"/>
          <w:spacing w:val="10"/>
        </w:rPr>
        <w:t></w:t>
      </w:r>
      <w:r w:rsidRPr="000D64E6">
        <w:rPr>
          <w:spacing w:val="10"/>
        </w:rPr>
        <w:t>0 × 10</w:t>
      </w:r>
      <w:r w:rsidRPr="000D64E6">
        <w:rPr>
          <w:spacing w:val="10"/>
          <w:vertAlign w:val="superscript"/>
        </w:rPr>
        <w:t>–3</w:t>
      </w:r>
      <w:r w:rsidRPr="000D64E6">
        <w:rPr>
          <w:spacing w:val="10"/>
        </w:rPr>
        <w:t xml:space="preserve"> C</w:t>
      </w:r>
    </w:p>
    <w:p w:rsidR="00446E33" w:rsidRPr="000D64E6" w:rsidRDefault="00446E33" w:rsidP="00446E33">
      <w:pPr>
        <w:spacing w:line="284" w:lineRule="atLeast"/>
        <w:ind w:left="567"/>
        <w:rPr>
          <w:spacing w:val="10"/>
        </w:rPr>
      </w:pPr>
      <w:r w:rsidRPr="000D64E6">
        <w:rPr>
          <w:spacing w:val="10"/>
        </w:rPr>
        <w:t>(b)</w:t>
      </w:r>
      <w:r w:rsidRPr="000D64E6">
        <w:rPr>
          <w:spacing w:val="10"/>
        </w:rPr>
        <w:tab/>
        <w:t>(i)</w:t>
      </w:r>
      <w:r w:rsidRPr="000D64E6">
        <w:rPr>
          <w:spacing w:val="10"/>
        </w:rPr>
        <w:tab/>
        <w:t>1</w:t>
      </w:r>
      <w:r w:rsidRPr="000D64E6">
        <w:rPr>
          <w:rFonts w:ascii="Symbol" w:hAnsi="Symbol"/>
          <w:spacing w:val="10"/>
        </w:rPr>
        <w:t></w:t>
      </w:r>
      <w:r w:rsidRPr="000D64E6">
        <w:rPr>
          <w:spacing w:val="10"/>
        </w:rPr>
        <w:t xml:space="preserve">25 A </w:t>
      </w:r>
    </w:p>
    <w:p w:rsidR="00446E33" w:rsidRPr="000D64E6" w:rsidRDefault="00446E33" w:rsidP="00446E33">
      <w:pPr>
        <w:spacing w:line="284" w:lineRule="atLeast"/>
        <w:ind w:left="567" w:firstLine="567"/>
        <w:rPr>
          <w:spacing w:val="10"/>
        </w:rPr>
      </w:pPr>
      <w:r w:rsidRPr="000D64E6">
        <w:rPr>
          <w:spacing w:val="10"/>
        </w:rPr>
        <w:t>(ii)</w:t>
      </w:r>
      <w:r w:rsidRPr="000D64E6">
        <w:rPr>
          <w:spacing w:val="10"/>
        </w:rPr>
        <w:tab/>
        <w:t>current decreases exponentially</w:t>
      </w:r>
    </w:p>
    <w:p w:rsidR="00446E33" w:rsidRPr="000D64E6" w:rsidRDefault="00446E33" w:rsidP="00446E33">
      <w:pPr>
        <w:autoSpaceDE w:val="0"/>
        <w:autoSpaceDN w:val="0"/>
        <w:adjustRightInd w:val="0"/>
        <w:rPr>
          <w:rFonts w:ascii="MS Shell Dlg 2" w:hAnsi="MS Shell Dlg 2" w:cs="MS Shell Dlg 2"/>
        </w:rPr>
      </w:pPr>
      <w:r w:rsidRPr="000D64E6">
        <w:rPr>
          <w:spacing w:val="10"/>
        </w:rPr>
        <w:t>2.</w:t>
      </w:r>
      <w:r w:rsidRPr="000D64E6">
        <w:rPr>
          <w:spacing w:val="10"/>
        </w:rPr>
        <w:tab/>
        <w:t>0</w:t>
      </w:r>
      <w:r w:rsidRPr="000D64E6">
        <w:rPr>
          <w:rFonts w:ascii="Symbol" w:hAnsi="Symbol"/>
          <w:spacing w:val="10"/>
        </w:rPr>
        <w:t></w:t>
      </w:r>
      <w:r w:rsidRPr="000D64E6">
        <w:rPr>
          <w:spacing w:val="10"/>
        </w:rPr>
        <w:t xml:space="preserve">5 </w:t>
      </w:r>
      <w:r w:rsidRPr="000D64E6">
        <w:rPr>
          <w:rFonts w:ascii="Symbol" w:hAnsi="Symbol" w:cs="Symbol"/>
        </w:rPr>
        <w:t></w:t>
      </w:r>
      <w:r w:rsidRPr="000D64E6">
        <w:rPr>
          <w:spacing w:val="10"/>
        </w:rPr>
        <w:t>F</w:t>
      </w:r>
    </w:p>
    <w:p w:rsidR="00446E33" w:rsidRPr="000D64E6" w:rsidRDefault="00446E33" w:rsidP="00446E33">
      <w:pPr>
        <w:spacing w:line="284" w:lineRule="atLeast"/>
        <w:rPr>
          <w:spacing w:val="10"/>
        </w:rPr>
      </w:pPr>
      <w:r w:rsidRPr="000D64E6">
        <w:rPr>
          <w:spacing w:val="10"/>
        </w:rPr>
        <w:t>3.</w:t>
      </w:r>
      <w:r w:rsidRPr="000D64E6">
        <w:rPr>
          <w:spacing w:val="10"/>
        </w:rPr>
        <w:tab/>
        <w:t>2</w:t>
      </w:r>
      <w:r w:rsidRPr="000D64E6">
        <w:rPr>
          <w:rFonts w:ascii="Symbol" w:hAnsi="Symbol"/>
          <w:spacing w:val="10"/>
        </w:rPr>
        <w:t></w:t>
      </w:r>
      <w:r w:rsidRPr="000D64E6">
        <w:rPr>
          <w:spacing w:val="10"/>
        </w:rPr>
        <w:t>25 × 10</w:t>
      </w:r>
      <w:r w:rsidRPr="000D64E6">
        <w:rPr>
          <w:spacing w:val="10"/>
          <w:vertAlign w:val="superscript"/>
        </w:rPr>
        <w:t>–5</w:t>
      </w:r>
      <w:r w:rsidRPr="000D64E6">
        <w:rPr>
          <w:spacing w:val="10"/>
        </w:rPr>
        <w:t xml:space="preserve"> C</w:t>
      </w:r>
    </w:p>
    <w:p w:rsidR="00446E33" w:rsidRPr="000D64E6" w:rsidRDefault="00446E33" w:rsidP="00446E33">
      <w:pPr>
        <w:tabs>
          <w:tab w:val="left" w:pos="567"/>
          <w:tab w:val="left" w:pos="1134"/>
        </w:tabs>
        <w:spacing w:line="284" w:lineRule="atLeast"/>
        <w:ind w:left="1134" w:hanging="1134"/>
        <w:rPr>
          <w:spacing w:val="10"/>
        </w:rPr>
      </w:pPr>
      <w:r w:rsidRPr="000D64E6">
        <w:rPr>
          <w:spacing w:val="10"/>
        </w:rPr>
        <w:t>4.</w:t>
      </w:r>
      <w:r w:rsidRPr="000D64E6">
        <w:rPr>
          <w:spacing w:val="10"/>
        </w:rPr>
        <w:tab/>
        <w:t>(a)</w:t>
      </w:r>
      <w:r w:rsidRPr="000D64E6">
        <w:rPr>
          <w:spacing w:val="10"/>
        </w:rPr>
        <w:tab/>
        <w:t>1</w:t>
      </w:r>
      <w:r w:rsidRPr="000D64E6">
        <w:rPr>
          <w:rFonts w:ascii="Symbol" w:hAnsi="Symbol"/>
          <w:spacing w:val="10"/>
        </w:rPr>
        <w:t></w:t>
      </w:r>
      <w:r w:rsidRPr="000D64E6">
        <w:rPr>
          <w:spacing w:val="10"/>
        </w:rPr>
        <w:t xml:space="preserve">0 </w:t>
      </w:r>
      <w:r w:rsidRPr="000D64E6">
        <w:rPr>
          <w:rFonts w:ascii="Symbol" w:hAnsi="Symbol" w:cs="Symbol"/>
        </w:rPr>
        <w:t></w:t>
      </w:r>
      <w:r w:rsidRPr="000D64E6">
        <w:rPr>
          <w:spacing w:val="10"/>
        </w:rPr>
        <w:t>F</w:t>
      </w:r>
    </w:p>
    <w:p w:rsidR="00446E33" w:rsidRPr="000D64E6" w:rsidRDefault="00446E33" w:rsidP="00446E33">
      <w:pPr>
        <w:tabs>
          <w:tab w:val="left" w:pos="567"/>
          <w:tab w:val="left" w:pos="1134"/>
        </w:tabs>
        <w:spacing w:line="284" w:lineRule="atLeast"/>
        <w:ind w:left="1134" w:hanging="1134"/>
        <w:rPr>
          <w:spacing w:val="10"/>
        </w:rPr>
      </w:pPr>
      <w:r w:rsidRPr="000D64E6">
        <w:rPr>
          <w:spacing w:val="10"/>
        </w:rPr>
        <w:tab/>
        <w:t>(b)</w:t>
      </w:r>
      <w:r w:rsidRPr="000D64E6">
        <w:rPr>
          <w:spacing w:val="10"/>
        </w:rPr>
        <w:tab/>
        <w:t>0</w:t>
      </w:r>
      <w:r w:rsidRPr="000D64E6">
        <w:rPr>
          <w:rFonts w:ascii="Symbol" w:hAnsi="Symbol"/>
          <w:spacing w:val="10"/>
        </w:rPr>
        <w:t></w:t>
      </w:r>
      <w:r w:rsidRPr="000D64E6">
        <w:rPr>
          <w:spacing w:val="10"/>
        </w:rPr>
        <w:t xml:space="preserve">8 </w:t>
      </w:r>
      <w:r w:rsidRPr="000D64E6">
        <w:rPr>
          <w:rFonts w:ascii="Symbol" w:hAnsi="Symbol" w:cs="Symbol"/>
        </w:rPr>
        <w:t></w:t>
      </w:r>
      <w:r w:rsidRPr="000D64E6">
        <w:rPr>
          <w:spacing w:val="10"/>
        </w:rPr>
        <w:t>C</w:t>
      </w:r>
    </w:p>
    <w:p w:rsidR="00446E33" w:rsidRPr="000D64E6" w:rsidRDefault="00446E33" w:rsidP="00446E33">
      <w:pPr>
        <w:pStyle w:val="Text"/>
      </w:pPr>
      <w:r w:rsidRPr="000D64E6">
        <w:t>5.</w:t>
      </w:r>
      <w:r w:rsidRPr="000D64E6">
        <w:tab/>
        <w:t>(b)</w:t>
      </w:r>
      <w:r w:rsidRPr="000D64E6">
        <w:tab/>
        <w:t>4</w:t>
      </w:r>
      <w:r w:rsidRPr="000D64E6">
        <w:rPr>
          <w:rFonts w:ascii="Symbol" w:hAnsi="Symbol"/>
        </w:rPr>
        <w:t></w:t>
      </w:r>
      <w:r w:rsidRPr="000D64E6">
        <w:t>9 mF</w:t>
      </w:r>
    </w:p>
    <w:p w:rsidR="00446E33" w:rsidRPr="000D64E6" w:rsidRDefault="00446E33" w:rsidP="00446E33">
      <w:pPr>
        <w:spacing w:line="284" w:lineRule="atLeast"/>
        <w:ind w:left="567" w:hanging="567"/>
        <w:rPr>
          <w:spacing w:val="10"/>
        </w:rPr>
      </w:pPr>
      <w:r w:rsidRPr="000D64E6">
        <w:rPr>
          <w:spacing w:val="10"/>
        </w:rPr>
        <w:t>6.</w:t>
      </w:r>
      <w:r w:rsidRPr="000D64E6">
        <w:rPr>
          <w:spacing w:val="10"/>
        </w:rPr>
        <w:tab/>
        <w:t>(e)</w:t>
      </w:r>
      <w:r w:rsidRPr="000D64E6">
        <w:rPr>
          <w:spacing w:val="10"/>
        </w:rPr>
        <w:tab/>
        <w:t>(i)</w:t>
      </w:r>
      <w:r w:rsidRPr="000D64E6">
        <w:rPr>
          <w:spacing w:val="10"/>
        </w:rPr>
        <w:tab/>
        <w:t xml:space="preserve">40 </w:t>
      </w:r>
      <w:r w:rsidRPr="000D64E6">
        <w:rPr>
          <w:rFonts w:ascii="Symbol" w:hAnsi="Symbol" w:cs="Symbol"/>
        </w:rPr>
        <w:t></w:t>
      </w:r>
      <w:r w:rsidRPr="000D64E6">
        <w:rPr>
          <w:spacing w:val="10"/>
        </w:rPr>
        <w:t>A</w:t>
      </w:r>
    </w:p>
    <w:p w:rsidR="00446E33" w:rsidRPr="000D64E6" w:rsidRDefault="00446E33" w:rsidP="00446E33">
      <w:pPr>
        <w:spacing w:line="284" w:lineRule="atLeast"/>
        <w:ind w:left="567" w:firstLine="567"/>
        <w:rPr>
          <w:spacing w:val="10"/>
        </w:rPr>
      </w:pPr>
      <w:r w:rsidRPr="000D64E6">
        <w:rPr>
          <w:spacing w:val="10"/>
        </w:rPr>
        <w:t>(ii)</w:t>
      </w:r>
      <w:r w:rsidRPr="000D64E6">
        <w:rPr>
          <w:spacing w:val="10"/>
        </w:rPr>
        <w:tab/>
        <w:t>4</w:t>
      </w:r>
      <w:r w:rsidRPr="000D64E6">
        <w:rPr>
          <w:rFonts w:ascii="Symbol" w:hAnsi="Symbol"/>
          <w:spacing w:val="10"/>
        </w:rPr>
        <w:t></w:t>
      </w:r>
      <w:r w:rsidRPr="000D64E6">
        <w:rPr>
          <w:spacing w:val="10"/>
        </w:rPr>
        <w:t>0 × 10</w:t>
      </w:r>
      <w:r w:rsidRPr="000D64E6">
        <w:rPr>
          <w:spacing w:val="10"/>
          <w:vertAlign w:val="superscript"/>
        </w:rPr>
        <w:t>2</w:t>
      </w:r>
      <w:r w:rsidRPr="000D64E6">
        <w:rPr>
          <w:spacing w:val="10"/>
        </w:rPr>
        <w:t xml:space="preserve"> </w:t>
      </w:r>
      <w:r w:rsidRPr="000D64E6">
        <w:rPr>
          <w:rFonts w:ascii="Symbol" w:hAnsi="Symbol" w:cs="Symbol"/>
        </w:rPr>
        <w:t></w:t>
      </w:r>
      <w:r w:rsidRPr="000D64E6">
        <w:rPr>
          <w:spacing w:val="10"/>
        </w:rPr>
        <w:t>C or 4</w:t>
      </w:r>
      <w:r w:rsidRPr="000D64E6">
        <w:rPr>
          <w:rFonts w:ascii="Symbol" w:hAnsi="Symbol"/>
          <w:spacing w:val="10"/>
        </w:rPr>
        <w:t></w:t>
      </w:r>
      <w:r w:rsidRPr="000D64E6">
        <w:rPr>
          <w:spacing w:val="10"/>
        </w:rPr>
        <w:t>0 × 10</w:t>
      </w:r>
      <w:r w:rsidRPr="000D64E6">
        <w:rPr>
          <w:spacing w:val="10"/>
          <w:vertAlign w:val="superscript"/>
        </w:rPr>
        <w:t>–4</w:t>
      </w:r>
      <w:r w:rsidRPr="000D64E6">
        <w:rPr>
          <w:spacing w:val="10"/>
        </w:rPr>
        <w:t xml:space="preserve"> C</w:t>
      </w:r>
    </w:p>
    <w:p w:rsidR="00446E33" w:rsidRPr="000D64E6" w:rsidRDefault="00446E33" w:rsidP="00446E33">
      <w:pPr>
        <w:spacing w:line="284" w:lineRule="atLeast"/>
        <w:ind w:left="567" w:hanging="567"/>
        <w:rPr>
          <w:spacing w:val="10"/>
        </w:rPr>
      </w:pPr>
      <w:r w:rsidRPr="000D64E6">
        <w:rPr>
          <w:spacing w:val="10"/>
        </w:rPr>
        <w:t>7.</w:t>
      </w:r>
      <w:r w:rsidRPr="000D64E6">
        <w:rPr>
          <w:spacing w:val="10"/>
        </w:rPr>
        <w:tab/>
        <w:t>(e)</w:t>
      </w:r>
      <w:r w:rsidRPr="000D64E6">
        <w:rPr>
          <w:spacing w:val="10"/>
        </w:rPr>
        <w:tab/>
        <w:t>12 V</w:t>
      </w:r>
    </w:p>
    <w:p w:rsidR="00446E33" w:rsidRPr="000D64E6" w:rsidRDefault="00446E33" w:rsidP="00446E33">
      <w:pPr>
        <w:spacing w:line="284" w:lineRule="atLeast"/>
        <w:rPr>
          <w:spacing w:val="10"/>
        </w:rPr>
      </w:pPr>
      <w:r w:rsidRPr="000D64E6">
        <w:rPr>
          <w:spacing w:val="10"/>
        </w:rPr>
        <w:t>10.</w:t>
      </w:r>
      <w:r w:rsidRPr="000D64E6">
        <w:rPr>
          <w:spacing w:val="10"/>
        </w:rPr>
        <w:tab/>
        <w:t>8 ms</w:t>
      </w:r>
    </w:p>
    <w:p w:rsidR="00446E33" w:rsidRPr="000D64E6" w:rsidRDefault="00446E33" w:rsidP="00446E33">
      <w:pPr>
        <w:spacing w:line="284" w:lineRule="atLeast"/>
        <w:rPr>
          <w:spacing w:val="10"/>
        </w:rPr>
      </w:pPr>
      <w:r w:rsidRPr="000D64E6">
        <w:rPr>
          <w:spacing w:val="10"/>
        </w:rPr>
        <w:t>12.</w:t>
      </w:r>
      <w:r w:rsidRPr="000D64E6">
        <w:rPr>
          <w:spacing w:val="10"/>
        </w:rPr>
        <w:tab/>
        <w:t>(b)</w:t>
      </w:r>
      <w:r w:rsidRPr="000D64E6">
        <w:rPr>
          <w:spacing w:val="10"/>
        </w:rPr>
        <w:tab/>
        <w:t>(i)</w:t>
      </w:r>
      <w:r w:rsidRPr="000D64E6">
        <w:rPr>
          <w:spacing w:val="10"/>
        </w:rPr>
        <w:tab/>
        <w:t>8 s</w:t>
      </w:r>
    </w:p>
    <w:p w:rsidR="00446E33" w:rsidRPr="000D64E6" w:rsidRDefault="00446E33" w:rsidP="00446E33">
      <w:pPr>
        <w:spacing w:line="284" w:lineRule="atLeast"/>
        <w:ind w:left="567" w:firstLine="567"/>
        <w:rPr>
          <w:spacing w:val="10"/>
        </w:rPr>
      </w:pPr>
      <w:r w:rsidRPr="000D64E6">
        <w:rPr>
          <w:spacing w:val="10"/>
        </w:rPr>
        <w:t>(ii)</w:t>
      </w:r>
      <w:r w:rsidRPr="000D64E6">
        <w:rPr>
          <w:spacing w:val="10"/>
        </w:rPr>
        <w:tab/>
        <w:t>7</w:t>
      </w:r>
      <w:r w:rsidRPr="000D64E6">
        <w:rPr>
          <w:rFonts w:ascii="Symbol" w:hAnsi="Symbol"/>
          <w:spacing w:val="10"/>
        </w:rPr>
        <w:t></w:t>
      </w:r>
      <w:r w:rsidRPr="000D64E6">
        <w:rPr>
          <w:spacing w:val="10"/>
        </w:rPr>
        <w:t>3 V</w:t>
      </w:r>
    </w:p>
    <w:p w:rsidR="00446E33" w:rsidRPr="000D64E6" w:rsidRDefault="00446E33" w:rsidP="009F2B62">
      <w:pPr>
        <w:pStyle w:val="Heading3"/>
      </w:pPr>
      <w:bookmarkStart w:id="87" w:name="_Toc397274394"/>
      <w:r w:rsidRPr="000D64E6">
        <w:t>Capacitors in a.c. circuits</w:t>
      </w:r>
      <w:bookmarkEnd w:id="87"/>
    </w:p>
    <w:p w:rsidR="00446E33" w:rsidRPr="000D64E6" w:rsidRDefault="00446E33" w:rsidP="00446E33">
      <w:pPr>
        <w:spacing w:line="284" w:lineRule="atLeast"/>
        <w:ind w:left="567" w:hanging="567"/>
        <w:rPr>
          <w:spacing w:val="10"/>
        </w:rPr>
      </w:pPr>
      <w:r w:rsidRPr="000D64E6">
        <w:rPr>
          <w:spacing w:val="10"/>
        </w:rPr>
        <w:t>2.</w:t>
      </w:r>
      <w:r w:rsidRPr="000D64E6">
        <w:rPr>
          <w:spacing w:val="10"/>
        </w:rPr>
        <w:tab/>
        <w:t>(a)</w:t>
      </w:r>
      <w:r w:rsidRPr="000D64E6">
        <w:rPr>
          <w:spacing w:val="10"/>
        </w:rPr>
        <w:tab/>
        <w:t>3</w:t>
      </w:r>
      <w:r w:rsidRPr="000D64E6">
        <w:rPr>
          <w:rFonts w:ascii="Symbol" w:hAnsi="Symbol"/>
          <w:spacing w:val="10"/>
        </w:rPr>
        <w:t></w:t>
      </w:r>
      <w:r w:rsidRPr="000D64E6">
        <w:rPr>
          <w:spacing w:val="10"/>
        </w:rPr>
        <w:t>2 × 10</w:t>
      </w:r>
      <w:r w:rsidRPr="000D64E6">
        <w:rPr>
          <w:spacing w:val="10"/>
          <w:vertAlign w:val="superscript"/>
        </w:rPr>
        <w:t>3</w:t>
      </w:r>
      <w:r w:rsidRPr="000D64E6">
        <w:rPr>
          <w:spacing w:val="10"/>
        </w:rPr>
        <w:t xml:space="preserve"> </w:t>
      </w:r>
      <w:r w:rsidRPr="000D64E6">
        <w:rPr>
          <w:rFonts w:ascii="Symbol" w:hAnsi="Symbol" w:cs="Symbol"/>
        </w:rPr>
        <w:t></w:t>
      </w:r>
    </w:p>
    <w:p w:rsidR="00446E33" w:rsidRPr="000D64E6" w:rsidRDefault="00446E33" w:rsidP="00446E33">
      <w:pPr>
        <w:spacing w:line="284" w:lineRule="atLeast"/>
        <w:ind w:left="567"/>
        <w:rPr>
          <w:spacing w:val="10"/>
        </w:rPr>
      </w:pPr>
      <w:r w:rsidRPr="000D64E6">
        <w:rPr>
          <w:spacing w:val="10"/>
        </w:rPr>
        <w:t>(b)</w:t>
      </w:r>
      <w:r w:rsidRPr="000D64E6">
        <w:rPr>
          <w:spacing w:val="10"/>
        </w:rPr>
        <w:tab/>
        <w:t>1</w:t>
      </w:r>
      <w:r w:rsidRPr="000D64E6">
        <w:rPr>
          <w:rFonts w:ascii="Symbol" w:hAnsi="Symbol"/>
          <w:spacing w:val="10"/>
        </w:rPr>
        <w:t></w:t>
      </w:r>
      <w:r w:rsidRPr="000D64E6">
        <w:rPr>
          <w:spacing w:val="10"/>
        </w:rPr>
        <w:t>6 mA</w:t>
      </w:r>
    </w:p>
    <w:p w:rsidR="00446E33" w:rsidRPr="000D64E6" w:rsidRDefault="00446E33" w:rsidP="00446E33">
      <w:pPr>
        <w:autoSpaceDE w:val="0"/>
        <w:autoSpaceDN w:val="0"/>
        <w:adjustRightInd w:val="0"/>
        <w:spacing w:line="284" w:lineRule="atLeast"/>
        <w:ind w:left="567" w:hanging="567"/>
        <w:rPr>
          <w:spacing w:val="10"/>
        </w:rPr>
      </w:pPr>
      <w:r w:rsidRPr="000D64E6">
        <w:rPr>
          <w:spacing w:val="10"/>
        </w:rPr>
        <w:t>3.</w:t>
      </w:r>
      <w:r w:rsidRPr="000D64E6">
        <w:rPr>
          <w:spacing w:val="10"/>
        </w:rPr>
        <w:tab/>
        <w:t>(a)</w:t>
      </w:r>
      <w:r w:rsidRPr="000D64E6">
        <w:rPr>
          <w:spacing w:val="10"/>
        </w:rPr>
        <w:tab/>
        <w:t xml:space="preserve">500 </w:t>
      </w:r>
      <w:r w:rsidRPr="000D64E6">
        <w:rPr>
          <w:rFonts w:ascii="Symbol" w:hAnsi="Symbol" w:cs="Symbol"/>
        </w:rPr>
        <w:t></w:t>
      </w:r>
      <w:r w:rsidRPr="000D64E6">
        <w:rPr>
          <w:spacing w:val="10"/>
        </w:rPr>
        <w:t xml:space="preserve"> </w:t>
      </w:r>
    </w:p>
    <w:p w:rsidR="00446E33" w:rsidRPr="000D64E6" w:rsidRDefault="00446E33" w:rsidP="00446E33">
      <w:pPr>
        <w:autoSpaceDE w:val="0"/>
        <w:autoSpaceDN w:val="0"/>
        <w:adjustRightInd w:val="0"/>
        <w:spacing w:line="284" w:lineRule="atLeast"/>
        <w:ind w:left="567"/>
        <w:rPr>
          <w:spacing w:val="10"/>
        </w:rPr>
      </w:pPr>
      <w:r w:rsidRPr="000D64E6">
        <w:rPr>
          <w:spacing w:val="10"/>
        </w:rPr>
        <w:t>(b)</w:t>
      </w:r>
      <w:r w:rsidRPr="000D64E6">
        <w:rPr>
          <w:spacing w:val="10"/>
        </w:rPr>
        <w:tab/>
        <w:t>6</w:t>
      </w:r>
      <w:r w:rsidRPr="000D64E6">
        <w:rPr>
          <w:rFonts w:ascii="Symbol" w:hAnsi="Symbol"/>
          <w:spacing w:val="10"/>
        </w:rPr>
        <w:t></w:t>
      </w:r>
      <w:r w:rsidRPr="000D64E6">
        <w:rPr>
          <w:spacing w:val="10"/>
        </w:rPr>
        <w:t xml:space="preserve">4 </w:t>
      </w:r>
      <w:r w:rsidRPr="000D64E6">
        <w:rPr>
          <w:rFonts w:ascii="Symbol" w:hAnsi="Symbol" w:cs="Symbol"/>
        </w:rPr>
        <w:t></w:t>
      </w:r>
      <w:r w:rsidRPr="000D64E6">
        <w:rPr>
          <w:spacing w:val="10"/>
        </w:rPr>
        <w:t>F</w:t>
      </w:r>
    </w:p>
    <w:p w:rsidR="00446E33" w:rsidRPr="000D64E6" w:rsidRDefault="00446E33" w:rsidP="00446E33">
      <w:pPr>
        <w:spacing w:line="284" w:lineRule="atLeast"/>
        <w:ind w:left="567" w:hanging="567"/>
        <w:rPr>
          <w:spacing w:val="10"/>
        </w:rPr>
      </w:pPr>
      <w:r w:rsidRPr="000D64E6">
        <w:rPr>
          <w:spacing w:val="10"/>
        </w:rPr>
        <w:t>4.</w:t>
      </w:r>
      <w:r w:rsidRPr="000D64E6">
        <w:rPr>
          <w:spacing w:val="10"/>
        </w:rPr>
        <w:tab/>
        <w:t>(a)</w:t>
      </w:r>
      <w:r w:rsidRPr="000D64E6">
        <w:rPr>
          <w:spacing w:val="10"/>
        </w:rPr>
        <w:tab/>
        <w:t>0</w:t>
      </w:r>
      <w:r w:rsidRPr="000D64E6">
        <w:rPr>
          <w:rFonts w:ascii="Symbol" w:hAnsi="Symbol"/>
          <w:spacing w:val="10"/>
        </w:rPr>
        <w:t></w:t>
      </w:r>
      <w:r w:rsidRPr="000D64E6">
        <w:rPr>
          <w:spacing w:val="10"/>
        </w:rPr>
        <w:t>24 A r.m.s</w:t>
      </w:r>
    </w:p>
    <w:p w:rsidR="00446E33" w:rsidRPr="000D64E6" w:rsidRDefault="00446E33" w:rsidP="00446E33">
      <w:pPr>
        <w:spacing w:line="284" w:lineRule="atLeast"/>
        <w:ind w:left="567"/>
        <w:rPr>
          <w:spacing w:val="10"/>
        </w:rPr>
      </w:pPr>
      <w:r w:rsidRPr="000D64E6">
        <w:rPr>
          <w:spacing w:val="10"/>
        </w:rPr>
        <w:t>(b)</w:t>
      </w:r>
      <w:r w:rsidRPr="000D64E6">
        <w:rPr>
          <w:spacing w:val="10"/>
        </w:rPr>
        <w:tab/>
        <w:t>4</w:t>
      </w:r>
      <w:r w:rsidRPr="000D64E6">
        <w:rPr>
          <w:rFonts w:ascii="Symbol" w:hAnsi="Symbol"/>
          <w:spacing w:val="10"/>
        </w:rPr>
        <w:t></w:t>
      </w:r>
      <w:r w:rsidRPr="000D64E6">
        <w:rPr>
          <w:spacing w:val="10"/>
        </w:rPr>
        <w:t xml:space="preserve">8 </w:t>
      </w:r>
      <w:r w:rsidRPr="000D64E6">
        <w:rPr>
          <w:rFonts w:ascii="Symbol" w:hAnsi="Symbol" w:cs="Symbol"/>
        </w:rPr>
        <w:t></w:t>
      </w:r>
      <w:r w:rsidRPr="000D64E6">
        <w:rPr>
          <w:spacing w:val="10"/>
        </w:rPr>
        <w:t>F</w:t>
      </w:r>
    </w:p>
    <w:p w:rsidR="00446E33" w:rsidRPr="000D64E6" w:rsidRDefault="00446E33" w:rsidP="00446E33">
      <w:pPr>
        <w:spacing w:line="284" w:lineRule="atLeast"/>
        <w:ind w:left="567" w:hanging="567"/>
        <w:rPr>
          <w:spacing w:val="10"/>
        </w:rPr>
      </w:pPr>
      <w:r w:rsidRPr="000D64E6">
        <w:rPr>
          <w:spacing w:val="10"/>
        </w:rPr>
        <w:t>5.</w:t>
      </w:r>
      <w:r w:rsidRPr="000D64E6">
        <w:rPr>
          <w:spacing w:val="10"/>
        </w:rPr>
        <w:tab/>
        <w:t>(a)</w:t>
      </w:r>
      <w:r w:rsidRPr="000D64E6">
        <w:rPr>
          <w:spacing w:val="10"/>
        </w:rPr>
        <w:tab/>
        <w:t>6</w:t>
      </w:r>
      <w:r w:rsidRPr="000D64E6">
        <w:rPr>
          <w:rFonts w:ascii="Symbol" w:hAnsi="Symbol"/>
          <w:spacing w:val="10"/>
        </w:rPr>
        <w:t></w:t>
      </w:r>
      <w:r w:rsidRPr="000D64E6">
        <w:rPr>
          <w:spacing w:val="10"/>
        </w:rPr>
        <w:t xml:space="preserve">00 </w:t>
      </w:r>
      <w:r w:rsidRPr="000D64E6">
        <w:rPr>
          <w:rFonts w:ascii="Symbol" w:hAnsi="Symbol" w:cs="Symbol"/>
        </w:rPr>
        <w:t></w:t>
      </w:r>
      <w:r w:rsidRPr="000D64E6">
        <w:rPr>
          <w:spacing w:val="10"/>
        </w:rPr>
        <w:t>F</w:t>
      </w:r>
    </w:p>
    <w:p w:rsidR="00446E33" w:rsidRPr="000D64E6" w:rsidRDefault="00446E33" w:rsidP="00446E33">
      <w:pPr>
        <w:spacing w:line="284" w:lineRule="atLeast"/>
        <w:ind w:left="567"/>
        <w:rPr>
          <w:spacing w:val="10"/>
        </w:rPr>
      </w:pPr>
      <w:r w:rsidRPr="000D64E6">
        <w:rPr>
          <w:spacing w:val="10"/>
        </w:rPr>
        <w:t>(b)</w:t>
      </w:r>
      <w:r w:rsidRPr="000D64E6">
        <w:rPr>
          <w:spacing w:val="10"/>
        </w:rPr>
        <w:tab/>
        <w:t>18</w:t>
      </w:r>
      <w:r w:rsidRPr="000D64E6">
        <w:rPr>
          <w:rFonts w:ascii="Symbol" w:hAnsi="Symbol"/>
          <w:spacing w:val="10"/>
        </w:rPr>
        <w:t></w:t>
      </w:r>
      <w:r w:rsidRPr="000D64E6">
        <w:rPr>
          <w:spacing w:val="10"/>
        </w:rPr>
        <w:t>9 mA</w:t>
      </w:r>
    </w:p>
    <w:p w:rsidR="00446E33" w:rsidRPr="000D64E6" w:rsidRDefault="00446E33" w:rsidP="00446E33">
      <w:pPr>
        <w:spacing w:line="284" w:lineRule="atLeast"/>
        <w:ind w:left="567"/>
        <w:rPr>
          <w:spacing w:val="10"/>
        </w:rPr>
      </w:pPr>
      <w:r w:rsidRPr="000D64E6">
        <w:rPr>
          <w:spacing w:val="10"/>
        </w:rPr>
        <w:t>(c)</w:t>
      </w:r>
      <w:r w:rsidRPr="000D64E6">
        <w:rPr>
          <w:spacing w:val="10"/>
        </w:rPr>
        <w:tab/>
        <w:t>5</w:t>
      </w:r>
      <w:r w:rsidRPr="000D64E6">
        <w:rPr>
          <w:rFonts w:ascii="Symbol" w:hAnsi="Symbol"/>
          <w:spacing w:val="10"/>
        </w:rPr>
        <w:t></w:t>
      </w:r>
      <w:r w:rsidRPr="000D64E6">
        <w:rPr>
          <w:spacing w:val="10"/>
        </w:rPr>
        <w:t>66 V</w:t>
      </w:r>
    </w:p>
    <w:p w:rsidR="00446E33" w:rsidRPr="000D64E6" w:rsidRDefault="00446E33" w:rsidP="00446E33">
      <w:pPr>
        <w:spacing w:line="284" w:lineRule="atLeast"/>
        <w:ind w:left="567" w:hanging="567"/>
        <w:rPr>
          <w:spacing w:val="10"/>
        </w:rPr>
      </w:pPr>
      <w:r w:rsidRPr="000D64E6">
        <w:rPr>
          <w:spacing w:val="10"/>
        </w:rPr>
        <w:t>6.</w:t>
      </w:r>
      <w:r w:rsidRPr="000D64E6">
        <w:rPr>
          <w:spacing w:val="10"/>
        </w:rPr>
        <w:tab/>
        <w:t>(a)</w:t>
      </w:r>
      <w:r w:rsidRPr="000D64E6">
        <w:rPr>
          <w:spacing w:val="10"/>
        </w:rPr>
        <w:tab/>
        <w:t xml:space="preserve">4 </w:t>
      </w:r>
      <w:r w:rsidRPr="000D64E6">
        <w:rPr>
          <w:rFonts w:ascii="Symbol" w:hAnsi="Symbol" w:cs="Symbol"/>
        </w:rPr>
        <w:t></w:t>
      </w:r>
    </w:p>
    <w:p w:rsidR="00446E33" w:rsidRPr="000D64E6" w:rsidRDefault="00446E33" w:rsidP="00446E33">
      <w:pPr>
        <w:spacing w:line="284" w:lineRule="atLeast"/>
        <w:ind w:left="567"/>
        <w:rPr>
          <w:spacing w:val="10"/>
        </w:rPr>
      </w:pPr>
      <w:r w:rsidRPr="000D64E6">
        <w:rPr>
          <w:spacing w:val="10"/>
        </w:rPr>
        <w:t>(b)</w:t>
      </w:r>
      <w:r w:rsidRPr="000D64E6">
        <w:rPr>
          <w:spacing w:val="10"/>
        </w:rPr>
        <w:tab/>
        <w:t>2</w:t>
      </w:r>
      <w:r w:rsidRPr="000D64E6">
        <w:rPr>
          <w:rFonts w:ascii="Symbol" w:hAnsi="Symbol"/>
          <w:spacing w:val="10"/>
        </w:rPr>
        <w:t></w:t>
      </w:r>
      <w:r w:rsidRPr="000D64E6">
        <w:rPr>
          <w:spacing w:val="10"/>
        </w:rPr>
        <w:t>7 × 10</w:t>
      </w:r>
      <w:r w:rsidRPr="000D64E6">
        <w:rPr>
          <w:spacing w:val="10"/>
          <w:vertAlign w:val="superscript"/>
        </w:rPr>
        <w:t>–4</w:t>
      </w:r>
      <w:r w:rsidRPr="000D64E6">
        <w:rPr>
          <w:spacing w:val="10"/>
        </w:rPr>
        <w:t xml:space="preserve"> F (actual values 4 </w:t>
      </w:r>
      <w:r w:rsidRPr="000D64E6">
        <w:rPr>
          <w:rFonts w:ascii="Symbol" w:hAnsi="Symbol" w:cs="Symbol"/>
        </w:rPr>
        <w:t></w:t>
      </w:r>
      <w:r w:rsidRPr="000D64E6">
        <w:rPr>
          <w:rFonts w:ascii="Symbol" w:hAnsi="Symbol" w:cs="Symbol"/>
        </w:rPr>
        <w:t></w:t>
      </w:r>
      <w:r w:rsidRPr="000D64E6">
        <w:rPr>
          <w:spacing w:val="10"/>
        </w:rPr>
        <w:t>and 3</w:t>
      </w:r>
      <w:r w:rsidRPr="000D64E6">
        <w:rPr>
          <w:rFonts w:ascii="Symbol" w:hAnsi="Symbol"/>
          <w:spacing w:val="10"/>
        </w:rPr>
        <w:t></w:t>
      </w:r>
      <w:r w:rsidRPr="000D64E6">
        <w:rPr>
          <w:spacing w:val="10"/>
        </w:rPr>
        <w:t>0 × 10</w:t>
      </w:r>
      <w:r w:rsidRPr="000D64E6">
        <w:rPr>
          <w:spacing w:val="10"/>
          <w:vertAlign w:val="superscript"/>
        </w:rPr>
        <w:t>–4</w:t>
      </w:r>
      <w:r w:rsidRPr="000D64E6">
        <w:rPr>
          <w:spacing w:val="10"/>
        </w:rPr>
        <w:t xml:space="preserve"> F)</w:t>
      </w:r>
    </w:p>
    <w:p w:rsidR="00446E33" w:rsidRPr="000D64E6" w:rsidRDefault="00446E33" w:rsidP="00F94904">
      <w:pPr>
        <w:pStyle w:val="Heading3"/>
      </w:pPr>
      <w:bookmarkStart w:id="88" w:name="_Toc397274395"/>
      <w:r w:rsidRPr="000D64E6">
        <w:t>Inductors</w:t>
      </w:r>
      <w:bookmarkEnd w:id="88"/>
    </w:p>
    <w:p w:rsidR="00446E33" w:rsidRPr="000D64E6" w:rsidRDefault="00446E33" w:rsidP="00446E33">
      <w:pPr>
        <w:spacing w:line="284" w:lineRule="atLeast"/>
        <w:rPr>
          <w:b/>
          <w:spacing w:val="10"/>
        </w:rPr>
      </w:pPr>
      <w:bookmarkStart w:id="89" w:name="_Toc397274396"/>
      <w:r w:rsidRPr="006377B6">
        <w:rPr>
          <w:rStyle w:val="Heading3Char"/>
        </w:rPr>
        <w:t>Inductors and induced e.m.f</w:t>
      </w:r>
      <w:bookmarkEnd w:id="89"/>
      <w:r w:rsidRPr="000D64E6">
        <w:rPr>
          <w:b/>
          <w:spacing w:val="10"/>
        </w:rPr>
        <w:t>.</w:t>
      </w:r>
    </w:p>
    <w:p w:rsidR="00446E33" w:rsidRPr="000D64E6" w:rsidRDefault="00446E33" w:rsidP="00446E33">
      <w:pPr>
        <w:autoSpaceDE w:val="0"/>
        <w:autoSpaceDN w:val="0"/>
        <w:adjustRightInd w:val="0"/>
        <w:spacing w:line="284" w:lineRule="atLeast"/>
        <w:rPr>
          <w:spacing w:val="10"/>
        </w:rPr>
      </w:pPr>
      <w:r w:rsidRPr="000D64E6">
        <w:rPr>
          <w:spacing w:val="10"/>
        </w:rPr>
        <w:t>3.</w:t>
      </w:r>
      <w:r w:rsidRPr="000D64E6">
        <w:rPr>
          <w:spacing w:val="10"/>
        </w:rPr>
        <w:tab/>
        <w:t>(a)</w:t>
      </w:r>
      <w:r w:rsidRPr="000D64E6">
        <w:rPr>
          <w:spacing w:val="10"/>
        </w:rPr>
        <w:tab/>
        <w:t>4</w:t>
      </w:r>
      <w:r w:rsidRPr="000D64E6">
        <w:rPr>
          <w:rFonts w:ascii="Symbol" w:hAnsi="Symbol"/>
          <w:spacing w:val="10"/>
        </w:rPr>
        <w:t></w:t>
      </w:r>
      <w:r w:rsidRPr="000D64E6">
        <w:rPr>
          <w:spacing w:val="10"/>
        </w:rPr>
        <w:t xml:space="preserve">0 V </w:t>
      </w:r>
    </w:p>
    <w:p w:rsidR="00446E33" w:rsidRPr="000D64E6" w:rsidRDefault="008F56BD" w:rsidP="00446E33">
      <w:pPr>
        <w:autoSpaceDE w:val="0"/>
        <w:autoSpaceDN w:val="0"/>
        <w:adjustRightInd w:val="0"/>
        <w:spacing w:line="284" w:lineRule="atLeast"/>
        <w:ind w:firstLine="567"/>
        <w:rPr>
          <w:spacing w:val="10"/>
        </w:rPr>
      </w:pPr>
      <w:r>
        <w:rPr>
          <w:spacing w:val="10"/>
        </w:rPr>
        <w:t>(</w:t>
      </w:r>
      <w:r w:rsidR="00446E33" w:rsidRPr="000D64E6">
        <w:rPr>
          <w:spacing w:val="10"/>
        </w:rPr>
        <w:t>b)</w:t>
      </w:r>
      <w:r w:rsidR="00446E33" w:rsidRPr="000D64E6">
        <w:rPr>
          <w:spacing w:val="10"/>
        </w:rPr>
        <w:tab/>
        <w:t>0</w:t>
      </w:r>
      <w:r w:rsidR="00446E33" w:rsidRPr="000D64E6">
        <w:rPr>
          <w:rFonts w:ascii="Symbol" w:hAnsi="Symbol"/>
          <w:spacing w:val="10"/>
        </w:rPr>
        <w:t></w:t>
      </w:r>
      <w:r w:rsidR="00446E33" w:rsidRPr="000D64E6">
        <w:rPr>
          <w:spacing w:val="10"/>
        </w:rPr>
        <w:t>01 H</w:t>
      </w:r>
    </w:p>
    <w:p w:rsidR="00446E33" w:rsidRPr="000D64E6" w:rsidRDefault="00446E33" w:rsidP="00446E33">
      <w:pPr>
        <w:autoSpaceDE w:val="0"/>
        <w:autoSpaceDN w:val="0"/>
        <w:adjustRightInd w:val="0"/>
        <w:spacing w:line="284" w:lineRule="atLeast"/>
        <w:ind w:firstLine="567"/>
        <w:rPr>
          <w:spacing w:val="10"/>
        </w:rPr>
      </w:pPr>
      <w:r w:rsidRPr="000D64E6">
        <w:rPr>
          <w:spacing w:val="10"/>
        </w:rPr>
        <w:lastRenderedPageBreak/>
        <w:t>(c)</w:t>
      </w:r>
      <w:r w:rsidRPr="000D64E6">
        <w:rPr>
          <w:spacing w:val="10"/>
        </w:rPr>
        <w:tab/>
        <w:t>1200 A s</w:t>
      </w:r>
      <w:r w:rsidRPr="000D64E6">
        <w:rPr>
          <w:spacing w:val="10"/>
          <w:vertAlign w:val="superscript"/>
        </w:rPr>
        <w:t>–1</w:t>
      </w:r>
    </w:p>
    <w:p w:rsidR="00446E33" w:rsidRPr="000D64E6" w:rsidRDefault="00446E33" w:rsidP="00446E33">
      <w:pPr>
        <w:autoSpaceDE w:val="0"/>
        <w:autoSpaceDN w:val="0"/>
        <w:adjustRightInd w:val="0"/>
        <w:spacing w:line="284" w:lineRule="atLeast"/>
        <w:ind w:firstLine="567"/>
        <w:rPr>
          <w:spacing w:val="10"/>
        </w:rPr>
      </w:pPr>
      <w:r w:rsidRPr="000D64E6">
        <w:rPr>
          <w:spacing w:val="10"/>
        </w:rPr>
        <w:t>(d)</w:t>
      </w:r>
      <w:r w:rsidRPr="000D64E6">
        <w:rPr>
          <w:spacing w:val="10"/>
        </w:rPr>
        <w:tab/>
        <w:t>12 A</w:t>
      </w:r>
    </w:p>
    <w:p w:rsidR="00446E33" w:rsidRPr="000D64E6" w:rsidRDefault="00446E33" w:rsidP="00446E33">
      <w:pPr>
        <w:autoSpaceDE w:val="0"/>
        <w:autoSpaceDN w:val="0"/>
        <w:adjustRightInd w:val="0"/>
        <w:spacing w:line="284" w:lineRule="atLeast"/>
        <w:ind w:firstLine="567"/>
        <w:rPr>
          <w:spacing w:val="10"/>
        </w:rPr>
      </w:pPr>
      <w:r w:rsidRPr="000D64E6">
        <w:rPr>
          <w:spacing w:val="10"/>
        </w:rPr>
        <w:t>(e)</w:t>
      </w:r>
      <w:r w:rsidRPr="000D64E6">
        <w:rPr>
          <w:spacing w:val="10"/>
        </w:rPr>
        <w:tab/>
        <w:t>0</w:t>
      </w:r>
      <w:r w:rsidRPr="000D64E6">
        <w:rPr>
          <w:rFonts w:ascii="Symbol" w:hAnsi="Symbol"/>
          <w:spacing w:val="10"/>
        </w:rPr>
        <w:t></w:t>
      </w:r>
      <w:r w:rsidRPr="000D64E6">
        <w:rPr>
          <w:spacing w:val="10"/>
        </w:rPr>
        <w:t>72 J</w:t>
      </w:r>
    </w:p>
    <w:p w:rsidR="00446E33" w:rsidRPr="000D64E6" w:rsidRDefault="00446E33" w:rsidP="00446E33">
      <w:pPr>
        <w:autoSpaceDE w:val="0"/>
        <w:autoSpaceDN w:val="0"/>
        <w:adjustRightInd w:val="0"/>
        <w:rPr>
          <w:rFonts w:ascii="MS Shell Dlg 2" w:hAnsi="MS Shell Dlg 2" w:cs="MS Shell Dlg 2"/>
        </w:rPr>
      </w:pPr>
      <w:r w:rsidRPr="000D64E6">
        <w:rPr>
          <w:spacing w:val="10"/>
        </w:rPr>
        <w:t>4.</w:t>
      </w:r>
      <w:r w:rsidRPr="000D64E6">
        <w:rPr>
          <w:spacing w:val="10"/>
        </w:rPr>
        <w:tab/>
        <w:t>(c)</w:t>
      </w:r>
      <w:r w:rsidRPr="000D64E6">
        <w:rPr>
          <w:spacing w:val="10"/>
        </w:rPr>
        <w:tab/>
        <w:t xml:space="preserve">200 </w:t>
      </w:r>
      <w:r w:rsidRPr="000D64E6">
        <w:rPr>
          <w:rFonts w:ascii="Symbol" w:hAnsi="Symbol" w:cs="Symbol"/>
        </w:rPr>
        <w:t></w:t>
      </w:r>
    </w:p>
    <w:p w:rsidR="00446E33" w:rsidRPr="000D64E6" w:rsidRDefault="00446E33" w:rsidP="00446E33">
      <w:pPr>
        <w:autoSpaceDE w:val="0"/>
        <w:autoSpaceDN w:val="0"/>
        <w:adjustRightInd w:val="0"/>
        <w:spacing w:line="284" w:lineRule="atLeast"/>
        <w:rPr>
          <w:spacing w:val="10"/>
        </w:rPr>
      </w:pPr>
      <w:r w:rsidRPr="000D64E6">
        <w:rPr>
          <w:spacing w:val="10"/>
        </w:rPr>
        <w:t>5.</w:t>
      </w:r>
      <w:r w:rsidRPr="000D64E6">
        <w:rPr>
          <w:spacing w:val="10"/>
        </w:rPr>
        <w:tab/>
        <w:t>(a)</w:t>
      </w:r>
      <w:r w:rsidRPr="000D64E6">
        <w:rPr>
          <w:spacing w:val="10"/>
        </w:rPr>
        <w:tab/>
        <w:t>(i)</w:t>
      </w:r>
      <w:r w:rsidRPr="000D64E6">
        <w:rPr>
          <w:spacing w:val="10"/>
        </w:rPr>
        <w:tab/>
        <w:t xml:space="preserve">0 V </w:t>
      </w:r>
    </w:p>
    <w:p w:rsidR="00446E33" w:rsidRPr="000D64E6" w:rsidRDefault="00446E33" w:rsidP="00446E33">
      <w:pPr>
        <w:autoSpaceDE w:val="0"/>
        <w:autoSpaceDN w:val="0"/>
        <w:adjustRightInd w:val="0"/>
        <w:spacing w:line="284" w:lineRule="atLeast"/>
        <w:ind w:left="567" w:firstLine="567"/>
        <w:rPr>
          <w:spacing w:val="10"/>
        </w:rPr>
      </w:pPr>
      <w:r w:rsidRPr="000D64E6">
        <w:rPr>
          <w:spacing w:val="10"/>
        </w:rPr>
        <w:t>(ii)</w:t>
      </w:r>
      <w:r w:rsidRPr="000D64E6">
        <w:rPr>
          <w:spacing w:val="10"/>
        </w:rPr>
        <w:tab/>
        <w:t>0 A</w:t>
      </w:r>
    </w:p>
    <w:p w:rsidR="00446E33" w:rsidRPr="000D64E6" w:rsidRDefault="00446E33" w:rsidP="00446E33">
      <w:pPr>
        <w:autoSpaceDE w:val="0"/>
        <w:autoSpaceDN w:val="0"/>
        <w:adjustRightInd w:val="0"/>
        <w:spacing w:line="284" w:lineRule="atLeast"/>
        <w:ind w:left="1134"/>
        <w:rPr>
          <w:spacing w:val="10"/>
        </w:rPr>
      </w:pPr>
      <w:r w:rsidRPr="000D64E6">
        <w:rPr>
          <w:spacing w:val="10"/>
        </w:rPr>
        <w:t>(iii)</w:t>
      </w:r>
      <w:r w:rsidRPr="000D64E6">
        <w:rPr>
          <w:spacing w:val="10"/>
        </w:rPr>
        <w:tab/>
        <w:t>10 V</w:t>
      </w:r>
    </w:p>
    <w:p w:rsidR="00446E33" w:rsidRPr="000D64E6" w:rsidRDefault="00446E33" w:rsidP="00446E33">
      <w:pPr>
        <w:autoSpaceDE w:val="0"/>
        <w:autoSpaceDN w:val="0"/>
        <w:adjustRightInd w:val="0"/>
        <w:spacing w:line="284" w:lineRule="atLeast"/>
        <w:ind w:left="1134"/>
        <w:rPr>
          <w:spacing w:val="10"/>
        </w:rPr>
      </w:pPr>
      <w:r w:rsidRPr="000D64E6">
        <w:rPr>
          <w:spacing w:val="10"/>
        </w:rPr>
        <w:t>(iv)</w:t>
      </w:r>
      <w:r w:rsidRPr="000D64E6">
        <w:rPr>
          <w:spacing w:val="10"/>
        </w:rPr>
        <w:tab/>
        <w:t>0 J</w:t>
      </w:r>
    </w:p>
    <w:p w:rsidR="00446E33" w:rsidRPr="000D64E6" w:rsidRDefault="00446E33" w:rsidP="00446E33">
      <w:pPr>
        <w:autoSpaceDE w:val="0"/>
        <w:autoSpaceDN w:val="0"/>
        <w:adjustRightInd w:val="0"/>
        <w:spacing w:line="284" w:lineRule="atLeast"/>
        <w:ind w:firstLine="567"/>
        <w:rPr>
          <w:spacing w:val="10"/>
        </w:rPr>
      </w:pPr>
      <w:r w:rsidRPr="000D64E6">
        <w:rPr>
          <w:spacing w:val="10"/>
        </w:rPr>
        <w:t>(b)</w:t>
      </w:r>
      <w:r w:rsidRPr="000D64E6">
        <w:rPr>
          <w:spacing w:val="10"/>
        </w:rPr>
        <w:tab/>
        <w:t>(i)</w:t>
      </w:r>
      <w:r w:rsidRPr="000D64E6">
        <w:rPr>
          <w:spacing w:val="10"/>
        </w:rPr>
        <w:tab/>
        <w:t>1</w:t>
      </w:r>
      <w:r w:rsidRPr="000D64E6">
        <w:rPr>
          <w:rFonts w:ascii="Symbol" w:hAnsi="Symbol"/>
          <w:spacing w:val="10"/>
        </w:rPr>
        <w:t></w:t>
      </w:r>
      <w:r w:rsidRPr="000D64E6">
        <w:rPr>
          <w:spacing w:val="10"/>
        </w:rPr>
        <w:t xml:space="preserve">6 V </w:t>
      </w:r>
    </w:p>
    <w:p w:rsidR="00446E33" w:rsidRPr="000D64E6" w:rsidRDefault="00446E33" w:rsidP="00446E33">
      <w:pPr>
        <w:autoSpaceDE w:val="0"/>
        <w:autoSpaceDN w:val="0"/>
        <w:adjustRightInd w:val="0"/>
        <w:spacing w:line="284" w:lineRule="atLeast"/>
        <w:ind w:left="567" w:firstLine="567"/>
        <w:rPr>
          <w:spacing w:val="10"/>
        </w:rPr>
      </w:pPr>
      <w:r w:rsidRPr="000D64E6">
        <w:rPr>
          <w:spacing w:val="10"/>
        </w:rPr>
        <w:t>(ii)</w:t>
      </w:r>
      <w:r w:rsidRPr="000D64E6">
        <w:rPr>
          <w:spacing w:val="10"/>
        </w:rPr>
        <w:tab/>
        <w:t>8</w:t>
      </w:r>
      <w:r w:rsidRPr="000D64E6">
        <w:rPr>
          <w:rFonts w:ascii="Symbol" w:hAnsi="Symbol"/>
          <w:spacing w:val="10"/>
        </w:rPr>
        <w:t></w:t>
      </w:r>
      <w:r w:rsidRPr="000D64E6">
        <w:rPr>
          <w:spacing w:val="10"/>
        </w:rPr>
        <w:t xml:space="preserve">4 V </w:t>
      </w:r>
    </w:p>
    <w:p w:rsidR="00446E33" w:rsidRPr="000D64E6" w:rsidRDefault="00446E33" w:rsidP="00446E33">
      <w:pPr>
        <w:autoSpaceDE w:val="0"/>
        <w:autoSpaceDN w:val="0"/>
        <w:adjustRightInd w:val="0"/>
        <w:spacing w:line="284" w:lineRule="atLeast"/>
        <w:ind w:left="1134"/>
        <w:rPr>
          <w:spacing w:val="10"/>
        </w:rPr>
      </w:pPr>
      <w:r w:rsidRPr="000D64E6">
        <w:rPr>
          <w:spacing w:val="10"/>
        </w:rPr>
        <w:t>(iii)</w:t>
      </w:r>
      <w:r w:rsidRPr="000D64E6">
        <w:rPr>
          <w:spacing w:val="10"/>
        </w:rPr>
        <w:tab/>
        <w:t>4</w:t>
      </w:r>
      <w:r w:rsidRPr="000D64E6">
        <w:rPr>
          <w:rFonts w:ascii="Symbol" w:hAnsi="Symbol"/>
          <w:spacing w:val="10"/>
        </w:rPr>
        <w:t></w:t>
      </w:r>
      <w:r w:rsidRPr="000D64E6">
        <w:rPr>
          <w:spacing w:val="10"/>
        </w:rPr>
        <w:t>2 A s</w:t>
      </w:r>
      <w:r w:rsidRPr="000D64E6">
        <w:rPr>
          <w:spacing w:val="10"/>
          <w:vertAlign w:val="superscript"/>
        </w:rPr>
        <w:t>–1</w:t>
      </w:r>
      <w:r w:rsidRPr="000D64E6">
        <w:rPr>
          <w:spacing w:val="10"/>
        </w:rPr>
        <w:t xml:space="preserve"> </w:t>
      </w:r>
    </w:p>
    <w:p w:rsidR="00446E33" w:rsidRPr="000D64E6" w:rsidRDefault="00446E33" w:rsidP="00446E33">
      <w:pPr>
        <w:autoSpaceDE w:val="0"/>
        <w:autoSpaceDN w:val="0"/>
        <w:adjustRightInd w:val="0"/>
        <w:spacing w:line="284" w:lineRule="atLeast"/>
        <w:ind w:left="1134"/>
        <w:rPr>
          <w:spacing w:val="10"/>
        </w:rPr>
      </w:pPr>
      <w:r w:rsidRPr="000D64E6">
        <w:rPr>
          <w:spacing w:val="10"/>
        </w:rPr>
        <w:t>(iv)</w:t>
      </w:r>
      <w:r w:rsidRPr="000D64E6">
        <w:rPr>
          <w:spacing w:val="10"/>
        </w:rPr>
        <w:tab/>
        <w:t>1</w:t>
      </w:r>
      <w:r w:rsidRPr="000D64E6">
        <w:rPr>
          <w:rFonts w:ascii="Symbol" w:hAnsi="Symbol"/>
          <w:spacing w:val="10"/>
        </w:rPr>
        <w:t></w:t>
      </w:r>
      <w:r w:rsidRPr="000D64E6">
        <w:rPr>
          <w:spacing w:val="10"/>
        </w:rPr>
        <w:t>6 × 10</w:t>
      </w:r>
      <w:r w:rsidRPr="000D64E6">
        <w:rPr>
          <w:spacing w:val="10"/>
          <w:vertAlign w:val="superscript"/>
        </w:rPr>
        <w:t>–3</w:t>
      </w:r>
      <w:r w:rsidRPr="000D64E6">
        <w:rPr>
          <w:spacing w:val="10"/>
        </w:rPr>
        <w:t xml:space="preserve"> J</w:t>
      </w:r>
    </w:p>
    <w:p w:rsidR="00446E33" w:rsidRPr="000D64E6" w:rsidRDefault="00446E33" w:rsidP="00446E33">
      <w:pPr>
        <w:spacing w:line="284" w:lineRule="atLeast"/>
        <w:rPr>
          <w:spacing w:val="10"/>
        </w:rPr>
      </w:pPr>
      <w:r w:rsidRPr="000D64E6">
        <w:rPr>
          <w:spacing w:val="10"/>
        </w:rPr>
        <w:t>8.</w:t>
      </w:r>
      <w:r w:rsidRPr="000D64E6">
        <w:rPr>
          <w:spacing w:val="10"/>
        </w:rPr>
        <w:tab/>
        <w:t>(a)</w:t>
      </w:r>
      <w:r w:rsidRPr="000D64E6">
        <w:rPr>
          <w:spacing w:val="10"/>
        </w:rPr>
        <w:tab/>
        <w:t>0</w:t>
      </w:r>
      <w:r w:rsidRPr="000D64E6">
        <w:rPr>
          <w:rFonts w:ascii="Symbol" w:hAnsi="Symbol"/>
          <w:spacing w:val="10"/>
        </w:rPr>
        <w:t></w:t>
      </w:r>
      <w:r w:rsidRPr="000D64E6">
        <w:rPr>
          <w:spacing w:val="10"/>
        </w:rPr>
        <w:t>80 A</w:t>
      </w:r>
    </w:p>
    <w:p w:rsidR="00446E33" w:rsidRPr="000D64E6" w:rsidRDefault="00446E33" w:rsidP="00446E33">
      <w:pPr>
        <w:spacing w:line="284" w:lineRule="atLeast"/>
        <w:ind w:firstLine="567"/>
        <w:rPr>
          <w:spacing w:val="10"/>
        </w:rPr>
      </w:pPr>
      <w:r w:rsidRPr="000D64E6">
        <w:rPr>
          <w:spacing w:val="10"/>
        </w:rPr>
        <w:t>(b)</w:t>
      </w:r>
      <w:r w:rsidRPr="000D64E6">
        <w:rPr>
          <w:spacing w:val="10"/>
        </w:rPr>
        <w:tab/>
        <w:t>0</w:t>
      </w:r>
      <w:r w:rsidRPr="000D64E6">
        <w:rPr>
          <w:rFonts w:ascii="Symbol" w:hAnsi="Symbol"/>
          <w:spacing w:val="10"/>
        </w:rPr>
        <w:t></w:t>
      </w:r>
      <w:r w:rsidRPr="000D64E6">
        <w:rPr>
          <w:spacing w:val="10"/>
        </w:rPr>
        <w:t xml:space="preserve">13 J </w:t>
      </w:r>
    </w:p>
    <w:p w:rsidR="00446E33" w:rsidRPr="000D64E6" w:rsidRDefault="00446E33" w:rsidP="00446E33">
      <w:pPr>
        <w:spacing w:line="284" w:lineRule="atLeast"/>
        <w:rPr>
          <w:spacing w:val="10"/>
        </w:rPr>
      </w:pPr>
      <w:r w:rsidRPr="000D64E6">
        <w:rPr>
          <w:spacing w:val="10"/>
        </w:rPr>
        <w:t>9.</w:t>
      </w:r>
      <w:r w:rsidRPr="000D64E6">
        <w:rPr>
          <w:spacing w:val="10"/>
        </w:rPr>
        <w:tab/>
        <w:t>(b)</w:t>
      </w:r>
      <w:r w:rsidRPr="000D64E6">
        <w:rPr>
          <w:spacing w:val="10"/>
        </w:rPr>
        <w:tab/>
        <w:t>(ii)</w:t>
      </w:r>
      <w:r w:rsidRPr="000D64E6">
        <w:rPr>
          <w:spacing w:val="10"/>
        </w:rPr>
        <w:tab/>
        <w:t xml:space="preserve">20 H </w:t>
      </w:r>
    </w:p>
    <w:p w:rsidR="00446E33" w:rsidRPr="000D64E6" w:rsidRDefault="00446E33" w:rsidP="00446E33">
      <w:pPr>
        <w:spacing w:line="284" w:lineRule="atLeast"/>
        <w:ind w:left="567" w:firstLine="567"/>
        <w:rPr>
          <w:spacing w:val="10"/>
        </w:rPr>
      </w:pPr>
      <w:r w:rsidRPr="000D64E6">
        <w:rPr>
          <w:spacing w:val="10"/>
        </w:rPr>
        <w:t>(iii)</w:t>
      </w:r>
      <w:r w:rsidRPr="000D64E6">
        <w:rPr>
          <w:spacing w:val="10"/>
        </w:rPr>
        <w:tab/>
        <w:t>8</w:t>
      </w:r>
      <w:r w:rsidRPr="000D64E6">
        <w:rPr>
          <w:rFonts w:ascii="Symbol" w:hAnsi="Symbol"/>
          <w:spacing w:val="10"/>
        </w:rPr>
        <w:t></w:t>
      </w:r>
      <w:r w:rsidRPr="000D64E6">
        <w:rPr>
          <w:spacing w:val="10"/>
        </w:rPr>
        <w:t xml:space="preserve">0 </w:t>
      </w:r>
      <w:r w:rsidRPr="000D64E6">
        <w:rPr>
          <w:rFonts w:ascii="Symbol" w:hAnsi="Symbol" w:cs="Symbol"/>
        </w:rPr>
        <w:t></w:t>
      </w:r>
    </w:p>
    <w:p w:rsidR="00446E33" w:rsidRPr="000D64E6" w:rsidRDefault="00446E33" w:rsidP="009F2B62">
      <w:pPr>
        <w:pStyle w:val="Heading3"/>
      </w:pPr>
      <w:bookmarkStart w:id="90" w:name="_Toc397274397"/>
      <w:r w:rsidRPr="000D64E6">
        <w:t>Inductors and a.c.</w:t>
      </w:r>
      <w:bookmarkEnd w:id="90"/>
    </w:p>
    <w:p w:rsidR="00446E33" w:rsidRPr="000D64E6" w:rsidRDefault="00446E33" w:rsidP="00446E33">
      <w:pPr>
        <w:autoSpaceDE w:val="0"/>
        <w:autoSpaceDN w:val="0"/>
        <w:adjustRightInd w:val="0"/>
        <w:spacing w:line="284" w:lineRule="atLeast"/>
        <w:rPr>
          <w:spacing w:val="10"/>
        </w:rPr>
      </w:pPr>
      <w:r w:rsidRPr="000D64E6">
        <w:rPr>
          <w:spacing w:val="10"/>
        </w:rPr>
        <w:t>2.</w:t>
      </w:r>
      <w:r w:rsidRPr="000D64E6">
        <w:rPr>
          <w:spacing w:val="10"/>
        </w:rPr>
        <w:tab/>
        <w:t>(a)</w:t>
      </w:r>
      <w:r w:rsidRPr="000D64E6">
        <w:rPr>
          <w:spacing w:val="10"/>
        </w:rPr>
        <w:tab/>
        <w:t xml:space="preserve">250 </w:t>
      </w:r>
      <w:r w:rsidRPr="000D64E6">
        <w:rPr>
          <w:rFonts w:ascii="Symbol" w:hAnsi="Symbol" w:cs="Symbol"/>
        </w:rPr>
        <w:t></w:t>
      </w:r>
    </w:p>
    <w:p w:rsidR="00446E33" w:rsidRPr="000D64E6" w:rsidRDefault="00446E33" w:rsidP="00446E33">
      <w:pPr>
        <w:autoSpaceDE w:val="0"/>
        <w:autoSpaceDN w:val="0"/>
        <w:adjustRightInd w:val="0"/>
        <w:spacing w:line="284" w:lineRule="atLeast"/>
        <w:ind w:firstLine="567"/>
        <w:rPr>
          <w:spacing w:val="10"/>
        </w:rPr>
      </w:pPr>
      <w:r w:rsidRPr="000D64E6">
        <w:rPr>
          <w:spacing w:val="10"/>
        </w:rPr>
        <w:t>(b)</w:t>
      </w:r>
      <w:r w:rsidRPr="000D64E6">
        <w:rPr>
          <w:spacing w:val="10"/>
        </w:rPr>
        <w:tab/>
        <w:t>0</w:t>
      </w:r>
      <w:r w:rsidRPr="000D64E6">
        <w:rPr>
          <w:rFonts w:ascii="Symbol" w:hAnsi="Symbol"/>
          <w:spacing w:val="10"/>
        </w:rPr>
        <w:t></w:t>
      </w:r>
      <w:r w:rsidRPr="000D64E6">
        <w:rPr>
          <w:spacing w:val="10"/>
        </w:rPr>
        <w:t>12 A</w:t>
      </w:r>
    </w:p>
    <w:p w:rsidR="00446E33" w:rsidRPr="000D64E6" w:rsidRDefault="00446E33" w:rsidP="00446E33">
      <w:pPr>
        <w:autoSpaceDE w:val="0"/>
        <w:autoSpaceDN w:val="0"/>
        <w:adjustRightInd w:val="0"/>
        <w:rPr>
          <w:rFonts w:ascii="MS Shell Dlg 2" w:hAnsi="MS Shell Dlg 2" w:cs="MS Shell Dlg 2"/>
          <w:sz w:val="17"/>
          <w:szCs w:val="17"/>
        </w:rPr>
      </w:pPr>
      <w:r w:rsidRPr="000D64E6">
        <w:rPr>
          <w:spacing w:val="10"/>
        </w:rPr>
        <w:t>3.</w:t>
      </w:r>
      <w:r w:rsidRPr="000D64E6">
        <w:rPr>
          <w:spacing w:val="10"/>
        </w:rPr>
        <w:tab/>
        <w:t>(a)</w:t>
      </w:r>
      <w:r w:rsidRPr="000D64E6">
        <w:rPr>
          <w:spacing w:val="10"/>
        </w:rPr>
        <w:tab/>
        <w:t>500</w:t>
      </w:r>
      <w:r w:rsidRPr="000D64E6">
        <w:rPr>
          <w:sz w:val="23"/>
          <w:szCs w:val="23"/>
        </w:rPr>
        <w:t xml:space="preserve"> </w:t>
      </w:r>
      <w:r w:rsidRPr="000D64E6">
        <w:rPr>
          <w:rFonts w:ascii="Symbol" w:hAnsi="Symbol" w:cs="Symbol"/>
        </w:rPr>
        <w:t></w:t>
      </w:r>
    </w:p>
    <w:p w:rsidR="00446E33" w:rsidRPr="000D64E6" w:rsidRDefault="00446E33" w:rsidP="00446E33">
      <w:pPr>
        <w:autoSpaceDE w:val="0"/>
        <w:autoSpaceDN w:val="0"/>
        <w:adjustRightInd w:val="0"/>
        <w:spacing w:line="284" w:lineRule="atLeast"/>
        <w:ind w:firstLine="567"/>
        <w:rPr>
          <w:spacing w:val="10"/>
        </w:rPr>
      </w:pPr>
      <w:r w:rsidRPr="000D64E6">
        <w:rPr>
          <w:spacing w:val="10"/>
        </w:rPr>
        <w:t>(b)</w:t>
      </w:r>
      <w:r w:rsidRPr="000D64E6">
        <w:rPr>
          <w:spacing w:val="10"/>
        </w:rPr>
        <w:tab/>
        <w:t>1</w:t>
      </w:r>
      <w:r w:rsidRPr="000D64E6">
        <w:rPr>
          <w:rFonts w:ascii="Symbol" w:hAnsi="Symbol"/>
          <w:spacing w:val="10"/>
        </w:rPr>
        <w:t></w:t>
      </w:r>
      <w:r w:rsidRPr="000D64E6">
        <w:rPr>
          <w:spacing w:val="10"/>
        </w:rPr>
        <w:t>6 H</w:t>
      </w:r>
    </w:p>
    <w:p w:rsidR="00446E33" w:rsidRPr="000D64E6" w:rsidRDefault="00446E33" w:rsidP="00446E33">
      <w:pPr>
        <w:pStyle w:val="NormalFontTimes"/>
        <w:spacing w:line="284" w:lineRule="atLeast"/>
        <w:rPr>
          <w:rFonts w:ascii="Times New Roman" w:hAnsi="Times New Roman"/>
          <w:spacing w:val="10"/>
          <w:sz w:val="22"/>
          <w:szCs w:val="22"/>
        </w:rPr>
      </w:pPr>
      <w:r w:rsidRPr="000D64E6">
        <w:rPr>
          <w:spacing w:val="10"/>
          <w:sz w:val="22"/>
          <w:szCs w:val="22"/>
        </w:rPr>
        <w:t>4.</w:t>
      </w:r>
      <w:r w:rsidRPr="000D64E6">
        <w:rPr>
          <w:spacing w:val="10"/>
          <w:sz w:val="22"/>
          <w:szCs w:val="22"/>
        </w:rPr>
        <w:tab/>
      </w:r>
      <w:r w:rsidRPr="000D64E6">
        <w:rPr>
          <w:rFonts w:ascii="Times New Roman" w:hAnsi="Times New Roman"/>
          <w:spacing w:val="10"/>
          <w:sz w:val="22"/>
          <w:szCs w:val="22"/>
        </w:rPr>
        <w:t>(a)</w:t>
      </w:r>
      <w:r w:rsidRPr="000D64E6">
        <w:rPr>
          <w:rFonts w:ascii="Times New Roman" w:hAnsi="Times New Roman"/>
          <w:spacing w:val="10"/>
          <w:sz w:val="22"/>
          <w:szCs w:val="22"/>
        </w:rPr>
        <w:tab/>
        <w:t>0</w:t>
      </w:r>
      <w:r w:rsidRPr="000D64E6">
        <w:rPr>
          <w:rFonts w:ascii="Symbol" w:hAnsi="Symbol"/>
          <w:spacing w:val="10"/>
          <w:sz w:val="22"/>
          <w:szCs w:val="22"/>
        </w:rPr>
        <w:t></w:t>
      </w:r>
      <w:r w:rsidRPr="000D64E6">
        <w:rPr>
          <w:rFonts w:ascii="Times New Roman" w:hAnsi="Times New Roman"/>
          <w:spacing w:val="10"/>
          <w:sz w:val="22"/>
          <w:szCs w:val="22"/>
        </w:rPr>
        <w:t>12 A</w:t>
      </w:r>
    </w:p>
    <w:p w:rsidR="00446E33" w:rsidRPr="000D64E6" w:rsidRDefault="00446E33" w:rsidP="00446E33">
      <w:pPr>
        <w:pStyle w:val="NormalFontTimes"/>
        <w:spacing w:line="284" w:lineRule="atLeast"/>
        <w:ind w:firstLine="567"/>
        <w:rPr>
          <w:rFonts w:ascii="Times New Roman" w:hAnsi="Times New Roman"/>
          <w:spacing w:val="10"/>
          <w:sz w:val="22"/>
          <w:szCs w:val="22"/>
        </w:rPr>
      </w:pPr>
      <w:r w:rsidRPr="000D64E6">
        <w:rPr>
          <w:rFonts w:ascii="Times New Roman" w:hAnsi="Times New Roman"/>
          <w:spacing w:val="10"/>
          <w:sz w:val="22"/>
          <w:szCs w:val="22"/>
        </w:rPr>
        <w:t>(b)</w:t>
      </w:r>
      <w:r w:rsidRPr="000D64E6">
        <w:rPr>
          <w:rFonts w:ascii="Times New Roman" w:hAnsi="Times New Roman"/>
          <w:spacing w:val="10"/>
          <w:sz w:val="22"/>
          <w:szCs w:val="22"/>
        </w:rPr>
        <w:tab/>
        <w:t>30 V</w:t>
      </w:r>
    </w:p>
    <w:p w:rsidR="00446E33" w:rsidRPr="000D64E6" w:rsidRDefault="00446E33" w:rsidP="00446E33">
      <w:pPr>
        <w:tabs>
          <w:tab w:val="left" w:pos="284"/>
          <w:tab w:val="left" w:pos="540"/>
        </w:tabs>
        <w:spacing w:line="284" w:lineRule="atLeast"/>
        <w:ind w:left="709" w:hanging="709"/>
        <w:rPr>
          <w:spacing w:val="10"/>
        </w:rPr>
      </w:pPr>
      <w:r w:rsidRPr="000D64E6">
        <w:rPr>
          <w:spacing w:val="10"/>
        </w:rPr>
        <w:t>7.</w:t>
      </w:r>
      <w:r w:rsidRPr="000D64E6">
        <w:rPr>
          <w:spacing w:val="10"/>
        </w:rPr>
        <w:tab/>
      </w:r>
      <w:r w:rsidRPr="000D64E6">
        <w:rPr>
          <w:spacing w:val="10"/>
        </w:rPr>
        <w:tab/>
        <w:t>(b)</w:t>
      </w:r>
      <w:r w:rsidRPr="000D64E6">
        <w:rPr>
          <w:spacing w:val="10"/>
        </w:rPr>
        <w:tab/>
        <w:t>(i)</w:t>
      </w:r>
      <w:r w:rsidRPr="000D64E6">
        <w:rPr>
          <w:spacing w:val="10"/>
        </w:rPr>
        <w:tab/>
        <w:t>6</w:t>
      </w:r>
      <w:r w:rsidRPr="000D64E6">
        <w:rPr>
          <w:rFonts w:ascii="Symbol" w:hAnsi="Symbol"/>
          <w:spacing w:val="10"/>
        </w:rPr>
        <w:t></w:t>
      </w:r>
      <w:r w:rsidRPr="000D64E6">
        <w:rPr>
          <w:spacing w:val="10"/>
        </w:rPr>
        <w:t>4 × 10</w:t>
      </w:r>
      <w:r w:rsidRPr="000D64E6">
        <w:rPr>
          <w:spacing w:val="10"/>
          <w:vertAlign w:val="superscript"/>
        </w:rPr>
        <w:t>–6</w:t>
      </w:r>
      <w:r w:rsidRPr="000D64E6">
        <w:rPr>
          <w:spacing w:val="10"/>
        </w:rPr>
        <w:t xml:space="preserve"> F</w:t>
      </w:r>
    </w:p>
    <w:p w:rsidR="00446E33" w:rsidRPr="000D64E6" w:rsidRDefault="00446E33" w:rsidP="00446E33">
      <w:pPr>
        <w:spacing w:line="284" w:lineRule="atLeast"/>
        <w:ind w:left="1701" w:hanging="567"/>
        <w:rPr>
          <w:spacing w:val="10"/>
        </w:rPr>
      </w:pPr>
      <w:r w:rsidRPr="000D64E6">
        <w:rPr>
          <w:spacing w:val="10"/>
        </w:rPr>
        <w:t>(ii)</w:t>
      </w:r>
      <w:r w:rsidRPr="000D64E6">
        <w:rPr>
          <w:spacing w:val="10"/>
        </w:rPr>
        <w:tab/>
        <w:t>2</w:t>
      </w:r>
      <w:r w:rsidRPr="000D64E6">
        <w:rPr>
          <w:rFonts w:ascii="Symbol" w:hAnsi="Symbol"/>
          <w:spacing w:val="10"/>
        </w:rPr>
        <w:t></w:t>
      </w:r>
      <w:r w:rsidRPr="000D64E6">
        <w:rPr>
          <w:spacing w:val="10"/>
        </w:rPr>
        <w:t>6 H (actual values 6</w:t>
      </w:r>
      <w:r w:rsidRPr="000D64E6">
        <w:rPr>
          <w:rFonts w:ascii="Symbol" w:hAnsi="Symbol"/>
          <w:spacing w:val="10"/>
        </w:rPr>
        <w:t></w:t>
      </w:r>
      <w:r w:rsidRPr="000D64E6">
        <w:rPr>
          <w:spacing w:val="10"/>
        </w:rPr>
        <w:t>0 × 10</w:t>
      </w:r>
      <w:r w:rsidRPr="000D64E6">
        <w:rPr>
          <w:spacing w:val="10"/>
          <w:vertAlign w:val="superscript"/>
        </w:rPr>
        <w:t>–6</w:t>
      </w:r>
      <w:r w:rsidRPr="000D64E6">
        <w:rPr>
          <w:spacing w:val="10"/>
        </w:rPr>
        <w:t xml:space="preserve"> F and 2</w:t>
      </w:r>
      <w:r w:rsidRPr="000D64E6">
        <w:rPr>
          <w:rFonts w:ascii="Symbol" w:hAnsi="Symbol"/>
          <w:spacing w:val="10"/>
        </w:rPr>
        <w:t></w:t>
      </w:r>
      <w:r w:rsidRPr="000D64E6">
        <w:rPr>
          <w:spacing w:val="10"/>
        </w:rPr>
        <w:t>6 H)</w:t>
      </w:r>
    </w:p>
    <w:p w:rsidR="00446E33" w:rsidRPr="000D64E6" w:rsidRDefault="00446E33" w:rsidP="00F94904">
      <w:pPr>
        <w:pStyle w:val="Heading3"/>
      </w:pPr>
      <w:bookmarkStart w:id="91" w:name="_Toc397274398"/>
      <w:r w:rsidRPr="000D64E6">
        <w:t>Electromagnetic radiation</w:t>
      </w:r>
      <w:bookmarkEnd w:id="91"/>
    </w:p>
    <w:p w:rsidR="00446E33" w:rsidRPr="000D64E6" w:rsidRDefault="00446E33" w:rsidP="00446E33">
      <w:pPr>
        <w:pStyle w:val="ListParagraph"/>
        <w:spacing w:line="284" w:lineRule="atLeast"/>
        <w:ind w:left="567" w:hanging="567"/>
        <w:rPr>
          <w:spacing w:val="10"/>
        </w:rPr>
      </w:pPr>
      <w:r w:rsidRPr="000D64E6">
        <w:rPr>
          <w:spacing w:val="10"/>
        </w:rPr>
        <w:t>4.</w:t>
      </w:r>
      <w:r w:rsidRPr="000D64E6">
        <w:rPr>
          <w:spacing w:val="10"/>
        </w:rPr>
        <w:tab/>
        <w:t>(a)</w:t>
      </w:r>
      <w:r w:rsidRPr="000D64E6">
        <w:rPr>
          <w:spacing w:val="10"/>
        </w:rPr>
        <w:tab/>
        <w:t>4</w:t>
      </w:r>
      <w:r w:rsidRPr="000D64E6">
        <w:rPr>
          <w:rFonts w:ascii="Symbol" w:hAnsi="Symbol"/>
          <w:spacing w:val="10"/>
        </w:rPr>
        <w:t></w:t>
      </w:r>
      <w:r w:rsidRPr="000D64E6">
        <w:rPr>
          <w:spacing w:val="10"/>
        </w:rPr>
        <w:t>0 × 10</w:t>
      </w:r>
      <w:r w:rsidRPr="000D64E6">
        <w:rPr>
          <w:spacing w:val="10"/>
          <w:vertAlign w:val="superscript"/>
        </w:rPr>
        <w:t>2</w:t>
      </w:r>
      <w:r w:rsidRPr="000D64E6">
        <w:rPr>
          <w:spacing w:val="10"/>
        </w:rPr>
        <w:t xml:space="preserve"> V m</w:t>
      </w:r>
      <w:r w:rsidRPr="000D64E6">
        <w:rPr>
          <w:spacing w:val="10"/>
          <w:vertAlign w:val="superscript"/>
        </w:rPr>
        <w:t>–1</w:t>
      </w:r>
      <w:r w:rsidRPr="000D64E6">
        <w:rPr>
          <w:spacing w:val="10"/>
        </w:rPr>
        <w:t xml:space="preserve"> </w:t>
      </w:r>
    </w:p>
    <w:p w:rsidR="00446E33" w:rsidRPr="000D64E6" w:rsidRDefault="00446E33" w:rsidP="00446E33">
      <w:pPr>
        <w:pStyle w:val="ListParagraph"/>
        <w:spacing w:line="284" w:lineRule="atLeast"/>
        <w:ind w:left="567"/>
        <w:rPr>
          <w:spacing w:val="10"/>
        </w:rPr>
      </w:pPr>
      <w:r w:rsidRPr="000D64E6">
        <w:rPr>
          <w:spacing w:val="10"/>
        </w:rPr>
        <w:t>(b)</w:t>
      </w:r>
      <w:r w:rsidRPr="000D64E6">
        <w:rPr>
          <w:spacing w:val="10"/>
        </w:rPr>
        <w:tab/>
        <w:t>4</w:t>
      </w:r>
      <w:r w:rsidRPr="000D64E6">
        <w:rPr>
          <w:rFonts w:ascii="Symbol" w:hAnsi="Symbol"/>
          <w:spacing w:val="10"/>
        </w:rPr>
        <w:t></w:t>
      </w:r>
      <w:r w:rsidRPr="000D64E6">
        <w:rPr>
          <w:spacing w:val="10"/>
        </w:rPr>
        <w:t>5 × 10</w:t>
      </w:r>
      <w:r w:rsidRPr="000D64E6">
        <w:rPr>
          <w:spacing w:val="10"/>
          <w:vertAlign w:val="superscript"/>
        </w:rPr>
        <w:t>14</w:t>
      </w:r>
      <w:r w:rsidRPr="000D64E6">
        <w:rPr>
          <w:spacing w:val="10"/>
        </w:rPr>
        <w:t xml:space="preserve"> Hz </w:t>
      </w:r>
    </w:p>
    <w:p w:rsidR="00446E33" w:rsidRPr="000D64E6" w:rsidRDefault="00446E33" w:rsidP="00446E33">
      <w:pPr>
        <w:pStyle w:val="ListParagraph"/>
        <w:spacing w:line="284" w:lineRule="atLeast"/>
        <w:ind w:left="567"/>
        <w:rPr>
          <w:spacing w:val="10"/>
        </w:rPr>
      </w:pPr>
      <w:r w:rsidRPr="000D64E6">
        <w:rPr>
          <w:spacing w:val="10"/>
        </w:rPr>
        <w:t>(c)</w:t>
      </w:r>
      <w:r w:rsidRPr="000D64E6">
        <w:rPr>
          <w:spacing w:val="10"/>
        </w:rPr>
        <w:tab/>
        <w:t>(ii)</w:t>
      </w:r>
      <w:r w:rsidRPr="000D64E6">
        <w:rPr>
          <w:spacing w:val="10"/>
        </w:rPr>
        <w:tab/>
        <w:t>1</w:t>
      </w:r>
      <w:r w:rsidRPr="000D64E6">
        <w:rPr>
          <w:rFonts w:ascii="Symbol" w:hAnsi="Symbol"/>
          <w:spacing w:val="10"/>
        </w:rPr>
        <w:t></w:t>
      </w:r>
      <w:r w:rsidRPr="000D64E6">
        <w:rPr>
          <w:spacing w:val="10"/>
        </w:rPr>
        <w:t>3 × 10</w:t>
      </w:r>
      <w:r w:rsidRPr="000D64E6">
        <w:rPr>
          <w:spacing w:val="10"/>
          <w:vertAlign w:val="superscript"/>
        </w:rPr>
        <w:t>–6</w:t>
      </w:r>
      <w:r w:rsidRPr="000D64E6">
        <w:rPr>
          <w:spacing w:val="10"/>
        </w:rPr>
        <w:t xml:space="preserve"> T</w:t>
      </w:r>
    </w:p>
    <w:sectPr w:rsidR="00446E33" w:rsidRPr="000D64E6" w:rsidSect="006377B6">
      <w:headerReference w:type="even" r:id="rId107"/>
      <w:pgSz w:w="11906" w:h="16838"/>
      <w:pgMar w:top="851" w:right="1985" w:bottom="851" w:left="1985" w:header="42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007" w:rsidRDefault="00473007" w:rsidP="00617591">
      <w:pPr>
        <w:spacing w:after="0" w:line="240" w:lineRule="auto"/>
      </w:pPr>
      <w:r>
        <w:separator/>
      </w:r>
    </w:p>
  </w:endnote>
  <w:endnote w:type="continuationSeparator" w:id="0">
    <w:p w:rsidR="00473007" w:rsidRDefault="00473007" w:rsidP="0061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EA" w:rsidRPr="00617591" w:rsidRDefault="005A12EA" w:rsidP="00617591">
    <w:pPr>
      <w:pBdr>
        <w:top w:val="single" w:sz="2" w:space="1" w:color="auto"/>
        <w:left w:val="single" w:sz="2" w:space="4" w:color="auto"/>
        <w:bottom w:val="single" w:sz="2" w:space="1" w:color="auto"/>
        <w:right w:val="single" w:sz="2" w:space="4" w:color="auto"/>
      </w:pBdr>
      <w:tabs>
        <w:tab w:val="left" w:pos="6804"/>
      </w:tabs>
      <w:spacing w:after="0" w:line="240" w:lineRule="auto"/>
      <w:jc w:val="right"/>
      <w:rPr>
        <w:rFonts w:ascii="Times New Roman" w:hAnsi="Times New Roman" w:cs="Times New Roman"/>
        <w:sz w:val="16"/>
      </w:rPr>
    </w:pPr>
    <w:r>
      <w:rPr>
        <w:rFonts w:ascii="Times New Roman" w:hAnsi="Times New Roman" w:cs="Times New Roman"/>
        <w:sz w:val="16"/>
      </w:rPr>
      <w:ptab w:relativeTo="margin" w:alignment="center" w:leader="none"/>
    </w:r>
    <w:r>
      <w:rPr>
        <w:rFonts w:ascii="Times New Roman" w:hAnsi="Times New Roman" w:cs="Times New Roman"/>
        <w:sz w:val="16"/>
      </w:rPr>
      <w:t>ROTATIONAL MOTION AND ASTROPHYSICS NUMERICAL EXAMPLES</w:t>
    </w:r>
    <w:r w:rsidRPr="00617591">
      <w:rPr>
        <w:rFonts w:ascii="Times New Roman" w:hAnsi="Times New Roman" w:cs="Times New Roman"/>
        <w:sz w:val="16"/>
      </w:rPr>
      <w:t xml:space="preserve"> (AH, PHYSICS)</w:t>
    </w:r>
    <w:r w:rsidRPr="00617591">
      <w:rPr>
        <w:rFonts w:ascii="Times New Roman" w:hAnsi="Times New Roman" w:cs="Times New Roman"/>
        <w:sz w:val="16"/>
      </w:rPr>
      <w:tab/>
    </w:r>
    <w:r w:rsidRPr="00617591">
      <w:rPr>
        <w:rFonts w:ascii="Times New Roman" w:hAnsi="Times New Roman" w:cs="Times New Roman"/>
        <w:sz w:val="16"/>
      </w:rPr>
      <w:fldChar w:fldCharType="begin"/>
    </w:r>
    <w:r w:rsidRPr="00617591">
      <w:rPr>
        <w:rFonts w:ascii="Times New Roman" w:hAnsi="Times New Roman" w:cs="Times New Roman"/>
        <w:sz w:val="16"/>
      </w:rPr>
      <w:instrText xml:space="preserve"> PAGE </w:instrText>
    </w:r>
    <w:r w:rsidRPr="00617591">
      <w:rPr>
        <w:rFonts w:ascii="Times New Roman" w:hAnsi="Times New Roman" w:cs="Times New Roman"/>
        <w:sz w:val="16"/>
      </w:rPr>
      <w:fldChar w:fldCharType="separate"/>
    </w:r>
    <w:r w:rsidR="00720A07">
      <w:rPr>
        <w:rFonts w:ascii="Times New Roman" w:hAnsi="Times New Roman" w:cs="Times New Roman"/>
        <w:noProof/>
        <w:sz w:val="16"/>
      </w:rPr>
      <w:t>1</w:t>
    </w:r>
    <w:r w:rsidRPr="00617591">
      <w:rPr>
        <w:rFonts w:ascii="Times New Roman" w:hAnsi="Times New Roman" w:cs="Times New Roman"/>
        <w:sz w:val="16"/>
      </w:rPr>
      <w:fldChar w:fldCharType="end"/>
    </w:r>
  </w:p>
  <w:p w:rsidR="005A12EA" w:rsidRPr="00617591" w:rsidRDefault="005A12EA" w:rsidP="00617591">
    <w:pPr>
      <w:spacing w:after="0" w:line="240" w:lineRule="auto"/>
      <w:rPr>
        <w:rFonts w:ascii="Times New Roman" w:hAnsi="Times New Roman" w:cs="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EA" w:rsidRPr="00617591" w:rsidRDefault="005A12EA" w:rsidP="00617591">
    <w:pPr>
      <w:pBdr>
        <w:top w:val="single" w:sz="2" w:space="1" w:color="auto"/>
        <w:left w:val="single" w:sz="2" w:space="4" w:color="auto"/>
        <w:bottom w:val="single" w:sz="2" w:space="1" w:color="auto"/>
        <w:right w:val="single" w:sz="2" w:space="4" w:color="auto"/>
      </w:pBdr>
      <w:tabs>
        <w:tab w:val="left" w:pos="6804"/>
      </w:tabs>
      <w:spacing w:after="0" w:line="240" w:lineRule="auto"/>
      <w:jc w:val="right"/>
      <w:rPr>
        <w:rFonts w:ascii="Times New Roman" w:hAnsi="Times New Roman" w:cs="Times New Roman"/>
        <w:sz w:val="16"/>
      </w:rPr>
    </w:pPr>
    <w:r>
      <w:rPr>
        <w:rFonts w:ascii="Times New Roman" w:hAnsi="Times New Roman" w:cs="Times New Roman"/>
        <w:sz w:val="16"/>
      </w:rPr>
      <w:t xml:space="preserve">QUANTA AND WAVES </w:t>
    </w:r>
    <w:r>
      <w:rPr>
        <w:rFonts w:ascii="Times New Roman" w:hAnsi="Times New Roman" w:cs="Times New Roman"/>
        <w:sz w:val="16"/>
      </w:rPr>
      <w:t xml:space="preserve"> NUMERICAL EXAMPLES</w:t>
    </w:r>
    <w:r w:rsidRPr="00617591">
      <w:rPr>
        <w:rFonts w:ascii="Times New Roman" w:hAnsi="Times New Roman" w:cs="Times New Roman"/>
        <w:sz w:val="16"/>
      </w:rPr>
      <w:t xml:space="preserve"> (AH, PHYSICS)</w:t>
    </w:r>
    <w:r w:rsidRPr="00617591">
      <w:rPr>
        <w:rFonts w:ascii="Times New Roman" w:hAnsi="Times New Roman" w:cs="Times New Roman"/>
        <w:sz w:val="16"/>
      </w:rPr>
      <w:tab/>
    </w:r>
    <w:r w:rsidRPr="00617591">
      <w:rPr>
        <w:rFonts w:ascii="Times New Roman" w:hAnsi="Times New Roman" w:cs="Times New Roman"/>
        <w:sz w:val="16"/>
      </w:rPr>
      <w:fldChar w:fldCharType="begin"/>
    </w:r>
    <w:r w:rsidRPr="00617591">
      <w:rPr>
        <w:rFonts w:ascii="Times New Roman" w:hAnsi="Times New Roman" w:cs="Times New Roman"/>
        <w:sz w:val="16"/>
      </w:rPr>
      <w:instrText xml:space="preserve"> PAGE </w:instrText>
    </w:r>
    <w:r w:rsidRPr="00617591">
      <w:rPr>
        <w:rFonts w:ascii="Times New Roman" w:hAnsi="Times New Roman" w:cs="Times New Roman"/>
        <w:sz w:val="16"/>
      </w:rPr>
      <w:fldChar w:fldCharType="separate"/>
    </w:r>
    <w:r w:rsidR="00720A07">
      <w:rPr>
        <w:rFonts w:ascii="Times New Roman" w:hAnsi="Times New Roman" w:cs="Times New Roman"/>
        <w:noProof/>
        <w:sz w:val="16"/>
      </w:rPr>
      <w:t>40</w:t>
    </w:r>
    <w:r w:rsidRPr="00617591">
      <w:rPr>
        <w:rFonts w:ascii="Times New Roman" w:hAnsi="Times New Roman" w:cs="Times New Roman"/>
        <w:sz w:val="16"/>
      </w:rPr>
      <w:fldChar w:fldCharType="end"/>
    </w:r>
  </w:p>
  <w:p w:rsidR="005A12EA" w:rsidRPr="00617591" w:rsidRDefault="005A12EA" w:rsidP="00617591">
    <w:pPr>
      <w:spacing w:after="0" w:line="240" w:lineRule="auto"/>
      <w:rPr>
        <w:rFonts w:ascii="Times New Roman" w:hAnsi="Times New Roman" w:cs="Times New Roman"/>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EA" w:rsidRPr="00617591" w:rsidRDefault="005A12EA" w:rsidP="00617591">
    <w:pPr>
      <w:pBdr>
        <w:top w:val="single" w:sz="2" w:space="1" w:color="auto"/>
        <w:left w:val="single" w:sz="2" w:space="4" w:color="auto"/>
        <w:bottom w:val="single" w:sz="2" w:space="1" w:color="auto"/>
        <w:right w:val="single" w:sz="2" w:space="4" w:color="auto"/>
      </w:pBdr>
      <w:tabs>
        <w:tab w:val="left" w:pos="6804"/>
      </w:tabs>
      <w:spacing w:after="0" w:line="240" w:lineRule="auto"/>
      <w:jc w:val="right"/>
      <w:rPr>
        <w:rFonts w:ascii="Times New Roman" w:hAnsi="Times New Roman" w:cs="Times New Roman"/>
        <w:sz w:val="16"/>
      </w:rPr>
    </w:pPr>
    <w:r>
      <w:rPr>
        <w:rFonts w:ascii="Times New Roman" w:hAnsi="Times New Roman" w:cs="Times New Roman"/>
        <w:sz w:val="16"/>
      </w:rPr>
      <w:t xml:space="preserve">ELECTROMAGNETISM  </w:t>
    </w:r>
    <w:r>
      <w:rPr>
        <w:rFonts w:ascii="Times New Roman" w:hAnsi="Times New Roman" w:cs="Times New Roman"/>
        <w:sz w:val="16"/>
      </w:rPr>
      <w:t xml:space="preserve"> NUMERICAL EXAMPLES</w:t>
    </w:r>
    <w:r w:rsidRPr="00617591">
      <w:rPr>
        <w:rFonts w:ascii="Times New Roman" w:hAnsi="Times New Roman" w:cs="Times New Roman"/>
        <w:sz w:val="16"/>
      </w:rPr>
      <w:t xml:space="preserve"> (AH, PHYSICS)</w:t>
    </w:r>
    <w:r w:rsidRPr="00617591">
      <w:rPr>
        <w:rFonts w:ascii="Times New Roman" w:hAnsi="Times New Roman" w:cs="Times New Roman"/>
        <w:sz w:val="16"/>
      </w:rPr>
      <w:tab/>
    </w:r>
    <w:r w:rsidRPr="00617591">
      <w:rPr>
        <w:rFonts w:ascii="Times New Roman" w:hAnsi="Times New Roman" w:cs="Times New Roman"/>
        <w:sz w:val="16"/>
      </w:rPr>
      <w:fldChar w:fldCharType="begin"/>
    </w:r>
    <w:r w:rsidRPr="00617591">
      <w:rPr>
        <w:rFonts w:ascii="Times New Roman" w:hAnsi="Times New Roman" w:cs="Times New Roman"/>
        <w:sz w:val="16"/>
      </w:rPr>
      <w:instrText xml:space="preserve"> PAGE </w:instrText>
    </w:r>
    <w:r w:rsidRPr="00617591">
      <w:rPr>
        <w:rFonts w:ascii="Times New Roman" w:hAnsi="Times New Roman" w:cs="Times New Roman"/>
        <w:sz w:val="16"/>
      </w:rPr>
      <w:fldChar w:fldCharType="separate"/>
    </w:r>
    <w:r w:rsidR="00720A07">
      <w:rPr>
        <w:rFonts w:ascii="Times New Roman" w:hAnsi="Times New Roman" w:cs="Times New Roman"/>
        <w:noProof/>
        <w:sz w:val="16"/>
      </w:rPr>
      <w:t>64</w:t>
    </w:r>
    <w:r w:rsidRPr="00617591">
      <w:rPr>
        <w:rFonts w:ascii="Times New Roman" w:hAnsi="Times New Roman" w:cs="Times New Roman"/>
        <w:sz w:val="16"/>
      </w:rPr>
      <w:fldChar w:fldCharType="end"/>
    </w:r>
  </w:p>
  <w:p w:rsidR="005A12EA" w:rsidRPr="00617591" w:rsidRDefault="005A12EA" w:rsidP="00617591">
    <w:pPr>
      <w:spacing w:after="0" w:line="240" w:lineRule="auto"/>
      <w:rPr>
        <w:rFonts w:ascii="Times New Roman" w:hAnsi="Times New Roman" w:cs="Times New Roman"/>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007" w:rsidRDefault="00473007" w:rsidP="00617591">
      <w:pPr>
        <w:spacing w:after="0" w:line="240" w:lineRule="auto"/>
      </w:pPr>
      <w:r>
        <w:separator/>
      </w:r>
    </w:p>
  </w:footnote>
  <w:footnote w:type="continuationSeparator" w:id="0">
    <w:p w:rsidR="00473007" w:rsidRDefault="00473007" w:rsidP="00617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4118"/>
    </w:tblGrid>
    <w:tr w:rsidR="005A12EA" w:rsidTr="008828B3">
      <w:trPr>
        <w:trHeight w:hRule="exact" w:val="431"/>
      </w:trPr>
      <w:tc>
        <w:tcPr>
          <w:tcW w:w="792" w:type="dxa"/>
          <w:shd w:val="clear" w:color="auto" w:fill="C0504D" w:themeFill="accent2"/>
          <w:vAlign w:val="center"/>
        </w:tcPr>
        <w:p w:rsidR="005A12EA" w:rsidRDefault="005A12EA">
          <w:pPr>
            <w:pStyle w:val="Footer"/>
            <w:jc w:val="center"/>
            <w:rPr>
              <w:color w:val="FFFFFF" w:themeColor="background1"/>
            </w:rPr>
          </w:pPr>
          <w:r>
            <w:fldChar w:fldCharType="begin"/>
          </w:r>
          <w:r>
            <w:instrText xml:space="preserve"> PAGE  \* MERGEFORMAT </w:instrText>
          </w:r>
          <w:r>
            <w:fldChar w:fldCharType="separate"/>
          </w:r>
          <w:r w:rsidR="00720A07" w:rsidRPr="00720A07">
            <w:rPr>
              <w:noProof/>
              <w:color w:val="FFFFFF" w:themeColor="background1"/>
            </w:rPr>
            <w:t>1</w:t>
          </w:r>
          <w:r>
            <w:rPr>
              <w:noProof/>
              <w:color w:val="FFFFFF" w:themeColor="background1"/>
            </w:rPr>
            <w:fldChar w:fldCharType="end"/>
          </w:r>
        </w:p>
      </w:tc>
      <w:sdt>
        <w:sdtPr>
          <w:rPr>
            <w:rFonts w:asciiTheme="majorHAnsi" w:eastAsiaTheme="majorEastAsia" w:hAnsiTheme="majorHAnsi" w:cstheme="majorBidi"/>
            <w:sz w:val="28"/>
            <w:szCs w:val="28"/>
          </w:rPr>
          <w:alias w:val="Title"/>
          <w:id w:val="-516853335"/>
          <w:placeholder>
            <w:docPart w:val="909FABF23A45485DAF077F66549D8EC1"/>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5A12EA" w:rsidRDefault="005A12EA">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Advanced Higher physics (2014+)</w:t>
              </w:r>
            </w:p>
          </w:tc>
        </w:sdtContent>
      </w:sdt>
    </w:tr>
  </w:tbl>
  <w:p w:rsidR="005A12EA" w:rsidRDefault="005A1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EA" w:rsidRPr="00294EB2" w:rsidRDefault="005A12EA" w:rsidP="00446E33">
    <w:pPr>
      <w:pStyle w:val="Header"/>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NUMERICAL QUESTIONS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EA" w:rsidRPr="00754136" w:rsidRDefault="005A12EA" w:rsidP="00446E33">
    <w:pPr>
      <w:pStyle w:val="Header"/>
      <w:pBdr>
        <w:top w:val="single" w:sz="4" w:space="1" w:color="auto"/>
        <w:left w:val="single" w:sz="4" w:space="4" w:color="auto"/>
        <w:bottom w:val="single" w:sz="4" w:space="1" w:color="auto"/>
        <w:right w:val="single" w:sz="4" w:space="4" w:color="auto"/>
      </w:pBdr>
      <w:rPr>
        <w:b/>
      </w:rPr>
    </w:pPr>
    <w:r w:rsidRPr="00754136">
      <w:rPr>
        <w:b/>
      </w:rPr>
      <w:t>QUESTIONS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EA" w:rsidRPr="004A04E2" w:rsidRDefault="005A12EA" w:rsidP="004A04E2">
    <w:pPr>
      <w:pStyle w:val="Header"/>
      <w:pBdr>
        <w:top w:val="single" w:sz="4" w:space="1" w:color="auto"/>
        <w:left w:val="single" w:sz="4" w:space="4" w:color="auto"/>
        <w:bottom w:val="single" w:sz="4" w:space="1" w:color="auto"/>
        <w:right w:val="single" w:sz="4" w:space="4" w:color="auto"/>
      </w:pBdr>
      <w:rPr>
        <w:rFonts w:ascii="Times New Roman" w:hAnsi="Times New Roman"/>
        <w:b/>
      </w:rPr>
    </w:pPr>
    <w:r>
      <w:rPr>
        <w:rFonts w:ascii="Times New Roman" w:hAnsi="Times New Roman"/>
        <w:b/>
      </w:rPr>
      <w:t>NUMERICAL ANSWERS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75B"/>
    <w:multiLevelType w:val="hybridMultilevel"/>
    <w:tmpl w:val="BA7A81B2"/>
    <w:lvl w:ilvl="0" w:tplc="2494B1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521524"/>
    <w:multiLevelType w:val="hybridMultilevel"/>
    <w:tmpl w:val="F48A00F8"/>
    <w:lvl w:ilvl="0" w:tplc="99284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C42FE4"/>
    <w:multiLevelType w:val="hybridMultilevel"/>
    <w:tmpl w:val="92F66D92"/>
    <w:lvl w:ilvl="0" w:tplc="F72ABB44">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44C7D9F"/>
    <w:multiLevelType w:val="hybridMultilevel"/>
    <w:tmpl w:val="04EE8F14"/>
    <w:lvl w:ilvl="0" w:tplc="788C2D3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48C11F1"/>
    <w:multiLevelType w:val="hybridMultilevel"/>
    <w:tmpl w:val="6400C594"/>
    <w:lvl w:ilvl="0" w:tplc="02DAB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0439B0"/>
    <w:multiLevelType w:val="hybridMultilevel"/>
    <w:tmpl w:val="419C4D9E"/>
    <w:lvl w:ilvl="0" w:tplc="7F6A9F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1E1B7D"/>
    <w:multiLevelType w:val="hybridMultilevel"/>
    <w:tmpl w:val="7792A6AA"/>
    <w:lvl w:ilvl="0" w:tplc="784A429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087949A9"/>
    <w:multiLevelType w:val="hybridMultilevel"/>
    <w:tmpl w:val="2E28FF24"/>
    <w:lvl w:ilvl="0" w:tplc="70E684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8AF4914"/>
    <w:multiLevelType w:val="hybridMultilevel"/>
    <w:tmpl w:val="C482475C"/>
    <w:lvl w:ilvl="0" w:tplc="55DC535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8B376EF"/>
    <w:multiLevelType w:val="hybridMultilevel"/>
    <w:tmpl w:val="531A8F72"/>
    <w:lvl w:ilvl="0" w:tplc="2A3487DA">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042098"/>
    <w:multiLevelType w:val="hybridMultilevel"/>
    <w:tmpl w:val="7D0E1508"/>
    <w:lvl w:ilvl="0" w:tplc="34C0249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257531"/>
    <w:multiLevelType w:val="hybridMultilevel"/>
    <w:tmpl w:val="C45A4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F70D8"/>
    <w:multiLevelType w:val="hybridMultilevel"/>
    <w:tmpl w:val="1360C9F8"/>
    <w:lvl w:ilvl="0" w:tplc="28EA169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09F70CEC"/>
    <w:multiLevelType w:val="hybridMultilevel"/>
    <w:tmpl w:val="BCBAB9CA"/>
    <w:lvl w:ilvl="0" w:tplc="AE6C15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BBF5740"/>
    <w:multiLevelType w:val="hybridMultilevel"/>
    <w:tmpl w:val="6E46E0D6"/>
    <w:lvl w:ilvl="0" w:tplc="4028BF4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C292A34"/>
    <w:multiLevelType w:val="hybridMultilevel"/>
    <w:tmpl w:val="68CAAA9E"/>
    <w:lvl w:ilvl="0" w:tplc="926CC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C6234C7"/>
    <w:multiLevelType w:val="hybridMultilevel"/>
    <w:tmpl w:val="614292FC"/>
    <w:lvl w:ilvl="0" w:tplc="5A166C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C69476D"/>
    <w:multiLevelType w:val="hybridMultilevel"/>
    <w:tmpl w:val="9EE07FB6"/>
    <w:lvl w:ilvl="0" w:tplc="B0843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D6F0E1C"/>
    <w:multiLevelType w:val="hybridMultilevel"/>
    <w:tmpl w:val="19760284"/>
    <w:lvl w:ilvl="0" w:tplc="3BACC32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nsid w:val="0D6F0F13"/>
    <w:multiLevelType w:val="hybridMultilevel"/>
    <w:tmpl w:val="81FC0D2A"/>
    <w:lvl w:ilvl="0" w:tplc="41327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DA82170"/>
    <w:multiLevelType w:val="hybridMultilevel"/>
    <w:tmpl w:val="322AE1EC"/>
    <w:lvl w:ilvl="0" w:tplc="37F06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E273126"/>
    <w:multiLevelType w:val="hybridMultilevel"/>
    <w:tmpl w:val="D65E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4F1571"/>
    <w:multiLevelType w:val="hybridMultilevel"/>
    <w:tmpl w:val="E9CE0C92"/>
    <w:lvl w:ilvl="0" w:tplc="7B0E66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A31035"/>
    <w:multiLevelType w:val="hybridMultilevel"/>
    <w:tmpl w:val="624A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E544AF"/>
    <w:multiLevelType w:val="hybridMultilevel"/>
    <w:tmpl w:val="60EE22B4"/>
    <w:lvl w:ilvl="0" w:tplc="49FA6BC2">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nsid w:val="12254F34"/>
    <w:multiLevelType w:val="hybridMultilevel"/>
    <w:tmpl w:val="B2AAA30E"/>
    <w:lvl w:ilvl="0" w:tplc="A850822E">
      <w:start w:val="2"/>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6">
    <w:nsid w:val="126D00C5"/>
    <w:multiLevelType w:val="hybridMultilevel"/>
    <w:tmpl w:val="E278CF40"/>
    <w:lvl w:ilvl="0" w:tplc="D40415A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nsid w:val="12C40B7E"/>
    <w:multiLevelType w:val="hybridMultilevel"/>
    <w:tmpl w:val="2140EDC0"/>
    <w:lvl w:ilvl="0" w:tplc="A87C376A">
      <w:start w:val="2"/>
      <w:numFmt w:val="lowerLetter"/>
      <w:lvlText w:val="(%1)"/>
      <w:lvlJc w:val="left"/>
      <w:pPr>
        <w:ind w:left="927" w:hanging="360"/>
      </w:pPr>
      <w:rPr>
        <w:rFonts w:hint="default"/>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nsid w:val="132A5510"/>
    <w:multiLevelType w:val="hybridMultilevel"/>
    <w:tmpl w:val="7F1E152A"/>
    <w:lvl w:ilvl="0" w:tplc="829AE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4083D4B"/>
    <w:multiLevelType w:val="hybridMultilevel"/>
    <w:tmpl w:val="24EE0C78"/>
    <w:lvl w:ilvl="0" w:tplc="A4F622F2">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4E672FA"/>
    <w:multiLevelType w:val="hybridMultilevel"/>
    <w:tmpl w:val="F8740A8C"/>
    <w:lvl w:ilvl="0" w:tplc="9C46919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15923900"/>
    <w:multiLevelType w:val="hybridMultilevel"/>
    <w:tmpl w:val="C624D9EE"/>
    <w:lvl w:ilvl="0" w:tplc="586EEF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72E7701"/>
    <w:multiLevelType w:val="hybridMultilevel"/>
    <w:tmpl w:val="37AE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70685C"/>
    <w:multiLevelType w:val="hybridMultilevel"/>
    <w:tmpl w:val="22E2B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955EBD"/>
    <w:multiLevelType w:val="hybridMultilevel"/>
    <w:tmpl w:val="CE588138"/>
    <w:lvl w:ilvl="0" w:tplc="67C20F14">
      <w:start w:val="2"/>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5">
    <w:nsid w:val="17F95004"/>
    <w:multiLevelType w:val="hybridMultilevel"/>
    <w:tmpl w:val="F3025BF0"/>
    <w:lvl w:ilvl="0" w:tplc="D4960D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81211E3"/>
    <w:multiLevelType w:val="hybridMultilevel"/>
    <w:tmpl w:val="B100F204"/>
    <w:lvl w:ilvl="0" w:tplc="7AB85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31341A"/>
    <w:multiLevelType w:val="hybridMultilevel"/>
    <w:tmpl w:val="A9E2C3F6"/>
    <w:lvl w:ilvl="0" w:tplc="4558B984">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nsid w:val="18C877D8"/>
    <w:multiLevelType w:val="hybridMultilevel"/>
    <w:tmpl w:val="ED1023CA"/>
    <w:lvl w:ilvl="0" w:tplc="91863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BE558C4"/>
    <w:multiLevelType w:val="hybridMultilevel"/>
    <w:tmpl w:val="1050545E"/>
    <w:lvl w:ilvl="0" w:tplc="088662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C80218B"/>
    <w:multiLevelType w:val="hybridMultilevel"/>
    <w:tmpl w:val="BA40C414"/>
    <w:lvl w:ilvl="0" w:tplc="ABD481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CE6623B"/>
    <w:multiLevelType w:val="hybridMultilevel"/>
    <w:tmpl w:val="CEBC9980"/>
    <w:lvl w:ilvl="0" w:tplc="0874B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D3D5900"/>
    <w:multiLevelType w:val="hybridMultilevel"/>
    <w:tmpl w:val="2A846A74"/>
    <w:lvl w:ilvl="0" w:tplc="AA6C7C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EE690D"/>
    <w:multiLevelType w:val="hybridMultilevel"/>
    <w:tmpl w:val="E8A0C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2C0C46"/>
    <w:multiLevelType w:val="hybridMultilevel"/>
    <w:tmpl w:val="57E8D1E2"/>
    <w:lvl w:ilvl="0" w:tplc="B6545146">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nsid w:val="1F78725C"/>
    <w:multiLevelType w:val="hybridMultilevel"/>
    <w:tmpl w:val="3ED00802"/>
    <w:lvl w:ilvl="0" w:tplc="0D860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07F5C3A"/>
    <w:multiLevelType w:val="hybridMultilevel"/>
    <w:tmpl w:val="4F2E13C0"/>
    <w:lvl w:ilvl="0" w:tplc="2B34F5A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nsid w:val="20D65FF4"/>
    <w:multiLevelType w:val="hybridMultilevel"/>
    <w:tmpl w:val="1368E49C"/>
    <w:lvl w:ilvl="0" w:tplc="B9EAF0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1352F65"/>
    <w:multiLevelType w:val="hybridMultilevel"/>
    <w:tmpl w:val="46FA6BA8"/>
    <w:lvl w:ilvl="0" w:tplc="BC823F2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1BC61AB"/>
    <w:multiLevelType w:val="hybridMultilevel"/>
    <w:tmpl w:val="AA5048D4"/>
    <w:lvl w:ilvl="0" w:tplc="9D368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6CA4881"/>
    <w:multiLevelType w:val="hybridMultilevel"/>
    <w:tmpl w:val="1DC69DDE"/>
    <w:lvl w:ilvl="0" w:tplc="064E2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8120700"/>
    <w:multiLevelType w:val="hybridMultilevel"/>
    <w:tmpl w:val="4258AECC"/>
    <w:lvl w:ilvl="0" w:tplc="768068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84F2A90"/>
    <w:multiLevelType w:val="hybridMultilevel"/>
    <w:tmpl w:val="F8D25D9E"/>
    <w:lvl w:ilvl="0" w:tplc="A4F4A77E">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3">
    <w:nsid w:val="29572C1E"/>
    <w:multiLevelType w:val="hybridMultilevel"/>
    <w:tmpl w:val="5A784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540F2D"/>
    <w:multiLevelType w:val="hybridMultilevel"/>
    <w:tmpl w:val="F4D2AC8E"/>
    <w:lvl w:ilvl="0" w:tplc="3CA4DF6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A6804F1"/>
    <w:multiLevelType w:val="hybridMultilevel"/>
    <w:tmpl w:val="7DCA2CF6"/>
    <w:lvl w:ilvl="0" w:tplc="FB20B76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6">
    <w:nsid w:val="2BF93C6B"/>
    <w:multiLevelType w:val="hybridMultilevel"/>
    <w:tmpl w:val="0D56E26C"/>
    <w:lvl w:ilvl="0" w:tplc="6CC2E70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C2B38B3"/>
    <w:multiLevelType w:val="hybridMultilevel"/>
    <w:tmpl w:val="A38A8B66"/>
    <w:lvl w:ilvl="0" w:tplc="540E07C6">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2DE7449B"/>
    <w:multiLevelType w:val="hybridMultilevel"/>
    <w:tmpl w:val="F17E0962"/>
    <w:lvl w:ilvl="0" w:tplc="205E394E">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9">
    <w:nsid w:val="2F1A3367"/>
    <w:multiLevelType w:val="hybridMultilevel"/>
    <w:tmpl w:val="EF4CE210"/>
    <w:lvl w:ilvl="0" w:tplc="BAC49D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2F5170C1"/>
    <w:multiLevelType w:val="hybridMultilevel"/>
    <w:tmpl w:val="4B66DD7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0700058"/>
    <w:multiLevelType w:val="hybridMultilevel"/>
    <w:tmpl w:val="050ABB20"/>
    <w:lvl w:ilvl="0" w:tplc="5718B7E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30F15A17"/>
    <w:multiLevelType w:val="hybridMultilevel"/>
    <w:tmpl w:val="AB6CF392"/>
    <w:lvl w:ilvl="0" w:tplc="1FA0BED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nsid w:val="31DE4773"/>
    <w:multiLevelType w:val="hybridMultilevel"/>
    <w:tmpl w:val="8B9C5DD0"/>
    <w:lvl w:ilvl="0" w:tplc="2A02F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290789A"/>
    <w:multiLevelType w:val="hybridMultilevel"/>
    <w:tmpl w:val="EC84162A"/>
    <w:lvl w:ilvl="0" w:tplc="E31C53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47244A8"/>
    <w:multiLevelType w:val="hybridMultilevel"/>
    <w:tmpl w:val="0DE67C06"/>
    <w:lvl w:ilvl="0" w:tplc="71A2EF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34CB1BE8"/>
    <w:multiLevelType w:val="hybridMultilevel"/>
    <w:tmpl w:val="1ECCEACC"/>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3503021F"/>
    <w:multiLevelType w:val="hybridMultilevel"/>
    <w:tmpl w:val="E2F6A6F4"/>
    <w:lvl w:ilvl="0" w:tplc="714A89D2">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8">
    <w:nsid w:val="35513125"/>
    <w:multiLevelType w:val="hybridMultilevel"/>
    <w:tmpl w:val="7FF45648"/>
    <w:lvl w:ilvl="0" w:tplc="90C436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56A6F4F"/>
    <w:multiLevelType w:val="hybridMultilevel"/>
    <w:tmpl w:val="1F8E14AC"/>
    <w:lvl w:ilvl="0" w:tplc="1BBEA0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682657C"/>
    <w:multiLevelType w:val="hybridMultilevel"/>
    <w:tmpl w:val="CA22F9B6"/>
    <w:lvl w:ilvl="0" w:tplc="8A0C71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7E331FB"/>
    <w:multiLevelType w:val="hybridMultilevel"/>
    <w:tmpl w:val="02A02FBE"/>
    <w:lvl w:ilvl="0" w:tplc="E9FE596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8316C8E"/>
    <w:multiLevelType w:val="hybridMultilevel"/>
    <w:tmpl w:val="551EE220"/>
    <w:lvl w:ilvl="0" w:tplc="215C3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92D3604"/>
    <w:multiLevelType w:val="hybridMultilevel"/>
    <w:tmpl w:val="03843C0C"/>
    <w:lvl w:ilvl="0" w:tplc="8EAA80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A8A0813"/>
    <w:multiLevelType w:val="hybridMultilevel"/>
    <w:tmpl w:val="07185DF2"/>
    <w:lvl w:ilvl="0" w:tplc="5FD02E78">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5">
    <w:nsid w:val="3B626BD0"/>
    <w:multiLevelType w:val="hybridMultilevel"/>
    <w:tmpl w:val="7EE69FD6"/>
    <w:lvl w:ilvl="0" w:tplc="96305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C2A5E47"/>
    <w:multiLevelType w:val="hybridMultilevel"/>
    <w:tmpl w:val="5EA444BA"/>
    <w:lvl w:ilvl="0" w:tplc="4D6A61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F2235EB"/>
    <w:multiLevelType w:val="hybridMultilevel"/>
    <w:tmpl w:val="E0EEA8C2"/>
    <w:lvl w:ilvl="0" w:tplc="BC5246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3F596E75"/>
    <w:multiLevelType w:val="hybridMultilevel"/>
    <w:tmpl w:val="A9D4C6C0"/>
    <w:lvl w:ilvl="0" w:tplc="BD7EFEE8">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9">
    <w:nsid w:val="417C7F74"/>
    <w:multiLevelType w:val="hybridMultilevel"/>
    <w:tmpl w:val="00CCD406"/>
    <w:lvl w:ilvl="0" w:tplc="0AD6F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1B87624"/>
    <w:multiLevelType w:val="hybridMultilevel"/>
    <w:tmpl w:val="BCE06D62"/>
    <w:lvl w:ilvl="0" w:tplc="6C44E6E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81">
    <w:nsid w:val="4214472A"/>
    <w:multiLevelType w:val="hybridMultilevel"/>
    <w:tmpl w:val="9118CAF2"/>
    <w:lvl w:ilvl="0" w:tplc="046CF87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422C5480"/>
    <w:multiLevelType w:val="hybridMultilevel"/>
    <w:tmpl w:val="269C9048"/>
    <w:lvl w:ilvl="0" w:tplc="6A6E9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2E04976"/>
    <w:multiLevelType w:val="hybridMultilevel"/>
    <w:tmpl w:val="6EE6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4D11FF"/>
    <w:multiLevelType w:val="hybridMultilevel"/>
    <w:tmpl w:val="16181AC8"/>
    <w:lvl w:ilvl="0" w:tplc="56D0C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412297D"/>
    <w:multiLevelType w:val="hybridMultilevel"/>
    <w:tmpl w:val="1CB0F4EE"/>
    <w:lvl w:ilvl="0" w:tplc="AA085FFE">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nsid w:val="450466DA"/>
    <w:multiLevelType w:val="hybridMultilevel"/>
    <w:tmpl w:val="5166244C"/>
    <w:lvl w:ilvl="0" w:tplc="A0C8C2A8">
      <w:start w:val="9"/>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57C7144"/>
    <w:multiLevelType w:val="hybridMultilevel"/>
    <w:tmpl w:val="301299F8"/>
    <w:lvl w:ilvl="0" w:tplc="5E4E3B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6ED2604"/>
    <w:multiLevelType w:val="hybridMultilevel"/>
    <w:tmpl w:val="299CB93C"/>
    <w:lvl w:ilvl="0" w:tplc="C3BEC5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46F204BD"/>
    <w:multiLevelType w:val="hybridMultilevel"/>
    <w:tmpl w:val="952C54D8"/>
    <w:lvl w:ilvl="0" w:tplc="E196F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77A4B54"/>
    <w:multiLevelType w:val="hybridMultilevel"/>
    <w:tmpl w:val="C5109C7E"/>
    <w:lvl w:ilvl="0" w:tplc="9CC6E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7C63C47"/>
    <w:multiLevelType w:val="hybridMultilevel"/>
    <w:tmpl w:val="10A85E50"/>
    <w:lvl w:ilvl="0" w:tplc="1BA04BB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AE74825"/>
    <w:multiLevelType w:val="hybridMultilevel"/>
    <w:tmpl w:val="1BB0854A"/>
    <w:lvl w:ilvl="0" w:tplc="6EBE06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CCB47BA"/>
    <w:multiLevelType w:val="hybridMultilevel"/>
    <w:tmpl w:val="E49026D0"/>
    <w:lvl w:ilvl="0" w:tplc="FBE8B0E6">
      <w:start w:val="2"/>
      <w:numFmt w:val="lowerLetter"/>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94">
    <w:nsid w:val="4D9923AA"/>
    <w:multiLevelType w:val="hybridMultilevel"/>
    <w:tmpl w:val="75FA55FE"/>
    <w:lvl w:ilvl="0" w:tplc="DEA6253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nsid w:val="4E211A2D"/>
    <w:multiLevelType w:val="hybridMultilevel"/>
    <w:tmpl w:val="8DF8EE62"/>
    <w:lvl w:ilvl="0" w:tplc="3CE22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E316211"/>
    <w:multiLevelType w:val="hybridMultilevel"/>
    <w:tmpl w:val="F4DA0CEE"/>
    <w:lvl w:ilvl="0" w:tplc="444A4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4E7D4DAB"/>
    <w:multiLevelType w:val="hybridMultilevel"/>
    <w:tmpl w:val="96641E32"/>
    <w:lvl w:ilvl="0" w:tplc="7E201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F217108"/>
    <w:multiLevelType w:val="hybridMultilevel"/>
    <w:tmpl w:val="7F8468CE"/>
    <w:lvl w:ilvl="0" w:tplc="F52086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3220FE7"/>
    <w:multiLevelType w:val="hybridMultilevel"/>
    <w:tmpl w:val="3E0CE5D4"/>
    <w:lvl w:ilvl="0" w:tplc="9562702A">
      <w:start w:val="1"/>
      <w:numFmt w:val="lowerLetter"/>
      <w:lvlText w:val="(%1)"/>
      <w:lvlJc w:val="left"/>
      <w:pPr>
        <w:ind w:left="1440" w:hanging="72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3B93737"/>
    <w:multiLevelType w:val="hybridMultilevel"/>
    <w:tmpl w:val="969A2B5A"/>
    <w:lvl w:ilvl="0" w:tplc="9210D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4DA7786"/>
    <w:multiLevelType w:val="hybridMultilevel"/>
    <w:tmpl w:val="4FF86802"/>
    <w:lvl w:ilvl="0" w:tplc="DEC4B4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5462155"/>
    <w:multiLevelType w:val="hybridMultilevel"/>
    <w:tmpl w:val="26BC4CF6"/>
    <w:lvl w:ilvl="0" w:tplc="3DFE8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71C16E6"/>
    <w:multiLevelType w:val="hybridMultilevel"/>
    <w:tmpl w:val="883861EE"/>
    <w:lvl w:ilvl="0" w:tplc="D9EA66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7726AC9"/>
    <w:multiLevelType w:val="hybridMultilevel"/>
    <w:tmpl w:val="65222EFC"/>
    <w:lvl w:ilvl="0" w:tplc="D8D2AF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87B4000"/>
    <w:multiLevelType w:val="hybridMultilevel"/>
    <w:tmpl w:val="EBFCA0B0"/>
    <w:lvl w:ilvl="0" w:tplc="73E22E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593344C6"/>
    <w:multiLevelType w:val="hybridMultilevel"/>
    <w:tmpl w:val="90A8F6E2"/>
    <w:lvl w:ilvl="0" w:tplc="7EAE6B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AB233D0"/>
    <w:multiLevelType w:val="hybridMultilevel"/>
    <w:tmpl w:val="1FFC53E0"/>
    <w:lvl w:ilvl="0" w:tplc="03CCEB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5AEA01A5"/>
    <w:multiLevelType w:val="hybridMultilevel"/>
    <w:tmpl w:val="E6E2E9E0"/>
    <w:lvl w:ilvl="0" w:tplc="FA70581A">
      <w:start w:val="1"/>
      <w:numFmt w:val="lowerRoman"/>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BF22DB5"/>
    <w:multiLevelType w:val="hybridMultilevel"/>
    <w:tmpl w:val="9A5E7142"/>
    <w:lvl w:ilvl="0" w:tplc="B9B2764A">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0">
    <w:nsid w:val="5C475803"/>
    <w:multiLevelType w:val="hybridMultilevel"/>
    <w:tmpl w:val="FA320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C6D0A28"/>
    <w:multiLevelType w:val="hybridMultilevel"/>
    <w:tmpl w:val="DAC4464E"/>
    <w:lvl w:ilvl="0" w:tplc="8ADCA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CA156F9"/>
    <w:multiLevelType w:val="hybridMultilevel"/>
    <w:tmpl w:val="E72C3BAE"/>
    <w:lvl w:ilvl="0" w:tplc="533487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DEB4500"/>
    <w:multiLevelType w:val="hybridMultilevel"/>
    <w:tmpl w:val="AC2A3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E43051D"/>
    <w:multiLevelType w:val="hybridMultilevel"/>
    <w:tmpl w:val="6B26F87E"/>
    <w:lvl w:ilvl="0" w:tplc="669E17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F29607C"/>
    <w:multiLevelType w:val="hybridMultilevel"/>
    <w:tmpl w:val="18003066"/>
    <w:lvl w:ilvl="0" w:tplc="786EA20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6">
    <w:nsid w:val="5FC838DA"/>
    <w:multiLevelType w:val="hybridMultilevel"/>
    <w:tmpl w:val="55006882"/>
    <w:lvl w:ilvl="0" w:tplc="076C1328">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6033629E"/>
    <w:multiLevelType w:val="hybridMultilevel"/>
    <w:tmpl w:val="4F587768"/>
    <w:lvl w:ilvl="0" w:tplc="4D226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05E314A"/>
    <w:multiLevelType w:val="hybridMultilevel"/>
    <w:tmpl w:val="C0D66872"/>
    <w:lvl w:ilvl="0" w:tplc="E9AC26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07D5C8D"/>
    <w:multiLevelType w:val="hybridMultilevel"/>
    <w:tmpl w:val="62689EC6"/>
    <w:lvl w:ilvl="0" w:tplc="67C8DCF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0">
    <w:nsid w:val="615C409D"/>
    <w:multiLevelType w:val="hybridMultilevel"/>
    <w:tmpl w:val="FC5AAF44"/>
    <w:lvl w:ilvl="0" w:tplc="971203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1C8056F"/>
    <w:multiLevelType w:val="hybridMultilevel"/>
    <w:tmpl w:val="AFE201A6"/>
    <w:lvl w:ilvl="0" w:tplc="151AE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2467573"/>
    <w:multiLevelType w:val="hybridMultilevel"/>
    <w:tmpl w:val="4DFACDC2"/>
    <w:lvl w:ilvl="0" w:tplc="D854B0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46D012E"/>
    <w:multiLevelType w:val="hybridMultilevel"/>
    <w:tmpl w:val="061A5EDE"/>
    <w:lvl w:ilvl="0" w:tplc="55447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48A60DD"/>
    <w:multiLevelType w:val="hybridMultilevel"/>
    <w:tmpl w:val="9CAC1E88"/>
    <w:lvl w:ilvl="0" w:tplc="29D2DA4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659E2786"/>
    <w:multiLevelType w:val="hybridMultilevel"/>
    <w:tmpl w:val="7BA60188"/>
    <w:lvl w:ilvl="0" w:tplc="2CDEC4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664A6D84"/>
    <w:multiLevelType w:val="hybridMultilevel"/>
    <w:tmpl w:val="93385A98"/>
    <w:lvl w:ilvl="0" w:tplc="D06685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66730BFD"/>
    <w:multiLevelType w:val="hybridMultilevel"/>
    <w:tmpl w:val="665EA134"/>
    <w:lvl w:ilvl="0" w:tplc="D436D5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7822597"/>
    <w:multiLevelType w:val="hybridMultilevel"/>
    <w:tmpl w:val="5628B362"/>
    <w:lvl w:ilvl="0" w:tplc="D6342B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69E24F69"/>
    <w:multiLevelType w:val="hybridMultilevel"/>
    <w:tmpl w:val="45844914"/>
    <w:lvl w:ilvl="0" w:tplc="F51E00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6A660FBA"/>
    <w:multiLevelType w:val="hybridMultilevel"/>
    <w:tmpl w:val="695C7FC0"/>
    <w:lvl w:ilvl="0" w:tplc="94F04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6B0B4D90"/>
    <w:multiLevelType w:val="hybridMultilevel"/>
    <w:tmpl w:val="458C5880"/>
    <w:lvl w:ilvl="0" w:tplc="A036D3DC">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2">
    <w:nsid w:val="6C0370DB"/>
    <w:multiLevelType w:val="hybridMultilevel"/>
    <w:tmpl w:val="E1D2DF0C"/>
    <w:lvl w:ilvl="0" w:tplc="19BC9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6C2D4A7D"/>
    <w:multiLevelType w:val="hybridMultilevel"/>
    <w:tmpl w:val="7C924DE8"/>
    <w:lvl w:ilvl="0" w:tplc="9970D9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CDA34B2"/>
    <w:multiLevelType w:val="hybridMultilevel"/>
    <w:tmpl w:val="6A7A3D56"/>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D05149F"/>
    <w:multiLevelType w:val="hybridMultilevel"/>
    <w:tmpl w:val="DF149EA2"/>
    <w:lvl w:ilvl="0" w:tplc="7638A8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F013F33"/>
    <w:multiLevelType w:val="hybridMultilevel"/>
    <w:tmpl w:val="E93C4C68"/>
    <w:lvl w:ilvl="0" w:tplc="CF5C9C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07517B5"/>
    <w:multiLevelType w:val="hybridMultilevel"/>
    <w:tmpl w:val="BA024D76"/>
    <w:lvl w:ilvl="0" w:tplc="ECBC9D52">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8">
    <w:nsid w:val="70C91538"/>
    <w:multiLevelType w:val="hybridMultilevel"/>
    <w:tmpl w:val="1486BFEC"/>
    <w:lvl w:ilvl="0" w:tplc="382A0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2920F05"/>
    <w:multiLevelType w:val="hybridMultilevel"/>
    <w:tmpl w:val="6940311E"/>
    <w:lvl w:ilvl="0" w:tplc="04B6FE3E">
      <w:start w:val="1"/>
      <w:numFmt w:val="lowerLetter"/>
      <w:lvlText w:val="(%1)"/>
      <w:lvlJc w:val="left"/>
      <w:pPr>
        <w:ind w:left="620" w:hanging="36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abstractNum w:abstractNumId="140">
    <w:nsid w:val="73FC5B59"/>
    <w:multiLevelType w:val="hybridMultilevel"/>
    <w:tmpl w:val="20AE3FB4"/>
    <w:lvl w:ilvl="0" w:tplc="0CA2269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41">
    <w:nsid w:val="76A266A0"/>
    <w:multiLevelType w:val="hybridMultilevel"/>
    <w:tmpl w:val="39ACCCE6"/>
    <w:lvl w:ilvl="0" w:tplc="1F4873A0">
      <w:start w:val="1"/>
      <w:numFmt w:val="lowerRoman"/>
      <w:lvlText w:val="(%1)"/>
      <w:lvlJc w:val="left"/>
      <w:pPr>
        <w:ind w:left="1677" w:hanging="720"/>
      </w:pPr>
      <w:rPr>
        <w:rFonts w:hint="default"/>
      </w:rPr>
    </w:lvl>
    <w:lvl w:ilvl="1" w:tplc="04090019" w:tentative="1">
      <w:start w:val="1"/>
      <w:numFmt w:val="lowerLetter"/>
      <w:lvlText w:val="%2."/>
      <w:lvlJc w:val="left"/>
      <w:pPr>
        <w:ind w:left="2037" w:hanging="360"/>
      </w:pPr>
    </w:lvl>
    <w:lvl w:ilvl="2" w:tplc="0409001B" w:tentative="1">
      <w:start w:val="1"/>
      <w:numFmt w:val="lowerRoman"/>
      <w:lvlText w:val="%3."/>
      <w:lvlJc w:val="right"/>
      <w:pPr>
        <w:ind w:left="2757" w:hanging="180"/>
      </w:pPr>
    </w:lvl>
    <w:lvl w:ilvl="3" w:tplc="0409000F" w:tentative="1">
      <w:start w:val="1"/>
      <w:numFmt w:val="decimal"/>
      <w:lvlText w:val="%4."/>
      <w:lvlJc w:val="left"/>
      <w:pPr>
        <w:ind w:left="3477" w:hanging="360"/>
      </w:pPr>
    </w:lvl>
    <w:lvl w:ilvl="4" w:tplc="04090019" w:tentative="1">
      <w:start w:val="1"/>
      <w:numFmt w:val="lowerLetter"/>
      <w:lvlText w:val="%5."/>
      <w:lvlJc w:val="left"/>
      <w:pPr>
        <w:ind w:left="4197" w:hanging="360"/>
      </w:pPr>
    </w:lvl>
    <w:lvl w:ilvl="5" w:tplc="0409001B" w:tentative="1">
      <w:start w:val="1"/>
      <w:numFmt w:val="lowerRoman"/>
      <w:lvlText w:val="%6."/>
      <w:lvlJc w:val="right"/>
      <w:pPr>
        <w:ind w:left="4917" w:hanging="180"/>
      </w:pPr>
    </w:lvl>
    <w:lvl w:ilvl="6" w:tplc="0409000F" w:tentative="1">
      <w:start w:val="1"/>
      <w:numFmt w:val="decimal"/>
      <w:lvlText w:val="%7."/>
      <w:lvlJc w:val="left"/>
      <w:pPr>
        <w:ind w:left="5637" w:hanging="360"/>
      </w:pPr>
    </w:lvl>
    <w:lvl w:ilvl="7" w:tplc="04090019" w:tentative="1">
      <w:start w:val="1"/>
      <w:numFmt w:val="lowerLetter"/>
      <w:lvlText w:val="%8."/>
      <w:lvlJc w:val="left"/>
      <w:pPr>
        <w:ind w:left="6357" w:hanging="360"/>
      </w:pPr>
    </w:lvl>
    <w:lvl w:ilvl="8" w:tplc="0409001B" w:tentative="1">
      <w:start w:val="1"/>
      <w:numFmt w:val="lowerRoman"/>
      <w:lvlText w:val="%9."/>
      <w:lvlJc w:val="right"/>
      <w:pPr>
        <w:ind w:left="7077" w:hanging="180"/>
      </w:pPr>
    </w:lvl>
  </w:abstractNum>
  <w:abstractNum w:abstractNumId="142">
    <w:nsid w:val="772A47F7"/>
    <w:multiLevelType w:val="hybridMultilevel"/>
    <w:tmpl w:val="CFA21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7AB3962"/>
    <w:multiLevelType w:val="hybridMultilevel"/>
    <w:tmpl w:val="759C77C0"/>
    <w:lvl w:ilvl="0" w:tplc="EEF27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78121071"/>
    <w:multiLevelType w:val="hybridMultilevel"/>
    <w:tmpl w:val="B4F8FADE"/>
    <w:lvl w:ilvl="0" w:tplc="050271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783B2FC3"/>
    <w:multiLevelType w:val="hybridMultilevel"/>
    <w:tmpl w:val="85A0AD5A"/>
    <w:lvl w:ilvl="0" w:tplc="68D06FD4">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46">
    <w:nsid w:val="7859300C"/>
    <w:multiLevelType w:val="hybridMultilevel"/>
    <w:tmpl w:val="4FE8D876"/>
    <w:lvl w:ilvl="0" w:tplc="DFA66B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78813B73"/>
    <w:multiLevelType w:val="hybridMultilevel"/>
    <w:tmpl w:val="92681506"/>
    <w:lvl w:ilvl="0" w:tplc="607255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92307AE"/>
    <w:multiLevelType w:val="hybridMultilevel"/>
    <w:tmpl w:val="C7665268"/>
    <w:lvl w:ilvl="0" w:tplc="69762C82">
      <w:start w:val="1"/>
      <w:numFmt w:val="lowerRoman"/>
      <w:lvlText w:val="(%1)"/>
      <w:lvlJc w:val="left"/>
      <w:pPr>
        <w:ind w:left="1854"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79435B6A"/>
    <w:multiLevelType w:val="hybridMultilevel"/>
    <w:tmpl w:val="B0342D48"/>
    <w:lvl w:ilvl="0" w:tplc="EE862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79CF3B2E"/>
    <w:multiLevelType w:val="hybridMultilevel"/>
    <w:tmpl w:val="7DD85DF4"/>
    <w:lvl w:ilvl="0" w:tplc="854896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7B677AFD"/>
    <w:multiLevelType w:val="hybridMultilevel"/>
    <w:tmpl w:val="0A1424A0"/>
    <w:lvl w:ilvl="0" w:tplc="5CE05046">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2">
    <w:nsid w:val="7BC744AA"/>
    <w:multiLevelType w:val="hybridMultilevel"/>
    <w:tmpl w:val="9842ABB6"/>
    <w:lvl w:ilvl="0" w:tplc="091CFAF8">
      <w:start w:val="2"/>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3">
    <w:nsid w:val="7C2F66C6"/>
    <w:multiLevelType w:val="hybridMultilevel"/>
    <w:tmpl w:val="96B8B386"/>
    <w:lvl w:ilvl="0" w:tplc="7B18C02A">
      <w:start w:val="1"/>
      <w:numFmt w:val="low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54">
    <w:nsid w:val="7C3674CD"/>
    <w:multiLevelType w:val="hybridMultilevel"/>
    <w:tmpl w:val="CDEEBD76"/>
    <w:lvl w:ilvl="0" w:tplc="3BA6C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7C546E9C"/>
    <w:multiLevelType w:val="hybridMultilevel"/>
    <w:tmpl w:val="90F6A4A4"/>
    <w:lvl w:ilvl="0" w:tplc="5082F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C7F635A"/>
    <w:multiLevelType w:val="hybridMultilevel"/>
    <w:tmpl w:val="325077EE"/>
    <w:lvl w:ilvl="0" w:tplc="9DEE1998">
      <w:start w:val="1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7">
    <w:nsid w:val="7F2F7409"/>
    <w:multiLevelType w:val="hybridMultilevel"/>
    <w:tmpl w:val="DCFA0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4"/>
  </w:num>
  <w:num w:numId="2">
    <w:abstractNumId w:val="103"/>
  </w:num>
  <w:num w:numId="3">
    <w:abstractNumId w:val="126"/>
  </w:num>
  <w:num w:numId="4">
    <w:abstractNumId w:val="8"/>
  </w:num>
  <w:num w:numId="5">
    <w:abstractNumId w:val="4"/>
  </w:num>
  <w:num w:numId="6">
    <w:abstractNumId w:val="45"/>
  </w:num>
  <w:num w:numId="7">
    <w:abstractNumId w:val="19"/>
  </w:num>
  <w:num w:numId="8">
    <w:abstractNumId w:val="117"/>
  </w:num>
  <w:num w:numId="9">
    <w:abstractNumId w:val="54"/>
  </w:num>
  <w:num w:numId="10">
    <w:abstractNumId w:val="39"/>
  </w:num>
  <w:num w:numId="11">
    <w:abstractNumId w:val="69"/>
  </w:num>
  <w:num w:numId="12">
    <w:abstractNumId w:val="95"/>
  </w:num>
  <w:num w:numId="13">
    <w:abstractNumId w:val="21"/>
  </w:num>
  <w:num w:numId="14">
    <w:abstractNumId w:val="132"/>
  </w:num>
  <w:num w:numId="15">
    <w:abstractNumId w:val="75"/>
  </w:num>
  <w:num w:numId="16">
    <w:abstractNumId w:val="76"/>
  </w:num>
  <w:num w:numId="17">
    <w:abstractNumId w:val="154"/>
  </w:num>
  <w:num w:numId="18">
    <w:abstractNumId w:val="110"/>
  </w:num>
  <w:num w:numId="19">
    <w:abstractNumId w:val="1"/>
  </w:num>
  <w:num w:numId="20">
    <w:abstractNumId w:val="31"/>
  </w:num>
  <w:num w:numId="21">
    <w:abstractNumId w:val="20"/>
  </w:num>
  <w:num w:numId="22">
    <w:abstractNumId w:val="71"/>
  </w:num>
  <w:num w:numId="23">
    <w:abstractNumId w:val="118"/>
  </w:num>
  <w:num w:numId="24">
    <w:abstractNumId w:val="79"/>
  </w:num>
  <w:num w:numId="25">
    <w:abstractNumId w:val="136"/>
  </w:num>
  <w:num w:numId="26">
    <w:abstractNumId w:val="156"/>
  </w:num>
  <w:num w:numId="27">
    <w:abstractNumId w:val="122"/>
  </w:num>
  <w:num w:numId="28">
    <w:abstractNumId w:val="17"/>
  </w:num>
  <w:num w:numId="29">
    <w:abstractNumId w:val="157"/>
  </w:num>
  <w:num w:numId="30">
    <w:abstractNumId w:val="114"/>
  </w:num>
  <w:num w:numId="31">
    <w:abstractNumId w:val="125"/>
  </w:num>
  <w:num w:numId="32">
    <w:abstractNumId w:val="63"/>
  </w:num>
  <w:num w:numId="33">
    <w:abstractNumId w:val="112"/>
  </w:num>
  <w:num w:numId="34">
    <w:abstractNumId w:val="77"/>
  </w:num>
  <w:num w:numId="35">
    <w:abstractNumId w:val="149"/>
  </w:num>
  <w:num w:numId="36">
    <w:abstractNumId w:val="146"/>
  </w:num>
  <w:num w:numId="37">
    <w:abstractNumId w:val="65"/>
  </w:num>
  <w:num w:numId="38">
    <w:abstractNumId w:val="129"/>
  </w:num>
  <w:num w:numId="39">
    <w:abstractNumId w:val="144"/>
  </w:num>
  <w:num w:numId="40">
    <w:abstractNumId w:val="5"/>
  </w:num>
  <w:num w:numId="41">
    <w:abstractNumId w:val="0"/>
  </w:num>
  <w:num w:numId="42">
    <w:abstractNumId w:val="7"/>
  </w:num>
  <w:num w:numId="43">
    <w:abstractNumId w:val="128"/>
  </w:num>
  <w:num w:numId="44">
    <w:abstractNumId w:val="59"/>
  </w:num>
  <w:num w:numId="45">
    <w:abstractNumId w:val="13"/>
  </w:num>
  <w:num w:numId="46">
    <w:abstractNumId w:val="43"/>
  </w:num>
  <w:num w:numId="47">
    <w:abstractNumId w:val="15"/>
  </w:num>
  <w:num w:numId="48">
    <w:abstractNumId w:val="82"/>
  </w:num>
  <w:num w:numId="49">
    <w:abstractNumId w:val="135"/>
  </w:num>
  <w:num w:numId="50">
    <w:abstractNumId w:val="130"/>
  </w:num>
  <w:num w:numId="51">
    <w:abstractNumId w:val="99"/>
  </w:num>
  <w:num w:numId="52">
    <w:abstractNumId w:val="61"/>
  </w:num>
  <w:num w:numId="53">
    <w:abstractNumId w:val="18"/>
  </w:num>
  <w:num w:numId="54">
    <w:abstractNumId w:val="127"/>
  </w:num>
  <w:num w:numId="55">
    <w:abstractNumId w:val="55"/>
  </w:num>
  <w:num w:numId="56">
    <w:abstractNumId w:val="32"/>
  </w:num>
  <w:num w:numId="57">
    <w:abstractNumId w:val="113"/>
  </w:num>
  <w:num w:numId="58">
    <w:abstractNumId w:val="101"/>
  </w:num>
  <w:num w:numId="59">
    <w:abstractNumId w:val="91"/>
  </w:num>
  <w:num w:numId="60">
    <w:abstractNumId w:val="124"/>
  </w:num>
  <w:num w:numId="61">
    <w:abstractNumId w:val="108"/>
  </w:num>
  <w:num w:numId="62">
    <w:abstractNumId w:val="81"/>
  </w:num>
  <w:num w:numId="63">
    <w:abstractNumId w:val="153"/>
  </w:num>
  <w:num w:numId="64">
    <w:abstractNumId w:val="25"/>
  </w:num>
  <w:num w:numId="65">
    <w:abstractNumId w:val="27"/>
  </w:num>
  <w:num w:numId="66">
    <w:abstractNumId w:val="109"/>
  </w:num>
  <w:num w:numId="67">
    <w:abstractNumId w:val="46"/>
  </w:num>
  <w:num w:numId="68">
    <w:abstractNumId w:val="34"/>
  </w:num>
  <w:num w:numId="69">
    <w:abstractNumId w:val="86"/>
  </w:num>
  <w:num w:numId="70">
    <w:abstractNumId w:val="66"/>
  </w:num>
  <w:num w:numId="71">
    <w:abstractNumId w:val="74"/>
  </w:num>
  <w:num w:numId="72">
    <w:abstractNumId w:val="119"/>
  </w:num>
  <w:num w:numId="73">
    <w:abstractNumId w:val="115"/>
  </w:num>
  <w:num w:numId="74">
    <w:abstractNumId w:val="24"/>
  </w:num>
  <w:num w:numId="75">
    <w:abstractNumId w:val="131"/>
  </w:num>
  <w:num w:numId="76">
    <w:abstractNumId w:val="152"/>
  </w:num>
  <w:num w:numId="77">
    <w:abstractNumId w:val="151"/>
  </w:num>
  <w:num w:numId="78">
    <w:abstractNumId w:val="78"/>
  </w:num>
  <w:num w:numId="79">
    <w:abstractNumId w:val="67"/>
  </w:num>
  <w:num w:numId="80">
    <w:abstractNumId w:val="85"/>
  </w:num>
  <w:num w:numId="81">
    <w:abstractNumId w:val="137"/>
  </w:num>
  <w:num w:numId="82">
    <w:abstractNumId w:val="44"/>
  </w:num>
  <w:num w:numId="83">
    <w:abstractNumId w:val="58"/>
  </w:num>
  <w:num w:numId="84">
    <w:abstractNumId w:val="83"/>
  </w:num>
  <w:num w:numId="85">
    <w:abstractNumId w:val="50"/>
  </w:num>
  <w:num w:numId="86">
    <w:abstractNumId w:val="147"/>
  </w:num>
  <w:num w:numId="87">
    <w:abstractNumId w:val="96"/>
  </w:num>
  <w:num w:numId="88">
    <w:abstractNumId w:val="36"/>
  </w:num>
  <w:num w:numId="89">
    <w:abstractNumId w:val="97"/>
  </w:num>
  <w:num w:numId="90">
    <w:abstractNumId w:val="11"/>
  </w:num>
  <w:num w:numId="91">
    <w:abstractNumId w:val="92"/>
  </w:num>
  <w:num w:numId="92">
    <w:abstractNumId w:val="88"/>
  </w:num>
  <w:num w:numId="93">
    <w:abstractNumId w:val="123"/>
  </w:num>
  <w:num w:numId="94">
    <w:abstractNumId w:val="73"/>
  </w:num>
  <w:num w:numId="95">
    <w:abstractNumId w:val="14"/>
  </w:num>
  <w:num w:numId="96">
    <w:abstractNumId w:val="72"/>
  </w:num>
  <w:num w:numId="97">
    <w:abstractNumId w:val="35"/>
  </w:num>
  <w:num w:numId="98">
    <w:abstractNumId w:val="56"/>
  </w:num>
  <w:num w:numId="99">
    <w:abstractNumId w:val="51"/>
  </w:num>
  <w:num w:numId="100">
    <w:abstractNumId w:val="150"/>
  </w:num>
  <w:num w:numId="101">
    <w:abstractNumId w:val="148"/>
  </w:num>
  <w:num w:numId="102">
    <w:abstractNumId w:val="89"/>
  </w:num>
  <w:num w:numId="103">
    <w:abstractNumId w:val="47"/>
  </w:num>
  <w:num w:numId="104">
    <w:abstractNumId w:val="53"/>
  </w:num>
  <w:num w:numId="105">
    <w:abstractNumId w:val="143"/>
  </w:num>
  <w:num w:numId="106">
    <w:abstractNumId w:val="104"/>
  </w:num>
  <w:num w:numId="107">
    <w:abstractNumId w:val="100"/>
  </w:num>
  <w:num w:numId="108">
    <w:abstractNumId w:val="38"/>
  </w:num>
  <w:num w:numId="109">
    <w:abstractNumId w:val="102"/>
  </w:num>
  <w:num w:numId="110">
    <w:abstractNumId w:val="87"/>
  </w:num>
  <w:num w:numId="111">
    <w:abstractNumId w:val="120"/>
  </w:num>
  <w:num w:numId="112">
    <w:abstractNumId w:val="155"/>
  </w:num>
  <w:num w:numId="113">
    <w:abstractNumId w:val="133"/>
  </w:num>
  <w:num w:numId="114">
    <w:abstractNumId w:val="23"/>
  </w:num>
  <w:num w:numId="115">
    <w:abstractNumId w:val="68"/>
  </w:num>
  <w:num w:numId="116">
    <w:abstractNumId w:val="42"/>
  </w:num>
  <w:num w:numId="117">
    <w:abstractNumId w:val="90"/>
  </w:num>
  <w:num w:numId="118">
    <w:abstractNumId w:val="41"/>
  </w:num>
  <w:num w:numId="119">
    <w:abstractNumId w:val="138"/>
  </w:num>
  <w:num w:numId="120">
    <w:abstractNumId w:val="40"/>
  </w:num>
  <w:num w:numId="121">
    <w:abstractNumId w:val="111"/>
  </w:num>
  <w:num w:numId="122">
    <w:abstractNumId w:val="16"/>
  </w:num>
  <w:num w:numId="123">
    <w:abstractNumId w:val="106"/>
  </w:num>
  <w:num w:numId="124">
    <w:abstractNumId w:val="48"/>
  </w:num>
  <w:num w:numId="125">
    <w:abstractNumId w:val="98"/>
  </w:num>
  <w:num w:numId="126">
    <w:abstractNumId w:val="28"/>
  </w:num>
  <w:num w:numId="127">
    <w:abstractNumId w:val="33"/>
  </w:num>
  <w:num w:numId="128">
    <w:abstractNumId w:val="142"/>
  </w:num>
  <w:num w:numId="129">
    <w:abstractNumId w:val="105"/>
  </w:num>
  <w:num w:numId="130">
    <w:abstractNumId w:val="22"/>
  </w:num>
  <w:num w:numId="131">
    <w:abstractNumId w:val="84"/>
  </w:num>
  <w:num w:numId="132">
    <w:abstractNumId w:val="141"/>
  </w:num>
  <w:num w:numId="133">
    <w:abstractNumId w:val="52"/>
  </w:num>
  <w:num w:numId="134">
    <w:abstractNumId w:val="57"/>
  </w:num>
  <w:num w:numId="135">
    <w:abstractNumId w:val="60"/>
  </w:num>
  <w:num w:numId="136">
    <w:abstractNumId w:val="10"/>
  </w:num>
  <w:num w:numId="137">
    <w:abstractNumId w:val="94"/>
  </w:num>
  <w:num w:numId="138">
    <w:abstractNumId w:val="93"/>
  </w:num>
  <w:num w:numId="139">
    <w:abstractNumId w:val="2"/>
  </w:num>
  <w:num w:numId="140">
    <w:abstractNumId w:val="116"/>
  </w:num>
  <w:num w:numId="141">
    <w:abstractNumId w:val="3"/>
  </w:num>
  <w:num w:numId="142">
    <w:abstractNumId w:val="12"/>
  </w:num>
  <w:num w:numId="143">
    <w:abstractNumId w:val="121"/>
  </w:num>
  <w:num w:numId="144">
    <w:abstractNumId w:val="64"/>
  </w:num>
  <w:num w:numId="145">
    <w:abstractNumId w:val="139"/>
  </w:num>
  <w:num w:numId="146">
    <w:abstractNumId w:val="9"/>
  </w:num>
  <w:num w:numId="147">
    <w:abstractNumId w:val="62"/>
  </w:num>
  <w:num w:numId="148">
    <w:abstractNumId w:val="107"/>
  </w:num>
  <w:num w:numId="149">
    <w:abstractNumId w:val="30"/>
  </w:num>
  <w:num w:numId="150">
    <w:abstractNumId w:val="49"/>
  </w:num>
  <w:num w:numId="151">
    <w:abstractNumId w:val="80"/>
  </w:num>
  <w:num w:numId="152">
    <w:abstractNumId w:val="140"/>
  </w:num>
  <w:num w:numId="153">
    <w:abstractNumId w:val="37"/>
  </w:num>
  <w:num w:numId="154">
    <w:abstractNumId w:val="145"/>
  </w:num>
  <w:num w:numId="155">
    <w:abstractNumId w:val="6"/>
  </w:num>
  <w:num w:numId="156">
    <w:abstractNumId w:val="70"/>
  </w:num>
  <w:num w:numId="157">
    <w:abstractNumId w:val="29"/>
  </w:num>
  <w:num w:numId="158">
    <w:abstractNumId w:val="2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662"/>
    <w:rsid w:val="00004524"/>
    <w:rsid w:val="000063D4"/>
    <w:rsid w:val="0001145B"/>
    <w:rsid w:val="00015925"/>
    <w:rsid w:val="00022AAE"/>
    <w:rsid w:val="00026825"/>
    <w:rsid w:val="0003698C"/>
    <w:rsid w:val="000406B6"/>
    <w:rsid w:val="000410C8"/>
    <w:rsid w:val="0006358F"/>
    <w:rsid w:val="00064D74"/>
    <w:rsid w:val="0007192F"/>
    <w:rsid w:val="00084655"/>
    <w:rsid w:val="000857A0"/>
    <w:rsid w:val="0009190E"/>
    <w:rsid w:val="0009476D"/>
    <w:rsid w:val="00096470"/>
    <w:rsid w:val="000A499C"/>
    <w:rsid w:val="000B7F2B"/>
    <w:rsid w:val="000C0F80"/>
    <w:rsid w:val="000C6AEE"/>
    <w:rsid w:val="000D4C97"/>
    <w:rsid w:val="000E39FE"/>
    <w:rsid w:val="000F1B90"/>
    <w:rsid w:val="000F3798"/>
    <w:rsid w:val="000F399B"/>
    <w:rsid w:val="00111B18"/>
    <w:rsid w:val="001340FE"/>
    <w:rsid w:val="0014237D"/>
    <w:rsid w:val="00143F2F"/>
    <w:rsid w:val="001472A6"/>
    <w:rsid w:val="00152233"/>
    <w:rsid w:val="00160AF0"/>
    <w:rsid w:val="00160F4B"/>
    <w:rsid w:val="00162D23"/>
    <w:rsid w:val="0016444B"/>
    <w:rsid w:val="0016727F"/>
    <w:rsid w:val="0017604A"/>
    <w:rsid w:val="00192FE5"/>
    <w:rsid w:val="001A14FC"/>
    <w:rsid w:val="001A550C"/>
    <w:rsid w:val="001C08A5"/>
    <w:rsid w:val="001C0C03"/>
    <w:rsid w:val="001D1CEA"/>
    <w:rsid w:val="00212005"/>
    <w:rsid w:val="002131D2"/>
    <w:rsid w:val="0022508F"/>
    <w:rsid w:val="00225779"/>
    <w:rsid w:val="00235DF6"/>
    <w:rsid w:val="0025208B"/>
    <w:rsid w:val="002529A0"/>
    <w:rsid w:val="00265DE2"/>
    <w:rsid w:val="002707A1"/>
    <w:rsid w:val="002753E8"/>
    <w:rsid w:val="00282E53"/>
    <w:rsid w:val="002B1623"/>
    <w:rsid w:val="002B7153"/>
    <w:rsid w:val="002F0DC3"/>
    <w:rsid w:val="002F7BC2"/>
    <w:rsid w:val="00303C65"/>
    <w:rsid w:val="00305508"/>
    <w:rsid w:val="00311959"/>
    <w:rsid w:val="00313620"/>
    <w:rsid w:val="00314822"/>
    <w:rsid w:val="003171CA"/>
    <w:rsid w:val="00334317"/>
    <w:rsid w:val="00336AAD"/>
    <w:rsid w:val="00351AB4"/>
    <w:rsid w:val="003A1D97"/>
    <w:rsid w:val="003A2A23"/>
    <w:rsid w:val="003C2E9B"/>
    <w:rsid w:val="003D367D"/>
    <w:rsid w:val="003F6174"/>
    <w:rsid w:val="004047B6"/>
    <w:rsid w:val="00407925"/>
    <w:rsid w:val="00411023"/>
    <w:rsid w:val="00414B67"/>
    <w:rsid w:val="00431874"/>
    <w:rsid w:val="0043438B"/>
    <w:rsid w:val="00444D99"/>
    <w:rsid w:val="00446E33"/>
    <w:rsid w:val="00452ECF"/>
    <w:rsid w:val="004641BF"/>
    <w:rsid w:val="00473007"/>
    <w:rsid w:val="0049142E"/>
    <w:rsid w:val="00492478"/>
    <w:rsid w:val="004967AC"/>
    <w:rsid w:val="004A0043"/>
    <w:rsid w:val="004A04E2"/>
    <w:rsid w:val="004A46E0"/>
    <w:rsid w:val="004B6BCA"/>
    <w:rsid w:val="004B79CB"/>
    <w:rsid w:val="004C49A7"/>
    <w:rsid w:val="004C54A6"/>
    <w:rsid w:val="004D0BFB"/>
    <w:rsid w:val="004D296A"/>
    <w:rsid w:val="004D714F"/>
    <w:rsid w:val="004E059D"/>
    <w:rsid w:val="004E12DA"/>
    <w:rsid w:val="004E3307"/>
    <w:rsid w:val="004E7D67"/>
    <w:rsid w:val="00505F12"/>
    <w:rsid w:val="005061FB"/>
    <w:rsid w:val="0050654E"/>
    <w:rsid w:val="00512B90"/>
    <w:rsid w:val="00512C13"/>
    <w:rsid w:val="00513C2B"/>
    <w:rsid w:val="00527003"/>
    <w:rsid w:val="00532350"/>
    <w:rsid w:val="00536B09"/>
    <w:rsid w:val="00540A9F"/>
    <w:rsid w:val="00546D7D"/>
    <w:rsid w:val="00556FBE"/>
    <w:rsid w:val="00557D7F"/>
    <w:rsid w:val="00560572"/>
    <w:rsid w:val="00560A66"/>
    <w:rsid w:val="00563EE4"/>
    <w:rsid w:val="00565A1D"/>
    <w:rsid w:val="00575921"/>
    <w:rsid w:val="00577F9A"/>
    <w:rsid w:val="00584F8F"/>
    <w:rsid w:val="005923F1"/>
    <w:rsid w:val="00597CE2"/>
    <w:rsid w:val="005A0449"/>
    <w:rsid w:val="005A12EA"/>
    <w:rsid w:val="00601479"/>
    <w:rsid w:val="00605BB7"/>
    <w:rsid w:val="00617591"/>
    <w:rsid w:val="00631162"/>
    <w:rsid w:val="006377B6"/>
    <w:rsid w:val="00640FAA"/>
    <w:rsid w:val="00644689"/>
    <w:rsid w:val="006446B2"/>
    <w:rsid w:val="00645017"/>
    <w:rsid w:val="00650E66"/>
    <w:rsid w:val="00653568"/>
    <w:rsid w:val="006539B4"/>
    <w:rsid w:val="00660E7C"/>
    <w:rsid w:val="0066240E"/>
    <w:rsid w:val="0067136E"/>
    <w:rsid w:val="00676F40"/>
    <w:rsid w:val="006972F4"/>
    <w:rsid w:val="006A06A0"/>
    <w:rsid w:val="006A0C47"/>
    <w:rsid w:val="006A2738"/>
    <w:rsid w:val="006A70DA"/>
    <w:rsid w:val="006B4351"/>
    <w:rsid w:val="006C043D"/>
    <w:rsid w:val="006C3501"/>
    <w:rsid w:val="006D1A07"/>
    <w:rsid w:val="006D5305"/>
    <w:rsid w:val="006E2D2A"/>
    <w:rsid w:val="006E6D22"/>
    <w:rsid w:val="007041C9"/>
    <w:rsid w:val="00714D8D"/>
    <w:rsid w:val="00715CCB"/>
    <w:rsid w:val="00720A07"/>
    <w:rsid w:val="00722F83"/>
    <w:rsid w:val="00746FD6"/>
    <w:rsid w:val="00747347"/>
    <w:rsid w:val="0075037B"/>
    <w:rsid w:val="00754157"/>
    <w:rsid w:val="00754CE3"/>
    <w:rsid w:val="007737C5"/>
    <w:rsid w:val="0078602D"/>
    <w:rsid w:val="007A5055"/>
    <w:rsid w:val="007A79FF"/>
    <w:rsid w:val="007C042C"/>
    <w:rsid w:val="007C1AF6"/>
    <w:rsid w:val="007E683E"/>
    <w:rsid w:val="00802C12"/>
    <w:rsid w:val="00803461"/>
    <w:rsid w:val="0082355C"/>
    <w:rsid w:val="00827E70"/>
    <w:rsid w:val="0087265E"/>
    <w:rsid w:val="00874AC5"/>
    <w:rsid w:val="008828B3"/>
    <w:rsid w:val="0088662E"/>
    <w:rsid w:val="008A41E2"/>
    <w:rsid w:val="008A5181"/>
    <w:rsid w:val="008B0043"/>
    <w:rsid w:val="008B6A8C"/>
    <w:rsid w:val="008C52D7"/>
    <w:rsid w:val="008D571D"/>
    <w:rsid w:val="008E2597"/>
    <w:rsid w:val="008E3D22"/>
    <w:rsid w:val="008F22F8"/>
    <w:rsid w:val="008F2F9A"/>
    <w:rsid w:val="008F56BD"/>
    <w:rsid w:val="009049E0"/>
    <w:rsid w:val="00916666"/>
    <w:rsid w:val="00916D6B"/>
    <w:rsid w:val="009171AE"/>
    <w:rsid w:val="00917FAE"/>
    <w:rsid w:val="00931703"/>
    <w:rsid w:val="0094166E"/>
    <w:rsid w:val="00946D8A"/>
    <w:rsid w:val="0095167C"/>
    <w:rsid w:val="0095217E"/>
    <w:rsid w:val="00955A0D"/>
    <w:rsid w:val="009658EC"/>
    <w:rsid w:val="009711C2"/>
    <w:rsid w:val="00975566"/>
    <w:rsid w:val="00976B36"/>
    <w:rsid w:val="00992A23"/>
    <w:rsid w:val="009A1945"/>
    <w:rsid w:val="009A2997"/>
    <w:rsid w:val="009B125D"/>
    <w:rsid w:val="009B1D71"/>
    <w:rsid w:val="009B5ADC"/>
    <w:rsid w:val="009C167C"/>
    <w:rsid w:val="009C2AB2"/>
    <w:rsid w:val="009D3745"/>
    <w:rsid w:val="009D3893"/>
    <w:rsid w:val="009D5CB4"/>
    <w:rsid w:val="009E73AA"/>
    <w:rsid w:val="009F2B62"/>
    <w:rsid w:val="00A013DC"/>
    <w:rsid w:val="00A133D4"/>
    <w:rsid w:val="00A15EC8"/>
    <w:rsid w:val="00A15F64"/>
    <w:rsid w:val="00A205E5"/>
    <w:rsid w:val="00A35F0D"/>
    <w:rsid w:val="00A43307"/>
    <w:rsid w:val="00A509EB"/>
    <w:rsid w:val="00A63E24"/>
    <w:rsid w:val="00A64662"/>
    <w:rsid w:val="00A648D9"/>
    <w:rsid w:val="00A7317E"/>
    <w:rsid w:val="00A87CF5"/>
    <w:rsid w:val="00AA239F"/>
    <w:rsid w:val="00AA40F0"/>
    <w:rsid w:val="00AC4607"/>
    <w:rsid w:val="00AD5DE8"/>
    <w:rsid w:val="00AD5E8C"/>
    <w:rsid w:val="00AE7AF2"/>
    <w:rsid w:val="00B00523"/>
    <w:rsid w:val="00B1620A"/>
    <w:rsid w:val="00B365A4"/>
    <w:rsid w:val="00B429B1"/>
    <w:rsid w:val="00B475E3"/>
    <w:rsid w:val="00B637AA"/>
    <w:rsid w:val="00B71878"/>
    <w:rsid w:val="00B75F52"/>
    <w:rsid w:val="00B76FE4"/>
    <w:rsid w:val="00B832B7"/>
    <w:rsid w:val="00B90792"/>
    <w:rsid w:val="00B94384"/>
    <w:rsid w:val="00B94CAE"/>
    <w:rsid w:val="00B963A9"/>
    <w:rsid w:val="00B97C75"/>
    <w:rsid w:val="00BA66CB"/>
    <w:rsid w:val="00BB5902"/>
    <w:rsid w:val="00BC114C"/>
    <w:rsid w:val="00BC2A6F"/>
    <w:rsid w:val="00BC78D6"/>
    <w:rsid w:val="00BD513C"/>
    <w:rsid w:val="00BD7BD0"/>
    <w:rsid w:val="00BE20AF"/>
    <w:rsid w:val="00BF0CA8"/>
    <w:rsid w:val="00BF1A42"/>
    <w:rsid w:val="00BF5A2A"/>
    <w:rsid w:val="00C0624D"/>
    <w:rsid w:val="00C145FE"/>
    <w:rsid w:val="00C245A6"/>
    <w:rsid w:val="00C27966"/>
    <w:rsid w:val="00C35CA4"/>
    <w:rsid w:val="00C72A79"/>
    <w:rsid w:val="00C850BC"/>
    <w:rsid w:val="00CA2874"/>
    <w:rsid w:val="00CA6B94"/>
    <w:rsid w:val="00CB6218"/>
    <w:rsid w:val="00CC7D42"/>
    <w:rsid w:val="00CD434D"/>
    <w:rsid w:val="00CE6EF1"/>
    <w:rsid w:val="00CF6EA3"/>
    <w:rsid w:val="00D4155F"/>
    <w:rsid w:val="00D45831"/>
    <w:rsid w:val="00DB2123"/>
    <w:rsid w:val="00DB47FB"/>
    <w:rsid w:val="00DB7111"/>
    <w:rsid w:val="00DC3BF2"/>
    <w:rsid w:val="00DE53FF"/>
    <w:rsid w:val="00E17D77"/>
    <w:rsid w:val="00E331C0"/>
    <w:rsid w:val="00E35E5B"/>
    <w:rsid w:val="00E44B0C"/>
    <w:rsid w:val="00E51E06"/>
    <w:rsid w:val="00E6395F"/>
    <w:rsid w:val="00E67577"/>
    <w:rsid w:val="00E7153D"/>
    <w:rsid w:val="00E7395B"/>
    <w:rsid w:val="00E74CEF"/>
    <w:rsid w:val="00E860D4"/>
    <w:rsid w:val="00E91237"/>
    <w:rsid w:val="00E95196"/>
    <w:rsid w:val="00EA5298"/>
    <w:rsid w:val="00EB37BA"/>
    <w:rsid w:val="00EB7615"/>
    <w:rsid w:val="00EC46F2"/>
    <w:rsid w:val="00EC7976"/>
    <w:rsid w:val="00ED31F0"/>
    <w:rsid w:val="00EF2B9D"/>
    <w:rsid w:val="00F01F2F"/>
    <w:rsid w:val="00F05FE4"/>
    <w:rsid w:val="00F15DDE"/>
    <w:rsid w:val="00F17BD8"/>
    <w:rsid w:val="00F31575"/>
    <w:rsid w:val="00F329FE"/>
    <w:rsid w:val="00F36CBB"/>
    <w:rsid w:val="00F41EB2"/>
    <w:rsid w:val="00F44EB1"/>
    <w:rsid w:val="00F46F28"/>
    <w:rsid w:val="00F769A7"/>
    <w:rsid w:val="00F81658"/>
    <w:rsid w:val="00F852F3"/>
    <w:rsid w:val="00F94904"/>
    <w:rsid w:val="00FB2E7E"/>
    <w:rsid w:val="00FC1CF8"/>
    <w:rsid w:val="00FD427E"/>
    <w:rsid w:val="00FD4EEB"/>
    <w:rsid w:val="00FE1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E7E"/>
    <w:rPr>
      <w:i/>
      <w:iCs/>
      <w:sz w:val="20"/>
      <w:szCs w:val="20"/>
    </w:rPr>
  </w:style>
  <w:style w:type="paragraph" w:styleId="Heading1">
    <w:name w:val="heading 1"/>
    <w:basedOn w:val="Normal"/>
    <w:next w:val="Normal"/>
    <w:link w:val="Heading1Char"/>
    <w:uiPriority w:val="9"/>
    <w:qFormat/>
    <w:rsid w:val="00FB2E7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FB2E7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FB2E7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FB2E7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FB2E7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FB2E7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FB2E7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FB2E7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FB2E7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E7E"/>
    <w:pPr>
      <w:ind w:left="720"/>
      <w:contextualSpacing/>
    </w:pPr>
  </w:style>
  <w:style w:type="character" w:styleId="PlaceholderText">
    <w:name w:val="Placeholder Text"/>
    <w:uiPriority w:val="99"/>
    <w:semiHidden/>
    <w:rsid w:val="004B79CB"/>
    <w:rPr>
      <w:color w:val="808080"/>
    </w:rPr>
  </w:style>
  <w:style w:type="paragraph" w:styleId="BalloonText">
    <w:name w:val="Balloon Text"/>
    <w:basedOn w:val="Normal"/>
    <w:link w:val="BalloonTextChar"/>
    <w:uiPriority w:val="99"/>
    <w:semiHidden/>
    <w:unhideWhenUsed/>
    <w:rsid w:val="004B79CB"/>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4B79CB"/>
    <w:rPr>
      <w:rFonts w:ascii="Tahoma" w:hAnsi="Tahoma" w:cs="Tahoma"/>
      <w:sz w:val="16"/>
      <w:szCs w:val="16"/>
      <w:lang w:val="en-GB"/>
    </w:rPr>
  </w:style>
  <w:style w:type="table" w:styleId="TableGrid">
    <w:name w:val="Table Grid"/>
    <w:basedOn w:val="TableNormal"/>
    <w:uiPriority w:val="59"/>
    <w:rsid w:val="003C2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17591"/>
    <w:pPr>
      <w:tabs>
        <w:tab w:val="center" w:pos="4513"/>
        <w:tab w:val="right" w:pos="9026"/>
      </w:tabs>
      <w:spacing w:after="0" w:line="240" w:lineRule="auto"/>
    </w:pPr>
    <w:rPr>
      <w:rFonts w:cs="Times New Roman"/>
      <w:lang w:eastAsia="x-none"/>
    </w:rPr>
  </w:style>
  <w:style w:type="character" w:customStyle="1" w:styleId="HeaderChar">
    <w:name w:val="Header Char"/>
    <w:link w:val="Header"/>
    <w:rsid w:val="00617591"/>
    <w:rPr>
      <w:lang w:val="en-GB"/>
    </w:rPr>
  </w:style>
  <w:style w:type="paragraph" w:styleId="Footer">
    <w:name w:val="footer"/>
    <w:basedOn w:val="Normal"/>
    <w:link w:val="FooterChar"/>
    <w:uiPriority w:val="99"/>
    <w:unhideWhenUsed/>
    <w:rsid w:val="00617591"/>
    <w:pPr>
      <w:tabs>
        <w:tab w:val="center" w:pos="4513"/>
        <w:tab w:val="right" w:pos="9026"/>
      </w:tabs>
      <w:spacing w:after="0" w:line="240" w:lineRule="auto"/>
    </w:pPr>
    <w:rPr>
      <w:rFonts w:cs="Times New Roman"/>
      <w:lang w:eastAsia="x-none"/>
    </w:rPr>
  </w:style>
  <w:style w:type="character" w:customStyle="1" w:styleId="FooterChar">
    <w:name w:val="Footer Char"/>
    <w:link w:val="Footer"/>
    <w:uiPriority w:val="99"/>
    <w:rsid w:val="00617591"/>
    <w:rPr>
      <w:lang w:val="en-GB"/>
    </w:rPr>
  </w:style>
  <w:style w:type="character" w:customStyle="1" w:styleId="Heading1Char">
    <w:name w:val="Heading 1 Char"/>
    <w:basedOn w:val="DefaultParagraphFont"/>
    <w:link w:val="Heading1"/>
    <w:uiPriority w:val="9"/>
    <w:rsid w:val="00FB2E7E"/>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BodyText">
    <w:name w:val="Body Text"/>
    <w:basedOn w:val="Normal"/>
    <w:link w:val="BodyTextChar"/>
    <w:uiPriority w:val="99"/>
    <w:rsid w:val="00617591"/>
    <w:pPr>
      <w:spacing w:after="0" w:line="480" w:lineRule="auto"/>
      <w:jc w:val="both"/>
    </w:pPr>
    <w:rPr>
      <w:rFonts w:ascii="Times New Roman" w:eastAsia="Times New Roman" w:hAnsi="Times New Roman" w:cs="Times New Roman"/>
      <w:sz w:val="24"/>
      <w:szCs w:val="24"/>
      <w:lang w:eastAsia="x-none"/>
    </w:rPr>
  </w:style>
  <w:style w:type="character" w:customStyle="1" w:styleId="BodyTextChar">
    <w:name w:val="Body Text Char"/>
    <w:link w:val="BodyText"/>
    <w:uiPriority w:val="99"/>
    <w:rsid w:val="00617591"/>
    <w:rPr>
      <w:rFonts w:ascii="Times New Roman" w:eastAsia="Times New Roman" w:hAnsi="Times New Roman" w:cs="Times New Roman"/>
      <w:sz w:val="24"/>
      <w:szCs w:val="24"/>
      <w:lang w:val="en-GB" w:bidi="ar-SA"/>
    </w:rPr>
  </w:style>
  <w:style w:type="character" w:styleId="Hyperlink">
    <w:name w:val="Hyperlink"/>
    <w:uiPriority w:val="99"/>
    <w:rsid w:val="00617591"/>
    <w:rPr>
      <w:color w:val="993300"/>
      <w:u w:val="single"/>
    </w:rPr>
  </w:style>
  <w:style w:type="paragraph" w:styleId="ListBullet">
    <w:name w:val="List Bullet"/>
    <w:basedOn w:val="Normal"/>
    <w:autoRedefine/>
    <w:rsid w:val="00617591"/>
    <w:pPr>
      <w:spacing w:after="0" w:line="240" w:lineRule="auto"/>
      <w:ind w:right="-709"/>
      <w:jc w:val="right"/>
    </w:pPr>
    <w:rPr>
      <w:rFonts w:ascii="Times New Roman" w:eastAsia="Times New Roman" w:hAnsi="Times New Roman" w:cs="Times New Roman"/>
      <w:sz w:val="90"/>
      <w:szCs w:val="90"/>
    </w:rPr>
  </w:style>
  <w:style w:type="paragraph" w:customStyle="1" w:styleId="Default">
    <w:name w:val="Default"/>
    <w:basedOn w:val="Normal"/>
    <w:rsid w:val="00617591"/>
    <w:pPr>
      <w:autoSpaceDE w:val="0"/>
      <w:autoSpaceDN w:val="0"/>
      <w:spacing w:after="0" w:line="240" w:lineRule="auto"/>
    </w:pPr>
    <w:rPr>
      <w:rFonts w:ascii="Arial" w:eastAsia="Calibri" w:hAnsi="Arial" w:cs="Arial"/>
      <w:color w:val="000000"/>
      <w:sz w:val="24"/>
      <w:szCs w:val="24"/>
    </w:rPr>
  </w:style>
  <w:style w:type="character" w:styleId="FollowedHyperlink">
    <w:name w:val="FollowedHyperlink"/>
    <w:rsid w:val="00577F9A"/>
    <w:rPr>
      <w:color w:val="800080"/>
      <w:u w:val="single"/>
    </w:rPr>
  </w:style>
  <w:style w:type="character" w:styleId="CommentReference">
    <w:name w:val="annotation reference"/>
    <w:uiPriority w:val="99"/>
    <w:semiHidden/>
    <w:rsid w:val="00AA239F"/>
    <w:rPr>
      <w:sz w:val="16"/>
      <w:szCs w:val="16"/>
    </w:rPr>
  </w:style>
  <w:style w:type="paragraph" w:styleId="CommentText">
    <w:name w:val="annotation text"/>
    <w:basedOn w:val="Normal"/>
    <w:link w:val="CommentTextChar"/>
    <w:uiPriority w:val="99"/>
    <w:semiHidden/>
    <w:rsid w:val="00AA239F"/>
  </w:style>
  <w:style w:type="paragraph" w:styleId="CommentSubject">
    <w:name w:val="annotation subject"/>
    <w:basedOn w:val="CommentText"/>
    <w:next w:val="CommentText"/>
    <w:link w:val="CommentSubjectChar"/>
    <w:uiPriority w:val="99"/>
    <w:semiHidden/>
    <w:rsid w:val="00AA239F"/>
    <w:rPr>
      <w:b/>
      <w:bCs/>
    </w:rPr>
  </w:style>
  <w:style w:type="character" w:customStyle="1" w:styleId="Heading2Char">
    <w:name w:val="Heading 2 Char"/>
    <w:basedOn w:val="DefaultParagraphFont"/>
    <w:link w:val="Heading2"/>
    <w:uiPriority w:val="9"/>
    <w:rsid w:val="00FB2E7E"/>
    <w:rPr>
      <w:rFonts w:asciiTheme="majorHAnsi" w:eastAsiaTheme="majorEastAsia" w:hAnsiTheme="majorHAnsi" w:cstheme="majorBidi"/>
      <w:b/>
      <w:bCs/>
      <w:i/>
      <w:iCs/>
      <w:color w:val="943634" w:themeColor="accent2" w:themeShade="BF"/>
    </w:rPr>
  </w:style>
  <w:style w:type="paragraph" w:customStyle="1" w:styleId="NormalFontTimes">
    <w:name w:val="Normal + Font: Times"/>
    <w:basedOn w:val="Normal"/>
    <w:rsid w:val="00446E33"/>
    <w:pPr>
      <w:overflowPunct w:val="0"/>
      <w:autoSpaceDE w:val="0"/>
      <w:autoSpaceDN w:val="0"/>
      <w:adjustRightInd w:val="0"/>
      <w:spacing w:after="0" w:line="240" w:lineRule="auto"/>
      <w:textAlignment w:val="baseline"/>
    </w:pPr>
    <w:rPr>
      <w:rFonts w:ascii="Times" w:eastAsia="Times New Roman" w:hAnsi="Times" w:cs="Times New Roman"/>
      <w:sz w:val="24"/>
    </w:rPr>
  </w:style>
  <w:style w:type="paragraph" w:styleId="BodyTextIndent">
    <w:name w:val="Body Text Indent"/>
    <w:basedOn w:val="Normal"/>
    <w:link w:val="BodyTextIndentChar"/>
    <w:semiHidden/>
    <w:rsid w:val="00446E33"/>
    <w:pPr>
      <w:overflowPunct w:val="0"/>
      <w:autoSpaceDE w:val="0"/>
      <w:autoSpaceDN w:val="0"/>
      <w:adjustRightInd w:val="0"/>
      <w:spacing w:after="0" w:line="240" w:lineRule="auto"/>
      <w:ind w:left="284" w:hanging="284"/>
      <w:textAlignment w:val="baseline"/>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semiHidden/>
    <w:rsid w:val="00446E33"/>
    <w:rPr>
      <w:rFonts w:ascii="Times New Roman" w:eastAsia="Times New Roman" w:hAnsi="Times New Roman" w:cs="Times New Roman"/>
      <w:sz w:val="24"/>
    </w:rPr>
  </w:style>
  <w:style w:type="paragraph" w:styleId="BodyTextIndent2">
    <w:name w:val="Body Text Indent 2"/>
    <w:basedOn w:val="Normal"/>
    <w:link w:val="BodyTextIndent2Char"/>
    <w:unhideWhenUsed/>
    <w:rsid w:val="00446E33"/>
    <w:pPr>
      <w:spacing w:after="120" w:line="480" w:lineRule="auto"/>
      <w:ind w:left="283"/>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46E33"/>
    <w:rPr>
      <w:rFonts w:ascii="Times New Roman" w:eastAsia="Times New Roman" w:hAnsi="Times New Roman" w:cs="Times New Roman"/>
      <w:sz w:val="24"/>
    </w:rPr>
  </w:style>
  <w:style w:type="paragraph" w:customStyle="1" w:styleId="Text">
    <w:name w:val="Text"/>
    <w:basedOn w:val="Normal"/>
    <w:link w:val="TextChar"/>
    <w:rsid w:val="00446E33"/>
    <w:pPr>
      <w:spacing w:after="0" w:line="284" w:lineRule="atLeast"/>
      <w:ind w:left="567" w:hanging="567"/>
    </w:pPr>
    <w:rPr>
      <w:rFonts w:ascii="Times New Roman" w:eastAsia="Times New Roman" w:hAnsi="Times New Roman" w:cs="Times New Roman"/>
      <w:spacing w:val="10"/>
    </w:rPr>
  </w:style>
  <w:style w:type="character" w:customStyle="1" w:styleId="TextChar">
    <w:name w:val="Text Char"/>
    <w:link w:val="Text"/>
    <w:rsid w:val="00446E33"/>
    <w:rPr>
      <w:rFonts w:ascii="Times New Roman" w:eastAsia="Times New Roman" w:hAnsi="Times New Roman" w:cs="Times New Roman"/>
      <w:spacing w:val="10"/>
      <w:sz w:val="22"/>
      <w:szCs w:val="22"/>
      <w:lang w:eastAsia="en-US"/>
    </w:rPr>
  </w:style>
  <w:style w:type="character" w:customStyle="1" w:styleId="CommentTextChar">
    <w:name w:val="Comment Text Char"/>
    <w:link w:val="CommentText"/>
    <w:uiPriority w:val="99"/>
    <w:semiHidden/>
    <w:rsid w:val="00446E33"/>
    <w:rPr>
      <w:lang w:eastAsia="en-US" w:bidi="he-IL"/>
    </w:rPr>
  </w:style>
  <w:style w:type="character" w:customStyle="1" w:styleId="CommentSubjectChar">
    <w:name w:val="Comment Subject Char"/>
    <w:link w:val="CommentSubject"/>
    <w:uiPriority w:val="99"/>
    <w:semiHidden/>
    <w:rsid w:val="00446E33"/>
    <w:rPr>
      <w:b/>
      <w:bCs/>
      <w:lang w:eastAsia="en-US" w:bidi="he-IL"/>
    </w:rPr>
  </w:style>
  <w:style w:type="paragraph" w:styleId="TOCHeading">
    <w:name w:val="TOC Heading"/>
    <w:basedOn w:val="Heading1"/>
    <w:next w:val="Normal"/>
    <w:uiPriority w:val="39"/>
    <w:semiHidden/>
    <w:unhideWhenUsed/>
    <w:qFormat/>
    <w:rsid w:val="00FB2E7E"/>
    <w:pPr>
      <w:outlineLvl w:val="9"/>
    </w:pPr>
    <w:rPr>
      <w:lang w:bidi="en-US"/>
    </w:rPr>
  </w:style>
  <w:style w:type="paragraph" w:styleId="TOC1">
    <w:name w:val="toc 1"/>
    <w:basedOn w:val="Normal"/>
    <w:next w:val="Normal"/>
    <w:autoRedefine/>
    <w:uiPriority w:val="39"/>
    <w:unhideWhenUsed/>
    <w:rsid w:val="00446E33"/>
    <w:pPr>
      <w:spacing w:after="100"/>
    </w:pPr>
  </w:style>
  <w:style w:type="paragraph" w:styleId="TOC2">
    <w:name w:val="toc 2"/>
    <w:basedOn w:val="Normal"/>
    <w:next w:val="Normal"/>
    <w:autoRedefine/>
    <w:uiPriority w:val="39"/>
    <w:unhideWhenUsed/>
    <w:rsid w:val="00446E33"/>
    <w:pPr>
      <w:spacing w:after="100"/>
      <w:ind w:left="220"/>
    </w:pPr>
  </w:style>
  <w:style w:type="paragraph" w:styleId="NoSpacing">
    <w:name w:val="No Spacing"/>
    <w:basedOn w:val="Normal"/>
    <w:link w:val="NoSpacingChar"/>
    <w:uiPriority w:val="1"/>
    <w:qFormat/>
    <w:rsid w:val="00FB2E7E"/>
    <w:pPr>
      <w:spacing w:after="0" w:line="240" w:lineRule="auto"/>
    </w:pPr>
  </w:style>
  <w:style w:type="character" w:customStyle="1" w:styleId="NoSpacingChar">
    <w:name w:val="No Spacing Char"/>
    <w:basedOn w:val="DefaultParagraphFont"/>
    <w:link w:val="NoSpacing"/>
    <w:uiPriority w:val="1"/>
    <w:rsid w:val="003A1D97"/>
    <w:rPr>
      <w:i/>
      <w:iCs/>
      <w:sz w:val="20"/>
      <w:szCs w:val="20"/>
    </w:rPr>
  </w:style>
  <w:style w:type="paragraph" w:styleId="Title">
    <w:name w:val="Title"/>
    <w:basedOn w:val="Normal"/>
    <w:next w:val="Normal"/>
    <w:link w:val="TitleChar"/>
    <w:uiPriority w:val="10"/>
    <w:qFormat/>
    <w:rsid w:val="00FB2E7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B2E7E"/>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Heading3Char">
    <w:name w:val="Heading 3 Char"/>
    <w:basedOn w:val="DefaultParagraphFont"/>
    <w:link w:val="Heading3"/>
    <w:uiPriority w:val="9"/>
    <w:rsid w:val="00FB2E7E"/>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FB2E7E"/>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FB2E7E"/>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FB2E7E"/>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FB2E7E"/>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FB2E7E"/>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FB2E7E"/>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FB2E7E"/>
    <w:rPr>
      <w:b/>
      <w:bCs/>
      <w:color w:val="943634" w:themeColor="accent2" w:themeShade="BF"/>
      <w:sz w:val="18"/>
      <w:szCs w:val="18"/>
    </w:rPr>
  </w:style>
  <w:style w:type="paragraph" w:styleId="Subtitle">
    <w:name w:val="Subtitle"/>
    <w:basedOn w:val="Normal"/>
    <w:next w:val="Normal"/>
    <w:link w:val="SubtitleChar"/>
    <w:uiPriority w:val="11"/>
    <w:qFormat/>
    <w:rsid w:val="00FB2E7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FB2E7E"/>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FB2E7E"/>
    <w:rPr>
      <w:b/>
      <w:bCs/>
      <w:spacing w:val="0"/>
    </w:rPr>
  </w:style>
  <w:style w:type="character" w:styleId="Emphasis">
    <w:name w:val="Emphasis"/>
    <w:uiPriority w:val="20"/>
    <w:qFormat/>
    <w:rsid w:val="00FB2E7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FB2E7E"/>
    <w:rPr>
      <w:i w:val="0"/>
      <w:iCs w:val="0"/>
      <w:color w:val="943634" w:themeColor="accent2" w:themeShade="BF"/>
    </w:rPr>
  </w:style>
  <w:style w:type="character" w:customStyle="1" w:styleId="QuoteChar">
    <w:name w:val="Quote Char"/>
    <w:basedOn w:val="DefaultParagraphFont"/>
    <w:link w:val="Quote"/>
    <w:uiPriority w:val="29"/>
    <w:rsid w:val="00FB2E7E"/>
    <w:rPr>
      <w:color w:val="943634" w:themeColor="accent2" w:themeShade="BF"/>
      <w:sz w:val="20"/>
      <w:szCs w:val="20"/>
    </w:rPr>
  </w:style>
  <w:style w:type="paragraph" w:styleId="IntenseQuote">
    <w:name w:val="Intense Quote"/>
    <w:basedOn w:val="Normal"/>
    <w:next w:val="Normal"/>
    <w:link w:val="IntenseQuoteChar"/>
    <w:uiPriority w:val="30"/>
    <w:qFormat/>
    <w:rsid w:val="00FB2E7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FB2E7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FB2E7E"/>
    <w:rPr>
      <w:rFonts w:asciiTheme="majorHAnsi" w:eastAsiaTheme="majorEastAsia" w:hAnsiTheme="majorHAnsi" w:cstheme="majorBidi"/>
      <w:i/>
      <w:iCs/>
      <w:color w:val="C0504D" w:themeColor="accent2"/>
    </w:rPr>
  </w:style>
  <w:style w:type="character" w:styleId="IntenseEmphasis">
    <w:name w:val="Intense Emphasis"/>
    <w:uiPriority w:val="21"/>
    <w:qFormat/>
    <w:rsid w:val="00FB2E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FB2E7E"/>
    <w:rPr>
      <w:i/>
      <w:iCs/>
      <w:smallCaps/>
      <w:color w:val="C0504D" w:themeColor="accent2"/>
      <w:u w:color="C0504D" w:themeColor="accent2"/>
    </w:rPr>
  </w:style>
  <w:style w:type="character" w:styleId="IntenseReference">
    <w:name w:val="Intense Reference"/>
    <w:uiPriority w:val="32"/>
    <w:qFormat/>
    <w:rsid w:val="00FB2E7E"/>
    <w:rPr>
      <w:b/>
      <w:bCs/>
      <w:i/>
      <w:iCs/>
      <w:smallCaps/>
      <w:color w:val="C0504D" w:themeColor="accent2"/>
      <w:u w:color="C0504D" w:themeColor="accent2"/>
    </w:rPr>
  </w:style>
  <w:style w:type="character" w:styleId="BookTitle">
    <w:name w:val="Book Title"/>
    <w:uiPriority w:val="33"/>
    <w:qFormat/>
    <w:rsid w:val="00FB2E7E"/>
    <w:rPr>
      <w:rFonts w:asciiTheme="majorHAnsi" w:eastAsiaTheme="majorEastAsia" w:hAnsiTheme="majorHAnsi" w:cstheme="majorBidi"/>
      <w:b/>
      <w:bCs/>
      <w:i/>
      <w:iCs/>
      <w:smallCaps/>
      <w:color w:val="943634" w:themeColor="accent2" w:themeShade="BF"/>
      <w:u w:val="single"/>
    </w:rPr>
  </w:style>
  <w:style w:type="paragraph" w:styleId="TOC3">
    <w:name w:val="toc 3"/>
    <w:basedOn w:val="Normal"/>
    <w:next w:val="Normal"/>
    <w:autoRedefine/>
    <w:uiPriority w:val="39"/>
    <w:unhideWhenUsed/>
    <w:rsid w:val="008828B3"/>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E7E"/>
    <w:rPr>
      <w:i/>
      <w:iCs/>
      <w:sz w:val="20"/>
      <w:szCs w:val="20"/>
    </w:rPr>
  </w:style>
  <w:style w:type="paragraph" w:styleId="Heading1">
    <w:name w:val="heading 1"/>
    <w:basedOn w:val="Normal"/>
    <w:next w:val="Normal"/>
    <w:link w:val="Heading1Char"/>
    <w:uiPriority w:val="9"/>
    <w:qFormat/>
    <w:rsid w:val="00FB2E7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FB2E7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FB2E7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FB2E7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FB2E7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FB2E7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FB2E7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FB2E7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FB2E7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E7E"/>
    <w:pPr>
      <w:ind w:left="720"/>
      <w:contextualSpacing/>
    </w:pPr>
  </w:style>
  <w:style w:type="character" w:styleId="PlaceholderText">
    <w:name w:val="Placeholder Text"/>
    <w:uiPriority w:val="99"/>
    <w:semiHidden/>
    <w:rsid w:val="004B79CB"/>
    <w:rPr>
      <w:color w:val="808080"/>
    </w:rPr>
  </w:style>
  <w:style w:type="paragraph" w:styleId="BalloonText">
    <w:name w:val="Balloon Text"/>
    <w:basedOn w:val="Normal"/>
    <w:link w:val="BalloonTextChar"/>
    <w:uiPriority w:val="99"/>
    <w:semiHidden/>
    <w:unhideWhenUsed/>
    <w:rsid w:val="004B79CB"/>
    <w:pPr>
      <w:spacing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4B79CB"/>
    <w:rPr>
      <w:rFonts w:ascii="Tahoma" w:hAnsi="Tahoma" w:cs="Tahoma"/>
      <w:sz w:val="16"/>
      <w:szCs w:val="16"/>
      <w:lang w:val="en-GB"/>
    </w:rPr>
  </w:style>
  <w:style w:type="table" w:styleId="TableGrid">
    <w:name w:val="Table Grid"/>
    <w:basedOn w:val="TableNormal"/>
    <w:uiPriority w:val="59"/>
    <w:rsid w:val="003C2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17591"/>
    <w:pPr>
      <w:tabs>
        <w:tab w:val="center" w:pos="4513"/>
        <w:tab w:val="right" w:pos="9026"/>
      </w:tabs>
      <w:spacing w:after="0" w:line="240" w:lineRule="auto"/>
    </w:pPr>
    <w:rPr>
      <w:rFonts w:cs="Times New Roman"/>
      <w:lang w:eastAsia="x-none"/>
    </w:rPr>
  </w:style>
  <w:style w:type="character" w:customStyle="1" w:styleId="HeaderChar">
    <w:name w:val="Header Char"/>
    <w:link w:val="Header"/>
    <w:rsid w:val="00617591"/>
    <w:rPr>
      <w:lang w:val="en-GB"/>
    </w:rPr>
  </w:style>
  <w:style w:type="paragraph" w:styleId="Footer">
    <w:name w:val="footer"/>
    <w:basedOn w:val="Normal"/>
    <w:link w:val="FooterChar"/>
    <w:uiPriority w:val="99"/>
    <w:unhideWhenUsed/>
    <w:rsid w:val="00617591"/>
    <w:pPr>
      <w:tabs>
        <w:tab w:val="center" w:pos="4513"/>
        <w:tab w:val="right" w:pos="9026"/>
      </w:tabs>
      <w:spacing w:after="0" w:line="240" w:lineRule="auto"/>
    </w:pPr>
    <w:rPr>
      <w:rFonts w:cs="Times New Roman"/>
      <w:lang w:eastAsia="x-none"/>
    </w:rPr>
  </w:style>
  <w:style w:type="character" w:customStyle="1" w:styleId="FooterChar">
    <w:name w:val="Footer Char"/>
    <w:link w:val="Footer"/>
    <w:uiPriority w:val="99"/>
    <w:rsid w:val="00617591"/>
    <w:rPr>
      <w:lang w:val="en-GB"/>
    </w:rPr>
  </w:style>
  <w:style w:type="character" w:customStyle="1" w:styleId="Heading1Char">
    <w:name w:val="Heading 1 Char"/>
    <w:basedOn w:val="DefaultParagraphFont"/>
    <w:link w:val="Heading1"/>
    <w:uiPriority w:val="9"/>
    <w:rsid w:val="00FB2E7E"/>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BodyText">
    <w:name w:val="Body Text"/>
    <w:basedOn w:val="Normal"/>
    <w:link w:val="BodyTextChar"/>
    <w:uiPriority w:val="99"/>
    <w:rsid w:val="00617591"/>
    <w:pPr>
      <w:spacing w:after="0" w:line="480" w:lineRule="auto"/>
      <w:jc w:val="both"/>
    </w:pPr>
    <w:rPr>
      <w:rFonts w:ascii="Times New Roman" w:eastAsia="Times New Roman" w:hAnsi="Times New Roman" w:cs="Times New Roman"/>
      <w:sz w:val="24"/>
      <w:szCs w:val="24"/>
      <w:lang w:eastAsia="x-none"/>
    </w:rPr>
  </w:style>
  <w:style w:type="character" w:customStyle="1" w:styleId="BodyTextChar">
    <w:name w:val="Body Text Char"/>
    <w:link w:val="BodyText"/>
    <w:uiPriority w:val="99"/>
    <w:rsid w:val="00617591"/>
    <w:rPr>
      <w:rFonts w:ascii="Times New Roman" w:eastAsia="Times New Roman" w:hAnsi="Times New Roman" w:cs="Times New Roman"/>
      <w:sz w:val="24"/>
      <w:szCs w:val="24"/>
      <w:lang w:val="en-GB" w:bidi="ar-SA"/>
    </w:rPr>
  </w:style>
  <w:style w:type="character" w:styleId="Hyperlink">
    <w:name w:val="Hyperlink"/>
    <w:uiPriority w:val="99"/>
    <w:rsid w:val="00617591"/>
    <w:rPr>
      <w:color w:val="993300"/>
      <w:u w:val="single"/>
    </w:rPr>
  </w:style>
  <w:style w:type="paragraph" w:styleId="ListBullet">
    <w:name w:val="List Bullet"/>
    <w:basedOn w:val="Normal"/>
    <w:autoRedefine/>
    <w:rsid w:val="00617591"/>
    <w:pPr>
      <w:spacing w:after="0" w:line="240" w:lineRule="auto"/>
      <w:ind w:right="-709"/>
      <w:jc w:val="right"/>
    </w:pPr>
    <w:rPr>
      <w:rFonts w:ascii="Times New Roman" w:eastAsia="Times New Roman" w:hAnsi="Times New Roman" w:cs="Times New Roman"/>
      <w:sz w:val="90"/>
      <w:szCs w:val="90"/>
    </w:rPr>
  </w:style>
  <w:style w:type="paragraph" w:customStyle="1" w:styleId="Default">
    <w:name w:val="Default"/>
    <w:basedOn w:val="Normal"/>
    <w:rsid w:val="00617591"/>
    <w:pPr>
      <w:autoSpaceDE w:val="0"/>
      <w:autoSpaceDN w:val="0"/>
      <w:spacing w:after="0" w:line="240" w:lineRule="auto"/>
    </w:pPr>
    <w:rPr>
      <w:rFonts w:ascii="Arial" w:eastAsia="Calibri" w:hAnsi="Arial" w:cs="Arial"/>
      <w:color w:val="000000"/>
      <w:sz w:val="24"/>
      <w:szCs w:val="24"/>
    </w:rPr>
  </w:style>
  <w:style w:type="character" w:styleId="FollowedHyperlink">
    <w:name w:val="FollowedHyperlink"/>
    <w:rsid w:val="00577F9A"/>
    <w:rPr>
      <w:color w:val="800080"/>
      <w:u w:val="single"/>
    </w:rPr>
  </w:style>
  <w:style w:type="character" w:styleId="CommentReference">
    <w:name w:val="annotation reference"/>
    <w:uiPriority w:val="99"/>
    <w:semiHidden/>
    <w:rsid w:val="00AA239F"/>
    <w:rPr>
      <w:sz w:val="16"/>
      <w:szCs w:val="16"/>
    </w:rPr>
  </w:style>
  <w:style w:type="paragraph" w:styleId="CommentText">
    <w:name w:val="annotation text"/>
    <w:basedOn w:val="Normal"/>
    <w:link w:val="CommentTextChar"/>
    <w:uiPriority w:val="99"/>
    <w:semiHidden/>
    <w:rsid w:val="00AA239F"/>
  </w:style>
  <w:style w:type="paragraph" w:styleId="CommentSubject">
    <w:name w:val="annotation subject"/>
    <w:basedOn w:val="CommentText"/>
    <w:next w:val="CommentText"/>
    <w:link w:val="CommentSubjectChar"/>
    <w:uiPriority w:val="99"/>
    <w:semiHidden/>
    <w:rsid w:val="00AA239F"/>
    <w:rPr>
      <w:b/>
      <w:bCs/>
    </w:rPr>
  </w:style>
  <w:style w:type="character" w:customStyle="1" w:styleId="Heading2Char">
    <w:name w:val="Heading 2 Char"/>
    <w:basedOn w:val="DefaultParagraphFont"/>
    <w:link w:val="Heading2"/>
    <w:uiPriority w:val="9"/>
    <w:rsid w:val="00FB2E7E"/>
    <w:rPr>
      <w:rFonts w:asciiTheme="majorHAnsi" w:eastAsiaTheme="majorEastAsia" w:hAnsiTheme="majorHAnsi" w:cstheme="majorBidi"/>
      <w:b/>
      <w:bCs/>
      <w:i/>
      <w:iCs/>
      <w:color w:val="943634" w:themeColor="accent2" w:themeShade="BF"/>
    </w:rPr>
  </w:style>
  <w:style w:type="paragraph" w:customStyle="1" w:styleId="NormalFontTimes">
    <w:name w:val="Normal + Font: Times"/>
    <w:basedOn w:val="Normal"/>
    <w:rsid w:val="00446E33"/>
    <w:pPr>
      <w:overflowPunct w:val="0"/>
      <w:autoSpaceDE w:val="0"/>
      <w:autoSpaceDN w:val="0"/>
      <w:adjustRightInd w:val="0"/>
      <w:spacing w:after="0" w:line="240" w:lineRule="auto"/>
      <w:textAlignment w:val="baseline"/>
    </w:pPr>
    <w:rPr>
      <w:rFonts w:ascii="Times" w:eastAsia="Times New Roman" w:hAnsi="Times" w:cs="Times New Roman"/>
      <w:sz w:val="24"/>
    </w:rPr>
  </w:style>
  <w:style w:type="paragraph" w:styleId="BodyTextIndent">
    <w:name w:val="Body Text Indent"/>
    <w:basedOn w:val="Normal"/>
    <w:link w:val="BodyTextIndentChar"/>
    <w:semiHidden/>
    <w:rsid w:val="00446E33"/>
    <w:pPr>
      <w:overflowPunct w:val="0"/>
      <w:autoSpaceDE w:val="0"/>
      <w:autoSpaceDN w:val="0"/>
      <w:adjustRightInd w:val="0"/>
      <w:spacing w:after="0" w:line="240" w:lineRule="auto"/>
      <w:ind w:left="284" w:hanging="284"/>
      <w:textAlignment w:val="baseline"/>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semiHidden/>
    <w:rsid w:val="00446E33"/>
    <w:rPr>
      <w:rFonts w:ascii="Times New Roman" w:eastAsia="Times New Roman" w:hAnsi="Times New Roman" w:cs="Times New Roman"/>
      <w:sz w:val="24"/>
    </w:rPr>
  </w:style>
  <w:style w:type="paragraph" w:styleId="BodyTextIndent2">
    <w:name w:val="Body Text Indent 2"/>
    <w:basedOn w:val="Normal"/>
    <w:link w:val="BodyTextIndent2Char"/>
    <w:unhideWhenUsed/>
    <w:rsid w:val="00446E33"/>
    <w:pPr>
      <w:spacing w:after="120" w:line="480" w:lineRule="auto"/>
      <w:ind w:left="283"/>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46E33"/>
    <w:rPr>
      <w:rFonts w:ascii="Times New Roman" w:eastAsia="Times New Roman" w:hAnsi="Times New Roman" w:cs="Times New Roman"/>
      <w:sz w:val="24"/>
    </w:rPr>
  </w:style>
  <w:style w:type="paragraph" w:customStyle="1" w:styleId="Text">
    <w:name w:val="Text"/>
    <w:basedOn w:val="Normal"/>
    <w:link w:val="TextChar"/>
    <w:rsid w:val="00446E33"/>
    <w:pPr>
      <w:spacing w:after="0" w:line="284" w:lineRule="atLeast"/>
      <w:ind w:left="567" w:hanging="567"/>
    </w:pPr>
    <w:rPr>
      <w:rFonts w:ascii="Times New Roman" w:eastAsia="Times New Roman" w:hAnsi="Times New Roman" w:cs="Times New Roman"/>
      <w:spacing w:val="10"/>
    </w:rPr>
  </w:style>
  <w:style w:type="character" w:customStyle="1" w:styleId="TextChar">
    <w:name w:val="Text Char"/>
    <w:link w:val="Text"/>
    <w:rsid w:val="00446E33"/>
    <w:rPr>
      <w:rFonts w:ascii="Times New Roman" w:eastAsia="Times New Roman" w:hAnsi="Times New Roman" w:cs="Times New Roman"/>
      <w:spacing w:val="10"/>
      <w:sz w:val="22"/>
      <w:szCs w:val="22"/>
      <w:lang w:eastAsia="en-US"/>
    </w:rPr>
  </w:style>
  <w:style w:type="character" w:customStyle="1" w:styleId="CommentTextChar">
    <w:name w:val="Comment Text Char"/>
    <w:link w:val="CommentText"/>
    <w:uiPriority w:val="99"/>
    <w:semiHidden/>
    <w:rsid w:val="00446E33"/>
    <w:rPr>
      <w:lang w:eastAsia="en-US" w:bidi="he-IL"/>
    </w:rPr>
  </w:style>
  <w:style w:type="character" w:customStyle="1" w:styleId="CommentSubjectChar">
    <w:name w:val="Comment Subject Char"/>
    <w:link w:val="CommentSubject"/>
    <w:uiPriority w:val="99"/>
    <w:semiHidden/>
    <w:rsid w:val="00446E33"/>
    <w:rPr>
      <w:b/>
      <w:bCs/>
      <w:lang w:eastAsia="en-US" w:bidi="he-IL"/>
    </w:rPr>
  </w:style>
  <w:style w:type="paragraph" w:styleId="TOCHeading">
    <w:name w:val="TOC Heading"/>
    <w:basedOn w:val="Heading1"/>
    <w:next w:val="Normal"/>
    <w:uiPriority w:val="39"/>
    <w:semiHidden/>
    <w:unhideWhenUsed/>
    <w:qFormat/>
    <w:rsid w:val="00FB2E7E"/>
    <w:pPr>
      <w:outlineLvl w:val="9"/>
    </w:pPr>
    <w:rPr>
      <w:lang w:bidi="en-US"/>
    </w:rPr>
  </w:style>
  <w:style w:type="paragraph" w:styleId="TOC1">
    <w:name w:val="toc 1"/>
    <w:basedOn w:val="Normal"/>
    <w:next w:val="Normal"/>
    <w:autoRedefine/>
    <w:uiPriority w:val="39"/>
    <w:unhideWhenUsed/>
    <w:rsid w:val="00446E33"/>
    <w:pPr>
      <w:spacing w:after="100"/>
    </w:pPr>
  </w:style>
  <w:style w:type="paragraph" w:styleId="TOC2">
    <w:name w:val="toc 2"/>
    <w:basedOn w:val="Normal"/>
    <w:next w:val="Normal"/>
    <w:autoRedefine/>
    <w:uiPriority w:val="39"/>
    <w:unhideWhenUsed/>
    <w:rsid w:val="00446E33"/>
    <w:pPr>
      <w:spacing w:after="100"/>
      <w:ind w:left="220"/>
    </w:pPr>
  </w:style>
  <w:style w:type="paragraph" w:styleId="NoSpacing">
    <w:name w:val="No Spacing"/>
    <w:basedOn w:val="Normal"/>
    <w:link w:val="NoSpacingChar"/>
    <w:uiPriority w:val="1"/>
    <w:qFormat/>
    <w:rsid w:val="00FB2E7E"/>
    <w:pPr>
      <w:spacing w:after="0" w:line="240" w:lineRule="auto"/>
    </w:pPr>
  </w:style>
  <w:style w:type="character" w:customStyle="1" w:styleId="NoSpacingChar">
    <w:name w:val="No Spacing Char"/>
    <w:basedOn w:val="DefaultParagraphFont"/>
    <w:link w:val="NoSpacing"/>
    <w:uiPriority w:val="1"/>
    <w:rsid w:val="003A1D97"/>
    <w:rPr>
      <w:i/>
      <w:iCs/>
      <w:sz w:val="20"/>
      <w:szCs w:val="20"/>
    </w:rPr>
  </w:style>
  <w:style w:type="paragraph" w:styleId="Title">
    <w:name w:val="Title"/>
    <w:basedOn w:val="Normal"/>
    <w:next w:val="Normal"/>
    <w:link w:val="TitleChar"/>
    <w:uiPriority w:val="10"/>
    <w:qFormat/>
    <w:rsid w:val="00FB2E7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B2E7E"/>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Heading3Char">
    <w:name w:val="Heading 3 Char"/>
    <w:basedOn w:val="DefaultParagraphFont"/>
    <w:link w:val="Heading3"/>
    <w:uiPriority w:val="9"/>
    <w:rsid w:val="00FB2E7E"/>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FB2E7E"/>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FB2E7E"/>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FB2E7E"/>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FB2E7E"/>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FB2E7E"/>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FB2E7E"/>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FB2E7E"/>
    <w:rPr>
      <w:b/>
      <w:bCs/>
      <w:color w:val="943634" w:themeColor="accent2" w:themeShade="BF"/>
      <w:sz w:val="18"/>
      <w:szCs w:val="18"/>
    </w:rPr>
  </w:style>
  <w:style w:type="paragraph" w:styleId="Subtitle">
    <w:name w:val="Subtitle"/>
    <w:basedOn w:val="Normal"/>
    <w:next w:val="Normal"/>
    <w:link w:val="SubtitleChar"/>
    <w:uiPriority w:val="11"/>
    <w:qFormat/>
    <w:rsid w:val="00FB2E7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FB2E7E"/>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FB2E7E"/>
    <w:rPr>
      <w:b/>
      <w:bCs/>
      <w:spacing w:val="0"/>
    </w:rPr>
  </w:style>
  <w:style w:type="character" w:styleId="Emphasis">
    <w:name w:val="Emphasis"/>
    <w:uiPriority w:val="20"/>
    <w:qFormat/>
    <w:rsid w:val="00FB2E7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FB2E7E"/>
    <w:rPr>
      <w:i w:val="0"/>
      <w:iCs w:val="0"/>
      <w:color w:val="943634" w:themeColor="accent2" w:themeShade="BF"/>
    </w:rPr>
  </w:style>
  <w:style w:type="character" w:customStyle="1" w:styleId="QuoteChar">
    <w:name w:val="Quote Char"/>
    <w:basedOn w:val="DefaultParagraphFont"/>
    <w:link w:val="Quote"/>
    <w:uiPriority w:val="29"/>
    <w:rsid w:val="00FB2E7E"/>
    <w:rPr>
      <w:color w:val="943634" w:themeColor="accent2" w:themeShade="BF"/>
      <w:sz w:val="20"/>
      <w:szCs w:val="20"/>
    </w:rPr>
  </w:style>
  <w:style w:type="paragraph" w:styleId="IntenseQuote">
    <w:name w:val="Intense Quote"/>
    <w:basedOn w:val="Normal"/>
    <w:next w:val="Normal"/>
    <w:link w:val="IntenseQuoteChar"/>
    <w:uiPriority w:val="30"/>
    <w:qFormat/>
    <w:rsid w:val="00FB2E7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FB2E7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FB2E7E"/>
    <w:rPr>
      <w:rFonts w:asciiTheme="majorHAnsi" w:eastAsiaTheme="majorEastAsia" w:hAnsiTheme="majorHAnsi" w:cstheme="majorBidi"/>
      <w:i/>
      <w:iCs/>
      <w:color w:val="C0504D" w:themeColor="accent2"/>
    </w:rPr>
  </w:style>
  <w:style w:type="character" w:styleId="IntenseEmphasis">
    <w:name w:val="Intense Emphasis"/>
    <w:uiPriority w:val="21"/>
    <w:qFormat/>
    <w:rsid w:val="00FB2E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FB2E7E"/>
    <w:rPr>
      <w:i/>
      <w:iCs/>
      <w:smallCaps/>
      <w:color w:val="C0504D" w:themeColor="accent2"/>
      <w:u w:color="C0504D" w:themeColor="accent2"/>
    </w:rPr>
  </w:style>
  <w:style w:type="character" w:styleId="IntenseReference">
    <w:name w:val="Intense Reference"/>
    <w:uiPriority w:val="32"/>
    <w:qFormat/>
    <w:rsid w:val="00FB2E7E"/>
    <w:rPr>
      <w:b/>
      <w:bCs/>
      <w:i/>
      <w:iCs/>
      <w:smallCaps/>
      <w:color w:val="C0504D" w:themeColor="accent2"/>
      <w:u w:color="C0504D" w:themeColor="accent2"/>
    </w:rPr>
  </w:style>
  <w:style w:type="character" w:styleId="BookTitle">
    <w:name w:val="Book Title"/>
    <w:uiPriority w:val="33"/>
    <w:qFormat/>
    <w:rsid w:val="00FB2E7E"/>
    <w:rPr>
      <w:rFonts w:asciiTheme="majorHAnsi" w:eastAsiaTheme="majorEastAsia" w:hAnsiTheme="majorHAnsi" w:cstheme="majorBidi"/>
      <w:b/>
      <w:bCs/>
      <w:i/>
      <w:iCs/>
      <w:smallCaps/>
      <w:color w:val="943634" w:themeColor="accent2" w:themeShade="BF"/>
      <w:u w:val="single"/>
    </w:rPr>
  </w:style>
  <w:style w:type="paragraph" w:styleId="TOC3">
    <w:name w:val="toc 3"/>
    <w:basedOn w:val="Normal"/>
    <w:next w:val="Normal"/>
    <w:autoRedefine/>
    <w:uiPriority w:val="39"/>
    <w:unhideWhenUsed/>
    <w:rsid w:val="008828B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oleObject" Target="embeddings/oleObject6.bin"/><Relationship Id="rId47" Type="http://schemas.openxmlformats.org/officeDocument/2006/relationships/image" Target="media/image25.emf"/><Relationship Id="rId63" Type="http://schemas.openxmlformats.org/officeDocument/2006/relationships/oleObject" Target="embeddings/oleObject15.bin"/><Relationship Id="rId68" Type="http://schemas.openxmlformats.org/officeDocument/2006/relationships/image" Target="media/image35.wmf"/><Relationship Id="rId84" Type="http://schemas.openxmlformats.org/officeDocument/2006/relationships/image" Target="media/image46.png"/><Relationship Id="rId89" Type="http://schemas.openxmlformats.org/officeDocument/2006/relationships/oleObject" Target="embeddings/oleObject21.bin"/><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wmf"/><Relationship Id="rId107" Type="http://schemas.openxmlformats.org/officeDocument/2006/relationships/header" Target="header4.xml"/><Relationship Id="rId11" Type="http://schemas.openxmlformats.org/officeDocument/2006/relationships/hyperlink" Target="http://www.nationalarchives.gov.uk/doc/open-government-licence/"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oleObject" Target="embeddings/oleObject5.bin"/><Relationship Id="rId45" Type="http://schemas.openxmlformats.org/officeDocument/2006/relationships/image" Target="media/image24.wmf"/><Relationship Id="rId53" Type="http://schemas.openxmlformats.org/officeDocument/2006/relationships/oleObject" Target="embeddings/oleObject10.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40.wmf"/><Relationship Id="rId79" Type="http://schemas.openxmlformats.org/officeDocument/2006/relationships/image" Target="media/image43.wmf"/><Relationship Id="rId87" Type="http://schemas.openxmlformats.org/officeDocument/2006/relationships/oleObject" Target="embeddings/Microsoft_Excel_Chart2.xls"/><Relationship Id="rId102" Type="http://schemas.openxmlformats.org/officeDocument/2006/relationships/oleObject" Target="embeddings/oleObject26.bin"/><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oleObject14.bin"/><Relationship Id="rId82" Type="http://schemas.openxmlformats.org/officeDocument/2006/relationships/chart" Target="charts/chart1.xml"/><Relationship Id="rId90" Type="http://schemas.openxmlformats.org/officeDocument/2006/relationships/image" Target="media/image49.wmf"/><Relationship Id="rId95" Type="http://schemas.openxmlformats.org/officeDocument/2006/relationships/oleObject" Target="embeddings/oleObject24.bin"/><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6.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image" Target="media/image36.wmf"/><Relationship Id="rId77" Type="http://schemas.openxmlformats.org/officeDocument/2006/relationships/image" Target="media/image42.wmf"/><Relationship Id="rId100" Type="http://schemas.openxmlformats.org/officeDocument/2006/relationships/chart" Target="charts/chart4.xml"/><Relationship Id="rId105"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footer" Target="footer2.xml"/><Relationship Id="rId72" Type="http://schemas.openxmlformats.org/officeDocument/2006/relationships/image" Target="media/image39.wmf"/><Relationship Id="rId80" Type="http://schemas.openxmlformats.org/officeDocument/2006/relationships/image" Target="media/image44.png"/><Relationship Id="rId85" Type="http://schemas.openxmlformats.org/officeDocument/2006/relationships/image" Target="media/image47.png"/><Relationship Id="rId93" Type="http://schemas.openxmlformats.org/officeDocument/2006/relationships/oleObject" Target="embeddings/oleObject23.bin"/><Relationship Id="rId98" Type="http://schemas.openxmlformats.org/officeDocument/2006/relationships/image" Target="media/image53.wmf"/><Relationship Id="rId3" Type="http://schemas.openxmlformats.org/officeDocument/2006/relationships/numbering" Target="numbering.xml"/><Relationship Id="rId12" Type="http://schemas.openxmlformats.org/officeDocument/2006/relationships/hyperlink" Target="mailto:psi@nationalarchives.gsi.gov.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image" Target="media/image55.wmf"/><Relationship Id="rId108"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2.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7.wmf"/><Relationship Id="rId75" Type="http://schemas.openxmlformats.org/officeDocument/2006/relationships/oleObject" Target="embeddings/oleObject19.bin"/><Relationship Id="rId83" Type="http://schemas.openxmlformats.org/officeDocument/2006/relationships/chart" Target="charts/chart2.xml"/><Relationship Id="rId88" Type="http://schemas.openxmlformats.org/officeDocument/2006/relationships/image" Target="media/image48.wmf"/><Relationship Id="rId91" Type="http://schemas.openxmlformats.org/officeDocument/2006/relationships/oleObject" Target="embeddings/oleObject22.bin"/><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2.bin"/><Relationship Id="rId106"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15.jpeg"/><Relationship Id="rId44" Type="http://schemas.openxmlformats.org/officeDocument/2006/relationships/oleObject" Target="embeddings/oleObject7.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16.bin"/><Relationship Id="rId73" Type="http://schemas.openxmlformats.org/officeDocument/2006/relationships/oleObject" Target="embeddings/oleObject18.bin"/><Relationship Id="rId78" Type="http://schemas.openxmlformats.org/officeDocument/2006/relationships/oleObject" Target="embeddings/oleObject20.bin"/><Relationship Id="rId81" Type="http://schemas.openxmlformats.org/officeDocument/2006/relationships/image" Target="media/image45.png"/><Relationship Id="rId86" Type="http://schemas.openxmlformats.org/officeDocument/2006/relationships/oleObject" Target="embeddings/Microsoft_Excel_Chart1.xls"/><Relationship Id="rId94" Type="http://schemas.openxmlformats.org/officeDocument/2006/relationships/image" Target="media/image51.wmf"/><Relationship Id="rId99" Type="http://schemas.openxmlformats.org/officeDocument/2006/relationships/oleObject" Target="embeddings/oleObject25.bin"/><Relationship Id="rId101" Type="http://schemas.openxmlformats.org/officeDocument/2006/relationships/image" Target="media/image54.w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enquiries@educationscotland.gov.uk" TargetMode="External"/><Relationship Id="rId18" Type="http://schemas.openxmlformats.org/officeDocument/2006/relationships/image" Target="media/image4.png"/><Relationship Id="rId39" Type="http://schemas.openxmlformats.org/officeDocument/2006/relationships/image" Target="media/image21.wmf"/><Relationship Id="rId109" Type="http://schemas.openxmlformats.org/officeDocument/2006/relationships/glossaryDocument" Target="glossary/document.xml"/><Relationship Id="rId34" Type="http://schemas.openxmlformats.org/officeDocument/2006/relationships/image" Target="media/image18.emf"/><Relationship Id="rId50" Type="http://schemas.openxmlformats.org/officeDocument/2006/relationships/header" Target="header2.xml"/><Relationship Id="rId55" Type="http://schemas.openxmlformats.org/officeDocument/2006/relationships/oleObject" Target="embeddings/oleObject11.bin"/><Relationship Id="rId76" Type="http://schemas.openxmlformats.org/officeDocument/2006/relationships/image" Target="media/image41.wmf"/><Relationship Id="rId97" Type="http://schemas.openxmlformats.org/officeDocument/2006/relationships/image" Target="media/image52.png"/><Relationship Id="rId104" Type="http://schemas.openxmlformats.org/officeDocument/2006/relationships/oleObject" Target="embeddings/oleObject27.bin"/><Relationship Id="rId7" Type="http://schemas.openxmlformats.org/officeDocument/2006/relationships/webSettings" Target="webSettings.xml"/><Relationship Id="rId71" Type="http://schemas.openxmlformats.org/officeDocument/2006/relationships/image" Target="media/image38.wmf"/><Relationship Id="rId92" Type="http://schemas.openxmlformats.org/officeDocument/2006/relationships/image" Target="media/image50.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im%20page\Desktop\New%20AH\Z%20in%20RC%20circui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creson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1"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C</a:t>
            </a:r>
            <a:r>
              <a:rPr lang="en-GB" sz="1125" b="1" i="0" u="none" strike="noStrike" baseline="-25000">
                <a:solidFill>
                  <a:srgbClr val="000000"/>
                </a:solidFill>
                <a:latin typeface="Arial"/>
                <a:cs typeface="Arial"/>
              </a:rPr>
              <a:t> versus time</a:t>
            </a:r>
          </a:p>
        </c:rich>
      </c:tx>
      <c:layout>
        <c:manualLayout>
          <c:xMode val="edge"/>
          <c:yMode val="edge"/>
          <c:x val="0.36774193548387096"/>
          <c:y val="1.9704433497536946E-2"/>
        </c:manualLayout>
      </c:layout>
      <c:overlay val="0"/>
      <c:spPr>
        <a:noFill/>
        <a:ln w="25400">
          <a:noFill/>
        </a:ln>
      </c:spPr>
    </c:title>
    <c:autoTitleDeleted val="0"/>
    <c:plotArea>
      <c:layout>
        <c:manualLayout>
          <c:layoutTarget val="inner"/>
          <c:xMode val="edge"/>
          <c:yMode val="edge"/>
          <c:x val="0.20322580645161289"/>
          <c:y val="0.2857142857142857"/>
          <c:w val="0.73870967741935489"/>
          <c:h val="0.40886699507389163"/>
        </c:manualLayout>
      </c:layout>
      <c:scatterChart>
        <c:scatterStyle val="lineMarker"/>
        <c:varyColors val="0"/>
        <c:ser>
          <c:idx val="0"/>
          <c:order val="0"/>
          <c:tx>
            <c:strRef>
              <c:f>Sheet1!$A$2</c:f>
              <c:strCache>
                <c:ptCount val="1"/>
                <c:pt idx="0">
                  <c:v>VC</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6"/>
            <c:dispRSqr val="0"/>
            <c:dispEq val="0"/>
          </c:trendline>
          <c:xVal>
            <c:numRef>
              <c:f>Sheet1!$B$1:$L$1</c:f>
              <c:numCache>
                <c:formatCode>General</c:formatCode>
                <c:ptCount val="11"/>
                <c:pt idx="0">
                  <c:v>0</c:v>
                </c:pt>
                <c:pt idx="1">
                  <c:v>2.5</c:v>
                </c:pt>
                <c:pt idx="2">
                  <c:v>5</c:v>
                </c:pt>
                <c:pt idx="3">
                  <c:v>10</c:v>
                </c:pt>
                <c:pt idx="4">
                  <c:v>15</c:v>
                </c:pt>
                <c:pt idx="5">
                  <c:v>20</c:v>
                </c:pt>
                <c:pt idx="6">
                  <c:v>25</c:v>
                </c:pt>
                <c:pt idx="7">
                  <c:v>30</c:v>
                </c:pt>
                <c:pt idx="8">
                  <c:v>35</c:v>
                </c:pt>
                <c:pt idx="9">
                  <c:v>40</c:v>
                </c:pt>
                <c:pt idx="10">
                  <c:v>50</c:v>
                </c:pt>
              </c:numCache>
            </c:numRef>
          </c:xVal>
          <c:yVal>
            <c:numRef>
              <c:f>Sheet1!$B$2:$L$2</c:f>
              <c:numCache>
                <c:formatCode>General</c:formatCode>
                <c:ptCount val="11"/>
                <c:pt idx="0">
                  <c:v>0</c:v>
                </c:pt>
                <c:pt idx="1">
                  <c:v>2.65</c:v>
                </c:pt>
                <c:pt idx="2">
                  <c:v>4.72</c:v>
                </c:pt>
                <c:pt idx="3">
                  <c:v>7.59</c:v>
                </c:pt>
                <c:pt idx="4">
                  <c:v>9.32</c:v>
                </c:pt>
                <c:pt idx="5">
                  <c:v>10.38</c:v>
                </c:pt>
                <c:pt idx="6">
                  <c:v>11.01</c:v>
                </c:pt>
                <c:pt idx="7">
                  <c:v>11.4</c:v>
                </c:pt>
                <c:pt idx="8">
                  <c:v>11.64</c:v>
                </c:pt>
                <c:pt idx="9">
                  <c:v>11.78</c:v>
                </c:pt>
                <c:pt idx="10">
                  <c:v>11.92</c:v>
                </c:pt>
              </c:numCache>
            </c:numRef>
          </c:yVal>
          <c:smooth val="0"/>
        </c:ser>
        <c:dLbls>
          <c:showLegendKey val="0"/>
          <c:showVal val="0"/>
          <c:showCatName val="0"/>
          <c:showSerName val="0"/>
          <c:showPercent val="0"/>
          <c:showBubbleSize val="0"/>
        </c:dLbls>
        <c:axId val="315110144"/>
        <c:axId val="315112064"/>
      </c:scatterChart>
      <c:valAx>
        <c:axId val="315110144"/>
        <c:scaling>
          <c:orientation val="minMax"/>
        </c:scaling>
        <c:delete val="0"/>
        <c:axPos val="b"/>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GB"/>
                  <a:t>time / s</a:t>
                </a:r>
              </a:p>
            </c:rich>
          </c:tx>
          <c:layout>
            <c:manualLayout>
              <c:xMode val="edge"/>
              <c:yMode val="edge"/>
              <c:x val="0.49677419354838709"/>
              <c:y val="0.837438423645320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315112064"/>
        <c:crosses val="autoZero"/>
        <c:crossBetween val="midCat"/>
      </c:valAx>
      <c:valAx>
        <c:axId val="315112064"/>
        <c:scaling>
          <c:orientation val="minMax"/>
          <c:max val="14"/>
        </c:scaling>
        <c:delete val="0"/>
        <c:axPos val="l"/>
        <c:majorGridlines>
          <c:spPr>
            <a:ln w="3175">
              <a:solidFill>
                <a:srgbClr val="000000"/>
              </a:solidFill>
              <a:prstDash val="solid"/>
            </a:ln>
          </c:spPr>
        </c:majorGridlines>
        <c:title>
          <c:tx>
            <c:rich>
              <a:bodyPr/>
              <a:lstStyle/>
              <a:p>
                <a:pPr>
                  <a:defRPr sz="900"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00" b="1" i="0" u="none" strike="noStrike" baseline="0">
                    <a:solidFill>
                      <a:srgbClr val="000000"/>
                    </a:solidFill>
                    <a:latin typeface="Arial"/>
                    <a:cs typeface="Arial"/>
                  </a:rPr>
                  <a:t>C</a:t>
                </a:r>
                <a:r>
                  <a:rPr lang="en-GB" sz="1125" b="1" i="1" u="none" strike="noStrike" baseline="0">
                    <a:solidFill>
                      <a:srgbClr val="000000"/>
                    </a:solidFill>
                    <a:latin typeface="Arial"/>
                    <a:cs typeface="Arial"/>
                  </a:rPr>
                  <a:t> / V</a:t>
                </a:r>
              </a:p>
            </c:rich>
          </c:tx>
          <c:layout>
            <c:manualLayout>
              <c:xMode val="edge"/>
              <c:yMode val="edge"/>
              <c:x val="3.5483870967741936E-2"/>
              <c:y val="0.374384236453201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315110144"/>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1" u="none" strike="noStrike" baseline="0">
                <a:solidFill>
                  <a:srgbClr val="000000"/>
                </a:solidFill>
                <a:latin typeface="Arial"/>
                <a:ea typeface="Arial"/>
                <a:cs typeface="Arial"/>
              </a:defRPr>
            </a:pPr>
            <a:r>
              <a:rPr lang="en-GB" sz="925"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R</a:t>
            </a:r>
            <a:r>
              <a:rPr lang="en-GB" sz="1150" b="1" i="0" u="none" strike="noStrike" baseline="-25000">
                <a:solidFill>
                  <a:srgbClr val="000000"/>
                </a:solidFill>
                <a:latin typeface="Arial"/>
                <a:cs typeface="Arial"/>
              </a:rPr>
              <a:t> versus time</a:t>
            </a:r>
          </a:p>
        </c:rich>
      </c:tx>
      <c:layout>
        <c:manualLayout>
          <c:xMode val="edge"/>
          <c:yMode val="edge"/>
          <c:x val="0.36990595611285265"/>
          <c:y val="1.8779342723004695E-2"/>
        </c:manualLayout>
      </c:layout>
      <c:overlay val="0"/>
      <c:spPr>
        <a:noFill/>
        <a:ln w="25400">
          <a:noFill/>
        </a:ln>
      </c:spPr>
    </c:title>
    <c:autoTitleDeleted val="0"/>
    <c:plotArea>
      <c:layout>
        <c:manualLayout>
          <c:layoutTarget val="inner"/>
          <c:xMode val="edge"/>
          <c:yMode val="edge"/>
          <c:x val="0.19435736677115986"/>
          <c:y val="0.27699530516431925"/>
          <c:w val="0.7492163009404389"/>
          <c:h val="0.431924882629108"/>
        </c:manualLayout>
      </c:layout>
      <c:scatterChart>
        <c:scatterStyle val="lineMarker"/>
        <c:varyColors val="0"/>
        <c:ser>
          <c:idx val="0"/>
          <c:order val="0"/>
          <c:tx>
            <c:strRef>
              <c:f>Sheet1!$A$2</c:f>
              <c:strCache>
                <c:ptCount val="1"/>
                <c:pt idx="0">
                  <c:v>VR</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exp"/>
            <c:dispRSqr val="0"/>
            <c:dispEq val="0"/>
          </c:trendline>
          <c:xVal>
            <c:numRef>
              <c:f>Sheet1!$B$1:$K$1</c:f>
              <c:numCache>
                <c:formatCode>General</c:formatCode>
                <c:ptCount val="10"/>
                <c:pt idx="0">
                  <c:v>0</c:v>
                </c:pt>
                <c:pt idx="1">
                  <c:v>5</c:v>
                </c:pt>
                <c:pt idx="2">
                  <c:v>10</c:v>
                </c:pt>
                <c:pt idx="3">
                  <c:v>15</c:v>
                </c:pt>
                <c:pt idx="4">
                  <c:v>20</c:v>
                </c:pt>
                <c:pt idx="5">
                  <c:v>25</c:v>
                </c:pt>
                <c:pt idx="6">
                  <c:v>30</c:v>
                </c:pt>
                <c:pt idx="7">
                  <c:v>35</c:v>
                </c:pt>
                <c:pt idx="8">
                  <c:v>40</c:v>
                </c:pt>
                <c:pt idx="9">
                  <c:v>50</c:v>
                </c:pt>
              </c:numCache>
            </c:numRef>
          </c:xVal>
          <c:yVal>
            <c:numRef>
              <c:f>Sheet1!$B$2:$K$2</c:f>
              <c:numCache>
                <c:formatCode>General</c:formatCode>
                <c:ptCount val="10"/>
                <c:pt idx="0">
                  <c:v>12</c:v>
                </c:pt>
                <c:pt idx="1">
                  <c:v>7.28</c:v>
                </c:pt>
                <c:pt idx="2">
                  <c:v>4.41</c:v>
                </c:pt>
                <c:pt idx="3">
                  <c:v>2.68</c:v>
                </c:pt>
                <c:pt idx="4">
                  <c:v>1.62</c:v>
                </c:pt>
                <c:pt idx="5">
                  <c:v>0.99</c:v>
                </c:pt>
                <c:pt idx="6">
                  <c:v>0.6</c:v>
                </c:pt>
                <c:pt idx="7">
                  <c:v>0.36</c:v>
                </c:pt>
                <c:pt idx="8">
                  <c:v>0.22</c:v>
                </c:pt>
                <c:pt idx="9">
                  <c:v>0.08</c:v>
                </c:pt>
              </c:numCache>
            </c:numRef>
          </c:yVal>
          <c:smooth val="0"/>
        </c:ser>
        <c:dLbls>
          <c:showLegendKey val="0"/>
          <c:showVal val="0"/>
          <c:showCatName val="0"/>
          <c:showSerName val="0"/>
          <c:showPercent val="0"/>
          <c:showBubbleSize val="0"/>
        </c:dLbls>
        <c:axId val="315686272"/>
        <c:axId val="316147200"/>
      </c:scatterChart>
      <c:valAx>
        <c:axId val="315686272"/>
        <c:scaling>
          <c:orientation val="minMax"/>
        </c:scaling>
        <c:delete val="0"/>
        <c:axPos val="b"/>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GB"/>
                  <a:t>time / s</a:t>
                </a:r>
              </a:p>
            </c:rich>
          </c:tx>
          <c:layout>
            <c:manualLayout>
              <c:xMode val="edge"/>
              <c:yMode val="edge"/>
              <c:x val="0.4952978056426332"/>
              <c:y val="0.8450704225352112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316147200"/>
        <c:crosses val="autoZero"/>
        <c:crossBetween val="midCat"/>
      </c:valAx>
      <c:valAx>
        <c:axId val="316147200"/>
        <c:scaling>
          <c:orientation val="minMax"/>
          <c:max val="14"/>
        </c:scaling>
        <c:delete val="0"/>
        <c:axPos val="l"/>
        <c:majorGridlines>
          <c:spPr>
            <a:ln w="3175">
              <a:solidFill>
                <a:srgbClr val="000000"/>
              </a:solidFill>
              <a:prstDash val="solid"/>
            </a:ln>
          </c:spPr>
        </c:majorGridlines>
        <c:title>
          <c:tx>
            <c:rich>
              <a:bodyPr/>
              <a:lstStyle/>
              <a:p>
                <a:pPr>
                  <a:defRPr sz="925"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25" b="1" i="0" u="none" strike="noStrike" baseline="0">
                    <a:solidFill>
                      <a:srgbClr val="000000"/>
                    </a:solidFill>
                    <a:latin typeface="Arial"/>
                    <a:cs typeface="Arial"/>
                  </a:rPr>
                  <a:t>R</a:t>
                </a:r>
                <a:r>
                  <a:rPr lang="en-GB" sz="925" b="1" i="0" u="none" strike="noStrike" baseline="-25000">
                    <a:solidFill>
                      <a:srgbClr val="000000"/>
                    </a:solidFill>
                    <a:latin typeface="Arial"/>
                    <a:cs typeface="Arial"/>
                  </a:rPr>
                  <a:t> / V</a:t>
                </a:r>
              </a:p>
            </c:rich>
          </c:tx>
          <c:layout>
            <c:manualLayout>
              <c:xMode val="edge"/>
              <c:yMode val="edge"/>
              <c:x val="3.4482758620689655E-2"/>
              <c:y val="0.413145539906103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315686272"/>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GB" i="1"/>
              <a:t>Impedance against frequency</a:t>
            </a:r>
            <a:endParaRPr lang="en-GB"/>
          </a:p>
        </c:rich>
      </c:tx>
      <c:overlay val="1"/>
    </c:title>
    <c:autoTitleDeleted val="0"/>
    <c:plotArea>
      <c:layout/>
      <c:scatterChart>
        <c:scatterStyle val="smoothMarker"/>
        <c:varyColors val="1"/>
        <c:ser>
          <c:idx val="0"/>
          <c:order val="0"/>
          <c:marker>
            <c:symbol val="none"/>
          </c:marker>
          <c:xVal>
            <c:numRef>
              <c:f>Sheet1!$A$2:$A$41</c:f>
              <c:numCache>
                <c:formatCode>General</c:formatCode>
                <c:ptCount val="4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numCache>
            </c:numRef>
          </c:xVal>
          <c:yVal>
            <c:numRef>
              <c:f>Sheet1!$B$2:$B$41</c:f>
              <c:numCache>
                <c:formatCode>General</c:formatCode>
                <c:ptCount val="40"/>
                <c:pt idx="0" formatCode="0.00E+00">
                  <c:v>3.0000000000000361E-4</c:v>
                </c:pt>
              </c:numCache>
            </c:numRef>
          </c:yVal>
          <c:smooth val="1"/>
        </c:ser>
        <c:ser>
          <c:idx val="2"/>
          <c:order val="1"/>
          <c:marker>
            <c:symbol val="none"/>
          </c:marker>
          <c:xVal>
            <c:numRef>
              <c:f>Sheet1!$A$2:$A$41</c:f>
              <c:numCache>
                <c:formatCode>General</c:formatCode>
                <c:ptCount val="4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numCache>
            </c:numRef>
          </c:xVal>
          <c:yVal>
            <c:numRef>
              <c:f>Sheet1!$D$2:$D$41</c:f>
              <c:numCache>
                <c:formatCode>General</c:formatCode>
                <c:ptCount val="40"/>
                <c:pt idx="0">
                  <c:v>4</c:v>
                </c:pt>
              </c:numCache>
            </c:numRef>
          </c:yVal>
          <c:smooth val="1"/>
        </c:ser>
        <c:ser>
          <c:idx val="3"/>
          <c:order val="2"/>
          <c:marker>
            <c:symbol val="none"/>
          </c:marker>
          <c:xVal>
            <c:numRef>
              <c:f>Sheet1!$A$2:$A$41</c:f>
              <c:numCache>
                <c:formatCode>General</c:formatCode>
                <c:ptCount val="4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numCache>
            </c:numRef>
          </c:xVal>
          <c:yVal>
            <c:numRef>
              <c:f>Sheet1!$E$2:$E$41</c:f>
              <c:numCache>
                <c:formatCode>General</c:formatCode>
                <c:ptCount val="40"/>
                <c:pt idx="0">
                  <c:v>53.202230436310401</c:v>
                </c:pt>
                <c:pt idx="1">
                  <c:v>26.825721441362113</c:v>
                </c:pt>
                <c:pt idx="2">
                  <c:v>18.130628852850307</c:v>
                </c:pt>
                <c:pt idx="3">
                  <c:v>13.852971981217317</c:v>
                </c:pt>
                <c:pt idx="4">
                  <c:v>11.339272151947446</c:v>
                </c:pt>
                <c:pt idx="5">
                  <c:v>9.7046342357634767</c:v>
                </c:pt>
                <c:pt idx="6">
                  <c:v>8.5696156694693268</c:v>
                </c:pt>
                <c:pt idx="7">
                  <c:v>7.7444307846411924</c:v>
                </c:pt>
                <c:pt idx="8">
                  <c:v>7.1236671470669446</c:v>
                </c:pt>
                <c:pt idx="9">
                  <c:v>6.6441533120468055</c:v>
                </c:pt>
                <c:pt idx="10">
                  <c:v>6.2657915037591829</c:v>
                </c:pt>
                <c:pt idx="11">
                  <c:v>5.9619612052149424</c:v>
                </c:pt>
                <c:pt idx="12">
                  <c:v>5.7143426544766154</c:v>
                </c:pt>
                <c:pt idx="13">
                  <c:v>5.5099526477641794</c:v>
                </c:pt>
                <c:pt idx="14">
                  <c:v>5.3393621439262633</c:v>
                </c:pt>
                <c:pt idx="15">
                  <c:v>5.1955800488996351</c:v>
                </c:pt>
                <c:pt idx="16">
                  <c:v>5.0733298591270009</c:v>
                </c:pt>
                <c:pt idx="17">
                  <c:v>4.9685670374415025</c:v>
                </c:pt>
                <c:pt idx="18">
                  <c:v>4.8781488369970285</c:v>
                </c:pt>
                <c:pt idx="19">
                  <c:v>4.7996034532549148</c:v>
                </c:pt>
                <c:pt idx="20">
                  <c:v>4.7309655195250375</c:v>
                </c:pt>
                <c:pt idx="21">
                  <c:v>4.6706568908607693</c:v>
                </c:pt>
                <c:pt idx="22">
                  <c:v>4.6173989444377685</c:v>
                </c:pt>
                <c:pt idx="23">
                  <c:v>4.570147191625451</c:v>
                </c:pt>
                <c:pt idx="24">
                  <c:v>4.5280419297348864</c:v>
                </c:pt>
                <c:pt idx="25">
                  <c:v>4.4903705852850004</c:v>
                </c:pt>
                <c:pt idx="26">
                  <c:v>4.4565386870455228</c:v>
                </c:pt>
                <c:pt idx="27">
                  <c:v>4.4260472822995114</c:v>
                </c:pt>
                <c:pt idx="28">
                  <c:v>4.3984752145846437</c:v>
                </c:pt>
                <c:pt idx="29">
                  <c:v>4.373465105153894</c:v>
                </c:pt>
                <c:pt idx="30">
                  <c:v>4.3507121815131633</c:v>
                </c:pt>
                <c:pt idx="31">
                  <c:v>4.3299553128330466</c:v>
                </c:pt>
                <c:pt idx="32">
                  <c:v>4.310969769328536</c:v>
                </c:pt>
                <c:pt idx="33">
                  <c:v>4.2935613381990239</c:v>
                </c:pt>
                <c:pt idx="34">
                  <c:v>4.2775615143322714</c:v>
                </c:pt>
                <c:pt idx="35">
                  <c:v>4.2628235480004655</c:v>
                </c:pt>
                <c:pt idx="36">
                  <c:v>4.2492191800582235</c:v>
                </c:pt>
                <c:pt idx="37">
                  <c:v>4.2366359318418993</c:v>
                </c:pt>
                <c:pt idx="38">
                  <c:v>4.2249748450633868</c:v>
                </c:pt>
                <c:pt idx="39">
                  <c:v>4.2141485886385066</c:v>
                </c:pt>
              </c:numCache>
            </c:numRef>
          </c:yVal>
          <c:smooth val="1"/>
        </c:ser>
        <c:dLbls>
          <c:showLegendKey val="0"/>
          <c:showVal val="0"/>
          <c:showCatName val="0"/>
          <c:showSerName val="0"/>
          <c:showPercent val="0"/>
          <c:showBubbleSize val="0"/>
        </c:dLbls>
        <c:axId val="316206464"/>
        <c:axId val="316352000"/>
      </c:scatterChart>
      <c:valAx>
        <c:axId val="316206464"/>
        <c:scaling>
          <c:orientation val="minMax"/>
        </c:scaling>
        <c:delete val="1"/>
        <c:axPos val="b"/>
        <c:majorGridlines/>
        <c:minorGridlines/>
        <c:title>
          <c:tx>
            <c:rich>
              <a:bodyPr/>
              <a:lstStyle/>
              <a:p>
                <a:pPr>
                  <a:defRPr/>
                </a:pPr>
                <a:r>
                  <a:rPr lang="en-US"/>
                  <a:t>frequency /Hz</a:t>
                </a:r>
              </a:p>
            </c:rich>
          </c:tx>
          <c:overlay val="1"/>
        </c:title>
        <c:numFmt formatCode="General" sourceLinked="1"/>
        <c:majorTickMark val="cross"/>
        <c:minorTickMark val="cross"/>
        <c:tickLblPos val="nextTo"/>
        <c:crossAx val="316352000"/>
        <c:crosses val="autoZero"/>
        <c:crossBetween val="midCat"/>
      </c:valAx>
      <c:valAx>
        <c:axId val="316352000"/>
        <c:scaling>
          <c:orientation val="minMax"/>
        </c:scaling>
        <c:delete val="1"/>
        <c:axPos val="l"/>
        <c:majorGridlines/>
        <c:minorGridlines/>
        <c:title>
          <c:tx>
            <c:rich>
              <a:bodyPr rot="0" vert="horz"/>
              <a:lstStyle/>
              <a:p>
                <a:pPr>
                  <a:defRPr/>
                </a:pPr>
                <a:r>
                  <a:rPr lang="en-GB"/>
                  <a:t>impedance /</a:t>
                </a:r>
                <a:r>
                  <a:rPr lang="en-GB">
                    <a:latin typeface="Symbol" pitchFamily="18" charset="2"/>
                  </a:rPr>
                  <a:t>W</a:t>
                </a:r>
              </a:p>
            </c:rich>
          </c:tx>
          <c:layout>
            <c:manualLayout>
              <c:xMode val="edge"/>
              <c:yMode val="edge"/>
              <c:x val="2.8205128205128206E-2"/>
              <c:y val="0.11242681203311122"/>
            </c:manualLayout>
          </c:layout>
          <c:overlay val="1"/>
        </c:title>
        <c:numFmt formatCode="0.00E+00" sourceLinked="1"/>
        <c:majorTickMark val="cross"/>
        <c:minorTickMark val="cross"/>
        <c:tickLblPos val="nextTo"/>
        <c:crossAx val="316206464"/>
        <c:crosses val="autoZero"/>
        <c:crossBetween val="midCat"/>
      </c:valAx>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US"/>
              <a:t>Impedance against frequency</a:t>
            </a:r>
          </a:p>
        </c:rich>
      </c:tx>
      <c:overlay val="1"/>
    </c:title>
    <c:autoTitleDeleted val="0"/>
    <c:plotArea>
      <c:layout/>
      <c:scatterChart>
        <c:scatterStyle val="smoothMarker"/>
        <c:varyColors val="1"/>
        <c:ser>
          <c:idx val="0"/>
          <c:order val="0"/>
          <c:tx>
            <c:strRef>
              <c:f>Sheet1!$F$1</c:f>
              <c:strCache>
                <c:ptCount val="1"/>
                <c:pt idx="0">
                  <c:v>Z</c:v>
                </c:pt>
              </c:strCache>
            </c:strRef>
          </c:tx>
          <c:marker>
            <c:symbol val="none"/>
          </c:marker>
          <c:xVal>
            <c:numRef>
              <c:f>Sheet1!$C$2:$C$61</c:f>
              <c:numCache>
                <c:formatCode>General</c:formatCode>
                <c:ptCount val="60"/>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numCache>
            </c:numRef>
          </c:xVal>
          <c:yVal>
            <c:numRef>
              <c:f>Sheet1!$F$2:$F$61</c:f>
              <c:numCache>
                <c:formatCode>General</c:formatCode>
                <c:ptCount val="60"/>
                <c:pt idx="0">
                  <c:v>5222.2267236751168</c:v>
                </c:pt>
                <c:pt idx="1">
                  <c:v>2486.7062927553807</c:v>
                </c:pt>
                <c:pt idx="2">
                  <c:v>1519.5741184122996</c:v>
                </c:pt>
                <c:pt idx="3">
                  <c:v>994.53900821337902</c:v>
                </c:pt>
                <c:pt idx="4">
                  <c:v>646.34272367211599</c:v>
                </c:pt>
                <c:pt idx="5">
                  <c:v>386.56585195968393</c:v>
                </c:pt>
                <c:pt idx="6">
                  <c:v>177.31435900658391</c:v>
                </c:pt>
                <c:pt idx="7">
                  <c:v>0.35877222193380798</c:v>
                </c:pt>
                <c:pt idx="8">
                  <c:v>156.97966230072998</c:v>
                </c:pt>
                <c:pt idx="9">
                  <c:v>298.8639835747241</c:v>
                </c:pt>
                <c:pt idx="10">
                  <c:v>430.03080026339927</c:v>
                </c:pt>
                <c:pt idx="11">
                  <c:v>553.15948851309304</c:v>
                </c:pt>
                <c:pt idx="12">
                  <c:v>670.10500104049061</c:v>
                </c:pt>
                <c:pt idx="13">
                  <c:v>782.19230407179884</c:v>
                </c:pt>
                <c:pt idx="14">
                  <c:v>890.39303950623855</c:v>
                </c:pt>
                <c:pt idx="15">
                  <c:v>995.43593876821342</c:v>
                </c:pt>
                <c:pt idx="16">
                  <c:v>1097.8782670646381</c:v>
                </c:pt>
                <c:pt idx="17">
                  <c:v>1198.1534528897676</c:v>
                </c:pt>
                <c:pt idx="18">
                  <c:v>1296.6036766338048</c:v>
                </c:pt>
                <c:pt idx="19">
                  <c:v>1393.5026826089188</c:v>
                </c:pt>
                <c:pt idx="20">
                  <c:v>1489.0720733535222</c:v>
                </c:pt>
                <c:pt idx="21">
                  <c:v>1583.4931600354128</c:v>
                </c:pt>
                <c:pt idx="22">
                  <c:v>1676.9157214453935</c:v>
                </c:pt>
                <c:pt idx="23">
                  <c:v>1769.4645732424165</c:v>
                </c:pt>
                <c:pt idx="24">
                  <c:v>1861.2445605800701</c:v>
                </c:pt>
                <c:pt idx="25">
                  <c:v>1952.3443985882698</c:v>
                </c:pt>
                <c:pt idx="26">
                  <c:v>2042.8396594147464</c:v>
                </c:pt>
                <c:pt idx="27">
                  <c:v>2132.7951191860811</c:v>
                </c:pt>
                <c:pt idx="28">
                  <c:v>2222.2666193907439</c:v>
                </c:pt>
                <c:pt idx="29">
                  <c:v>2311.3025559854727</c:v>
                </c:pt>
                <c:pt idx="30">
                  <c:v>2399.945080287247</c:v>
                </c:pt>
                <c:pt idx="31">
                  <c:v>2488.2310746986</c:v>
                </c:pt>
                <c:pt idx="32">
                  <c:v>2576.1929510277337</c:v>
                </c:pt>
                <c:pt idx="33">
                  <c:v>2663.8593079289676</c:v>
                </c:pt>
                <c:pt idx="34">
                  <c:v>2751.2554756389736</c:v>
                </c:pt>
                <c:pt idx="35">
                  <c:v>2838.4039699236887</c:v>
                </c:pt>
                <c:pt idx="36">
                  <c:v>2925.3248724121904</c:v>
                </c:pt>
                <c:pt idx="37">
                  <c:v>3012.036150877886</c:v>
                </c:pt>
                <c:pt idx="38">
                  <c:v>3098.5539302455745</c:v>
                </c:pt>
                <c:pt idx="39">
                  <c:v>3184.8927229476012</c:v>
                </c:pt>
                <c:pt idx="40">
                  <c:v>3271.0656255692547</c:v>
                </c:pt>
                <c:pt idx="41">
                  <c:v>3357.084487402014</c:v>
                </c:pt>
                <c:pt idx="42">
                  <c:v>3442.9600554776953</c:v>
                </c:pt>
                <c:pt idx="43">
                  <c:v>3528.7020998251337</c:v>
                </c:pt>
                <c:pt idx="44">
                  <c:v>3614.3195220262533</c:v>
                </c:pt>
                <c:pt idx="45">
                  <c:v>3699.8204496122748</c:v>
                </c:pt>
                <c:pt idx="46">
                  <c:v>3785.2123184097509</c:v>
                </c:pt>
                <c:pt idx="47">
                  <c:v>3870.5019445929479</c:v>
                </c:pt>
                <c:pt idx="48">
                  <c:v>3955.6955879137599</c:v>
                </c:pt>
                <c:pt idx="49">
                  <c:v>4040.7990073439305</c:v>
                </c:pt>
                <c:pt idx="50">
                  <c:v>4125.817510171144</c:v>
                </c:pt>
                <c:pt idx="51">
                  <c:v>4210.7559954301869</c:v>
                </c:pt>
                <c:pt idx="52">
                  <c:v>4295.6189924174187</c:v>
                </c:pt>
                <c:pt idx="53">
                  <c:v>4380.4106949256147</c:v>
                </c:pt>
                <c:pt idx="54">
                  <c:v>4465.134991744565</c:v>
                </c:pt>
                <c:pt idx="55">
                  <c:v>4549.7954938934054</c:v>
                </c:pt>
                <c:pt idx="56">
                  <c:v>4634.3955589863099</c:v>
                </c:pt>
                <c:pt idx="57">
                  <c:v>4718.9383130779015</c:v>
                </c:pt>
                <c:pt idx="58">
                  <c:v>4803.4266702868954</c:v>
                </c:pt>
                <c:pt idx="59">
                  <c:v>4887.8633504574054</c:v>
                </c:pt>
              </c:numCache>
            </c:numRef>
          </c:yVal>
          <c:smooth val="1"/>
        </c:ser>
        <c:dLbls>
          <c:showLegendKey val="0"/>
          <c:showVal val="0"/>
          <c:showCatName val="0"/>
          <c:showSerName val="0"/>
          <c:showPercent val="0"/>
          <c:showBubbleSize val="0"/>
        </c:dLbls>
        <c:axId val="317853696"/>
        <c:axId val="317855616"/>
      </c:scatterChart>
      <c:valAx>
        <c:axId val="317853696"/>
        <c:scaling>
          <c:orientation val="minMax"/>
          <c:max val="300"/>
        </c:scaling>
        <c:delete val="1"/>
        <c:axPos val="b"/>
        <c:majorGridlines/>
        <c:minorGridlines/>
        <c:title>
          <c:tx>
            <c:rich>
              <a:bodyPr/>
              <a:lstStyle/>
              <a:p>
                <a:pPr>
                  <a:defRPr/>
                </a:pPr>
                <a:r>
                  <a:rPr lang="en-US"/>
                  <a:t>frequency/ Hz</a:t>
                </a:r>
              </a:p>
            </c:rich>
          </c:tx>
          <c:overlay val="1"/>
        </c:title>
        <c:numFmt formatCode="General" sourceLinked="1"/>
        <c:majorTickMark val="cross"/>
        <c:minorTickMark val="cross"/>
        <c:tickLblPos val="nextTo"/>
        <c:crossAx val="317855616"/>
        <c:crosses val="autoZero"/>
        <c:crossBetween val="midCat"/>
        <c:minorUnit val="10"/>
      </c:valAx>
      <c:valAx>
        <c:axId val="317855616"/>
        <c:scaling>
          <c:orientation val="minMax"/>
        </c:scaling>
        <c:delete val="1"/>
        <c:axPos val="l"/>
        <c:majorGridlines/>
        <c:minorGridlines/>
        <c:title>
          <c:tx>
            <c:rich>
              <a:bodyPr rot="0" vert="horz"/>
              <a:lstStyle/>
              <a:p>
                <a:pPr>
                  <a:defRPr/>
                </a:pPr>
                <a:r>
                  <a:rPr lang="en-US"/>
                  <a:t>impedance/</a:t>
                </a:r>
                <a:r>
                  <a:rPr lang="en-US" baseline="0">
                    <a:latin typeface="Symbol" pitchFamily="18" charset="2"/>
                  </a:rPr>
                  <a:t>W</a:t>
                </a:r>
              </a:p>
            </c:rich>
          </c:tx>
          <c:overlay val="1"/>
        </c:title>
        <c:numFmt formatCode="General" sourceLinked="1"/>
        <c:majorTickMark val="cross"/>
        <c:minorTickMark val="cross"/>
        <c:tickLblPos val="nextTo"/>
        <c:crossAx val="317853696"/>
        <c:crosses val="autoZero"/>
        <c:crossBetween val="midCat"/>
      </c:valAx>
    </c:plotArea>
    <c:plotVisOnly val="1"/>
    <c:dispBlanksAs val="zero"/>
    <c:showDLblsOverMax val="1"/>
  </c:chart>
  <c:externalData r:id="rId1">
    <c:autoUpdate val="1"/>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EB1A23BD75421CB6FDC5D8F0C48CB1"/>
        <w:category>
          <w:name w:val="General"/>
          <w:gallery w:val="placeholder"/>
        </w:category>
        <w:types>
          <w:type w:val="bbPlcHdr"/>
        </w:types>
        <w:behaviors>
          <w:behavior w:val="content"/>
        </w:behaviors>
        <w:guid w:val="{2BA17CBD-4B62-4D1D-AADB-B54A9C48766D}"/>
      </w:docPartPr>
      <w:docPartBody>
        <w:p w:rsidR="008C047F" w:rsidRDefault="008C047F" w:rsidP="008C047F">
          <w:pPr>
            <w:pStyle w:val="44EB1A23BD75421CB6FDC5D8F0C48CB1"/>
          </w:pPr>
          <w:r>
            <w:rPr>
              <w:color w:val="000000" w:themeColor="text1"/>
              <w:sz w:val="32"/>
              <w:szCs w:val="32"/>
            </w:rPr>
            <w:t>[Pick the date]</w:t>
          </w:r>
        </w:p>
      </w:docPartBody>
    </w:docPart>
    <w:docPart>
      <w:docPartPr>
        <w:name w:val="909FABF23A45485DAF077F66549D8EC1"/>
        <w:category>
          <w:name w:val="General"/>
          <w:gallery w:val="placeholder"/>
        </w:category>
        <w:types>
          <w:type w:val="bbPlcHdr"/>
        </w:types>
        <w:behaviors>
          <w:behavior w:val="content"/>
        </w:behaviors>
        <w:guid w:val="{FF6FB2F3-8C52-466B-9013-33EAD991369D}"/>
      </w:docPartPr>
      <w:docPartBody>
        <w:p w:rsidR="008C047F" w:rsidRDefault="008C047F" w:rsidP="008C047F">
          <w:pPr>
            <w:pStyle w:val="909FABF23A45485DAF077F66549D8EC1"/>
          </w:pPr>
          <w:r>
            <w:rPr>
              <w:rFonts w:asciiTheme="majorHAnsi" w:eastAsiaTheme="majorEastAsia" w:hAnsiTheme="majorHAnsi" w:cstheme="majorBidi"/>
              <w:sz w:val="28"/>
              <w:szCs w:val="28"/>
            </w:rPr>
            <w:t>[Type the document title]</w:t>
          </w:r>
        </w:p>
      </w:docPartBody>
    </w:docPart>
    <w:docPart>
      <w:docPartPr>
        <w:name w:val="F5245F390F49491C91B76AD03FD96D9F"/>
        <w:category>
          <w:name w:val="General"/>
          <w:gallery w:val="placeholder"/>
        </w:category>
        <w:types>
          <w:type w:val="bbPlcHdr"/>
        </w:types>
        <w:behaviors>
          <w:behavior w:val="content"/>
        </w:behaviors>
        <w:guid w:val="{F33935F5-DE5D-40D0-B0EB-9D8AB943E4FC}"/>
      </w:docPartPr>
      <w:docPartBody>
        <w:p w:rsidR="00000000" w:rsidRDefault="008C047F" w:rsidP="008C047F">
          <w:pPr>
            <w:pStyle w:val="F5245F390F49491C91B76AD03FD96D9F"/>
          </w:pPr>
          <w:r>
            <w:rPr>
              <w:color w:val="000000" w:themeColor="text1"/>
              <w:sz w:val="32"/>
              <w:szCs w:val="32"/>
            </w:rPr>
            <w:t>[Type the document subtitle]</w:t>
          </w:r>
        </w:p>
      </w:docPartBody>
    </w:docPart>
    <w:docPart>
      <w:docPartPr>
        <w:name w:val="957178297B1C4595AFCEFCC164DBFC59"/>
        <w:category>
          <w:name w:val="General"/>
          <w:gallery w:val="placeholder"/>
        </w:category>
        <w:types>
          <w:type w:val="bbPlcHdr"/>
        </w:types>
        <w:behaviors>
          <w:behavior w:val="content"/>
        </w:behaviors>
        <w:guid w:val="{4658CB31-1252-43A5-850A-016C0102FEC3}"/>
      </w:docPartPr>
      <w:docPartBody>
        <w:p w:rsidR="00000000" w:rsidRDefault="008C047F" w:rsidP="008C047F">
          <w:pPr>
            <w:pStyle w:val="957178297B1C4595AFCEFCC164DBFC59"/>
          </w:pPr>
          <w:r>
            <w:rPr>
              <w:color w:val="000000" w:themeColor="text1"/>
              <w:sz w:val="32"/>
              <w:szCs w:val="32"/>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47F"/>
    <w:rsid w:val="008C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EB1A23BD75421CB6FDC5D8F0C48CB1">
    <w:name w:val="44EB1A23BD75421CB6FDC5D8F0C48CB1"/>
    <w:rsid w:val="008C047F"/>
  </w:style>
  <w:style w:type="paragraph" w:customStyle="1" w:styleId="2A6FA60CD6D34FACB55A3368762D99B4">
    <w:name w:val="2A6FA60CD6D34FACB55A3368762D99B4"/>
    <w:rsid w:val="008C047F"/>
  </w:style>
  <w:style w:type="paragraph" w:customStyle="1" w:styleId="D4EDFC9255B14DF3A5177BC5B937653A">
    <w:name w:val="D4EDFC9255B14DF3A5177BC5B937653A"/>
    <w:rsid w:val="008C047F"/>
  </w:style>
  <w:style w:type="paragraph" w:customStyle="1" w:styleId="909FABF23A45485DAF077F66549D8EC1">
    <w:name w:val="909FABF23A45485DAF077F66549D8EC1"/>
    <w:rsid w:val="008C047F"/>
  </w:style>
  <w:style w:type="paragraph" w:customStyle="1" w:styleId="9F6ABA253D954C6FA7F95B9F719FCCA0">
    <w:name w:val="9F6ABA253D954C6FA7F95B9F719FCCA0"/>
    <w:rsid w:val="008C047F"/>
  </w:style>
  <w:style w:type="paragraph" w:customStyle="1" w:styleId="F5245F390F49491C91B76AD03FD96D9F">
    <w:name w:val="F5245F390F49491C91B76AD03FD96D9F"/>
    <w:rsid w:val="008C047F"/>
  </w:style>
  <w:style w:type="paragraph" w:customStyle="1" w:styleId="957178297B1C4595AFCEFCC164DBFC59">
    <w:name w:val="957178297B1C4595AFCEFCC164DBFC59"/>
    <w:rsid w:val="008C04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EB1A23BD75421CB6FDC5D8F0C48CB1">
    <w:name w:val="44EB1A23BD75421CB6FDC5D8F0C48CB1"/>
    <w:rsid w:val="008C047F"/>
  </w:style>
  <w:style w:type="paragraph" w:customStyle="1" w:styleId="2A6FA60CD6D34FACB55A3368762D99B4">
    <w:name w:val="2A6FA60CD6D34FACB55A3368762D99B4"/>
    <w:rsid w:val="008C047F"/>
  </w:style>
  <w:style w:type="paragraph" w:customStyle="1" w:styleId="D4EDFC9255B14DF3A5177BC5B937653A">
    <w:name w:val="D4EDFC9255B14DF3A5177BC5B937653A"/>
    <w:rsid w:val="008C047F"/>
  </w:style>
  <w:style w:type="paragraph" w:customStyle="1" w:styleId="909FABF23A45485DAF077F66549D8EC1">
    <w:name w:val="909FABF23A45485DAF077F66549D8EC1"/>
    <w:rsid w:val="008C047F"/>
  </w:style>
  <w:style w:type="paragraph" w:customStyle="1" w:styleId="9F6ABA253D954C6FA7F95B9F719FCCA0">
    <w:name w:val="9F6ABA253D954C6FA7F95B9F719FCCA0"/>
    <w:rsid w:val="008C047F"/>
  </w:style>
  <w:style w:type="paragraph" w:customStyle="1" w:styleId="F5245F390F49491C91B76AD03FD96D9F">
    <w:name w:val="F5245F390F49491C91B76AD03FD96D9F"/>
    <w:rsid w:val="008C047F"/>
  </w:style>
  <w:style w:type="paragraph" w:customStyle="1" w:styleId="957178297B1C4595AFCEFCC164DBFC59">
    <w:name w:val="957178297B1C4595AFCEFCC164DBFC59"/>
    <w:rsid w:val="008C0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EA7821-3414-49D5-BDA0-44273278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82</Pages>
  <Words>17191</Words>
  <Characters>97995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Advanced Higher physics (2014+)</vt:lpstr>
    </vt:vector>
  </TitlesOfParts>
  <Company>J A Hargreaves</Company>
  <LinksUpToDate>false</LinksUpToDate>
  <CharactersWithSpaces>114957</CharactersWithSpaces>
  <SharedDoc>false</SharedDoc>
  <HLinks>
    <vt:vector size="24" baseType="variant">
      <vt:variant>
        <vt:i4>262230</vt:i4>
      </vt:variant>
      <vt:variant>
        <vt:i4>9</vt:i4>
      </vt:variant>
      <vt:variant>
        <vt:i4>0</vt:i4>
      </vt:variant>
      <vt:variant>
        <vt:i4>5</vt:i4>
      </vt:variant>
      <vt:variant>
        <vt:lpwstr>http://www.educationscotland.gov.uk/</vt:lpwstr>
      </vt:variant>
      <vt:variant>
        <vt:lpwstr/>
      </vt:variant>
      <vt:variant>
        <vt:i4>327787</vt:i4>
      </vt:variant>
      <vt:variant>
        <vt:i4>6</vt:i4>
      </vt:variant>
      <vt:variant>
        <vt:i4>0</vt:i4>
      </vt:variant>
      <vt:variant>
        <vt:i4>5</vt:i4>
      </vt:variant>
      <vt:variant>
        <vt:lpwstr>mailto:enquiries@educationscotland.gov.uk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Higher physics (2014+)</dc:title>
  <dc:subject>TUTORIAL BOOKLET</dc:subject>
  <dc:creator>Andrew  McGuigan /Jim Page</dc:creator>
  <cp:lastModifiedBy>Jennie Hargreaves</cp:lastModifiedBy>
  <cp:revision>16</cp:revision>
  <dcterms:created xsi:type="dcterms:W3CDTF">2014-08-31T12:30:00Z</dcterms:created>
  <dcterms:modified xsi:type="dcterms:W3CDTF">2014-08-31T17:50:00Z</dcterms:modified>
</cp:coreProperties>
</file>