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rebuchet MS" w:hAnsi="Trebuchet MS"/>
          <w:color w:val="000000" w:themeColor="text1"/>
          <w:sz w:val="32"/>
          <w:szCs w:val="32"/>
        </w:rPr>
        <w:id w:val="-2029776590"/>
        <w:docPartObj>
          <w:docPartGallery w:val="Cover Pages"/>
          <w:docPartUnique/>
        </w:docPartObj>
      </w:sdtPr>
      <w:sdtEndPr>
        <w:rPr>
          <w:rFonts w:cs="Times New Roman"/>
          <w:color w:val="auto"/>
          <w:spacing w:val="10"/>
          <w:sz w:val="20"/>
          <w:szCs w:val="20"/>
        </w:rPr>
      </w:sdtEndPr>
      <w:sdtContent>
        <w:p w14:paraId="4D6CFC2D" w14:textId="53268572" w:rsidR="002D10E0" w:rsidRDefault="002D10E0" w:rsidP="00BD6361">
          <w:pPr>
            <w:ind w:right="-995"/>
            <w:jc w:val="right"/>
            <w:rPr>
              <w:rFonts w:ascii="Trebuchet MS" w:hAnsi="Trebuchet MS"/>
              <w:color w:val="000000" w:themeColor="text1"/>
              <w:sz w:val="32"/>
              <w:szCs w:val="32"/>
            </w:rPr>
          </w:pPr>
          <w:r w:rsidRPr="002C3519">
            <w:rPr>
              <w:rFonts w:ascii="Trebuchet MS" w:hAnsi="Trebuchet MS"/>
              <w:noProof/>
              <w:color w:val="EEECE1" w:themeColor="background2"/>
              <w:sz w:val="32"/>
              <w:szCs w:val="32"/>
            </w:rPr>
            <w:drawing>
              <wp:anchor distT="0" distB="0" distL="114300" distR="114300" simplePos="0" relativeHeight="251669504" behindDoc="0" locked="0" layoutInCell="1" allowOverlap="1" wp14:anchorId="1F0FF347" wp14:editId="0C9C1F68">
                <wp:simplePos x="0" y="0"/>
                <wp:positionH relativeFrom="column">
                  <wp:posOffset>-550914</wp:posOffset>
                </wp:positionH>
                <wp:positionV relativeFrom="paragraph">
                  <wp:posOffset>341</wp:posOffset>
                </wp:positionV>
                <wp:extent cx="1951630" cy="1933526"/>
                <wp:effectExtent l="0" t="0" r="0" b="0"/>
                <wp:wrapSquare wrapText="bothSides"/>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630" cy="1933526"/>
                        </a:xfrm>
                        <a:prstGeom prst="rect">
                          <a:avLst/>
                        </a:prstGeom>
                      </pic:spPr>
                    </pic:pic>
                  </a:graphicData>
                </a:graphic>
                <wp14:sizeRelH relativeFrom="page">
                  <wp14:pctWidth>0</wp14:pctWidth>
                </wp14:sizeRelH>
                <wp14:sizeRelV relativeFrom="page">
                  <wp14:pctHeight>0</wp14:pctHeight>
                </wp14:sizeRelV>
              </wp:anchor>
            </w:drawing>
          </w:r>
          <w:r w:rsidRPr="002D10E0">
            <w:rPr>
              <w:rFonts w:ascii="Trebuchet MS" w:hAnsi="Trebuchet MS"/>
              <w:b/>
              <w:color w:val="000000" w:themeColor="text1"/>
              <w:sz w:val="32"/>
              <w:szCs w:val="32"/>
            </w:rPr>
            <w:t xml:space="preserve"> </w:t>
          </w:r>
          <w:sdt>
            <w:sdtPr>
              <w:rPr>
                <w:rFonts w:ascii="Trebuchet MS" w:hAnsi="Trebuchet MS"/>
                <w:b/>
                <w:color w:val="000000" w:themeColor="text1"/>
                <w:sz w:val="32"/>
                <w:szCs w:val="32"/>
              </w:rPr>
              <w:alias w:val="Subtitle"/>
              <w:id w:val="19000717"/>
              <w:placeholder>
                <w:docPart w:val="AA81216DAE924C118F4EEDEFC5ACAC66"/>
              </w:placeholder>
              <w:dataBinding w:prefixMappings="xmlns:ns0='http://schemas.openxmlformats.org/package/2006/metadata/core-properties' xmlns:ns1='http://purl.org/dc/elements/1.1/'" w:xpath="/ns0:coreProperties[1]/ns1:subject[1]" w:storeItemID="{6C3C8BC8-F283-45AE-878A-BAB7291924A1}"/>
              <w:text/>
            </w:sdtPr>
            <w:sdtContent>
              <w:r w:rsidRPr="002C3519">
                <w:rPr>
                  <w:rFonts w:ascii="Trebuchet MS" w:hAnsi="Trebuchet MS"/>
                  <w:b/>
                  <w:color w:val="000000" w:themeColor="text1"/>
                  <w:sz w:val="32"/>
                  <w:szCs w:val="32"/>
                </w:rPr>
                <w:t>TUTORIAL BOOKLET</w:t>
              </w:r>
            </w:sdtContent>
          </w:sdt>
          <w:r w:rsidRPr="002C3519">
            <w:rPr>
              <w:rFonts w:ascii="Trebuchet MS" w:hAnsi="Trebuchet MS"/>
              <w:color w:val="000000" w:themeColor="text1"/>
              <w:sz w:val="32"/>
              <w:szCs w:val="32"/>
            </w:rPr>
            <w:t xml:space="preserve"> </w:t>
          </w:r>
          <w:r w:rsidR="00B301B5">
            <w:rPr>
              <w:rFonts w:ascii="Trebuchet MS" w:hAnsi="Trebuchet MS"/>
              <w:color w:val="000000" w:themeColor="text1"/>
              <w:sz w:val="32"/>
              <w:szCs w:val="32"/>
            </w:rPr>
            <w:t>2014</w:t>
          </w:r>
          <w:r w:rsidRPr="002C3519">
            <w:rPr>
              <w:rFonts w:ascii="Trebuchet MS" w:hAnsi="Trebuchet MS"/>
              <w:color w:val="000000" w:themeColor="text1"/>
              <w:sz w:val="32"/>
              <w:szCs w:val="32"/>
            </w:rPr>
            <w:t>|</w:t>
          </w:r>
        </w:p>
        <w:p w14:paraId="1F0FE8C1" w14:textId="0ECC4483" w:rsidR="003A1D97" w:rsidRPr="002C3519" w:rsidRDefault="002D10E0" w:rsidP="00BD6361">
          <w:pPr>
            <w:ind w:right="-995"/>
            <w:jc w:val="right"/>
            <w:rPr>
              <w:rFonts w:ascii="Trebuchet MS" w:hAnsi="Trebuchet MS"/>
              <w:color w:val="000000" w:themeColor="text1"/>
              <w:sz w:val="32"/>
              <w:szCs w:val="32"/>
            </w:rPr>
          </w:pPr>
          <w:r w:rsidRPr="002C3519">
            <w:rPr>
              <w:rFonts w:ascii="Trebuchet MS" w:hAnsi="Trebuchet MS"/>
              <w:color w:val="000000" w:themeColor="text1"/>
              <w:sz w:val="32"/>
              <w:szCs w:val="32"/>
            </w:rPr>
            <w:t xml:space="preserve"> </w:t>
          </w:r>
          <w:sdt>
            <w:sdtPr>
              <w:rPr>
                <w:rFonts w:ascii="Trebuchet MS" w:hAnsi="Trebuchet MS"/>
                <w:b/>
                <w:sz w:val="36"/>
                <w:szCs w:val="36"/>
              </w:rPr>
              <w:alias w:val="Author"/>
              <w:id w:val="19000724"/>
              <w:placeholder>
                <w:docPart w:val="4DCEB5EDFD2C4553858CC37D10536C14"/>
              </w:placeholder>
              <w:dataBinding w:prefixMappings="xmlns:ns0='http://schemas.openxmlformats.org/package/2006/metadata/core-properties' xmlns:ns1='http://purl.org/dc/elements/1.1/'" w:xpath="/ns0:coreProperties[1]/ns1:creator[1]" w:storeItemID="{6C3C8BC8-F283-45AE-878A-BAB7291924A1}"/>
              <w:text/>
            </w:sdtPr>
            <w:sdtContent>
              <w:r w:rsidRPr="002C3519">
                <w:rPr>
                  <w:rFonts w:ascii="Trebuchet MS" w:hAnsi="Trebuchet MS"/>
                  <w:b/>
                  <w:sz w:val="36"/>
                  <w:szCs w:val="36"/>
                </w:rPr>
                <w:t>Andrew  McGuigan /Jim Page</w:t>
              </w:r>
            </w:sdtContent>
          </w:sdt>
          <w:r w:rsidRPr="002C3519">
            <w:rPr>
              <w:rFonts w:ascii="Trebuchet MS" w:hAnsi="Trebuchet MS"/>
              <w:noProof/>
              <w:color w:val="EEECE1" w:themeColor="background2"/>
              <w:sz w:val="32"/>
              <w:szCs w:val="32"/>
            </w:rPr>
            <w:t xml:space="preserve"> </w:t>
          </w:r>
          <w:r w:rsidR="003A1D97" w:rsidRPr="002C3519">
            <w:rPr>
              <w:rFonts w:ascii="Trebuchet MS" w:hAnsi="Trebuchet MS"/>
              <w:noProof/>
              <w:color w:val="EEECE1" w:themeColor="background2"/>
              <w:sz w:val="32"/>
              <w:szCs w:val="32"/>
            </w:rPr>
            <mc:AlternateContent>
              <mc:Choice Requires="wpg">
                <w:drawing>
                  <wp:anchor distT="0" distB="0" distL="114300" distR="114300" simplePos="0" relativeHeight="251651072" behindDoc="1" locked="0" layoutInCell="0" allowOverlap="1" wp14:anchorId="1F0FF345" wp14:editId="2F5A9C0B">
                    <wp:simplePos x="0" y="0"/>
                    <wp:positionH relativeFrom="page">
                      <wp:align>left</wp:align>
                    </wp:positionH>
                    <wp:positionV relativeFrom="page">
                      <wp:align>top</wp:align>
                    </wp:positionV>
                    <wp:extent cx="7772400" cy="10058400"/>
                    <wp:effectExtent l="0" t="0" r="21590" b="13970"/>
                    <wp:wrapNone/>
                    <wp:docPr id="14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446" name="Rectangle 40"/>
                            <wps:cNvSpPr>
                              <a:spLocks noChangeArrowheads="1"/>
                            </wps:cNvSpPr>
                            <wps:spPr bwMode="auto">
                              <a:xfrm>
                                <a:off x="0" y="0"/>
                                <a:ext cx="12240" cy="15840"/>
                              </a:xfrm>
                              <a:prstGeom prst="rect">
                                <a:avLst/>
                              </a:prstGeom>
                              <a:solidFill>
                                <a:schemeClr val="tx2"/>
                              </a:solidFill>
                              <a:ln w="9525">
                                <a:solidFill>
                                  <a:srgbClr val="000000"/>
                                </a:solidFill>
                                <a:miter lim="800000"/>
                                <a:headEnd/>
                                <a:tailEnd/>
                              </a:ln>
                            </wps:spPr>
                            <wps:bodyPr rot="0" vert="horz" wrap="square" lIns="91440" tIns="45720" rIns="91440" bIns="45720" anchor="t" anchorCtr="0" upright="1">
                              <a:noAutofit/>
                            </wps:bodyPr>
                          </wps:wsp>
                          <wps:wsp>
                            <wps:cNvPr id="1447"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35613A2" id="Group 39" o:spid="_x0000_s1026" style="position:absolute;margin-left:0;margin-top:0;width:612pt;height:11in;z-index:-251665408;mso-width-percent:1000;mso-height-percent:1000;mso-position-horizontal:lef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" fillcolor="#1f497d [3215]"/>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" stroked="f"/>
                    <w10:wrap anchorx="page" anchory="page"/>
                  </v:group>
                </w:pict>
              </mc:Fallback>
            </mc:AlternateContent>
          </w:r>
        </w:p>
        <w:p w14:paraId="1F0FE8C2" w14:textId="335694FB" w:rsidR="009711C2" w:rsidRPr="002C3519" w:rsidRDefault="009711C2">
          <w:pPr>
            <w:spacing w:after="0" w:line="240" w:lineRule="auto"/>
            <w:rPr>
              <w:rFonts w:ascii="Trebuchet MS" w:hAnsi="Trebuchet MS"/>
              <w:noProof/>
            </w:rPr>
          </w:pPr>
        </w:p>
        <w:p w14:paraId="1F0FE8C3" w14:textId="77777777" w:rsidR="009711C2" w:rsidRPr="002C3519" w:rsidRDefault="009711C2">
          <w:pPr>
            <w:spacing w:after="0" w:line="240" w:lineRule="auto"/>
            <w:rPr>
              <w:rFonts w:ascii="Trebuchet MS" w:hAnsi="Trebuchet MS"/>
              <w:noProof/>
            </w:rPr>
          </w:pPr>
        </w:p>
        <w:p w14:paraId="1F0FE8C4" w14:textId="2E13D30F" w:rsidR="009711C2" w:rsidRPr="002C3519" w:rsidRDefault="009711C2">
          <w:pPr>
            <w:spacing w:after="0" w:line="240" w:lineRule="auto"/>
            <w:rPr>
              <w:rFonts w:ascii="Trebuchet MS" w:hAnsi="Trebuchet MS"/>
              <w:noProof/>
            </w:rPr>
          </w:pPr>
        </w:p>
        <w:p w14:paraId="1F0FE8C5" w14:textId="25B6A405" w:rsidR="009711C2" w:rsidRPr="002C3519" w:rsidRDefault="009711C2">
          <w:pPr>
            <w:spacing w:after="0" w:line="240" w:lineRule="auto"/>
            <w:rPr>
              <w:rFonts w:ascii="Trebuchet MS" w:hAnsi="Trebuchet MS"/>
              <w:noProof/>
            </w:rPr>
          </w:pPr>
        </w:p>
        <w:p w14:paraId="1F0FE8C6" w14:textId="46849D10" w:rsidR="009711C2" w:rsidRPr="002C3519" w:rsidRDefault="009711C2">
          <w:pPr>
            <w:spacing w:after="0" w:line="240" w:lineRule="auto"/>
            <w:rPr>
              <w:rFonts w:ascii="Trebuchet MS" w:hAnsi="Trebuchet MS"/>
              <w:noProof/>
            </w:rPr>
          </w:pPr>
        </w:p>
        <w:p w14:paraId="1F0FE8C7" w14:textId="14846941" w:rsidR="009711C2" w:rsidRPr="002C3519" w:rsidRDefault="009711C2">
          <w:pPr>
            <w:spacing w:after="0" w:line="240" w:lineRule="auto"/>
            <w:rPr>
              <w:rFonts w:ascii="Trebuchet MS" w:hAnsi="Trebuchet MS"/>
              <w:noProof/>
            </w:rPr>
          </w:pPr>
        </w:p>
        <w:p w14:paraId="1F0FE8C8" w14:textId="243C2141" w:rsidR="009711C2" w:rsidRPr="002C3519" w:rsidRDefault="009711C2">
          <w:pPr>
            <w:spacing w:after="0" w:line="240" w:lineRule="auto"/>
            <w:rPr>
              <w:rFonts w:ascii="Trebuchet MS" w:hAnsi="Trebuchet MS"/>
              <w:noProof/>
            </w:rPr>
          </w:pPr>
        </w:p>
        <w:p w14:paraId="1F0FE8C9" w14:textId="6F0E1EB0" w:rsidR="009711C2" w:rsidRPr="002C3519" w:rsidRDefault="009711C2">
          <w:pPr>
            <w:spacing w:after="0" w:line="240" w:lineRule="auto"/>
            <w:rPr>
              <w:rFonts w:ascii="Trebuchet MS" w:hAnsi="Trebuchet MS"/>
              <w:noProof/>
            </w:rPr>
          </w:pPr>
        </w:p>
        <w:p w14:paraId="1F0FE8CA" w14:textId="631E2660" w:rsidR="009711C2" w:rsidRPr="002C3519" w:rsidRDefault="009711C2">
          <w:pPr>
            <w:spacing w:after="0" w:line="240" w:lineRule="auto"/>
            <w:rPr>
              <w:rFonts w:ascii="Trebuchet MS" w:hAnsi="Trebuchet MS"/>
              <w:noProof/>
            </w:rPr>
          </w:pPr>
        </w:p>
        <w:p w14:paraId="1F0FE8CB" w14:textId="5068A210" w:rsidR="009711C2" w:rsidRPr="002C3519" w:rsidRDefault="009711C2">
          <w:pPr>
            <w:spacing w:after="0" w:line="240" w:lineRule="auto"/>
            <w:rPr>
              <w:rFonts w:ascii="Trebuchet MS" w:hAnsi="Trebuchet MS"/>
              <w:noProof/>
            </w:rPr>
          </w:pPr>
        </w:p>
        <w:p w14:paraId="1F0FE8CC" w14:textId="7C5A78B7" w:rsidR="009711C2" w:rsidRPr="002C3519" w:rsidRDefault="009711C2">
          <w:pPr>
            <w:spacing w:after="0" w:line="240" w:lineRule="auto"/>
            <w:rPr>
              <w:rFonts w:ascii="Trebuchet MS" w:hAnsi="Trebuchet MS"/>
              <w:noProof/>
            </w:rPr>
          </w:pPr>
        </w:p>
        <w:p w14:paraId="1F0FE8CD" w14:textId="1949DB7E" w:rsidR="009711C2" w:rsidRPr="002C3519" w:rsidRDefault="009711C2">
          <w:pPr>
            <w:spacing w:after="0" w:line="240" w:lineRule="auto"/>
            <w:rPr>
              <w:rFonts w:ascii="Trebuchet MS" w:hAnsi="Trebuchet MS"/>
              <w:noProof/>
            </w:rPr>
          </w:pPr>
        </w:p>
        <w:p w14:paraId="1F0FE8CE" w14:textId="6DE6BD5A" w:rsidR="009711C2" w:rsidRPr="002C3519" w:rsidRDefault="009711C2">
          <w:pPr>
            <w:spacing w:after="0" w:line="240" w:lineRule="auto"/>
            <w:rPr>
              <w:rFonts w:ascii="Trebuchet MS" w:hAnsi="Trebuchet MS"/>
              <w:noProof/>
            </w:rPr>
          </w:pPr>
        </w:p>
        <w:p w14:paraId="1F0FE8CF" w14:textId="705472E7" w:rsidR="009711C2" w:rsidRPr="002C3519" w:rsidRDefault="009711C2">
          <w:pPr>
            <w:spacing w:after="0" w:line="240" w:lineRule="auto"/>
            <w:rPr>
              <w:rFonts w:ascii="Trebuchet MS" w:hAnsi="Trebuchet MS"/>
              <w:noProof/>
            </w:rPr>
          </w:pPr>
        </w:p>
        <w:p w14:paraId="1F0FE8D0" w14:textId="20F11BD8" w:rsidR="009711C2" w:rsidRPr="002C3519" w:rsidRDefault="009711C2">
          <w:pPr>
            <w:spacing w:after="0" w:line="240" w:lineRule="auto"/>
            <w:rPr>
              <w:rFonts w:ascii="Trebuchet MS" w:hAnsi="Trebuchet MS"/>
              <w:noProof/>
            </w:rPr>
          </w:pPr>
        </w:p>
        <w:p w14:paraId="1F0FE8D1" w14:textId="5AA42BAD" w:rsidR="00F852F3" w:rsidRPr="002C3519" w:rsidRDefault="00F852F3" w:rsidP="0016727F">
          <w:pPr>
            <w:spacing w:after="0" w:line="240" w:lineRule="auto"/>
            <w:rPr>
              <w:rFonts w:ascii="Trebuchet MS" w:hAnsi="Trebuchet MS" w:cs="Times New Roman"/>
              <w:spacing w:val="10"/>
            </w:rPr>
          </w:pPr>
        </w:p>
        <w:p w14:paraId="1F0FE8D2" w14:textId="35EF0539" w:rsidR="00F852F3" w:rsidRPr="002C3519" w:rsidRDefault="00F852F3" w:rsidP="0016727F">
          <w:pPr>
            <w:spacing w:after="0" w:line="240" w:lineRule="auto"/>
            <w:rPr>
              <w:rFonts w:ascii="Trebuchet MS" w:hAnsi="Trebuchet MS" w:cs="Times New Roman"/>
              <w:spacing w:val="10"/>
            </w:rPr>
          </w:pPr>
        </w:p>
        <w:p w14:paraId="1F0FE8DA" w14:textId="0D1392DD" w:rsidR="00F852F3" w:rsidRPr="002C3519" w:rsidRDefault="00F852F3" w:rsidP="0016727F">
          <w:pPr>
            <w:spacing w:after="0" w:line="240" w:lineRule="auto"/>
            <w:rPr>
              <w:rFonts w:ascii="Trebuchet MS" w:hAnsi="Trebuchet MS" w:cs="Times New Roman"/>
              <w:spacing w:val="10"/>
            </w:rPr>
          </w:pPr>
        </w:p>
        <w:p w14:paraId="1F0FE8DB" w14:textId="675697C9" w:rsidR="0016727F" w:rsidRDefault="00B301B5" w:rsidP="0016727F">
          <w:pPr>
            <w:spacing w:after="0" w:line="240" w:lineRule="auto"/>
            <w:rPr>
              <w:rFonts w:ascii="Trebuchet MS" w:hAnsi="Trebuchet MS" w:cs="Times New Roman"/>
              <w:spacing w:val="10"/>
            </w:rPr>
          </w:pPr>
          <w:r w:rsidRPr="002C3519">
            <w:rPr>
              <w:rFonts w:ascii="Trebuchet MS" w:hAnsi="Trebuchet MS"/>
              <w:noProof/>
              <w:color w:val="EEECE1" w:themeColor="background2"/>
              <w:sz w:val="32"/>
              <w:szCs w:val="32"/>
            </w:rPr>
            <mc:AlternateContent>
              <mc:Choice Requires="wps">
                <w:drawing>
                  <wp:anchor distT="0" distB="0" distL="114300" distR="114300" simplePos="0" relativeHeight="251658240" behindDoc="0" locked="0" layoutInCell="0" allowOverlap="1" wp14:anchorId="1F0FF349" wp14:editId="0009EDDD">
                    <wp:simplePos x="0" y="0"/>
                    <wp:positionH relativeFrom="margin">
                      <wp:align>center</wp:align>
                    </wp:positionH>
                    <wp:positionV relativeFrom="page">
                      <wp:posOffset>4337439</wp:posOffset>
                    </wp:positionV>
                    <wp:extent cx="6851176" cy="928047"/>
                    <wp:effectExtent l="0" t="0" r="6985" b="5715"/>
                    <wp:wrapNone/>
                    <wp:docPr id="144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176" cy="928047"/>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116" w:type="pct"/>
                                  <w:tblInd w:w="-284" w:type="dxa"/>
                                  <w:tblCellMar>
                                    <w:left w:w="360" w:type="dxa"/>
                                    <w:right w:w="360" w:type="dxa"/>
                                  </w:tblCellMar>
                                  <w:tblLook w:val="04A0" w:firstRow="1" w:lastRow="0" w:firstColumn="1" w:lastColumn="0" w:noHBand="0" w:noVBand="1"/>
                                </w:tblPr>
                                <w:tblGrid>
                                  <w:gridCol w:w="2549"/>
                                  <w:gridCol w:w="7754"/>
                                </w:tblGrid>
                                <w:tr w:rsidR="002D10E0" w14:paraId="1F0FF4A5" w14:textId="77777777" w:rsidTr="002D10E0">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237" w:type="pct"/>
                                          <w:shd w:val="clear" w:color="auto" w:fill="000000" w:themeFill="text1"/>
                                          <w:vAlign w:val="center"/>
                                        </w:tcPr>
                                        <w:p w14:paraId="1F0FF4A3" w14:textId="58E4C2EB" w:rsidR="005A12EA" w:rsidRDefault="005A12EA" w:rsidP="009711C2">
                                          <w:pPr>
                                            <w:pStyle w:val="NoSpacing"/>
                                            <w:jc w:val="center"/>
                                            <w:rPr>
                                              <w:smallCaps/>
                                              <w:sz w:val="40"/>
                                              <w:szCs w:val="40"/>
                                            </w:rPr>
                                          </w:pPr>
                                          <w:r>
                                            <w:rPr>
                                              <w:smallCaps/>
                                              <w:sz w:val="40"/>
                                              <w:szCs w:val="40"/>
                                            </w:rPr>
                                            <w:t>J</w:t>
                                          </w:r>
                                          <w:r w:rsidR="002D10E0">
                                            <w:rPr>
                                              <w:smallCaps/>
                                              <w:sz w:val="40"/>
                                              <w:szCs w:val="40"/>
                                            </w:rPr>
                                            <w:t>.</w:t>
                                          </w:r>
                                          <w:r>
                                            <w:rPr>
                                              <w:smallCaps/>
                                              <w:sz w:val="40"/>
                                              <w:szCs w:val="40"/>
                                            </w:rPr>
                                            <w:t xml:space="preserve"> A</w:t>
                                          </w:r>
                                          <w:r w:rsidR="002D10E0">
                                            <w:rPr>
                                              <w:smallCaps/>
                                              <w:sz w:val="40"/>
                                              <w:szCs w:val="40"/>
                                            </w:rPr>
                                            <w:t>.</w:t>
                                          </w:r>
                                          <w:r>
                                            <w:rPr>
                                              <w:smallCaps/>
                                              <w:sz w:val="40"/>
                                              <w:szCs w:val="40"/>
                                            </w:rPr>
                                            <w:t xml:space="preserve"> Hargreaves</w:t>
                                          </w:r>
                                        </w:p>
                                      </w:tc>
                                    </w:sdtContent>
                                  </w:sdt>
                                  <w:sdt>
                                    <w:sdtPr>
                                      <w:rPr>
                                        <w:b/>
                                        <w:smallCaps/>
                                        <w:sz w:val="56"/>
                                        <w:szCs w:val="56"/>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763" w:type="pct"/>
                                          <w:shd w:val="clear" w:color="auto" w:fill="auto"/>
                                          <w:vAlign w:val="center"/>
                                        </w:tcPr>
                                        <w:p w14:paraId="1F0FF4A4" w14:textId="62596291" w:rsidR="005A12EA" w:rsidRPr="009711C2" w:rsidRDefault="001804AF" w:rsidP="003D0738">
                                          <w:pPr>
                                            <w:pStyle w:val="NoSpacing"/>
                                            <w:jc w:val="center"/>
                                            <w:rPr>
                                              <w:b/>
                                              <w:smallCaps/>
                                              <w:color w:val="FFFFFF" w:themeColor="background1"/>
                                              <w:sz w:val="56"/>
                                              <w:szCs w:val="56"/>
                                            </w:rPr>
                                          </w:pPr>
                                          <w:r>
                                            <w:rPr>
                                              <w:b/>
                                              <w:smallCaps/>
                                              <w:sz w:val="56"/>
                                              <w:szCs w:val="56"/>
                                            </w:rPr>
                                            <w:t>TUTORIAL QUESTIONS  (2020</w:t>
                                          </w:r>
                                          <w:r w:rsidRPr="009711C2">
                                            <w:rPr>
                                              <w:b/>
                                              <w:smallCaps/>
                                              <w:sz w:val="56"/>
                                              <w:szCs w:val="56"/>
                                            </w:rPr>
                                            <w:t>)</w:t>
                                          </w:r>
                                          <w:r w:rsidRPr="005E5A5A">
                                            <w:rPr>
                                              <w:b/>
                                              <w:smallCaps/>
                                              <w:sz w:val="56"/>
                                              <w:szCs w:val="56"/>
                                            </w:rPr>
                                            <w:t xml:space="preserve"> </w:t>
                                          </w:r>
                                          <w:r w:rsidRPr="005E5A5A">
                                            <w:rPr>
                                              <w:b/>
                                              <w:smallCaps/>
                                              <w:sz w:val="56"/>
                                              <w:szCs w:val="56"/>
                                            </w:rPr>
                                            <w:t>AH PHYSICS</w:t>
                                          </w:r>
                                          <w:r>
                                            <w:rPr>
                                              <w:b/>
                                              <w:smallCaps/>
                                              <w:sz w:val="56"/>
                                              <w:szCs w:val="56"/>
                                            </w:rPr>
                                            <w:t xml:space="preserve"> </w:t>
                                          </w:r>
                                        </w:p>
                                      </w:tc>
                                    </w:sdtContent>
                                  </w:sdt>
                                </w:tr>
                                <w:tr w:rsidR="003D59C3" w14:paraId="4F652422" w14:textId="77777777" w:rsidTr="002D10E0">
                                  <w:trPr>
                                    <w:trHeight w:val="1080"/>
                                  </w:trPr>
                                  <w:tc>
                                    <w:tcPr>
                                      <w:tcW w:w="1237" w:type="pct"/>
                                      <w:shd w:val="clear" w:color="auto" w:fill="000000" w:themeFill="text1"/>
                                      <w:vAlign w:val="center"/>
                                    </w:tcPr>
                                    <w:p w14:paraId="5CD050CD" w14:textId="77777777" w:rsidR="003D59C3" w:rsidRDefault="003D59C3" w:rsidP="009711C2">
                                      <w:pPr>
                                        <w:pStyle w:val="NoSpacing"/>
                                        <w:jc w:val="center"/>
                                        <w:rPr>
                                          <w:smallCaps/>
                                          <w:sz w:val="40"/>
                                          <w:szCs w:val="40"/>
                                        </w:rPr>
                                      </w:pPr>
                                    </w:p>
                                  </w:tc>
                                  <w:tc>
                                    <w:tcPr>
                                      <w:tcW w:w="3763" w:type="pct"/>
                                      <w:shd w:val="clear" w:color="auto" w:fill="auto"/>
                                      <w:vAlign w:val="center"/>
                                    </w:tcPr>
                                    <w:p w14:paraId="3EB8B784" w14:textId="77777777" w:rsidR="003D59C3" w:rsidRDefault="003D59C3" w:rsidP="003D0738">
                                      <w:pPr>
                                        <w:pStyle w:val="NoSpacing"/>
                                        <w:jc w:val="center"/>
                                        <w:rPr>
                                          <w:b/>
                                          <w:smallCaps/>
                                          <w:sz w:val="56"/>
                                          <w:szCs w:val="56"/>
                                        </w:rPr>
                                      </w:pPr>
                                    </w:p>
                                  </w:tc>
                                </w:tr>
                              </w:tbl>
                              <w:p w14:paraId="1F0FF4A6" w14:textId="77777777" w:rsidR="005A12EA" w:rsidRDefault="005A12EA">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349" id="Rectangle 42" o:spid="_x0000_s1026" style="position:absolute;margin-left:0;margin-top:341.55pt;width:539.45pt;height:73.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" o:allowincell="f" fillcolor="#a5a5a5" stroked="f">
                    <v:fill opacity="58853f"/>
                    <v:textbox inset="18pt,0,18pt,0">
                      <w:txbxContent>
                        <w:tbl>
                          <w:tblPr>
                            <w:tblW w:w="5116" w:type="pct"/>
                            <w:tblInd w:w="-284" w:type="dxa"/>
                            <w:tblCellMar>
                              <w:left w:w="360" w:type="dxa"/>
                              <w:right w:w="360" w:type="dxa"/>
                            </w:tblCellMar>
                            <w:tblLook w:val="04A0" w:firstRow="1" w:lastRow="0" w:firstColumn="1" w:lastColumn="0" w:noHBand="0" w:noVBand="1"/>
                          </w:tblPr>
                          <w:tblGrid>
                            <w:gridCol w:w="2549"/>
                            <w:gridCol w:w="7754"/>
                          </w:tblGrid>
                          <w:tr w:rsidR="002D10E0" w14:paraId="1F0FF4A5" w14:textId="77777777" w:rsidTr="002D10E0">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237" w:type="pct"/>
                                    <w:shd w:val="clear" w:color="auto" w:fill="000000" w:themeFill="text1"/>
                                    <w:vAlign w:val="center"/>
                                  </w:tcPr>
                                  <w:p w14:paraId="1F0FF4A3" w14:textId="58E4C2EB" w:rsidR="005A12EA" w:rsidRDefault="005A12EA" w:rsidP="009711C2">
                                    <w:pPr>
                                      <w:pStyle w:val="NoSpacing"/>
                                      <w:jc w:val="center"/>
                                      <w:rPr>
                                        <w:smallCaps/>
                                        <w:sz w:val="40"/>
                                        <w:szCs w:val="40"/>
                                      </w:rPr>
                                    </w:pPr>
                                    <w:r>
                                      <w:rPr>
                                        <w:smallCaps/>
                                        <w:sz w:val="40"/>
                                        <w:szCs w:val="40"/>
                                      </w:rPr>
                                      <w:t>J</w:t>
                                    </w:r>
                                    <w:r w:rsidR="002D10E0">
                                      <w:rPr>
                                        <w:smallCaps/>
                                        <w:sz w:val="40"/>
                                        <w:szCs w:val="40"/>
                                      </w:rPr>
                                      <w:t>.</w:t>
                                    </w:r>
                                    <w:r>
                                      <w:rPr>
                                        <w:smallCaps/>
                                        <w:sz w:val="40"/>
                                        <w:szCs w:val="40"/>
                                      </w:rPr>
                                      <w:t xml:space="preserve"> A</w:t>
                                    </w:r>
                                    <w:r w:rsidR="002D10E0">
                                      <w:rPr>
                                        <w:smallCaps/>
                                        <w:sz w:val="40"/>
                                        <w:szCs w:val="40"/>
                                      </w:rPr>
                                      <w:t>.</w:t>
                                    </w:r>
                                    <w:r>
                                      <w:rPr>
                                        <w:smallCaps/>
                                        <w:sz w:val="40"/>
                                        <w:szCs w:val="40"/>
                                      </w:rPr>
                                      <w:t xml:space="preserve"> Hargreaves</w:t>
                                    </w:r>
                                  </w:p>
                                </w:tc>
                              </w:sdtContent>
                            </w:sdt>
                            <w:sdt>
                              <w:sdtPr>
                                <w:rPr>
                                  <w:b/>
                                  <w:smallCaps/>
                                  <w:sz w:val="56"/>
                                  <w:szCs w:val="56"/>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763" w:type="pct"/>
                                    <w:shd w:val="clear" w:color="auto" w:fill="auto"/>
                                    <w:vAlign w:val="center"/>
                                  </w:tcPr>
                                  <w:p w14:paraId="1F0FF4A4" w14:textId="62596291" w:rsidR="005A12EA" w:rsidRPr="009711C2" w:rsidRDefault="001804AF" w:rsidP="003D0738">
                                    <w:pPr>
                                      <w:pStyle w:val="NoSpacing"/>
                                      <w:jc w:val="center"/>
                                      <w:rPr>
                                        <w:b/>
                                        <w:smallCaps/>
                                        <w:color w:val="FFFFFF" w:themeColor="background1"/>
                                        <w:sz w:val="56"/>
                                        <w:szCs w:val="56"/>
                                      </w:rPr>
                                    </w:pPr>
                                    <w:r>
                                      <w:rPr>
                                        <w:b/>
                                        <w:smallCaps/>
                                        <w:sz w:val="56"/>
                                        <w:szCs w:val="56"/>
                                      </w:rPr>
                                      <w:t>TUTORIAL QUESTIONS  (2020</w:t>
                                    </w:r>
                                    <w:r w:rsidRPr="009711C2">
                                      <w:rPr>
                                        <w:b/>
                                        <w:smallCaps/>
                                        <w:sz w:val="56"/>
                                        <w:szCs w:val="56"/>
                                      </w:rPr>
                                      <w:t>)</w:t>
                                    </w:r>
                                    <w:r w:rsidRPr="005E5A5A">
                                      <w:rPr>
                                        <w:b/>
                                        <w:smallCaps/>
                                        <w:sz w:val="56"/>
                                        <w:szCs w:val="56"/>
                                      </w:rPr>
                                      <w:t xml:space="preserve"> </w:t>
                                    </w:r>
                                    <w:r w:rsidRPr="005E5A5A">
                                      <w:rPr>
                                        <w:b/>
                                        <w:smallCaps/>
                                        <w:sz w:val="56"/>
                                        <w:szCs w:val="56"/>
                                      </w:rPr>
                                      <w:t>AH PHYSICS</w:t>
                                    </w:r>
                                    <w:r>
                                      <w:rPr>
                                        <w:b/>
                                        <w:smallCaps/>
                                        <w:sz w:val="56"/>
                                        <w:szCs w:val="56"/>
                                      </w:rPr>
                                      <w:t xml:space="preserve"> </w:t>
                                    </w:r>
                                  </w:p>
                                </w:tc>
                              </w:sdtContent>
                            </w:sdt>
                          </w:tr>
                          <w:tr w:rsidR="003D59C3" w14:paraId="4F652422" w14:textId="77777777" w:rsidTr="002D10E0">
                            <w:trPr>
                              <w:trHeight w:val="1080"/>
                            </w:trPr>
                            <w:tc>
                              <w:tcPr>
                                <w:tcW w:w="1237" w:type="pct"/>
                                <w:shd w:val="clear" w:color="auto" w:fill="000000" w:themeFill="text1"/>
                                <w:vAlign w:val="center"/>
                              </w:tcPr>
                              <w:p w14:paraId="5CD050CD" w14:textId="77777777" w:rsidR="003D59C3" w:rsidRDefault="003D59C3" w:rsidP="009711C2">
                                <w:pPr>
                                  <w:pStyle w:val="NoSpacing"/>
                                  <w:jc w:val="center"/>
                                  <w:rPr>
                                    <w:smallCaps/>
                                    <w:sz w:val="40"/>
                                    <w:szCs w:val="40"/>
                                  </w:rPr>
                                </w:pPr>
                              </w:p>
                            </w:tc>
                            <w:tc>
                              <w:tcPr>
                                <w:tcW w:w="3763" w:type="pct"/>
                                <w:shd w:val="clear" w:color="auto" w:fill="auto"/>
                                <w:vAlign w:val="center"/>
                              </w:tcPr>
                              <w:p w14:paraId="3EB8B784" w14:textId="77777777" w:rsidR="003D59C3" w:rsidRDefault="003D59C3" w:rsidP="003D0738">
                                <w:pPr>
                                  <w:pStyle w:val="NoSpacing"/>
                                  <w:jc w:val="center"/>
                                  <w:rPr>
                                    <w:b/>
                                    <w:smallCaps/>
                                    <w:sz w:val="56"/>
                                    <w:szCs w:val="56"/>
                                  </w:rPr>
                                </w:pPr>
                              </w:p>
                            </w:tc>
                          </w:tr>
                        </w:tbl>
                        <w:p w14:paraId="1F0FF4A6" w14:textId="77777777" w:rsidR="005A12EA" w:rsidRDefault="005A12EA">
                          <w:pPr>
                            <w:pStyle w:val="NoSpacing"/>
                            <w:spacing w:line="14" w:lineRule="exact"/>
                          </w:pPr>
                        </w:p>
                      </w:txbxContent>
                    </v:textbox>
                    <w10:wrap anchorx="margin" anchory="page"/>
                  </v:rect>
                </w:pict>
              </mc:Fallback>
            </mc:AlternateContent>
          </w:r>
        </w:p>
      </w:sdtContent>
    </w:sdt>
    <w:p w14:paraId="47B5BEBA" w14:textId="1E56F82C" w:rsidR="003D0738" w:rsidRDefault="003D0738" w:rsidP="0016727F">
      <w:pPr>
        <w:spacing w:after="0" w:line="240" w:lineRule="auto"/>
        <w:rPr>
          <w:rFonts w:ascii="Trebuchet MS" w:hAnsi="Trebuchet MS" w:cs="Times New Roman"/>
          <w:spacing w:val="10"/>
        </w:rPr>
      </w:pPr>
    </w:p>
    <w:p w14:paraId="3150024E" w14:textId="0DDA55D0" w:rsidR="003D0738" w:rsidRDefault="003D0738" w:rsidP="0016727F">
      <w:pPr>
        <w:spacing w:after="0" w:line="240" w:lineRule="auto"/>
        <w:rPr>
          <w:rFonts w:ascii="Trebuchet MS" w:hAnsi="Trebuchet MS" w:cs="Times New Roman"/>
          <w:spacing w:val="10"/>
        </w:rPr>
      </w:pPr>
    </w:p>
    <w:p w14:paraId="5F8B9B18" w14:textId="7CFB74CB" w:rsidR="003D0738" w:rsidRDefault="003D0738" w:rsidP="0016727F">
      <w:pPr>
        <w:spacing w:after="0" w:line="240" w:lineRule="auto"/>
        <w:rPr>
          <w:rFonts w:ascii="Trebuchet MS" w:hAnsi="Trebuchet MS" w:cs="Times New Roman"/>
          <w:spacing w:val="10"/>
        </w:rPr>
      </w:pPr>
    </w:p>
    <w:p w14:paraId="1F635679" w14:textId="1F21A2D8" w:rsidR="003D0738" w:rsidRDefault="003D0738" w:rsidP="0016727F">
      <w:pPr>
        <w:spacing w:after="0" w:line="240" w:lineRule="auto"/>
        <w:rPr>
          <w:rFonts w:ascii="Trebuchet MS" w:hAnsi="Trebuchet MS" w:cs="Times New Roman"/>
          <w:spacing w:val="10"/>
        </w:rPr>
      </w:pPr>
    </w:p>
    <w:p w14:paraId="30232736" w14:textId="01057260" w:rsidR="003D0738" w:rsidRDefault="003D0738" w:rsidP="0016727F">
      <w:pPr>
        <w:spacing w:after="0" w:line="240" w:lineRule="auto"/>
        <w:rPr>
          <w:rFonts w:ascii="Trebuchet MS" w:hAnsi="Trebuchet MS" w:cs="Times New Roman"/>
          <w:spacing w:val="10"/>
        </w:rPr>
      </w:pPr>
    </w:p>
    <w:p w14:paraId="635243CA" w14:textId="265C5D98" w:rsidR="003D0738" w:rsidRDefault="003D0738" w:rsidP="0016727F">
      <w:pPr>
        <w:spacing w:after="0" w:line="240" w:lineRule="auto"/>
        <w:rPr>
          <w:rFonts w:ascii="Trebuchet MS" w:hAnsi="Trebuchet MS" w:cs="Times New Roman"/>
          <w:spacing w:val="10"/>
        </w:rPr>
      </w:pPr>
    </w:p>
    <w:p w14:paraId="17C87374" w14:textId="664BF576" w:rsidR="003D0738" w:rsidRDefault="00B301B5" w:rsidP="0016727F">
      <w:pPr>
        <w:spacing w:after="0" w:line="240" w:lineRule="auto"/>
        <w:rPr>
          <w:rFonts w:ascii="Trebuchet MS" w:hAnsi="Trebuchet MS" w:cs="Times New Roman"/>
          <w:spacing w:val="10"/>
        </w:rPr>
      </w:pPr>
      <w:r>
        <w:rPr>
          <w:rFonts w:ascii="Trebuchet MS" w:hAnsi="Trebuchet MS"/>
          <w:noProof/>
        </w:rPr>
        <w:drawing>
          <wp:anchor distT="0" distB="0" distL="114300" distR="114300" simplePos="0" relativeHeight="251666432" behindDoc="1" locked="0" layoutInCell="1" allowOverlap="1" wp14:anchorId="4585F83E" wp14:editId="31914CC9">
            <wp:simplePos x="0" y="0"/>
            <wp:positionH relativeFrom="margin">
              <wp:posOffset>-76835</wp:posOffset>
            </wp:positionH>
            <wp:positionV relativeFrom="paragraph">
              <wp:posOffset>180340</wp:posOffset>
            </wp:positionV>
            <wp:extent cx="5039360" cy="3028315"/>
            <wp:effectExtent l="0" t="0" r="8890" b="635"/>
            <wp:wrapNone/>
            <wp:docPr id="216" name="Picture 216"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002-LAPTOP-1SIGIA7Q.jpg"/>
                    <pic:cNvPicPr/>
                  </pic:nvPicPr>
                  <pic:blipFill rotWithShape="1">
                    <a:blip r:embed="rId10" cstate="print">
                      <a:extLst>
                        <a:ext uri="{28A0092B-C50C-407E-A947-70E740481C1C}">
                          <a14:useLocalDpi xmlns:a14="http://schemas.microsoft.com/office/drawing/2010/main" val="0"/>
                        </a:ext>
                      </a:extLst>
                    </a:blip>
                    <a:srcRect t="19860"/>
                    <a:stretch/>
                  </pic:blipFill>
                  <pic:spPr bwMode="auto">
                    <a:xfrm>
                      <a:off x="0" y="0"/>
                      <a:ext cx="5039360" cy="302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C5FBE" w14:textId="05995484" w:rsidR="003D0738" w:rsidRDefault="003D0738" w:rsidP="0016727F">
      <w:pPr>
        <w:spacing w:after="0" w:line="240" w:lineRule="auto"/>
        <w:rPr>
          <w:rFonts w:ascii="Trebuchet MS" w:hAnsi="Trebuchet MS" w:cs="Times New Roman"/>
          <w:spacing w:val="10"/>
        </w:rPr>
      </w:pPr>
    </w:p>
    <w:p w14:paraId="59A8FC79" w14:textId="6DD91FA8" w:rsidR="003D0738" w:rsidRDefault="003D0738" w:rsidP="0016727F">
      <w:pPr>
        <w:spacing w:after="0" w:line="240" w:lineRule="auto"/>
        <w:rPr>
          <w:rFonts w:ascii="Trebuchet MS" w:hAnsi="Trebuchet MS" w:cs="Times New Roman"/>
          <w:spacing w:val="10"/>
        </w:rPr>
      </w:pPr>
    </w:p>
    <w:p w14:paraId="3D314EB5" w14:textId="27A55CEF" w:rsidR="003D0738" w:rsidRDefault="003D0738" w:rsidP="0016727F">
      <w:pPr>
        <w:spacing w:after="0" w:line="240" w:lineRule="auto"/>
        <w:rPr>
          <w:rFonts w:ascii="Trebuchet MS" w:hAnsi="Trebuchet MS" w:cs="Times New Roman"/>
          <w:spacing w:val="10"/>
        </w:rPr>
      </w:pPr>
    </w:p>
    <w:p w14:paraId="0DEAF4E0" w14:textId="09C0E3C2" w:rsidR="003D0738" w:rsidRDefault="003D0738" w:rsidP="0016727F">
      <w:pPr>
        <w:spacing w:after="0" w:line="240" w:lineRule="auto"/>
        <w:rPr>
          <w:rFonts w:ascii="Trebuchet MS" w:hAnsi="Trebuchet MS" w:cs="Times New Roman"/>
          <w:spacing w:val="10"/>
        </w:rPr>
      </w:pPr>
    </w:p>
    <w:p w14:paraId="47EE4DA9" w14:textId="1C26317A" w:rsidR="003D0738" w:rsidRDefault="003D0738" w:rsidP="0016727F">
      <w:pPr>
        <w:spacing w:after="0" w:line="240" w:lineRule="auto"/>
        <w:rPr>
          <w:rFonts w:ascii="Trebuchet MS" w:hAnsi="Trebuchet MS" w:cs="Times New Roman"/>
          <w:spacing w:val="10"/>
        </w:rPr>
      </w:pPr>
    </w:p>
    <w:p w14:paraId="0044CA13" w14:textId="6A08E995" w:rsidR="003D0738" w:rsidRDefault="003D0738" w:rsidP="0016727F">
      <w:pPr>
        <w:spacing w:after="0" w:line="240" w:lineRule="auto"/>
        <w:rPr>
          <w:rFonts w:ascii="Trebuchet MS" w:hAnsi="Trebuchet MS" w:cs="Times New Roman"/>
          <w:spacing w:val="10"/>
        </w:rPr>
      </w:pPr>
    </w:p>
    <w:p w14:paraId="72F5D930" w14:textId="72E50AA9" w:rsidR="003D0738" w:rsidRDefault="003D0738" w:rsidP="0016727F">
      <w:pPr>
        <w:spacing w:after="0" w:line="240" w:lineRule="auto"/>
        <w:rPr>
          <w:rFonts w:ascii="Trebuchet MS" w:hAnsi="Trebuchet MS" w:cs="Times New Roman"/>
          <w:spacing w:val="10"/>
        </w:rPr>
      </w:pPr>
    </w:p>
    <w:p w14:paraId="179C85C4" w14:textId="6AC46626" w:rsidR="003D0738" w:rsidRDefault="003D0738" w:rsidP="0016727F">
      <w:pPr>
        <w:spacing w:after="0" w:line="240" w:lineRule="auto"/>
        <w:rPr>
          <w:rFonts w:ascii="Trebuchet MS" w:hAnsi="Trebuchet MS" w:cs="Times New Roman"/>
          <w:spacing w:val="10"/>
        </w:rPr>
      </w:pPr>
    </w:p>
    <w:p w14:paraId="0B8FB79E" w14:textId="2383ECF6" w:rsidR="003D0738" w:rsidRDefault="003D0738" w:rsidP="0016727F">
      <w:pPr>
        <w:spacing w:after="0" w:line="240" w:lineRule="auto"/>
        <w:rPr>
          <w:rFonts w:ascii="Trebuchet MS" w:hAnsi="Trebuchet MS" w:cs="Times New Roman"/>
          <w:spacing w:val="10"/>
        </w:rPr>
      </w:pPr>
    </w:p>
    <w:p w14:paraId="17265490" w14:textId="221AF57A" w:rsidR="003D0738" w:rsidRDefault="003D0738" w:rsidP="0016727F">
      <w:pPr>
        <w:spacing w:after="0" w:line="240" w:lineRule="auto"/>
        <w:rPr>
          <w:rFonts w:ascii="Trebuchet MS" w:hAnsi="Trebuchet MS" w:cs="Times New Roman"/>
          <w:spacing w:val="10"/>
        </w:rPr>
      </w:pPr>
    </w:p>
    <w:p w14:paraId="7F480243" w14:textId="72739938" w:rsidR="002D10E0" w:rsidRDefault="002D10E0" w:rsidP="0016727F">
      <w:pPr>
        <w:spacing w:after="0" w:line="240" w:lineRule="auto"/>
        <w:rPr>
          <w:rFonts w:ascii="Trebuchet MS" w:hAnsi="Trebuchet MS" w:cs="Times New Roman"/>
          <w:spacing w:val="10"/>
        </w:rPr>
      </w:pPr>
    </w:p>
    <w:p w14:paraId="57C9F20D" w14:textId="7957CE89" w:rsidR="002D10E0" w:rsidRDefault="002D10E0" w:rsidP="0016727F">
      <w:pPr>
        <w:spacing w:after="0" w:line="240" w:lineRule="auto"/>
        <w:rPr>
          <w:rFonts w:ascii="Trebuchet MS" w:hAnsi="Trebuchet MS" w:cs="Times New Roman"/>
          <w:spacing w:val="10"/>
        </w:rPr>
      </w:pPr>
    </w:p>
    <w:p w14:paraId="389B5A9A" w14:textId="3AEF9119" w:rsidR="002D10E0" w:rsidRDefault="002D10E0" w:rsidP="0016727F">
      <w:pPr>
        <w:spacing w:after="0" w:line="240" w:lineRule="auto"/>
        <w:rPr>
          <w:rFonts w:ascii="Trebuchet MS" w:hAnsi="Trebuchet MS" w:cs="Times New Roman"/>
          <w:spacing w:val="10"/>
        </w:rPr>
      </w:pPr>
    </w:p>
    <w:p w14:paraId="139E4D0B" w14:textId="3AFE541F" w:rsidR="002D10E0" w:rsidRDefault="002D10E0" w:rsidP="0016727F">
      <w:pPr>
        <w:spacing w:after="0" w:line="240" w:lineRule="auto"/>
        <w:rPr>
          <w:rFonts w:ascii="Trebuchet MS" w:hAnsi="Trebuchet MS" w:cs="Times New Roman"/>
          <w:spacing w:val="10"/>
        </w:rPr>
      </w:pPr>
    </w:p>
    <w:p w14:paraId="49EDFAC9" w14:textId="49BABC79" w:rsidR="002D10E0" w:rsidRDefault="002D10E0" w:rsidP="0016727F">
      <w:pPr>
        <w:spacing w:after="0" w:line="240" w:lineRule="auto"/>
        <w:rPr>
          <w:rFonts w:ascii="Trebuchet MS" w:hAnsi="Trebuchet MS" w:cs="Times New Roman"/>
          <w:spacing w:val="10"/>
        </w:rPr>
      </w:pPr>
    </w:p>
    <w:p w14:paraId="1BDD446D" w14:textId="1296D49B" w:rsidR="002D10E0" w:rsidRDefault="002D10E0" w:rsidP="0016727F">
      <w:pPr>
        <w:spacing w:after="0" w:line="240" w:lineRule="auto"/>
        <w:rPr>
          <w:rFonts w:ascii="Trebuchet MS" w:hAnsi="Trebuchet MS" w:cs="Times New Roman"/>
          <w:spacing w:val="10"/>
        </w:rPr>
      </w:pPr>
    </w:p>
    <w:p w14:paraId="3F66EAF7" w14:textId="77777777" w:rsidR="002D10E0" w:rsidRDefault="002D10E0" w:rsidP="0016727F">
      <w:pPr>
        <w:spacing w:after="0" w:line="240" w:lineRule="auto"/>
        <w:rPr>
          <w:rFonts w:ascii="Trebuchet MS" w:hAnsi="Trebuchet MS" w:cs="Times New Roman"/>
          <w:spacing w:val="10"/>
        </w:rPr>
      </w:pPr>
    </w:p>
    <w:p w14:paraId="351EF535" w14:textId="4C7D9F9A" w:rsidR="003D0738" w:rsidRDefault="003D0738" w:rsidP="0016727F">
      <w:pPr>
        <w:spacing w:after="0" w:line="240" w:lineRule="auto"/>
        <w:rPr>
          <w:rFonts w:ascii="Trebuchet MS" w:hAnsi="Trebuchet MS" w:cs="Times New Roman"/>
          <w:spacing w:val="10"/>
        </w:rPr>
      </w:pPr>
    </w:p>
    <w:p w14:paraId="0A60A6D3" w14:textId="38EC91E4" w:rsidR="002D10E0" w:rsidRDefault="002D10E0" w:rsidP="0016727F">
      <w:pPr>
        <w:spacing w:after="0" w:line="240" w:lineRule="auto"/>
        <w:rPr>
          <w:rFonts w:ascii="Trebuchet MS" w:hAnsi="Trebuchet MS" w:cs="Times New Roman"/>
          <w:spacing w:val="10"/>
        </w:rPr>
      </w:pPr>
    </w:p>
    <w:p w14:paraId="66A5BC3B" w14:textId="7F330C8E" w:rsidR="002D10E0" w:rsidRDefault="002D10E0" w:rsidP="0016727F">
      <w:pPr>
        <w:spacing w:after="0" w:line="240" w:lineRule="auto"/>
        <w:rPr>
          <w:rFonts w:ascii="Trebuchet MS" w:hAnsi="Trebuchet MS" w:cs="Times New Roman"/>
          <w:spacing w:val="10"/>
        </w:rPr>
      </w:pPr>
    </w:p>
    <w:p w14:paraId="64759DB8" w14:textId="0F3078AF" w:rsidR="002D10E0" w:rsidRDefault="002D10E0" w:rsidP="0016727F">
      <w:pPr>
        <w:spacing w:after="0" w:line="240" w:lineRule="auto"/>
        <w:rPr>
          <w:rFonts w:ascii="Trebuchet MS" w:hAnsi="Trebuchet MS" w:cs="Times New Roman"/>
          <w:spacing w:val="10"/>
        </w:rPr>
      </w:pPr>
    </w:p>
    <w:p w14:paraId="51928713" w14:textId="7D54B1E6" w:rsidR="002D10E0" w:rsidRDefault="002D10E0" w:rsidP="0016727F">
      <w:pPr>
        <w:spacing w:after="0" w:line="240" w:lineRule="auto"/>
        <w:rPr>
          <w:rFonts w:ascii="Trebuchet MS" w:hAnsi="Trebuchet MS" w:cs="Times New Roman"/>
          <w:spacing w:val="10"/>
        </w:rPr>
      </w:pPr>
    </w:p>
    <w:p w14:paraId="3539C821" w14:textId="04BF7255" w:rsidR="002D10E0" w:rsidRDefault="002D10E0" w:rsidP="0016727F">
      <w:pPr>
        <w:spacing w:after="0" w:line="240" w:lineRule="auto"/>
        <w:rPr>
          <w:rFonts w:ascii="Trebuchet MS" w:hAnsi="Trebuchet MS" w:cs="Times New Roman"/>
          <w:spacing w:val="10"/>
        </w:rPr>
      </w:pPr>
    </w:p>
    <w:p w14:paraId="3F91E046" w14:textId="77777777" w:rsidR="002D10E0" w:rsidRPr="002C3519" w:rsidRDefault="002D10E0" w:rsidP="0016727F">
      <w:pPr>
        <w:spacing w:after="0" w:line="240" w:lineRule="auto"/>
        <w:rPr>
          <w:rFonts w:ascii="Trebuchet MS" w:hAnsi="Trebuchet MS" w:cs="Times New Roman"/>
          <w:spacing w:val="10"/>
        </w:rPr>
      </w:pPr>
    </w:p>
    <w:p w14:paraId="1F0FE8DC" w14:textId="77777777" w:rsidR="009711C2" w:rsidRPr="002C3519" w:rsidRDefault="009711C2" w:rsidP="0016727F">
      <w:pPr>
        <w:spacing w:after="0" w:line="240" w:lineRule="auto"/>
        <w:rPr>
          <w:rFonts w:ascii="Trebuchet MS" w:hAnsi="Trebuchet MS" w:cs="Times New Roman"/>
          <w:spacing w:val="10"/>
          <w:sz w:val="22"/>
        </w:rPr>
      </w:pPr>
      <w:r w:rsidRPr="002C3519">
        <w:rPr>
          <w:rFonts w:ascii="Trebuchet MS" w:hAnsi="Trebuchet MS"/>
          <w:b/>
        </w:rPr>
        <w:t>Acknowledgement</w:t>
      </w:r>
    </w:p>
    <w:p w14:paraId="21821308" w14:textId="77777777" w:rsidR="002D10E0" w:rsidRDefault="009711C2" w:rsidP="00645017">
      <w:pPr>
        <w:pStyle w:val="Default"/>
        <w:tabs>
          <w:tab w:val="left" w:pos="0"/>
        </w:tabs>
        <w:spacing w:line="284" w:lineRule="atLeast"/>
        <w:rPr>
          <w:rFonts w:ascii="Trebuchet MS" w:hAnsi="Trebuchet MS" w:cs="Times New Roman"/>
          <w:color w:val="auto"/>
          <w:sz w:val="20"/>
          <w:szCs w:val="20"/>
        </w:rPr>
      </w:pPr>
      <w:r w:rsidRPr="002C3519">
        <w:rPr>
          <w:rFonts w:ascii="Trebuchet MS" w:hAnsi="Trebuchet MS" w:cs="Times New Roman"/>
          <w:color w:val="auto"/>
          <w:sz w:val="20"/>
          <w:szCs w:val="20"/>
        </w:rPr>
        <w:t>© Crown copyright 2012.</w:t>
      </w:r>
      <w:r w:rsidRPr="002C3519">
        <w:rPr>
          <w:rFonts w:ascii="Trebuchet MS" w:hAnsi="Trebuchet MS" w:cs="Times New Roman"/>
          <w:b/>
          <w:bCs/>
          <w:color w:val="auto"/>
          <w:sz w:val="20"/>
          <w:szCs w:val="20"/>
        </w:rPr>
        <w:t xml:space="preserve"> </w:t>
      </w:r>
      <w:r w:rsidRPr="002C3519">
        <w:rPr>
          <w:rFonts w:ascii="Trebuchet MS" w:hAnsi="Trebuchet MS" w:cs="Times New Roman"/>
          <w:color w:val="auto"/>
          <w:sz w:val="20"/>
          <w:szCs w:val="20"/>
        </w:rPr>
        <w:t xml:space="preserve">To view this licence, visit </w:t>
      </w:r>
    </w:p>
    <w:p w14:paraId="1F0FE8DD" w14:textId="262DDAB0" w:rsidR="009711C2" w:rsidRPr="002C3519" w:rsidRDefault="002D10E0" w:rsidP="00645017">
      <w:pPr>
        <w:pStyle w:val="Default"/>
        <w:tabs>
          <w:tab w:val="left" w:pos="0"/>
        </w:tabs>
        <w:spacing w:line="284" w:lineRule="atLeast"/>
        <w:rPr>
          <w:rFonts w:ascii="Trebuchet MS" w:hAnsi="Trebuchet MS" w:cs="Times New Roman"/>
          <w:bCs/>
          <w:color w:val="auto"/>
          <w:sz w:val="20"/>
          <w:szCs w:val="20"/>
        </w:rPr>
      </w:pPr>
      <w:hyperlink r:id="rId11" w:history="1">
        <w:r w:rsidRPr="004D61A8">
          <w:rPr>
            <w:rStyle w:val="Hyperlink"/>
            <w:rFonts w:ascii="Trebuchet MS" w:hAnsi="Trebuchet MS" w:cs="Times New Roman"/>
            <w:sz w:val="20"/>
          </w:rPr>
          <w:t>http://www.nationalarchives.gov.uk/doc/open-government-licence/</w:t>
        </w:r>
      </w:hyperlink>
      <w:r w:rsidR="009711C2" w:rsidRPr="002C3519">
        <w:rPr>
          <w:rFonts w:ascii="Trebuchet MS" w:hAnsi="Trebuchet MS" w:cs="Times New Roman"/>
          <w:color w:val="auto"/>
          <w:sz w:val="20"/>
          <w:szCs w:val="20"/>
        </w:rPr>
        <w:t xml:space="preserve"> or e-mail: </w:t>
      </w:r>
      <w:hyperlink r:id="rId12" w:history="1">
        <w:r w:rsidR="009711C2" w:rsidRPr="002C3519">
          <w:rPr>
            <w:rStyle w:val="Hyperlink"/>
            <w:rFonts w:ascii="Trebuchet MS" w:hAnsi="Trebuchet MS" w:cs="Times New Roman"/>
            <w:color w:val="auto"/>
            <w:sz w:val="20"/>
          </w:rPr>
          <w:t>psi@nationalarchives.gsi.gov.uk</w:t>
        </w:r>
      </w:hyperlink>
      <w:r w:rsidR="00645017" w:rsidRPr="002C3519">
        <w:rPr>
          <w:rFonts w:ascii="Trebuchet MS" w:hAnsi="Trebuchet MS" w:cs="Times New Roman"/>
          <w:color w:val="auto"/>
        </w:rPr>
        <w:t xml:space="preserve">  </w:t>
      </w:r>
      <w:r w:rsidR="009711C2" w:rsidRPr="002C3519">
        <w:rPr>
          <w:rFonts w:ascii="Trebuchet MS" w:hAnsi="Trebuchet MS" w:cs="Times New Roman"/>
          <w:color w:val="auto"/>
          <w:sz w:val="20"/>
          <w:szCs w:val="20"/>
        </w:rPr>
        <w:t>Any enquiries regarding this document/publication</w:t>
      </w:r>
      <w:r>
        <w:rPr>
          <w:rFonts w:ascii="Trebuchet MS" w:hAnsi="Trebuchet MS" w:cs="Times New Roman"/>
          <w:color w:val="auto"/>
          <w:sz w:val="20"/>
          <w:szCs w:val="20"/>
        </w:rPr>
        <w:t xml:space="preserve"> </w:t>
      </w:r>
      <w:r w:rsidR="009711C2" w:rsidRPr="002C3519">
        <w:rPr>
          <w:rFonts w:ascii="Trebuchet MS" w:hAnsi="Trebuchet MS" w:cs="Times New Roman"/>
          <w:color w:val="auto"/>
          <w:sz w:val="20"/>
          <w:szCs w:val="20"/>
        </w:rPr>
        <w:t xml:space="preserve">should be sent to us at </w:t>
      </w:r>
      <w:hyperlink r:id="rId13" w:history="1">
        <w:r w:rsidR="009711C2" w:rsidRPr="002C3519">
          <w:rPr>
            <w:rStyle w:val="Hyperlink"/>
            <w:rFonts w:ascii="Trebuchet MS" w:hAnsi="Trebuchet MS" w:cs="Times New Roman"/>
            <w:bCs/>
            <w:color w:val="auto"/>
            <w:sz w:val="20"/>
          </w:rPr>
          <w:t>enquiries@educationscotland.gov.uk</w:t>
        </w:r>
      </w:hyperlink>
      <w:r w:rsidR="009711C2" w:rsidRPr="002C3519">
        <w:rPr>
          <w:rFonts w:ascii="Trebuchet MS" w:hAnsi="Trebuchet MS" w:cs="Times New Roman"/>
          <w:bCs/>
          <w:color w:val="auto"/>
          <w:sz w:val="20"/>
          <w:szCs w:val="20"/>
        </w:rPr>
        <w:t>.</w:t>
      </w:r>
    </w:p>
    <w:p w14:paraId="1F0FE8E0" w14:textId="77777777" w:rsidR="0016727F" w:rsidRPr="002C3519" w:rsidRDefault="0016727F">
      <w:pPr>
        <w:spacing w:after="0" w:line="240" w:lineRule="auto"/>
        <w:rPr>
          <w:rFonts w:ascii="Trebuchet MS" w:hAnsi="Trebuchet MS" w:cs="Times New Roman"/>
          <w:b/>
          <w:sz w:val="32"/>
        </w:rPr>
      </w:pPr>
      <w:r w:rsidRPr="002C3519">
        <w:rPr>
          <w:rFonts w:ascii="Trebuchet MS" w:hAnsi="Trebuchet MS" w:cs="Times New Roman"/>
          <w:b/>
          <w:sz w:val="32"/>
        </w:rPr>
        <w:br w:type="page"/>
      </w:r>
    </w:p>
    <w:sdt>
      <w:sdtPr>
        <w:rPr>
          <w:rFonts w:ascii="Trebuchet MS" w:eastAsiaTheme="minorEastAsia" w:hAnsi="Trebuchet MS" w:cstheme="minorBidi"/>
          <w:b w:val="0"/>
          <w:bCs w:val="0"/>
          <w:color w:val="auto"/>
          <w:sz w:val="20"/>
          <w:szCs w:val="20"/>
          <w:lang w:bidi="ar-SA"/>
        </w:rPr>
        <w:id w:val="-86391472"/>
        <w:docPartObj>
          <w:docPartGallery w:val="Table of Contents"/>
          <w:docPartUnique/>
        </w:docPartObj>
      </w:sdtPr>
      <w:sdtEndPr>
        <w:rPr>
          <w:noProof/>
        </w:rPr>
      </w:sdtEndPr>
      <w:sdtContent>
        <w:p w14:paraId="1F0FE8E1" w14:textId="77777777" w:rsidR="00446E33" w:rsidRPr="002C3519" w:rsidRDefault="00446E33">
          <w:pPr>
            <w:pStyle w:val="TOCHeading"/>
            <w:rPr>
              <w:rFonts w:ascii="Trebuchet MS" w:hAnsi="Trebuchet MS"/>
            </w:rPr>
          </w:pPr>
          <w:r w:rsidRPr="002C3519">
            <w:rPr>
              <w:rFonts w:ascii="Trebuchet MS" w:hAnsi="Trebuchet MS"/>
            </w:rPr>
            <w:t>Contents</w:t>
          </w:r>
        </w:p>
        <w:p w14:paraId="1F0FE8E2" w14:textId="5246D17E" w:rsidR="00720A07" w:rsidRPr="002C3519" w:rsidRDefault="00446E33">
          <w:pPr>
            <w:pStyle w:val="TOC1"/>
            <w:tabs>
              <w:tab w:val="right" w:leader="dot" w:pos="7926"/>
            </w:tabs>
            <w:rPr>
              <w:rFonts w:ascii="Trebuchet MS" w:hAnsi="Trebuchet MS"/>
              <w:i w:val="0"/>
              <w:iCs w:val="0"/>
              <w:noProof/>
              <w:sz w:val="22"/>
              <w:szCs w:val="22"/>
            </w:rPr>
          </w:pPr>
          <w:r w:rsidRPr="002C3519">
            <w:rPr>
              <w:rFonts w:ascii="Trebuchet MS" w:hAnsi="Trebuchet MS"/>
            </w:rPr>
            <w:fldChar w:fldCharType="begin"/>
          </w:r>
          <w:r w:rsidRPr="002C3519">
            <w:rPr>
              <w:rFonts w:ascii="Trebuchet MS" w:hAnsi="Trebuchet MS"/>
            </w:rPr>
            <w:instrText xml:space="preserve"> TOC \o "1-3" \h \z \u </w:instrText>
          </w:r>
          <w:r w:rsidRPr="002C3519">
            <w:rPr>
              <w:rFonts w:ascii="Trebuchet MS" w:hAnsi="Trebuchet MS"/>
            </w:rPr>
            <w:fldChar w:fldCharType="separate"/>
          </w:r>
          <w:hyperlink w:anchor="_Toc397274332" w:history="1">
            <w:r w:rsidR="00720A07" w:rsidRPr="002C3519">
              <w:rPr>
                <w:rStyle w:val="Hyperlink"/>
                <w:rFonts w:ascii="Trebuchet MS" w:hAnsi="Trebuchet MS"/>
                <w:noProof/>
              </w:rPr>
              <w:t>Rotational Motion and Astrophysics Numerical questions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3</w:t>
            </w:r>
            <w:r w:rsidR="00720A07" w:rsidRPr="002C3519">
              <w:rPr>
                <w:rFonts w:ascii="Trebuchet MS" w:hAnsi="Trebuchet MS"/>
                <w:noProof/>
                <w:webHidden/>
              </w:rPr>
              <w:fldChar w:fldCharType="end"/>
            </w:r>
          </w:hyperlink>
        </w:p>
        <w:p w14:paraId="1F0FE8E3" w14:textId="47B906A4" w:rsidR="00720A07" w:rsidRPr="002C3519" w:rsidRDefault="00BC55B3">
          <w:pPr>
            <w:pStyle w:val="TOC2"/>
            <w:tabs>
              <w:tab w:val="right" w:leader="dot" w:pos="7926"/>
            </w:tabs>
            <w:rPr>
              <w:rFonts w:ascii="Trebuchet MS" w:hAnsi="Trebuchet MS"/>
              <w:i w:val="0"/>
              <w:iCs w:val="0"/>
              <w:noProof/>
              <w:sz w:val="22"/>
              <w:szCs w:val="22"/>
            </w:rPr>
          </w:pPr>
          <w:hyperlink w:anchor="_Toc397274333" w:history="1">
            <w:r w:rsidR="00720A07" w:rsidRPr="002C3519">
              <w:rPr>
                <w:rStyle w:val="Hyperlink"/>
                <w:rFonts w:ascii="Trebuchet MS" w:hAnsi="Trebuchet MS"/>
                <w:noProof/>
              </w:rPr>
              <w:t>Kinematic relationships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3</w:t>
            </w:r>
            <w:r w:rsidR="00720A07" w:rsidRPr="002C3519">
              <w:rPr>
                <w:rFonts w:ascii="Trebuchet MS" w:hAnsi="Trebuchet MS"/>
                <w:noProof/>
                <w:webHidden/>
              </w:rPr>
              <w:fldChar w:fldCharType="end"/>
            </w:r>
          </w:hyperlink>
        </w:p>
        <w:p w14:paraId="1F0FE8E4" w14:textId="674FA3CB" w:rsidR="00720A07" w:rsidRPr="002C3519" w:rsidRDefault="00BC55B3">
          <w:pPr>
            <w:pStyle w:val="TOC2"/>
            <w:tabs>
              <w:tab w:val="right" w:leader="dot" w:pos="7926"/>
            </w:tabs>
            <w:rPr>
              <w:rFonts w:ascii="Trebuchet MS" w:hAnsi="Trebuchet MS"/>
              <w:i w:val="0"/>
              <w:iCs w:val="0"/>
              <w:noProof/>
              <w:sz w:val="22"/>
              <w:szCs w:val="22"/>
            </w:rPr>
          </w:pPr>
          <w:hyperlink w:anchor="_Toc397274334" w:history="1">
            <w:r w:rsidR="00720A07" w:rsidRPr="002C3519">
              <w:rPr>
                <w:rStyle w:val="Hyperlink"/>
                <w:rFonts w:ascii="Trebuchet MS" w:hAnsi="Trebuchet MS"/>
                <w:noProof/>
              </w:rPr>
              <w:t>Angular motion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5</w:t>
            </w:r>
            <w:r w:rsidR="00720A07" w:rsidRPr="002C3519">
              <w:rPr>
                <w:rFonts w:ascii="Trebuchet MS" w:hAnsi="Trebuchet MS"/>
                <w:noProof/>
                <w:webHidden/>
              </w:rPr>
              <w:fldChar w:fldCharType="end"/>
            </w:r>
          </w:hyperlink>
        </w:p>
        <w:p w14:paraId="1F0FE8E5" w14:textId="70894387" w:rsidR="00720A07" w:rsidRPr="002C3519" w:rsidRDefault="00BC55B3">
          <w:pPr>
            <w:pStyle w:val="TOC2"/>
            <w:tabs>
              <w:tab w:val="right" w:leader="dot" w:pos="7926"/>
            </w:tabs>
            <w:rPr>
              <w:rFonts w:ascii="Trebuchet MS" w:hAnsi="Trebuchet MS"/>
              <w:i w:val="0"/>
              <w:iCs w:val="0"/>
              <w:noProof/>
              <w:sz w:val="22"/>
              <w:szCs w:val="22"/>
            </w:rPr>
          </w:pPr>
          <w:hyperlink w:anchor="_Toc397274335" w:history="1">
            <w:r w:rsidR="00720A07" w:rsidRPr="002C3519">
              <w:rPr>
                <w:rStyle w:val="Hyperlink"/>
                <w:rFonts w:ascii="Trebuchet MS" w:hAnsi="Trebuchet MS"/>
                <w:noProof/>
              </w:rPr>
              <w:t>Centripetal force and acceleration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6</w:t>
            </w:r>
            <w:r w:rsidR="00720A07" w:rsidRPr="002C3519">
              <w:rPr>
                <w:rFonts w:ascii="Trebuchet MS" w:hAnsi="Trebuchet MS"/>
                <w:noProof/>
                <w:webHidden/>
              </w:rPr>
              <w:fldChar w:fldCharType="end"/>
            </w:r>
          </w:hyperlink>
        </w:p>
        <w:p w14:paraId="1F0FE8E6" w14:textId="0FF43D01" w:rsidR="00720A07" w:rsidRPr="002C3519" w:rsidRDefault="00BC55B3">
          <w:pPr>
            <w:pStyle w:val="TOC2"/>
            <w:tabs>
              <w:tab w:val="right" w:leader="dot" w:pos="7926"/>
            </w:tabs>
            <w:rPr>
              <w:rFonts w:ascii="Trebuchet MS" w:hAnsi="Trebuchet MS"/>
              <w:i w:val="0"/>
              <w:iCs w:val="0"/>
              <w:noProof/>
              <w:sz w:val="22"/>
              <w:szCs w:val="22"/>
            </w:rPr>
          </w:pPr>
          <w:hyperlink w:anchor="_Toc397274336" w:history="1">
            <w:r w:rsidR="00720A07" w:rsidRPr="002C3519">
              <w:rPr>
                <w:rStyle w:val="Hyperlink"/>
                <w:rFonts w:ascii="Trebuchet MS" w:hAnsi="Trebuchet MS"/>
                <w:noProof/>
              </w:rPr>
              <w:t>Moment of inertia, torque and angular acceleration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w:t>
            </w:r>
            <w:r w:rsidR="00720A07" w:rsidRPr="002C3519">
              <w:rPr>
                <w:rFonts w:ascii="Trebuchet MS" w:hAnsi="Trebuchet MS"/>
                <w:noProof/>
                <w:webHidden/>
              </w:rPr>
              <w:fldChar w:fldCharType="end"/>
            </w:r>
          </w:hyperlink>
        </w:p>
        <w:p w14:paraId="1F0FE8E7" w14:textId="33D78CE3" w:rsidR="00720A07" w:rsidRPr="002C3519" w:rsidRDefault="00BC55B3">
          <w:pPr>
            <w:pStyle w:val="TOC2"/>
            <w:tabs>
              <w:tab w:val="right" w:leader="dot" w:pos="7926"/>
            </w:tabs>
            <w:rPr>
              <w:rFonts w:ascii="Trebuchet MS" w:hAnsi="Trebuchet MS"/>
              <w:i w:val="0"/>
              <w:iCs w:val="0"/>
              <w:noProof/>
              <w:sz w:val="22"/>
              <w:szCs w:val="22"/>
            </w:rPr>
          </w:pPr>
          <w:hyperlink w:anchor="_Toc397274337" w:history="1">
            <w:r w:rsidR="00720A07" w:rsidRPr="002C3519">
              <w:rPr>
                <w:rStyle w:val="Hyperlink"/>
                <w:rFonts w:ascii="Trebuchet MS" w:hAnsi="Trebuchet MS"/>
                <w:noProof/>
              </w:rPr>
              <w:t>Angular momentum and rotational kinetic energy</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11</w:t>
            </w:r>
            <w:r w:rsidR="00720A07" w:rsidRPr="002C3519">
              <w:rPr>
                <w:rFonts w:ascii="Trebuchet MS" w:hAnsi="Trebuchet MS"/>
                <w:noProof/>
                <w:webHidden/>
              </w:rPr>
              <w:fldChar w:fldCharType="end"/>
            </w:r>
          </w:hyperlink>
        </w:p>
        <w:p w14:paraId="1F0FE8E8" w14:textId="3A86B5B1" w:rsidR="00720A07" w:rsidRPr="002C3519" w:rsidRDefault="00BC55B3">
          <w:pPr>
            <w:pStyle w:val="TOC2"/>
            <w:tabs>
              <w:tab w:val="right" w:leader="dot" w:pos="7926"/>
            </w:tabs>
            <w:rPr>
              <w:rFonts w:ascii="Trebuchet MS" w:hAnsi="Trebuchet MS"/>
              <w:i w:val="0"/>
              <w:iCs w:val="0"/>
              <w:noProof/>
              <w:sz w:val="22"/>
              <w:szCs w:val="22"/>
            </w:rPr>
          </w:pPr>
          <w:hyperlink w:anchor="_Toc397274338" w:history="1">
            <w:r w:rsidR="00720A07" w:rsidRPr="002C3519">
              <w:rPr>
                <w:rStyle w:val="Hyperlink"/>
                <w:rFonts w:ascii="Trebuchet MS" w:hAnsi="Trebuchet MS"/>
                <w:noProof/>
              </w:rPr>
              <w:t>Gravitation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13</w:t>
            </w:r>
            <w:r w:rsidR="00720A07" w:rsidRPr="002C3519">
              <w:rPr>
                <w:rFonts w:ascii="Trebuchet MS" w:hAnsi="Trebuchet MS"/>
                <w:noProof/>
                <w:webHidden/>
              </w:rPr>
              <w:fldChar w:fldCharType="end"/>
            </w:r>
          </w:hyperlink>
        </w:p>
        <w:p w14:paraId="1F0FE8E9" w14:textId="3F7E9C5C" w:rsidR="00720A07" w:rsidRPr="002C3519" w:rsidRDefault="00BC55B3">
          <w:pPr>
            <w:pStyle w:val="TOC2"/>
            <w:tabs>
              <w:tab w:val="right" w:leader="dot" w:pos="7926"/>
            </w:tabs>
            <w:rPr>
              <w:rFonts w:ascii="Trebuchet MS" w:hAnsi="Trebuchet MS"/>
              <w:i w:val="0"/>
              <w:iCs w:val="0"/>
              <w:noProof/>
              <w:sz w:val="22"/>
              <w:szCs w:val="22"/>
            </w:rPr>
          </w:pPr>
          <w:hyperlink w:anchor="_Toc397274339" w:history="1">
            <w:r w:rsidR="00720A07" w:rsidRPr="002C3519">
              <w:rPr>
                <w:rStyle w:val="Hyperlink"/>
                <w:rFonts w:ascii="Trebuchet MS" w:hAnsi="Trebuchet MS"/>
                <w:noProof/>
              </w:rPr>
              <w:t>Space and time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_Toc397274339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15</w:t>
            </w:r>
            <w:r w:rsidR="00720A07" w:rsidRPr="002C3519">
              <w:rPr>
                <w:rFonts w:ascii="Trebuchet MS" w:hAnsi="Trebuchet MS"/>
                <w:noProof/>
                <w:webHidden/>
              </w:rPr>
              <w:fldChar w:fldCharType="end"/>
            </w:r>
          </w:hyperlink>
        </w:p>
        <w:p w14:paraId="1F0FE8EA" w14:textId="1DECA1A3" w:rsidR="00720A07" w:rsidRPr="002C3519" w:rsidRDefault="00BC55B3">
          <w:pPr>
            <w:pStyle w:val="TOC2"/>
            <w:tabs>
              <w:tab w:val="right" w:leader="dot" w:pos="7926"/>
            </w:tabs>
            <w:rPr>
              <w:rFonts w:ascii="Trebuchet MS" w:hAnsi="Trebuchet MS"/>
              <w:i w:val="0"/>
              <w:iCs w:val="0"/>
              <w:noProof/>
              <w:sz w:val="22"/>
              <w:szCs w:val="22"/>
            </w:rPr>
          </w:pPr>
          <w:hyperlink w:anchor="_Toc397274340" w:history="1">
            <w:r w:rsidR="00720A07" w:rsidRPr="002C3519">
              <w:rPr>
                <w:rStyle w:val="Hyperlink"/>
                <w:rFonts w:ascii="Trebuchet MS" w:hAnsi="Trebuchet MS"/>
                <w:noProof/>
              </w:rPr>
              <w:t>Stellar physics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_Toc397274340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17</w:t>
            </w:r>
            <w:r w:rsidR="00720A07" w:rsidRPr="002C3519">
              <w:rPr>
                <w:rFonts w:ascii="Trebuchet MS" w:hAnsi="Trebuchet MS"/>
                <w:noProof/>
                <w:webHidden/>
              </w:rPr>
              <w:fldChar w:fldCharType="end"/>
            </w:r>
          </w:hyperlink>
        </w:p>
        <w:p w14:paraId="1F0FE8EB" w14:textId="4DB1C274" w:rsidR="00720A07" w:rsidRPr="002C3519" w:rsidRDefault="00BC55B3">
          <w:pPr>
            <w:pStyle w:val="TOC1"/>
            <w:tabs>
              <w:tab w:val="right" w:leader="dot" w:pos="7926"/>
            </w:tabs>
            <w:rPr>
              <w:rFonts w:ascii="Trebuchet MS" w:hAnsi="Trebuchet MS"/>
              <w:i w:val="0"/>
              <w:iCs w:val="0"/>
              <w:noProof/>
              <w:sz w:val="22"/>
              <w:szCs w:val="22"/>
            </w:rPr>
          </w:pPr>
          <w:hyperlink w:anchor="_Toc397274341" w:history="1">
            <w:r w:rsidR="00720A07" w:rsidRPr="002C3519">
              <w:rPr>
                <w:rStyle w:val="Hyperlink"/>
                <w:rFonts w:ascii="Trebuchet MS" w:hAnsi="Trebuchet MS"/>
                <w:noProof/>
              </w:rPr>
              <w:t>Rotational Motion and Astrophysics Numerical answers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_Toc397274341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20</w:t>
            </w:r>
            <w:r w:rsidR="00720A07" w:rsidRPr="002C3519">
              <w:rPr>
                <w:rFonts w:ascii="Trebuchet MS" w:hAnsi="Trebuchet MS"/>
                <w:noProof/>
                <w:webHidden/>
              </w:rPr>
              <w:fldChar w:fldCharType="end"/>
            </w:r>
          </w:hyperlink>
        </w:p>
        <w:p w14:paraId="1F0FE8EC" w14:textId="6AA487E8" w:rsidR="00720A07" w:rsidRPr="002C3519" w:rsidRDefault="00BC55B3">
          <w:pPr>
            <w:pStyle w:val="TOC3"/>
            <w:tabs>
              <w:tab w:val="right" w:leader="dot" w:pos="7926"/>
            </w:tabs>
            <w:rPr>
              <w:rFonts w:ascii="Trebuchet MS" w:hAnsi="Trebuchet MS"/>
              <w:i w:val="0"/>
              <w:iCs w:val="0"/>
              <w:noProof/>
              <w:sz w:val="22"/>
              <w:szCs w:val="22"/>
            </w:rPr>
          </w:pPr>
          <w:hyperlink w:anchor="_Toc397274342" w:history="1">
            <w:r w:rsidR="00720A07" w:rsidRPr="002C3519">
              <w:rPr>
                <w:rStyle w:val="Hyperlink"/>
                <w:rFonts w:ascii="Trebuchet MS" w:hAnsi="Trebuchet MS"/>
                <w:noProof/>
              </w:rPr>
              <w:t>Kinematic relationships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20</w:t>
            </w:r>
            <w:r w:rsidR="00720A07" w:rsidRPr="002C3519">
              <w:rPr>
                <w:rFonts w:ascii="Trebuchet MS" w:hAnsi="Trebuchet MS"/>
                <w:noProof/>
                <w:webHidden/>
              </w:rPr>
              <w:fldChar w:fldCharType="end"/>
            </w:r>
          </w:hyperlink>
        </w:p>
        <w:p w14:paraId="1F0FE8ED" w14:textId="7E3C9BC9" w:rsidR="00720A07" w:rsidRPr="002C3519" w:rsidRDefault="00BC55B3">
          <w:pPr>
            <w:pStyle w:val="TOC3"/>
            <w:tabs>
              <w:tab w:val="right" w:leader="dot" w:pos="7926"/>
            </w:tabs>
            <w:rPr>
              <w:rFonts w:ascii="Trebuchet MS" w:hAnsi="Trebuchet MS"/>
              <w:i w:val="0"/>
              <w:iCs w:val="0"/>
              <w:noProof/>
              <w:sz w:val="22"/>
              <w:szCs w:val="22"/>
            </w:rPr>
          </w:pPr>
          <w:hyperlink w:anchor="_Toc397274343" w:history="1">
            <w:r w:rsidR="00720A07" w:rsidRPr="002C3519">
              <w:rPr>
                <w:rStyle w:val="Hyperlink"/>
                <w:rFonts w:ascii="Trebuchet MS" w:hAnsi="Trebuchet MS"/>
                <w:noProof/>
              </w:rPr>
              <w:t>Angular motion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21</w:t>
            </w:r>
            <w:r w:rsidR="00720A07" w:rsidRPr="002C3519">
              <w:rPr>
                <w:rFonts w:ascii="Trebuchet MS" w:hAnsi="Trebuchet MS"/>
                <w:noProof/>
                <w:webHidden/>
              </w:rPr>
              <w:fldChar w:fldCharType="end"/>
            </w:r>
          </w:hyperlink>
        </w:p>
        <w:p w14:paraId="1F0FE8EE" w14:textId="5FAF25DA" w:rsidR="00720A07" w:rsidRPr="002C3519" w:rsidRDefault="00BC55B3">
          <w:pPr>
            <w:pStyle w:val="TOC3"/>
            <w:tabs>
              <w:tab w:val="right" w:leader="dot" w:pos="7926"/>
            </w:tabs>
            <w:rPr>
              <w:rFonts w:ascii="Trebuchet MS" w:hAnsi="Trebuchet MS"/>
              <w:i w:val="0"/>
              <w:iCs w:val="0"/>
              <w:noProof/>
              <w:sz w:val="22"/>
              <w:szCs w:val="22"/>
            </w:rPr>
          </w:pPr>
          <w:hyperlink w:anchor="_Toc397274344" w:history="1">
            <w:r w:rsidR="00720A07" w:rsidRPr="002C3519">
              <w:rPr>
                <w:rStyle w:val="Hyperlink"/>
                <w:rFonts w:ascii="Trebuchet MS" w:hAnsi="Trebuchet MS"/>
                <w:noProof/>
              </w:rPr>
              <w:t>Centripetal force and acceleration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21</w:t>
            </w:r>
            <w:r w:rsidR="00720A07" w:rsidRPr="002C3519">
              <w:rPr>
                <w:rFonts w:ascii="Trebuchet MS" w:hAnsi="Trebuchet MS"/>
                <w:noProof/>
                <w:webHidden/>
              </w:rPr>
              <w:fldChar w:fldCharType="end"/>
            </w:r>
          </w:hyperlink>
        </w:p>
        <w:p w14:paraId="1F0FE8EF" w14:textId="47CE360F" w:rsidR="00720A07" w:rsidRPr="002C3519" w:rsidRDefault="00BC55B3">
          <w:pPr>
            <w:pStyle w:val="TOC3"/>
            <w:tabs>
              <w:tab w:val="right" w:leader="dot" w:pos="7926"/>
            </w:tabs>
            <w:rPr>
              <w:rFonts w:ascii="Trebuchet MS" w:hAnsi="Trebuchet MS"/>
              <w:i w:val="0"/>
              <w:iCs w:val="0"/>
              <w:noProof/>
              <w:sz w:val="22"/>
              <w:szCs w:val="22"/>
            </w:rPr>
          </w:pPr>
          <w:hyperlink w:anchor="_Toc397274345" w:history="1">
            <w:r w:rsidR="00720A07" w:rsidRPr="002C3519">
              <w:rPr>
                <w:rStyle w:val="Hyperlink"/>
                <w:rFonts w:ascii="Trebuchet MS" w:hAnsi="Trebuchet MS"/>
                <w:noProof/>
              </w:rPr>
              <w:t>Moment of inertia, torque and angular acceleration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22</w:t>
            </w:r>
            <w:r w:rsidR="00720A07" w:rsidRPr="002C3519">
              <w:rPr>
                <w:rFonts w:ascii="Trebuchet MS" w:hAnsi="Trebuchet MS"/>
                <w:noProof/>
                <w:webHidden/>
              </w:rPr>
              <w:fldChar w:fldCharType="end"/>
            </w:r>
          </w:hyperlink>
        </w:p>
        <w:p w14:paraId="1F0FE8F0" w14:textId="17D0CF62" w:rsidR="00720A07" w:rsidRPr="002C3519" w:rsidRDefault="00BC55B3">
          <w:pPr>
            <w:pStyle w:val="TOC3"/>
            <w:tabs>
              <w:tab w:val="right" w:leader="dot" w:pos="7926"/>
            </w:tabs>
            <w:rPr>
              <w:rFonts w:ascii="Trebuchet MS" w:hAnsi="Trebuchet MS"/>
              <w:i w:val="0"/>
              <w:iCs w:val="0"/>
              <w:noProof/>
              <w:sz w:val="22"/>
              <w:szCs w:val="22"/>
            </w:rPr>
          </w:pPr>
          <w:hyperlink w:anchor="_Toc397274346" w:history="1">
            <w:r w:rsidR="00720A07" w:rsidRPr="002C3519">
              <w:rPr>
                <w:rStyle w:val="Hyperlink"/>
                <w:rFonts w:ascii="Trebuchet MS" w:hAnsi="Trebuchet MS"/>
                <w:noProof/>
              </w:rPr>
              <w:t>Angular momentum and rotational kinetic energy</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23</w:t>
            </w:r>
            <w:r w:rsidR="00720A07" w:rsidRPr="002C3519">
              <w:rPr>
                <w:rFonts w:ascii="Trebuchet MS" w:hAnsi="Trebuchet MS"/>
                <w:noProof/>
                <w:webHidden/>
              </w:rPr>
              <w:fldChar w:fldCharType="end"/>
            </w:r>
          </w:hyperlink>
        </w:p>
        <w:p w14:paraId="1F0FE8F1" w14:textId="52CD7FAD" w:rsidR="00720A07" w:rsidRPr="002C3519" w:rsidRDefault="00BC55B3">
          <w:pPr>
            <w:pStyle w:val="TOC3"/>
            <w:tabs>
              <w:tab w:val="right" w:leader="dot" w:pos="7926"/>
            </w:tabs>
            <w:rPr>
              <w:rFonts w:ascii="Trebuchet MS" w:hAnsi="Trebuchet MS"/>
              <w:i w:val="0"/>
              <w:iCs w:val="0"/>
              <w:noProof/>
              <w:sz w:val="22"/>
              <w:szCs w:val="22"/>
            </w:rPr>
          </w:pPr>
          <w:hyperlink w:anchor="_Toc397274347" w:history="1">
            <w:r w:rsidR="00720A07" w:rsidRPr="002C3519">
              <w:rPr>
                <w:rStyle w:val="Hyperlink"/>
                <w:rFonts w:ascii="Trebuchet MS" w:hAnsi="Trebuchet MS"/>
                <w:noProof/>
              </w:rPr>
              <w:t>Gravitation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23</w:t>
            </w:r>
            <w:r w:rsidR="00720A07" w:rsidRPr="002C3519">
              <w:rPr>
                <w:rFonts w:ascii="Trebuchet MS" w:hAnsi="Trebuchet MS"/>
                <w:noProof/>
                <w:webHidden/>
              </w:rPr>
              <w:fldChar w:fldCharType="end"/>
            </w:r>
          </w:hyperlink>
        </w:p>
        <w:p w14:paraId="1F0FE8F2" w14:textId="3688C1EB" w:rsidR="00720A07" w:rsidRPr="002C3519" w:rsidRDefault="00BC55B3">
          <w:pPr>
            <w:pStyle w:val="TOC3"/>
            <w:tabs>
              <w:tab w:val="right" w:leader="dot" w:pos="7926"/>
            </w:tabs>
            <w:rPr>
              <w:rFonts w:ascii="Trebuchet MS" w:hAnsi="Trebuchet MS"/>
              <w:i w:val="0"/>
              <w:iCs w:val="0"/>
              <w:noProof/>
              <w:sz w:val="22"/>
              <w:szCs w:val="22"/>
            </w:rPr>
          </w:pPr>
          <w:hyperlink w:anchor="_Toc397274348" w:history="1">
            <w:r w:rsidR="00720A07" w:rsidRPr="002C3519">
              <w:rPr>
                <w:rStyle w:val="Hyperlink"/>
                <w:rFonts w:ascii="Trebuchet MS" w:hAnsi="Trebuchet MS" w:cs="Times New Roman"/>
                <w:noProof/>
              </w:rPr>
              <w:t>Space and time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24</w:t>
            </w:r>
            <w:r w:rsidR="00720A07" w:rsidRPr="002C3519">
              <w:rPr>
                <w:rFonts w:ascii="Trebuchet MS" w:hAnsi="Trebuchet MS"/>
                <w:noProof/>
                <w:webHidden/>
              </w:rPr>
              <w:fldChar w:fldCharType="end"/>
            </w:r>
          </w:hyperlink>
        </w:p>
        <w:p w14:paraId="1F0FE8F3" w14:textId="63C86C7A" w:rsidR="00720A07" w:rsidRPr="002C3519" w:rsidRDefault="00BC55B3">
          <w:pPr>
            <w:pStyle w:val="TOC3"/>
            <w:tabs>
              <w:tab w:val="right" w:leader="dot" w:pos="7926"/>
            </w:tabs>
            <w:rPr>
              <w:rFonts w:ascii="Trebuchet MS" w:hAnsi="Trebuchet MS"/>
              <w:i w:val="0"/>
              <w:iCs w:val="0"/>
              <w:noProof/>
              <w:sz w:val="22"/>
              <w:szCs w:val="22"/>
            </w:rPr>
          </w:pPr>
          <w:hyperlink w:anchor="_Toc397274349" w:history="1">
            <w:r w:rsidR="00720A07" w:rsidRPr="002C3519">
              <w:rPr>
                <w:rStyle w:val="Hyperlink"/>
                <w:rFonts w:ascii="Trebuchet MS" w:hAnsi="Trebuchet MS"/>
                <w:noProof/>
              </w:rPr>
              <w:t>Stellar physics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_Toc397274349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24</w:t>
            </w:r>
            <w:r w:rsidR="00720A07" w:rsidRPr="002C3519">
              <w:rPr>
                <w:rFonts w:ascii="Trebuchet MS" w:hAnsi="Trebuchet MS"/>
                <w:noProof/>
                <w:webHidden/>
              </w:rPr>
              <w:fldChar w:fldCharType="end"/>
            </w:r>
          </w:hyperlink>
        </w:p>
        <w:p w14:paraId="1F0FE8F4" w14:textId="7DF65DF8" w:rsidR="00720A07" w:rsidRPr="002C3519" w:rsidRDefault="00BC55B3">
          <w:pPr>
            <w:pStyle w:val="TOC1"/>
            <w:tabs>
              <w:tab w:val="right" w:leader="dot" w:pos="7926"/>
            </w:tabs>
            <w:rPr>
              <w:rFonts w:ascii="Trebuchet MS" w:hAnsi="Trebuchet MS"/>
              <w:i w:val="0"/>
              <w:iCs w:val="0"/>
              <w:noProof/>
              <w:sz w:val="22"/>
              <w:szCs w:val="22"/>
            </w:rPr>
          </w:pPr>
          <w:hyperlink w:anchor="_Toc397274350" w:history="1">
            <w:r w:rsidR="00720A07" w:rsidRPr="002C3519">
              <w:rPr>
                <w:rStyle w:val="Hyperlink"/>
                <w:rFonts w:ascii="Trebuchet MS" w:hAnsi="Trebuchet MS"/>
                <w:noProof/>
              </w:rPr>
              <w:t>Quanta and Waves  Numerical questions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_Toc397274350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26</w:t>
            </w:r>
            <w:r w:rsidR="00720A07" w:rsidRPr="002C3519">
              <w:rPr>
                <w:rFonts w:ascii="Trebuchet MS" w:hAnsi="Trebuchet MS"/>
                <w:noProof/>
                <w:webHidden/>
              </w:rPr>
              <w:fldChar w:fldCharType="end"/>
            </w:r>
          </w:hyperlink>
        </w:p>
        <w:p w14:paraId="1F0FE8F5" w14:textId="1A9FBC9E" w:rsidR="00720A07" w:rsidRPr="002C3519" w:rsidRDefault="00BC55B3">
          <w:pPr>
            <w:pStyle w:val="TOC2"/>
            <w:tabs>
              <w:tab w:val="right" w:leader="dot" w:pos="7926"/>
            </w:tabs>
            <w:rPr>
              <w:rFonts w:ascii="Trebuchet MS" w:hAnsi="Trebuchet MS"/>
              <w:i w:val="0"/>
              <w:iCs w:val="0"/>
              <w:noProof/>
              <w:sz w:val="22"/>
              <w:szCs w:val="22"/>
            </w:rPr>
          </w:pPr>
          <w:hyperlink w:anchor="_Toc397274351" w:history="1">
            <w:r w:rsidR="00720A07" w:rsidRPr="002C3519">
              <w:rPr>
                <w:rStyle w:val="Hyperlink"/>
                <w:rFonts w:ascii="Trebuchet MS" w:hAnsi="Trebuchet MS"/>
                <w:noProof/>
              </w:rPr>
              <w:t>Quantum theory</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_Toc397274351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26</w:t>
            </w:r>
            <w:r w:rsidR="00720A07" w:rsidRPr="002C3519">
              <w:rPr>
                <w:rFonts w:ascii="Trebuchet MS" w:hAnsi="Trebuchet MS"/>
                <w:noProof/>
                <w:webHidden/>
              </w:rPr>
              <w:fldChar w:fldCharType="end"/>
            </w:r>
          </w:hyperlink>
        </w:p>
        <w:p w14:paraId="1F0FE8F6" w14:textId="79150570" w:rsidR="00720A07" w:rsidRPr="002C3519" w:rsidRDefault="00BC55B3">
          <w:pPr>
            <w:pStyle w:val="TOC2"/>
            <w:tabs>
              <w:tab w:val="right" w:leader="dot" w:pos="7926"/>
            </w:tabs>
            <w:rPr>
              <w:rFonts w:ascii="Trebuchet MS" w:hAnsi="Trebuchet MS"/>
              <w:i w:val="0"/>
              <w:iCs w:val="0"/>
              <w:noProof/>
              <w:sz w:val="22"/>
              <w:szCs w:val="22"/>
            </w:rPr>
          </w:pPr>
          <w:hyperlink w:anchor="_Toc397274352" w:history="1">
            <w:r w:rsidR="00720A07" w:rsidRPr="002C3519">
              <w:rPr>
                <w:rStyle w:val="Hyperlink"/>
                <w:rFonts w:ascii="Trebuchet MS" w:hAnsi="Trebuchet MS"/>
                <w:noProof/>
              </w:rPr>
              <w:t>Particles from space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27</w:t>
            </w:r>
            <w:r w:rsidR="00720A07" w:rsidRPr="002C3519">
              <w:rPr>
                <w:rFonts w:ascii="Trebuchet MS" w:hAnsi="Trebuchet MS"/>
                <w:noProof/>
                <w:webHidden/>
              </w:rPr>
              <w:fldChar w:fldCharType="end"/>
            </w:r>
          </w:hyperlink>
        </w:p>
        <w:p w14:paraId="1F0FE8F7" w14:textId="3044A433" w:rsidR="00720A07" w:rsidRPr="002C3519" w:rsidRDefault="00BC55B3">
          <w:pPr>
            <w:pStyle w:val="TOC2"/>
            <w:tabs>
              <w:tab w:val="right" w:leader="dot" w:pos="7926"/>
            </w:tabs>
            <w:rPr>
              <w:rFonts w:ascii="Trebuchet MS" w:hAnsi="Trebuchet MS"/>
              <w:i w:val="0"/>
              <w:iCs w:val="0"/>
              <w:noProof/>
              <w:sz w:val="22"/>
              <w:szCs w:val="22"/>
            </w:rPr>
          </w:pPr>
          <w:hyperlink w:anchor="_Toc397274353" w:history="1">
            <w:r w:rsidR="00720A07" w:rsidRPr="002C3519">
              <w:rPr>
                <w:rStyle w:val="Hyperlink"/>
                <w:rFonts w:ascii="Trebuchet MS" w:hAnsi="Trebuchet MS"/>
                <w:noProof/>
              </w:rPr>
              <w:t>Simple harmonic motion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30</w:t>
            </w:r>
            <w:r w:rsidR="00720A07" w:rsidRPr="002C3519">
              <w:rPr>
                <w:rFonts w:ascii="Trebuchet MS" w:hAnsi="Trebuchet MS"/>
                <w:noProof/>
                <w:webHidden/>
              </w:rPr>
              <w:fldChar w:fldCharType="end"/>
            </w:r>
          </w:hyperlink>
        </w:p>
        <w:p w14:paraId="1F0FE8F8" w14:textId="6925A9BE" w:rsidR="00720A07" w:rsidRPr="002C3519" w:rsidRDefault="00BC55B3">
          <w:pPr>
            <w:pStyle w:val="TOC2"/>
            <w:tabs>
              <w:tab w:val="right" w:leader="dot" w:pos="7926"/>
            </w:tabs>
            <w:rPr>
              <w:rFonts w:ascii="Trebuchet MS" w:hAnsi="Trebuchet MS"/>
              <w:i w:val="0"/>
              <w:iCs w:val="0"/>
              <w:noProof/>
              <w:sz w:val="22"/>
              <w:szCs w:val="22"/>
            </w:rPr>
          </w:pPr>
          <w:hyperlink w:anchor="_Toc397274354" w:history="1">
            <w:r w:rsidR="00720A07" w:rsidRPr="002C3519">
              <w:rPr>
                <w:rStyle w:val="Hyperlink"/>
                <w:rFonts w:ascii="Trebuchet MS" w:hAnsi="Trebuchet MS"/>
                <w:noProof/>
              </w:rPr>
              <w:t>Waves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33</w:t>
            </w:r>
            <w:r w:rsidR="00720A07" w:rsidRPr="002C3519">
              <w:rPr>
                <w:rFonts w:ascii="Trebuchet MS" w:hAnsi="Trebuchet MS"/>
                <w:noProof/>
                <w:webHidden/>
              </w:rPr>
              <w:fldChar w:fldCharType="end"/>
            </w:r>
          </w:hyperlink>
        </w:p>
        <w:p w14:paraId="1F0FE8F9" w14:textId="13A711ED" w:rsidR="00720A07" w:rsidRPr="002C3519" w:rsidRDefault="00BC55B3">
          <w:pPr>
            <w:pStyle w:val="TOC2"/>
            <w:tabs>
              <w:tab w:val="right" w:leader="dot" w:pos="7926"/>
            </w:tabs>
            <w:rPr>
              <w:rFonts w:ascii="Trebuchet MS" w:hAnsi="Trebuchet MS"/>
              <w:i w:val="0"/>
              <w:iCs w:val="0"/>
              <w:noProof/>
              <w:sz w:val="22"/>
              <w:szCs w:val="22"/>
            </w:rPr>
          </w:pPr>
          <w:hyperlink w:anchor="_Toc397274355" w:history="1">
            <w:r w:rsidR="00720A07" w:rsidRPr="002C3519">
              <w:rPr>
                <w:rStyle w:val="Hyperlink"/>
                <w:rFonts w:ascii="Trebuchet MS" w:hAnsi="Trebuchet MS"/>
                <w:noProof/>
              </w:rPr>
              <w:t>Interference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36</w:t>
            </w:r>
            <w:r w:rsidR="00720A07" w:rsidRPr="002C3519">
              <w:rPr>
                <w:rFonts w:ascii="Trebuchet MS" w:hAnsi="Trebuchet MS"/>
                <w:noProof/>
                <w:webHidden/>
              </w:rPr>
              <w:fldChar w:fldCharType="end"/>
            </w:r>
          </w:hyperlink>
        </w:p>
        <w:p w14:paraId="1F0FE8FA" w14:textId="1C13A457" w:rsidR="00720A07" w:rsidRPr="002C3519" w:rsidRDefault="00BC55B3">
          <w:pPr>
            <w:pStyle w:val="TOC2"/>
            <w:tabs>
              <w:tab w:val="right" w:leader="dot" w:pos="7926"/>
            </w:tabs>
            <w:rPr>
              <w:rFonts w:ascii="Trebuchet MS" w:hAnsi="Trebuchet MS"/>
              <w:i w:val="0"/>
              <w:iCs w:val="0"/>
              <w:noProof/>
              <w:sz w:val="22"/>
              <w:szCs w:val="22"/>
            </w:rPr>
          </w:pPr>
          <w:hyperlink w:anchor="_Toc397274356" w:history="1">
            <w:r w:rsidR="00720A07" w:rsidRPr="002C3519">
              <w:rPr>
                <w:rStyle w:val="Hyperlink"/>
                <w:rFonts w:ascii="Trebuchet MS" w:hAnsi="Trebuchet MS"/>
                <w:noProof/>
              </w:rPr>
              <w:t>Polarisation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41</w:t>
            </w:r>
            <w:r w:rsidR="00720A07" w:rsidRPr="002C3519">
              <w:rPr>
                <w:rFonts w:ascii="Trebuchet MS" w:hAnsi="Trebuchet MS"/>
                <w:noProof/>
                <w:webHidden/>
              </w:rPr>
              <w:fldChar w:fldCharType="end"/>
            </w:r>
          </w:hyperlink>
        </w:p>
        <w:p w14:paraId="1F0FE8FB" w14:textId="2DD4BA58" w:rsidR="00720A07" w:rsidRPr="002C3519" w:rsidRDefault="00BC55B3">
          <w:pPr>
            <w:pStyle w:val="TOC1"/>
            <w:tabs>
              <w:tab w:val="right" w:leader="dot" w:pos="7926"/>
            </w:tabs>
            <w:rPr>
              <w:rFonts w:ascii="Trebuchet MS" w:hAnsi="Trebuchet MS"/>
              <w:i w:val="0"/>
              <w:iCs w:val="0"/>
              <w:noProof/>
              <w:sz w:val="22"/>
              <w:szCs w:val="22"/>
            </w:rPr>
          </w:pPr>
          <w:hyperlink w:anchor="_Toc397274357" w:history="1">
            <w:r w:rsidR="00720A07" w:rsidRPr="002C3519">
              <w:rPr>
                <w:rStyle w:val="Hyperlink"/>
                <w:rFonts w:ascii="Trebuchet MS" w:hAnsi="Trebuchet MS"/>
                <w:noProof/>
              </w:rPr>
              <w:t>Numerical answers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42</w:t>
            </w:r>
            <w:r w:rsidR="00720A07" w:rsidRPr="002C3519">
              <w:rPr>
                <w:rFonts w:ascii="Trebuchet MS" w:hAnsi="Trebuchet MS"/>
                <w:noProof/>
                <w:webHidden/>
              </w:rPr>
              <w:fldChar w:fldCharType="end"/>
            </w:r>
          </w:hyperlink>
        </w:p>
        <w:p w14:paraId="1F0FE8FC" w14:textId="1EAE58A0" w:rsidR="00720A07" w:rsidRPr="002C3519" w:rsidRDefault="00BC55B3">
          <w:pPr>
            <w:pStyle w:val="TOC3"/>
            <w:tabs>
              <w:tab w:val="right" w:leader="dot" w:pos="7926"/>
            </w:tabs>
            <w:rPr>
              <w:rFonts w:ascii="Trebuchet MS" w:hAnsi="Trebuchet MS"/>
              <w:i w:val="0"/>
              <w:iCs w:val="0"/>
              <w:noProof/>
              <w:sz w:val="22"/>
              <w:szCs w:val="22"/>
            </w:rPr>
          </w:pPr>
          <w:hyperlink w:anchor="_Toc397274358" w:history="1">
            <w:r w:rsidR="00720A07" w:rsidRPr="002C3519">
              <w:rPr>
                <w:rStyle w:val="Hyperlink"/>
                <w:rFonts w:ascii="Trebuchet MS" w:hAnsi="Trebuchet MS"/>
                <w:noProof/>
              </w:rPr>
              <w:t>Quantum theory</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42</w:t>
            </w:r>
            <w:r w:rsidR="00720A07" w:rsidRPr="002C3519">
              <w:rPr>
                <w:rFonts w:ascii="Trebuchet MS" w:hAnsi="Trebuchet MS"/>
                <w:noProof/>
                <w:webHidden/>
              </w:rPr>
              <w:fldChar w:fldCharType="end"/>
            </w:r>
          </w:hyperlink>
        </w:p>
        <w:p w14:paraId="1F0FE8FD" w14:textId="623E913D" w:rsidR="00720A07" w:rsidRPr="002C3519" w:rsidRDefault="00BC55B3">
          <w:pPr>
            <w:pStyle w:val="TOC3"/>
            <w:tabs>
              <w:tab w:val="right" w:leader="dot" w:pos="7926"/>
            </w:tabs>
            <w:rPr>
              <w:rFonts w:ascii="Trebuchet MS" w:hAnsi="Trebuchet MS"/>
              <w:i w:val="0"/>
              <w:iCs w:val="0"/>
              <w:noProof/>
              <w:sz w:val="22"/>
              <w:szCs w:val="22"/>
            </w:rPr>
          </w:pPr>
          <w:hyperlink w:anchor="_Toc397274359" w:history="1">
            <w:r w:rsidR="00720A07" w:rsidRPr="002C3519">
              <w:rPr>
                <w:rStyle w:val="Hyperlink"/>
                <w:rFonts w:ascii="Trebuchet MS" w:hAnsi="Trebuchet MS"/>
                <w:noProof/>
              </w:rPr>
              <w:t>Particles from space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_Toc397274359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42</w:t>
            </w:r>
            <w:r w:rsidR="00720A07" w:rsidRPr="002C3519">
              <w:rPr>
                <w:rFonts w:ascii="Trebuchet MS" w:hAnsi="Trebuchet MS"/>
                <w:noProof/>
                <w:webHidden/>
              </w:rPr>
              <w:fldChar w:fldCharType="end"/>
            </w:r>
          </w:hyperlink>
        </w:p>
        <w:p w14:paraId="1F0FE8FE" w14:textId="3E575235" w:rsidR="00720A07" w:rsidRPr="002C3519" w:rsidRDefault="00BC55B3">
          <w:pPr>
            <w:pStyle w:val="TOC3"/>
            <w:tabs>
              <w:tab w:val="right" w:leader="dot" w:pos="7926"/>
            </w:tabs>
            <w:rPr>
              <w:rFonts w:ascii="Trebuchet MS" w:hAnsi="Trebuchet MS"/>
              <w:i w:val="0"/>
              <w:iCs w:val="0"/>
              <w:noProof/>
              <w:sz w:val="22"/>
              <w:szCs w:val="22"/>
            </w:rPr>
          </w:pPr>
          <w:hyperlink w:anchor="_Toc397274360" w:history="1">
            <w:r w:rsidR="00720A07" w:rsidRPr="002C3519">
              <w:rPr>
                <w:rStyle w:val="Hyperlink"/>
                <w:rFonts w:ascii="Trebuchet MS" w:hAnsi="Trebuchet MS"/>
                <w:noProof/>
              </w:rPr>
              <w:t>Simple harmonic motion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_Toc397274360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43</w:t>
            </w:r>
            <w:r w:rsidR="00720A07" w:rsidRPr="002C3519">
              <w:rPr>
                <w:rFonts w:ascii="Trebuchet MS" w:hAnsi="Trebuchet MS"/>
                <w:noProof/>
                <w:webHidden/>
              </w:rPr>
              <w:fldChar w:fldCharType="end"/>
            </w:r>
          </w:hyperlink>
        </w:p>
        <w:p w14:paraId="1F0FE8FF" w14:textId="2071E48A" w:rsidR="00720A07" w:rsidRPr="002C3519" w:rsidRDefault="00BC55B3">
          <w:pPr>
            <w:pStyle w:val="TOC3"/>
            <w:tabs>
              <w:tab w:val="right" w:leader="dot" w:pos="7926"/>
            </w:tabs>
            <w:rPr>
              <w:rFonts w:ascii="Trebuchet MS" w:hAnsi="Trebuchet MS"/>
              <w:i w:val="0"/>
              <w:iCs w:val="0"/>
              <w:noProof/>
              <w:sz w:val="22"/>
              <w:szCs w:val="22"/>
            </w:rPr>
          </w:pPr>
          <w:hyperlink w:anchor="_Toc397274361" w:history="1">
            <w:r w:rsidR="00720A07" w:rsidRPr="002C3519">
              <w:rPr>
                <w:rStyle w:val="Hyperlink"/>
                <w:rFonts w:ascii="Trebuchet MS" w:hAnsi="Trebuchet MS"/>
                <w:noProof/>
              </w:rPr>
              <w:t>Waves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_Toc397274361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44</w:t>
            </w:r>
            <w:r w:rsidR="00720A07" w:rsidRPr="002C3519">
              <w:rPr>
                <w:rFonts w:ascii="Trebuchet MS" w:hAnsi="Trebuchet MS"/>
                <w:noProof/>
                <w:webHidden/>
              </w:rPr>
              <w:fldChar w:fldCharType="end"/>
            </w:r>
          </w:hyperlink>
        </w:p>
        <w:p w14:paraId="1F0FE900" w14:textId="171C7FD1" w:rsidR="00720A07" w:rsidRPr="002C3519" w:rsidRDefault="00BC55B3">
          <w:pPr>
            <w:pStyle w:val="TOC3"/>
            <w:tabs>
              <w:tab w:val="right" w:leader="dot" w:pos="7926"/>
            </w:tabs>
            <w:rPr>
              <w:rFonts w:ascii="Trebuchet MS" w:hAnsi="Trebuchet MS"/>
              <w:i w:val="0"/>
              <w:iCs w:val="0"/>
              <w:noProof/>
              <w:sz w:val="22"/>
              <w:szCs w:val="22"/>
            </w:rPr>
          </w:pPr>
          <w:hyperlink w:anchor="_Toc397274362" w:history="1">
            <w:r w:rsidR="00720A07" w:rsidRPr="002C3519">
              <w:rPr>
                <w:rStyle w:val="Hyperlink"/>
                <w:rFonts w:ascii="Trebuchet MS" w:hAnsi="Trebuchet MS"/>
                <w:noProof/>
              </w:rPr>
              <w:t>Interferenc</w:t>
            </w:r>
            <w:r w:rsidR="00720A07" w:rsidRPr="002C3519">
              <w:rPr>
                <w:rStyle w:val="Hyperlink"/>
                <w:rFonts w:ascii="Trebuchet MS" w:hAnsi="Trebuchet MS" w:cs="Times New Roman"/>
                <w:noProof/>
                <w:spacing w:val="10"/>
              </w:rPr>
              <w:t>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44</w:t>
            </w:r>
            <w:r w:rsidR="00720A07" w:rsidRPr="002C3519">
              <w:rPr>
                <w:rFonts w:ascii="Trebuchet MS" w:hAnsi="Trebuchet MS"/>
                <w:noProof/>
                <w:webHidden/>
              </w:rPr>
              <w:fldChar w:fldCharType="end"/>
            </w:r>
          </w:hyperlink>
        </w:p>
        <w:p w14:paraId="1F0FE901" w14:textId="77647643" w:rsidR="00720A07" w:rsidRPr="002C3519" w:rsidRDefault="00BC55B3">
          <w:pPr>
            <w:pStyle w:val="TOC3"/>
            <w:tabs>
              <w:tab w:val="right" w:leader="dot" w:pos="7926"/>
            </w:tabs>
            <w:rPr>
              <w:rFonts w:ascii="Trebuchet MS" w:hAnsi="Trebuchet MS"/>
              <w:i w:val="0"/>
              <w:iCs w:val="0"/>
              <w:noProof/>
              <w:sz w:val="22"/>
              <w:szCs w:val="22"/>
            </w:rPr>
          </w:pPr>
          <w:hyperlink w:anchor="_Toc397274363" w:history="1">
            <w:r w:rsidR="00720A07" w:rsidRPr="002C3519">
              <w:rPr>
                <w:rStyle w:val="Hyperlink"/>
                <w:rFonts w:ascii="Trebuchet MS" w:hAnsi="Trebuchet MS"/>
                <w:noProof/>
              </w:rPr>
              <w:t>Polarisation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46</w:t>
            </w:r>
            <w:r w:rsidR="00720A07" w:rsidRPr="002C3519">
              <w:rPr>
                <w:rFonts w:ascii="Trebuchet MS" w:hAnsi="Trebuchet MS"/>
                <w:noProof/>
                <w:webHidden/>
              </w:rPr>
              <w:fldChar w:fldCharType="end"/>
            </w:r>
          </w:hyperlink>
        </w:p>
        <w:p w14:paraId="1F0FE902" w14:textId="4FAA9D73" w:rsidR="00720A07" w:rsidRPr="002C3519" w:rsidRDefault="00BC55B3">
          <w:pPr>
            <w:pStyle w:val="TOC1"/>
            <w:tabs>
              <w:tab w:val="right" w:leader="dot" w:pos="7926"/>
            </w:tabs>
            <w:rPr>
              <w:rFonts w:ascii="Trebuchet MS" w:hAnsi="Trebuchet MS"/>
              <w:i w:val="0"/>
              <w:iCs w:val="0"/>
              <w:noProof/>
              <w:sz w:val="22"/>
              <w:szCs w:val="22"/>
            </w:rPr>
          </w:pPr>
          <w:hyperlink w:anchor="_Toc397274364" w:history="1">
            <w:r w:rsidR="00720A07" w:rsidRPr="002C3519">
              <w:rPr>
                <w:rStyle w:val="Hyperlink"/>
                <w:rFonts w:ascii="Trebuchet MS" w:hAnsi="Trebuchet MS"/>
                <w:noProof/>
              </w:rPr>
              <w:t>Electromagnetism Questions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47</w:t>
            </w:r>
            <w:r w:rsidR="00720A07" w:rsidRPr="002C3519">
              <w:rPr>
                <w:rFonts w:ascii="Trebuchet MS" w:hAnsi="Trebuchet MS"/>
                <w:noProof/>
                <w:webHidden/>
              </w:rPr>
              <w:fldChar w:fldCharType="end"/>
            </w:r>
          </w:hyperlink>
        </w:p>
        <w:p w14:paraId="1F0FE903" w14:textId="11988A60" w:rsidR="00720A07" w:rsidRPr="002C3519" w:rsidRDefault="00BC55B3">
          <w:pPr>
            <w:pStyle w:val="TOC2"/>
            <w:tabs>
              <w:tab w:val="right" w:leader="dot" w:pos="7926"/>
            </w:tabs>
            <w:rPr>
              <w:rFonts w:ascii="Trebuchet MS" w:hAnsi="Trebuchet MS"/>
              <w:i w:val="0"/>
              <w:iCs w:val="0"/>
              <w:noProof/>
              <w:sz w:val="22"/>
              <w:szCs w:val="22"/>
            </w:rPr>
          </w:pPr>
          <w:hyperlink w:anchor="_Toc397274365" w:history="1">
            <w:r w:rsidR="00720A07" w:rsidRPr="002C3519">
              <w:rPr>
                <w:rStyle w:val="Hyperlink"/>
                <w:rFonts w:ascii="Trebuchet MS" w:hAnsi="Trebuchet MS"/>
                <w:noProof/>
              </w:rPr>
              <w:t>Electromagnetism unit examples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47</w:t>
            </w:r>
            <w:r w:rsidR="00720A07" w:rsidRPr="002C3519">
              <w:rPr>
                <w:rFonts w:ascii="Trebuchet MS" w:hAnsi="Trebuchet MS"/>
                <w:noProof/>
                <w:webHidden/>
              </w:rPr>
              <w:fldChar w:fldCharType="end"/>
            </w:r>
          </w:hyperlink>
        </w:p>
        <w:p w14:paraId="1F0FE904" w14:textId="601D6C5F" w:rsidR="00720A07" w:rsidRPr="002C3519" w:rsidRDefault="00BC55B3">
          <w:pPr>
            <w:pStyle w:val="TOC2"/>
            <w:tabs>
              <w:tab w:val="right" w:leader="dot" w:pos="7926"/>
            </w:tabs>
            <w:rPr>
              <w:rFonts w:ascii="Trebuchet MS" w:hAnsi="Trebuchet MS"/>
              <w:i w:val="0"/>
              <w:iCs w:val="0"/>
              <w:noProof/>
              <w:sz w:val="22"/>
              <w:szCs w:val="22"/>
            </w:rPr>
          </w:pPr>
          <w:hyperlink w:anchor="_Toc397274366" w:history="1">
            <w:r w:rsidR="00720A07" w:rsidRPr="002C3519">
              <w:rPr>
                <w:rStyle w:val="Hyperlink"/>
                <w:rFonts w:ascii="Trebuchet MS" w:hAnsi="Trebuchet MS"/>
                <w:noProof/>
              </w:rPr>
              <w:t>Fields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47</w:t>
            </w:r>
            <w:r w:rsidR="00720A07" w:rsidRPr="002C3519">
              <w:rPr>
                <w:rFonts w:ascii="Trebuchet MS" w:hAnsi="Trebuchet MS"/>
                <w:noProof/>
                <w:webHidden/>
              </w:rPr>
              <w:fldChar w:fldCharType="end"/>
            </w:r>
          </w:hyperlink>
        </w:p>
        <w:p w14:paraId="1F0FE905" w14:textId="3F529E1D" w:rsidR="00720A07" w:rsidRPr="002C3519" w:rsidRDefault="00BC55B3">
          <w:pPr>
            <w:pStyle w:val="TOC2"/>
            <w:tabs>
              <w:tab w:val="right" w:leader="dot" w:pos="7926"/>
            </w:tabs>
            <w:rPr>
              <w:rFonts w:ascii="Trebuchet MS" w:hAnsi="Trebuchet MS"/>
              <w:i w:val="0"/>
              <w:iCs w:val="0"/>
              <w:noProof/>
              <w:sz w:val="22"/>
              <w:szCs w:val="22"/>
            </w:rPr>
          </w:pPr>
          <w:hyperlink w:anchor="_Toc397274367" w:history="1">
            <w:r w:rsidR="00720A07" w:rsidRPr="002C3519">
              <w:rPr>
                <w:rStyle w:val="Hyperlink"/>
                <w:rFonts w:ascii="Trebuchet MS" w:hAnsi="Trebuchet MS"/>
                <w:noProof/>
                <w:spacing w:val="10"/>
              </w:rPr>
              <w:t>Coulomb’s inverse square law</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47</w:t>
            </w:r>
            <w:r w:rsidR="00720A07" w:rsidRPr="002C3519">
              <w:rPr>
                <w:rFonts w:ascii="Trebuchet MS" w:hAnsi="Trebuchet MS"/>
                <w:noProof/>
                <w:webHidden/>
              </w:rPr>
              <w:fldChar w:fldCharType="end"/>
            </w:r>
          </w:hyperlink>
        </w:p>
        <w:p w14:paraId="1F0FE906" w14:textId="1755C086" w:rsidR="00720A07" w:rsidRPr="002C3519" w:rsidRDefault="00BC55B3">
          <w:pPr>
            <w:pStyle w:val="TOC2"/>
            <w:tabs>
              <w:tab w:val="right" w:leader="dot" w:pos="7926"/>
            </w:tabs>
            <w:rPr>
              <w:rFonts w:ascii="Trebuchet MS" w:hAnsi="Trebuchet MS"/>
              <w:i w:val="0"/>
              <w:iCs w:val="0"/>
              <w:noProof/>
              <w:sz w:val="22"/>
              <w:szCs w:val="22"/>
            </w:rPr>
          </w:pPr>
          <w:hyperlink w:anchor="_Toc397274368" w:history="1">
            <w:r w:rsidR="00720A07" w:rsidRPr="002C3519">
              <w:rPr>
                <w:rStyle w:val="Hyperlink"/>
                <w:rFonts w:ascii="Trebuchet MS" w:hAnsi="Trebuchet MS"/>
                <w:noProof/>
                <w:spacing w:val="10"/>
              </w:rPr>
              <w:t>Electric field strength</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49</w:t>
            </w:r>
            <w:r w:rsidR="00720A07" w:rsidRPr="002C3519">
              <w:rPr>
                <w:rFonts w:ascii="Trebuchet MS" w:hAnsi="Trebuchet MS"/>
                <w:noProof/>
                <w:webHidden/>
              </w:rPr>
              <w:fldChar w:fldCharType="end"/>
            </w:r>
          </w:hyperlink>
        </w:p>
        <w:p w14:paraId="1F0FE907" w14:textId="34BC5855" w:rsidR="00720A07" w:rsidRPr="002C3519" w:rsidRDefault="00BC55B3">
          <w:pPr>
            <w:pStyle w:val="TOC2"/>
            <w:tabs>
              <w:tab w:val="right" w:leader="dot" w:pos="7926"/>
            </w:tabs>
            <w:rPr>
              <w:rFonts w:ascii="Trebuchet MS" w:hAnsi="Trebuchet MS"/>
              <w:i w:val="0"/>
              <w:iCs w:val="0"/>
              <w:noProof/>
              <w:sz w:val="22"/>
              <w:szCs w:val="22"/>
            </w:rPr>
          </w:pPr>
          <w:hyperlink w:anchor="_Toc397274369" w:history="1">
            <w:r w:rsidR="00720A07" w:rsidRPr="002C3519">
              <w:rPr>
                <w:rStyle w:val="Hyperlink"/>
                <w:rFonts w:ascii="Trebuchet MS" w:hAnsi="Trebuchet MS"/>
                <w:noProof/>
                <w:spacing w:val="10"/>
              </w:rPr>
              <w:t>Electric fields and electrostatic potential</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_Toc397274369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51</w:t>
            </w:r>
            <w:r w:rsidR="00720A07" w:rsidRPr="002C3519">
              <w:rPr>
                <w:rFonts w:ascii="Trebuchet MS" w:hAnsi="Trebuchet MS"/>
                <w:noProof/>
                <w:webHidden/>
              </w:rPr>
              <w:fldChar w:fldCharType="end"/>
            </w:r>
          </w:hyperlink>
        </w:p>
        <w:p w14:paraId="1F0FE908" w14:textId="5D1DD42D" w:rsidR="00720A07" w:rsidRPr="002C3519" w:rsidRDefault="00BC55B3">
          <w:pPr>
            <w:pStyle w:val="TOC2"/>
            <w:tabs>
              <w:tab w:val="right" w:leader="dot" w:pos="7926"/>
            </w:tabs>
            <w:rPr>
              <w:rFonts w:ascii="Trebuchet MS" w:hAnsi="Trebuchet MS"/>
              <w:i w:val="0"/>
              <w:iCs w:val="0"/>
              <w:noProof/>
              <w:sz w:val="22"/>
              <w:szCs w:val="22"/>
            </w:rPr>
          </w:pPr>
          <w:hyperlink w:anchor="_Toc397274370" w:history="1">
            <w:r w:rsidR="00720A07" w:rsidRPr="002C3519">
              <w:rPr>
                <w:rStyle w:val="Hyperlink"/>
                <w:rFonts w:ascii="Trebuchet MS" w:hAnsi="Trebuchet MS"/>
                <w:noProof/>
                <w:spacing w:val="10"/>
              </w:rPr>
              <w:t>Charged particles in motion in an electric field</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_Toc397274370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55</w:t>
            </w:r>
            <w:r w:rsidR="00720A07" w:rsidRPr="002C3519">
              <w:rPr>
                <w:rFonts w:ascii="Trebuchet MS" w:hAnsi="Trebuchet MS"/>
                <w:noProof/>
                <w:webHidden/>
              </w:rPr>
              <w:fldChar w:fldCharType="end"/>
            </w:r>
          </w:hyperlink>
        </w:p>
        <w:p w14:paraId="1F0FE909" w14:textId="2BDC1F22" w:rsidR="00720A07" w:rsidRPr="002C3519" w:rsidRDefault="00BC55B3">
          <w:pPr>
            <w:pStyle w:val="TOC2"/>
            <w:tabs>
              <w:tab w:val="right" w:leader="dot" w:pos="7926"/>
            </w:tabs>
            <w:rPr>
              <w:rFonts w:ascii="Trebuchet MS" w:hAnsi="Trebuchet MS"/>
              <w:i w:val="0"/>
              <w:iCs w:val="0"/>
              <w:noProof/>
              <w:sz w:val="22"/>
              <w:szCs w:val="22"/>
            </w:rPr>
          </w:pPr>
          <w:hyperlink w:anchor="_Toc397274371" w:history="1">
            <w:r w:rsidR="00720A07" w:rsidRPr="002C3519">
              <w:rPr>
                <w:rStyle w:val="Hyperlink"/>
                <w:rFonts w:ascii="Trebuchet MS" w:hAnsi="Trebuchet MS"/>
                <w:noProof/>
              </w:rPr>
              <w:t>Magnetic fields and magnetic induction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_Toc397274371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59</w:t>
            </w:r>
            <w:r w:rsidR="00720A07" w:rsidRPr="002C3519">
              <w:rPr>
                <w:rFonts w:ascii="Trebuchet MS" w:hAnsi="Trebuchet MS"/>
                <w:noProof/>
                <w:webHidden/>
              </w:rPr>
              <w:fldChar w:fldCharType="end"/>
            </w:r>
          </w:hyperlink>
        </w:p>
        <w:p w14:paraId="1F0FE90A" w14:textId="294303C4" w:rsidR="00720A07" w:rsidRPr="002C3519" w:rsidRDefault="00BC55B3">
          <w:pPr>
            <w:pStyle w:val="TOC2"/>
            <w:tabs>
              <w:tab w:val="right" w:leader="dot" w:pos="7926"/>
            </w:tabs>
            <w:rPr>
              <w:rFonts w:ascii="Trebuchet MS" w:hAnsi="Trebuchet MS"/>
              <w:i w:val="0"/>
              <w:iCs w:val="0"/>
              <w:noProof/>
              <w:sz w:val="22"/>
              <w:szCs w:val="22"/>
            </w:rPr>
          </w:pPr>
          <w:hyperlink w:anchor="_Toc397274372" w:history="1">
            <w:r w:rsidR="00720A07" w:rsidRPr="002C3519">
              <w:rPr>
                <w:rStyle w:val="Hyperlink"/>
                <w:rFonts w:ascii="Trebuchet MS" w:hAnsi="Trebuchet MS"/>
                <w:noProof/>
              </w:rPr>
              <w:t>Magnetism</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59</w:t>
            </w:r>
            <w:r w:rsidR="00720A07" w:rsidRPr="002C3519">
              <w:rPr>
                <w:rFonts w:ascii="Trebuchet MS" w:hAnsi="Trebuchet MS"/>
                <w:noProof/>
                <w:webHidden/>
              </w:rPr>
              <w:fldChar w:fldCharType="end"/>
            </w:r>
          </w:hyperlink>
        </w:p>
        <w:p w14:paraId="1F0FE90B" w14:textId="573FC3BB" w:rsidR="00720A07" w:rsidRPr="002C3519" w:rsidRDefault="00BC55B3">
          <w:pPr>
            <w:pStyle w:val="TOC2"/>
            <w:tabs>
              <w:tab w:val="right" w:leader="dot" w:pos="7926"/>
            </w:tabs>
            <w:rPr>
              <w:rFonts w:ascii="Trebuchet MS" w:hAnsi="Trebuchet MS"/>
              <w:i w:val="0"/>
              <w:iCs w:val="0"/>
              <w:noProof/>
              <w:sz w:val="22"/>
              <w:szCs w:val="22"/>
            </w:rPr>
          </w:pPr>
          <w:hyperlink w:anchor="_Toc397274373" w:history="1">
            <w:r w:rsidR="00720A07" w:rsidRPr="002C3519">
              <w:rPr>
                <w:rStyle w:val="Hyperlink"/>
                <w:rFonts w:ascii="Trebuchet MS" w:hAnsi="Trebuchet MS"/>
                <w:noProof/>
              </w:rPr>
              <w:t>Magnetic field patterns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59</w:t>
            </w:r>
            <w:r w:rsidR="00720A07" w:rsidRPr="002C3519">
              <w:rPr>
                <w:rFonts w:ascii="Trebuchet MS" w:hAnsi="Trebuchet MS"/>
                <w:noProof/>
                <w:webHidden/>
              </w:rPr>
              <w:fldChar w:fldCharType="end"/>
            </w:r>
          </w:hyperlink>
        </w:p>
        <w:p w14:paraId="1F0FE90C" w14:textId="1CDC67D1" w:rsidR="00720A07" w:rsidRPr="002C3519" w:rsidRDefault="00BC55B3">
          <w:pPr>
            <w:pStyle w:val="TOC2"/>
            <w:tabs>
              <w:tab w:val="right" w:leader="dot" w:pos="7926"/>
            </w:tabs>
            <w:rPr>
              <w:rFonts w:ascii="Trebuchet MS" w:hAnsi="Trebuchet MS"/>
              <w:i w:val="0"/>
              <w:iCs w:val="0"/>
              <w:noProof/>
              <w:sz w:val="22"/>
              <w:szCs w:val="22"/>
            </w:rPr>
          </w:pPr>
          <w:hyperlink w:anchor="_Toc397274374" w:history="1">
            <w:r w:rsidR="00720A07" w:rsidRPr="002C3519">
              <w:rPr>
                <w:rStyle w:val="Hyperlink"/>
                <w:rFonts w:ascii="Trebuchet MS" w:hAnsi="Trebuchet MS"/>
                <w:noProof/>
              </w:rPr>
              <w:t>Magnetic field around a current-carrying wire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61</w:t>
            </w:r>
            <w:r w:rsidR="00720A07" w:rsidRPr="002C3519">
              <w:rPr>
                <w:rFonts w:ascii="Trebuchet MS" w:hAnsi="Trebuchet MS"/>
                <w:noProof/>
                <w:webHidden/>
              </w:rPr>
              <w:fldChar w:fldCharType="end"/>
            </w:r>
          </w:hyperlink>
        </w:p>
        <w:p w14:paraId="1F0FE90D" w14:textId="401D6C7E" w:rsidR="00720A07" w:rsidRPr="002C3519" w:rsidRDefault="00BC55B3">
          <w:pPr>
            <w:pStyle w:val="TOC2"/>
            <w:tabs>
              <w:tab w:val="right" w:leader="dot" w:pos="7926"/>
            </w:tabs>
            <w:rPr>
              <w:rFonts w:ascii="Trebuchet MS" w:hAnsi="Trebuchet MS"/>
              <w:i w:val="0"/>
              <w:iCs w:val="0"/>
              <w:noProof/>
              <w:sz w:val="22"/>
              <w:szCs w:val="22"/>
            </w:rPr>
          </w:pPr>
          <w:hyperlink w:anchor="_Toc397274375" w:history="1">
            <w:r w:rsidR="00720A07" w:rsidRPr="002C3519">
              <w:rPr>
                <w:rStyle w:val="Hyperlink"/>
                <w:rFonts w:ascii="Trebuchet MS" w:hAnsi="Trebuchet MS"/>
                <w:noProof/>
              </w:rPr>
              <w:t>Force on a current-carrying conductor</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61</w:t>
            </w:r>
            <w:r w:rsidR="00720A07" w:rsidRPr="002C3519">
              <w:rPr>
                <w:rFonts w:ascii="Trebuchet MS" w:hAnsi="Trebuchet MS"/>
                <w:noProof/>
                <w:webHidden/>
              </w:rPr>
              <w:fldChar w:fldCharType="end"/>
            </w:r>
          </w:hyperlink>
        </w:p>
        <w:p w14:paraId="1F0FE90E" w14:textId="4CE48EFF" w:rsidR="00720A07" w:rsidRPr="002C3519" w:rsidRDefault="00BC55B3">
          <w:pPr>
            <w:pStyle w:val="TOC2"/>
            <w:tabs>
              <w:tab w:val="right" w:leader="dot" w:pos="7926"/>
            </w:tabs>
            <w:rPr>
              <w:rFonts w:ascii="Trebuchet MS" w:hAnsi="Trebuchet MS"/>
              <w:i w:val="0"/>
              <w:iCs w:val="0"/>
              <w:noProof/>
              <w:sz w:val="22"/>
              <w:szCs w:val="22"/>
            </w:rPr>
          </w:pPr>
          <w:hyperlink w:anchor="_Toc397274376" w:history="1">
            <w:r w:rsidR="00720A07" w:rsidRPr="002C3519">
              <w:rPr>
                <w:rStyle w:val="Hyperlink"/>
                <w:rFonts w:ascii="Trebuchet MS" w:hAnsi="Trebuchet MS"/>
                <w:noProof/>
              </w:rPr>
              <w:t>Circuits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65</w:t>
            </w:r>
            <w:r w:rsidR="00720A07" w:rsidRPr="002C3519">
              <w:rPr>
                <w:rFonts w:ascii="Trebuchet MS" w:hAnsi="Trebuchet MS"/>
                <w:noProof/>
                <w:webHidden/>
              </w:rPr>
              <w:fldChar w:fldCharType="end"/>
            </w:r>
          </w:hyperlink>
        </w:p>
        <w:p w14:paraId="1F0FE90F" w14:textId="1D589EE3" w:rsidR="00720A07" w:rsidRPr="002C3519" w:rsidRDefault="00BC55B3">
          <w:pPr>
            <w:pStyle w:val="TOC2"/>
            <w:tabs>
              <w:tab w:val="right" w:leader="dot" w:pos="7926"/>
            </w:tabs>
            <w:rPr>
              <w:rFonts w:ascii="Trebuchet MS" w:hAnsi="Trebuchet MS"/>
              <w:i w:val="0"/>
              <w:iCs w:val="0"/>
              <w:noProof/>
              <w:sz w:val="22"/>
              <w:szCs w:val="22"/>
            </w:rPr>
          </w:pPr>
          <w:hyperlink w:anchor="_Toc397274377" w:history="1">
            <w:r w:rsidR="00720A07" w:rsidRPr="002C3519">
              <w:rPr>
                <w:rStyle w:val="Hyperlink"/>
                <w:rFonts w:ascii="Trebuchet MS" w:hAnsi="Trebuchet MS"/>
                <w:noProof/>
              </w:rPr>
              <w:t>Capacitors in d.c. circuits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65</w:t>
            </w:r>
            <w:r w:rsidR="00720A07" w:rsidRPr="002C3519">
              <w:rPr>
                <w:rFonts w:ascii="Trebuchet MS" w:hAnsi="Trebuchet MS"/>
                <w:noProof/>
                <w:webHidden/>
              </w:rPr>
              <w:fldChar w:fldCharType="end"/>
            </w:r>
          </w:hyperlink>
        </w:p>
        <w:p w14:paraId="1F0FE910" w14:textId="439337F7" w:rsidR="00720A07" w:rsidRPr="002C3519" w:rsidRDefault="00BC55B3">
          <w:pPr>
            <w:pStyle w:val="TOC2"/>
            <w:tabs>
              <w:tab w:val="right" w:leader="dot" w:pos="7926"/>
            </w:tabs>
            <w:rPr>
              <w:rFonts w:ascii="Trebuchet MS" w:hAnsi="Trebuchet MS"/>
              <w:i w:val="0"/>
              <w:iCs w:val="0"/>
              <w:noProof/>
              <w:sz w:val="22"/>
              <w:szCs w:val="22"/>
            </w:rPr>
          </w:pPr>
          <w:hyperlink w:anchor="_Toc397274378" w:history="1">
            <w:r w:rsidR="00720A07" w:rsidRPr="002C3519">
              <w:rPr>
                <w:rStyle w:val="Hyperlink"/>
                <w:rFonts w:ascii="Trebuchet MS" w:hAnsi="Trebuchet MS"/>
                <w:noProof/>
              </w:rPr>
              <w:t>Capacitors in a.c. circuits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69</w:t>
            </w:r>
            <w:r w:rsidR="00720A07" w:rsidRPr="002C3519">
              <w:rPr>
                <w:rFonts w:ascii="Trebuchet MS" w:hAnsi="Trebuchet MS"/>
                <w:noProof/>
                <w:webHidden/>
              </w:rPr>
              <w:fldChar w:fldCharType="end"/>
            </w:r>
          </w:hyperlink>
        </w:p>
        <w:p w14:paraId="1F0FE911" w14:textId="28F1B9B7" w:rsidR="00720A07" w:rsidRPr="002C3519" w:rsidRDefault="00BC55B3">
          <w:pPr>
            <w:pStyle w:val="TOC2"/>
            <w:tabs>
              <w:tab w:val="right" w:leader="dot" w:pos="7926"/>
            </w:tabs>
            <w:rPr>
              <w:rFonts w:ascii="Trebuchet MS" w:hAnsi="Trebuchet MS"/>
              <w:i w:val="0"/>
              <w:iCs w:val="0"/>
              <w:noProof/>
              <w:sz w:val="22"/>
              <w:szCs w:val="22"/>
            </w:rPr>
          </w:pPr>
          <w:hyperlink w:anchor="_Toc397274379" w:history="1">
            <w:r w:rsidR="00720A07" w:rsidRPr="002C3519">
              <w:rPr>
                <w:rStyle w:val="Hyperlink"/>
                <w:rFonts w:ascii="Trebuchet MS" w:hAnsi="Trebuchet MS"/>
                <w:noProof/>
              </w:rPr>
              <w:t>Inductors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_Toc397274379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70</w:t>
            </w:r>
            <w:r w:rsidR="00720A07" w:rsidRPr="002C3519">
              <w:rPr>
                <w:rFonts w:ascii="Trebuchet MS" w:hAnsi="Trebuchet MS"/>
                <w:noProof/>
                <w:webHidden/>
              </w:rPr>
              <w:fldChar w:fldCharType="end"/>
            </w:r>
          </w:hyperlink>
        </w:p>
        <w:p w14:paraId="1F0FE912" w14:textId="125345F0" w:rsidR="00720A07" w:rsidRPr="002C3519" w:rsidRDefault="00BC55B3">
          <w:pPr>
            <w:pStyle w:val="TOC2"/>
            <w:tabs>
              <w:tab w:val="right" w:leader="dot" w:pos="7926"/>
            </w:tabs>
            <w:rPr>
              <w:rFonts w:ascii="Trebuchet MS" w:hAnsi="Trebuchet MS"/>
              <w:i w:val="0"/>
              <w:iCs w:val="0"/>
              <w:noProof/>
              <w:sz w:val="22"/>
              <w:szCs w:val="22"/>
            </w:rPr>
          </w:pPr>
          <w:hyperlink w:anchor="_Toc397274380" w:history="1">
            <w:r w:rsidR="00720A07" w:rsidRPr="002C3519">
              <w:rPr>
                <w:rStyle w:val="Hyperlink"/>
                <w:rFonts w:ascii="Trebuchet MS" w:hAnsi="Trebuchet MS"/>
                <w:noProof/>
              </w:rPr>
              <w:t>Inductors and induced e.m.f.</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_Toc397274380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70</w:t>
            </w:r>
            <w:r w:rsidR="00720A07" w:rsidRPr="002C3519">
              <w:rPr>
                <w:rFonts w:ascii="Trebuchet MS" w:hAnsi="Trebuchet MS"/>
                <w:noProof/>
                <w:webHidden/>
              </w:rPr>
              <w:fldChar w:fldCharType="end"/>
            </w:r>
          </w:hyperlink>
        </w:p>
        <w:p w14:paraId="1F0FE913" w14:textId="0DA45775" w:rsidR="00720A07" w:rsidRPr="002C3519" w:rsidRDefault="00BC55B3">
          <w:pPr>
            <w:pStyle w:val="TOC2"/>
            <w:tabs>
              <w:tab w:val="right" w:leader="dot" w:pos="7926"/>
            </w:tabs>
            <w:rPr>
              <w:rFonts w:ascii="Trebuchet MS" w:hAnsi="Trebuchet MS"/>
              <w:i w:val="0"/>
              <w:iCs w:val="0"/>
              <w:noProof/>
              <w:sz w:val="22"/>
              <w:szCs w:val="22"/>
            </w:rPr>
          </w:pPr>
          <w:hyperlink w:anchor="_Toc397274381" w:history="1">
            <w:r w:rsidR="00720A07" w:rsidRPr="002C3519">
              <w:rPr>
                <w:rStyle w:val="Hyperlink"/>
                <w:rFonts w:ascii="Trebuchet MS" w:hAnsi="Trebuchet MS"/>
                <w:noProof/>
              </w:rPr>
              <w:t>Inductors and a.c.</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_Toc397274381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74</w:t>
            </w:r>
            <w:r w:rsidR="00720A07" w:rsidRPr="002C3519">
              <w:rPr>
                <w:rFonts w:ascii="Trebuchet MS" w:hAnsi="Trebuchet MS"/>
                <w:noProof/>
                <w:webHidden/>
              </w:rPr>
              <w:fldChar w:fldCharType="end"/>
            </w:r>
          </w:hyperlink>
        </w:p>
        <w:p w14:paraId="1F0FE914" w14:textId="682CEA95" w:rsidR="00720A07" w:rsidRPr="002C3519" w:rsidRDefault="00BC55B3">
          <w:pPr>
            <w:pStyle w:val="TOC2"/>
            <w:tabs>
              <w:tab w:val="right" w:leader="dot" w:pos="7926"/>
            </w:tabs>
            <w:rPr>
              <w:rFonts w:ascii="Trebuchet MS" w:hAnsi="Trebuchet MS"/>
              <w:i w:val="0"/>
              <w:iCs w:val="0"/>
              <w:noProof/>
              <w:sz w:val="22"/>
              <w:szCs w:val="22"/>
            </w:rPr>
          </w:pPr>
          <w:hyperlink w:anchor="_Toc397274382" w:history="1">
            <w:r w:rsidR="00720A07" w:rsidRPr="002C3519">
              <w:rPr>
                <w:rStyle w:val="Hyperlink"/>
                <w:rFonts w:ascii="Trebuchet MS" w:hAnsi="Trebuchet MS"/>
                <w:noProof/>
              </w:rPr>
              <w:t>Electromagnetic   radiation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77</w:t>
            </w:r>
            <w:r w:rsidR="00720A07" w:rsidRPr="002C3519">
              <w:rPr>
                <w:rFonts w:ascii="Trebuchet MS" w:hAnsi="Trebuchet MS"/>
                <w:noProof/>
                <w:webHidden/>
              </w:rPr>
              <w:fldChar w:fldCharType="end"/>
            </w:r>
          </w:hyperlink>
        </w:p>
        <w:p w14:paraId="1F0FE915" w14:textId="3CAF6C1B" w:rsidR="00720A07" w:rsidRPr="002C3519" w:rsidRDefault="00BC55B3">
          <w:pPr>
            <w:pStyle w:val="TOC1"/>
            <w:tabs>
              <w:tab w:val="right" w:leader="dot" w:pos="7926"/>
            </w:tabs>
            <w:rPr>
              <w:rFonts w:ascii="Trebuchet MS" w:hAnsi="Trebuchet MS"/>
              <w:i w:val="0"/>
              <w:iCs w:val="0"/>
              <w:noProof/>
              <w:sz w:val="22"/>
              <w:szCs w:val="22"/>
            </w:rPr>
          </w:pPr>
          <w:hyperlink w:anchor="_Toc397274383" w:history="1">
            <w:r w:rsidR="00720A07" w:rsidRPr="002C3519">
              <w:rPr>
                <w:rStyle w:val="Hyperlink"/>
                <w:rFonts w:ascii="Trebuchet MS" w:hAnsi="Trebuchet MS"/>
                <w:noProof/>
              </w:rPr>
              <w:t>Solutions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78</w:t>
            </w:r>
            <w:r w:rsidR="00720A07" w:rsidRPr="002C3519">
              <w:rPr>
                <w:rFonts w:ascii="Trebuchet MS" w:hAnsi="Trebuchet MS"/>
                <w:noProof/>
                <w:webHidden/>
              </w:rPr>
              <w:fldChar w:fldCharType="end"/>
            </w:r>
          </w:hyperlink>
        </w:p>
        <w:p w14:paraId="1F0FE916" w14:textId="2FE3E1C9" w:rsidR="00720A07" w:rsidRPr="002C3519" w:rsidRDefault="00BC55B3">
          <w:pPr>
            <w:pStyle w:val="TOC2"/>
            <w:tabs>
              <w:tab w:val="right" w:leader="dot" w:pos="7926"/>
            </w:tabs>
            <w:rPr>
              <w:rFonts w:ascii="Trebuchet MS" w:hAnsi="Trebuchet MS"/>
              <w:i w:val="0"/>
              <w:iCs w:val="0"/>
              <w:noProof/>
              <w:sz w:val="22"/>
              <w:szCs w:val="22"/>
            </w:rPr>
          </w:pPr>
          <w:hyperlink w:anchor="_Toc397274384" w:history="1">
            <w:r w:rsidR="00720A07" w:rsidRPr="002C3519">
              <w:rPr>
                <w:rStyle w:val="Hyperlink"/>
                <w:rFonts w:ascii="Trebuchet MS" w:hAnsi="Trebuchet MS"/>
                <w:noProof/>
              </w:rPr>
              <w:t>Fields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78</w:t>
            </w:r>
            <w:r w:rsidR="00720A07" w:rsidRPr="002C3519">
              <w:rPr>
                <w:rFonts w:ascii="Trebuchet MS" w:hAnsi="Trebuchet MS"/>
                <w:noProof/>
                <w:webHidden/>
              </w:rPr>
              <w:fldChar w:fldCharType="end"/>
            </w:r>
          </w:hyperlink>
        </w:p>
        <w:p w14:paraId="1F0FE917" w14:textId="10D08887" w:rsidR="00720A07" w:rsidRPr="002C3519" w:rsidRDefault="00BC55B3">
          <w:pPr>
            <w:pStyle w:val="TOC3"/>
            <w:tabs>
              <w:tab w:val="right" w:leader="dot" w:pos="7926"/>
            </w:tabs>
            <w:rPr>
              <w:rFonts w:ascii="Trebuchet MS" w:hAnsi="Trebuchet MS"/>
              <w:i w:val="0"/>
              <w:iCs w:val="0"/>
              <w:noProof/>
              <w:sz w:val="22"/>
              <w:szCs w:val="22"/>
            </w:rPr>
          </w:pPr>
          <w:hyperlink w:anchor="_Toc397274385" w:history="1">
            <w:r w:rsidR="00720A07" w:rsidRPr="002C3519">
              <w:rPr>
                <w:rStyle w:val="Hyperlink"/>
                <w:rFonts w:ascii="Trebuchet MS" w:hAnsi="Trebuchet MS"/>
                <w:noProof/>
              </w:rPr>
              <w:t>Coulomb’s inverse square law</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78</w:t>
            </w:r>
            <w:r w:rsidR="00720A07" w:rsidRPr="002C3519">
              <w:rPr>
                <w:rFonts w:ascii="Trebuchet MS" w:hAnsi="Trebuchet MS"/>
                <w:noProof/>
                <w:webHidden/>
              </w:rPr>
              <w:fldChar w:fldCharType="end"/>
            </w:r>
          </w:hyperlink>
        </w:p>
        <w:p w14:paraId="1F0FE918" w14:textId="7B1AAC23" w:rsidR="00720A07" w:rsidRPr="002C3519" w:rsidRDefault="00BC55B3">
          <w:pPr>
            <w:pStyle w:val="TOC3"/>
            <w:tabs>
              <w:tab w:val="right" w:leader="dot" w:pos="7926"/>
            </w:tabs>
            <w:rPr>
              <w:rFonts w:ascii="Trebuchet MS" w:hAnsi="Trebuchet MS"/>
              <w:i w:val="0"/>
              <w:iCs w:val="0"/>
              <w:noProof/>
              <w:sz w:val="22"/>
              <w:szCs w:val="22"/>
            </w:rPr>
          </w:pPr>
          <w:hyperlink w:anchor="_Toc397274386" w:history="1">
            <w:r w:rsidR="00720A07" w:rsidRPr="002C3519">
              <w:rPr>
                <w:rStyle w:val="Hyperlink"/>
                <w:rFonts w:ascii="Trebuchet MS" w:hAnsi="Trebuchet MS"/>
                <w:noProof/>
              </w:rPr>
              <w:t>Electric field strength</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79</w:t>
            </w:r>
            <w:r w:rsidR="00720A07" w:rsidRPr="002C3519">
              <w:rPr>
                <w:rFonts w:ascii="Trebuchet MS" w:hAnsi="Trebuchet MS"/>
                <w:noProof/>
                <w:webHidden/>
              </w:rPr>
              <w:fldChar w:fldCharType="end"/>
            </w:r>
          </w:hyperlink>
        </w:p>
        <w:p w14:paraId="1F0FE919" w14:textId="53E31041" w:rsidR="00720A07" w:rsidRPr="002C3519" w:rsidRDefault="00BC55B3">
          <w:pPr>
            <w:pStyle w:val="TOC3"/>
            <w:tabs>
              <w:tab w:val="right" w:leader="dot" w:pos="7926"/>
            </w:tabs>
            <w:rPr>
              <w:rFonts w:ascii="Trebuchet MS" w:hAnsi="Trebuchet MS"/>
              <w:i w:val="0"/>
              <w:iCs w:val="0"/>
              <w:noProof/>
              <w:sz w:val="22"/>
              <w:szCs w:val="22"/>
            </w:rPr>
          </w:pPr>
          <w:hyperlink w:anchor="_Toc397274387" w:history="1">
            <w:r w:rsidR="00720A07" w:rsidRPr="002C3519">
              <w:rPr>
                <w:rStyle w:val="Hyperlink"/>
                <w:rFonts w:ascii="Trebuchet MS" w:hAnsi="Trebuchet MS"/>
                <w:noProof/>
              </w:rPr>
              <w:t>Electric fields and electrostatic potential</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79</w:t>
            </w:r>
            <w:r w:rsidR="00720A07" w:rsidRPr="002C3519">
              <w:rPr>
                <w:rFonts w:ascii="Trebuchet MS" w:hAnsi="Trebuchet MS"/>
                <w:noProof/>
                <w:webHidden/>
              </w:rPr>
              <w:fldChar w:fldCharType="end"/>
            </w:r>
          </w:hyperlink>
        </w:p>
        <w:p w14:paraId="1F0FE91A" w14:textId="3DAC351D" w:rsidR="00720A07" w:rsidRPr="002C3519" w:rsidRDefault="00BC55B3">
          <w:pPr>
            <w:pStyle w:val="TOC3"/>
            <w:tabs>
              <w:tab w:val="right" w:leader="dot" w:pos="7926"/>
            </w:tabs>
            <w:rPr>
              <w:rFonts w:ascii="Trebuchet MS" w:hAnsi="Trebuchet MS"/>
              <w:i w:val="0"/>
              <w:iCs w:val="0"/>
              <w:noProof/>
              <w:sz w:val="22"/>
              <w:szCs w:val="22"/>
            </w:rPr>
          </w:pPr>
          <w:hyperlink w:anchor="_Toc397274388" w:history="1">
            <w:r w:rsidR="00720A07" w:rsidRPr="002C3519">
              <w:rPr>
                <w:rStyle w:val="Hyperlink"/>
                <w:rFonts w:ascii="Trebuchet MS" w:hAnsi="Trebuchet MS"/>
                <w:noProof/>
              </w:rPr>
              <w:t>Charged particles in motion in an electric field</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80</w:t>
            </w:r>
            <w:r w:rsidR="00720A07" w:rsidRPr="002C3519">
              <w:rPr>
                <w:rFonts w:ascii="Trebuchet MS" w:hAnsi="Trebuchet MS"/>
                <w:noProof/>
                <w:webHidden/>
              </w:rPr>
              <w:fldChar w:fldCharType="end"/>
            </w:r>
          </w:hyperlink>
        </w:p>
        <w:p w14:paraId="1F0FE91B" w14:textId="17B86013" w:rsidR="00720A07" w:rsidRPr="002C3519" w:rsidRDefault="00BC55B3">
          <w:pPr>
            <w:pStyle w:val="TOC3"/>
            <w:tabs>
              <w:tab w:val="right" w:leader="dot" w:pos="7926"/>
            </w:tabs>
            <w:rPr>
              <w:rFonts w:ascii="Trebuchet MS" w:hAnsi="Trebuchet MS"/>
              <w:i w:val="0"/>
              <w:iCs w:val="0"/>
              <w:noProof/>
              <w:sz w:val="22"/>
              <w:szCs w:val="22"/>
            </w:rPr>
          </w:pPr>
          <w:hyperlink w:anchor="_Toc397274389" w:history="1">
            <w:r w:rsidR="00720A07" w:rsidRPr="002C3519">
              <w:rPr>
                <w:rStyle w:val="Hyperlink"/>
                <w:rFonts w:ascii="Trebuchet MS" w:hAnsi="Trebuchet MS"/>
                <w:noProof/>
              </w:rPr>
              <w:t>Magnetic fields and magnetic induction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_Toc397274389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81</w:t>
            </w:r>
            <w:r w:rsidR="00720A07" w:rsidRPr="002C3519">
              <w:rPr>
                <w:rFonts w:ascii="Trebuchet MS" w:hAnsi="Trebuchet MS"/>
                <w:noProof/>
                <w:webHidden/>
              </w:rPr>
              <w:fldChar w:fldCharType="end"/>
            </w:r>
          </w:hyperlink>
        </w:p>
        <w:p w14:paraId="1F0FE91C" w14:textId="21798561" w:rsidR="00720A07" w:rsidRPr="002C3519" w:rsidRDefault="00BC55B3">
          <w:pPr>
            <w:pStyle w:val="TOC3"/>
            <w:tabs>
              <w:tab w:val="right" w:leader="dot" w:pos="7926"/>
            </w:tabs>
            <w:rPr>
              <w:rFonts w:ascii="Trebuchet MS" w:hAnsi="Trebuchet MS"/>
              <w:i w:val="0"/>
              <w:iCs w:val="0"/>
              <w:noProof/>
              <w:sz w:val="22"/>
              <w:szCs w:val="22"/>
            </w:rPr>
          </w:pPr>
          <w:hyperlink w:anchor="_Toc397274390" w:history="1">
            <w:r w:rsidR="00720A07" w:rsidRPr="002C3519">
              <w:rPr>
                <w:rStyle w:val="Hyperlink"/>
                <w:rFonts w:ascii="Trebuchet MS" w:hAnsi="Trebuchet MS"/>
                <w:noProof/>
              </w:rPr>
              <w:t>Magnetic field around a current-carrying wire</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_Toc397274390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81</w:t>
            </w:r>
            <w:r w:rsidR="00720A07" w:rsidRPr="002C3519">
              <w:rPr>
                <w:rFonts w:ascii="Trebuchet MS" w:hAnsi="Trebuchet MS"/>
                <w:noProof/>
                <w:webHidden/>
              </w:rPr>
              <w:fldChar w:fldCharType="end"/>
            </w:r>
          </w:hyperlink>
        </w:p>
        <w:p w14:paraId="1F0FE91D" w14:textId="3E6C1F28" w:rsidR="00720A07" w:rsidRPr="002C3519" w:rsidRDefault="00BC55B3">
          <w:pPr>
            <w:pStyle w:val="TOC3"/>
            <w:tabs>
              <w:tab w:val="right" w:leader="dot" w:pos="7926"/>
            </w:tabs>
            <w:rPr>
              <w:rFonts w:ascii="Trebuchet MS" w:hAnsi="Trebuchet MS"/>
              <w:i w:val="0"/>
              <w:iCs w:val="0"/>
              <w:noProof/>
              <w:sz w:val="22"/>
              <w:szCs w:val="22"/>
            </w:rPr>
          </w:pPr>
          <w:hyperlink w:anchor="_Toc397274391" w:history="1">
            <w:r w:rsidR="00720A07" w:rsidRPr="002C3519">
              <w:rPr>
                <w:rStyle w:val="Hyperlink"/>
                <w:rFonts w:ascii="Trebuchet MS" w:hAnsi="Trebuchet MS"/>
                <w:noProof/>
              </w:rPr>
              <w:t>Force on a current-carrying conductor</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_Toc397274391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81</w:t>
            </w:r>
            <w:r w:rsidR="00720A07" w:rsidRPr="002C3519">
              <w:rPr>
                <w:rFonts w:ascii="Trebuchet MS" w:hAnsi="Trebuchet MS"/>
                <w:noProof/>
                <w:webHidden/>
              </w:rPr>
              <w:fldChar w:fldCharType="end"/>
            </w:r>
          </w:hyperlink>
        </w:p>
        <w:p w14:paraId="1F0FE91E" w14:textId="30C59FF9" w:rsidR="00720A07" w:rsidRPr="002C3519" w:rsidRDefault="00BC55B3">
          <w:pPr>
            <w:pStyle w:val="TOC3"/>
            <w:tabs>
              <w:tab w:val="right" w:leader="dot" w:pos="7926"/>
            </w:tabs>
            <w:rPr>
              <w:rFonts w:ascii="Trebuchet MS" w:hAnsi="Trebuchet MS"/>
              <w:i w:val="0"/>
              <w:iCs w:val="0"/>
              <w:noProof/>
              <w:sz w:val="22"/>
              <w:szCs w:val="22"/>
            </w:rPr>
          </w:pPr>
          <w:hyperlink w:anchor="_Toc397274392" w:history="1">
            <w:r w:rsidR="00720A07" w:rsidRPr="002C3519">
              <w:rPr>
                <w:rStyle w:val="Hyperlink"/>
                <w:rFonts w:ascii="Trebuchet MS" w:hAnsi="Trebuchet MS"/>
                <w:noProof/>
              </w:rPr>
              <w:t>Circuits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_Toc397274392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82</w:t>
            </w:r>
            <w:r w:rsidR="00720A07" w:rsidRPr="002C3519">
              <w:rPr>
                <w:rFonts w:ascii="Trebuchet MS" w:hAnsi="Trebuchet MS"/>
                <w:noProof/>
                <w:webHidden/>
              </w:rPr>
              <w:fldChar w:fldCharType="end"/>
            </w:r>
          </w:hyperlink>
        </w:p>
        <w:p w14:paraId="1F0FE91F" w14:textId="4070B5E9" w:rsidR="00720A07" w:rsidRPr="002C3519" w:rsidRDefault="00BC55B3">
          <w:pPr>
            <w:pStyle w:val="TOC3"/>
            <w:tabs>
              <w:tab w:val="right" w:leader="dot" w:pos="7926"/>
            </w:tabs>
            <w:rPr>
              <w:rFonts w:ascii="Trebuchet MS" w:hAnsi="Trebuchet MS"/>
              <w:i w:val="0"/>
              <w:iCs w:val="0"/>
              <w:noProof/>
              <w:sz w:val="22"/>
              <w:szCs w:val="22"/>
            </w:rPr>
          </w:pPr>
          <w:hyperlink w:anchor="_Toc397274393" w:history="1">
            <w:r w:rsidR="00720A07" w:rsidRPr="002C3519">
              <w:rPr>
                <w:rStyle w:val="Hyperlink"/>
                <w:rFonts w:ascii="Trebuchet MS" w:hAnsi="Trebuchet MS"/>
                <w:noProof/>
              </w:rPr>
              <w:t>Capacitors in d.c. circuits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_Toc397274393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82</w:t>
            </w:r>
            <w:r w:rsidR="00720A07" w:rsidRPr="002C3519">
              <w:rPr>
                <w:rFonts w:ascii="Trebuchet MS" w:hAnsi="Trebuchet MS"/>
                <w:noProof/>
                <w:webHidden/>
              </w:rPr>
              <w:fldChar w:fldCharType="end"/>
            </w:r>
          </w:hyperlink>
        </w:p>
        <w:p w14:paraId="1F0FE920" w14:textId="6D90C21E" w:rsidR="00720A07" w:rsidRPr="002C3519" w:rsidRDefault="00BC55B3">
          <w:pPr>
            <w:pStyle w:val="TOC3"/>
            <w:tabs>
              <w:tab w:val="right" w:leader="dot" w:pos="7926"/>
            </w:tabs>
            <w:rPr>
              <w:rFonts w:ascii="Trebuchet MS" w:hAnsi="Trebuchet MS"/>
              <w:i w:val="0"/>
              <w:iCs w:val="0"/>
              <w:noProof/>
              <w:sz w:val="22"/>
              <w:szCs w:val="22"/>
            </w:rPr>
          </w:pPr>
          <w:hyperlink w:anchor="_Toc397274394" w:history="1">
            <w:r w:rsidR="00720A07" w:rsidRPr="002C3519">
              <w:rPr>
                <w:rStyle w:val="Hyperlink"/>
                <w:rFonts w:ascii="Trebuchet MS" w:hAnsi="Trebuchet MS"/>
                <w:noProof/>
              </w:rPr>
              <w:t>Capacitors in a.c. circuits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_Toc397274394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82</w:t>
            </w:r>
            <w:r w:rsidR="00720A07" w:rsidRPr="002C3519">
              <w:rPr>
                <w:rFonts w:ascii="Trebuchet MS" w:hAnsi="Trebuchet MS"/>
                <w:noProof/>
                <w:webHidden/>
              </w:rPr>
              <w:fldChar w:fldCharType="end"/>
            </w:r>
          </w:hyperlink>
        </w:p>
        <w:p w14:paraId="1F0FE921" w14:textId="2D7008E3" w:rsidR="00720A07" w:rsidRPr="002C3519" w:rsidRDefault="00BC55B3">
          <w:pPr>
            <w:pStyle w:val="TOC3"/>
            <w:tabs>
              <w:tab w:val="right" w:leader="dot" w:pos="7926"/>
            </w:tabs>
            <w:rPr>
              <w:rFonts w:ascii="Trebuchet MS" w:hAnsi="Trebuchet MS"/>
              <w:i w:val="0"/>
              <w:iCs w:val="0"/>
              <w:noProof/>
              <w:sz w:val="22"/>
              <w:szCs w:val="22"/>
            </w:rPr>
          </w:pPr>
          <w:hyperlink w:anchor="_Toc397274395" w:history="1">
            <w:r w:rsidR="00720A07" w:rsidRPr="002C3519">
              <w:rPr>
                <w:rStyle w:val="Hyperlink"/>
                <w:rFonts w:ascii="Trebuchet MS" w:hAnsi="Trebuchet MS"/>
                <w:noProof/>
              </w:rPr>
              <w:t>Inductors</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_Toc397274395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83</w:t>
            </w:r>
            <w:r w:rsidR="00720A07" w:rsidRPr="002C3519">
              <w:rPr>
                <w:rFonts w:ascii="Trebuchet MS" w:hAnsi="Trebuchet MS"/>
                <w:noProof/>
                <w:webHidden/>
              </w:rPr>
              <w:fldChar w:fldCharType="end"/>
            </w:r>
          </w:hyperlink>
        </w:p>
        <w:p w14:paraId="1F0FE922" w14:textId="46EF3E2D" w:rsidR="00720A07" w:rsidRPr="002C3519" w:rsidRDefault="00BC55B3">
          <w:pPr>
            <w:pStyle w:val="TOC3"/>
            <w:tabs>
              <w:tab w:val="right" w:leader="dot" w:pos="7926"/>
            </w:tabs>
            <w:rPr>
              <w:rFonts w:ascii="Trebuchet MS" w:hAnsi="Trebuchet MS"/>
              <w:i w:val="0"/>
              <w:iCs w:val="0"/>
              <w:noProof/>
              <w:sz w:val="22"/>
              <w:szCs w:val="22"/>
            </w:rPr>
          </w:pPr>
          <w:hyperlink w:anchor="_Toc397274396" w:history="1">
            <w:r w:rsidR="00720A07" w:rsidRPr="002C3519">
              <w:rPr>
                <w:rStyle w:val="Hyperlink"/>
                <w:rFonts w:ascii="Trebuchet MS" w:hAnsi="Trebuchet MS"/>
                <w:noProof/>
              </w:rPr>
              <w:t>Inductors and induced e.m.f</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_Toc397274396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83</w:t>
            </w:r>
            <w:r w:rsidR="00720A07" w:rsidRPr="002C3519">
              <w:rPr>
                <w:rFonts w:ascii="Trebuchet MS" w:hAnsi="Trebuchet MS"/>
                <w:noProof/>
                <w:webHidden/>
              </w:rPr>
              <w:fldChar w:fldCharType="end"/>
            </w:r>
          </w:hyperlink>
        </w:p>
        <w:p w14:paraId="1F0FE923" w14:textId="705132BC" w:rsidR="00720A07" w:rsidRPr="002C3519" w:rsidRDefault="00BC55B3">
          <w:pPr>
            <w:pStyle w:val="TOC3"/>
            <w:tabs>
              <w:tab w:val="right" w:leader="dot" w:pos="7926"/>
            </w:tabs>
            <w:rPr>
              <w:rFonts w:ascii="Trebuchet MS" w:hAnsi="Trebuchet MS"/>
              <w:i w:val="0"/>
              <w:iCs w:val="0"/>
              <w:noProof/>
              <w:sz w:val="22"/>
              <w:szCs w:val="22"/>
            </w:rPr>
          </w:pPr>
          <w:hyperlink w:anchor="_Toc397274397" w:history="1">
            <w:r w:rsidR="00720A07" w:rsidRPr="002C3519">
              <w:rPr>
                <w:rStyle w:val="Hyperlink"/>
                <w:rFonts w:ascii="Trebuchet MS" w:hAnsi="Trebuchet MS"/>
                <w:noProof/>
              </w:rPr>
              <w:t>Inductors and a.c.</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_Toc397274397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83</w:t>
            </w:r>
            <w:r w:rsidR="00720A07" w:rsidRPr="002C3519">
              <w:rPr>
                <w:rFonts w:ascii="Trebuchet MS" w:hAnsi="Trebuchet MS"/>
                <w:noProof/>
                <w:webHidden/>
              </w:rPr>
              <w:fldChar w:fldCharType="end"/>
            </w:r>
          </w:hyperlink>
        </w:p>
        <w:p w14:paraId="1F0FE924" w14:textId="01DA85C5" w:rsidR="00720A07" w:rsidRPr="002C3519" w:rsidRDefault="00BC55B3">
          <w:pPr>
            <w:pStyle w:val="TOC3"/>
            <w:tabs>
              <w:tab w:val="right" w:leader="dot" w:pos="7926"/>
            </w:tabs>
            <w:rPr>
              <w:rFonts w:ascii="Trebuchet MS" w:hAnsi="Trebuchet MS"/>
              <w:i w:val="0"/>
              <w:iCs w:val="0"/>
              <w:noProof/>
              <w:sz w:val="22"/>
              <w:szCs w:val="22"/>
            </w:rPr>
          </w:pPr>
          <w:hyperlink w:anchor="_Toc397274398" w:history="1">
            <w:r w:rsidR="00720A07" w:rsidRPr="002C3519">
              <w:rPr>
                <w:rStyle w:val="Hyperlink"/>
                <w:rFonts w:ascii="Trebuchet MS" w:hAnsi="Trebuchet MS"/>
                <w:noProof/>
              </w:rPr>
              <w:t>Electromagnetic radiation</w:t>
            </w:r>
            <w:r w:rsidR="00720A07" w:rsidRPr="002C3519">
              <w:rPr>
                <w:rFonts w:ascii="Trebuchet MS" w:hAnsi="Trebuchet MS"/>
                <w:noProof/>
                <w:webHidden/>
              </w:rPr>
              <w:tab/>
            </w:r>
            <w:r w:rsidR="00720A07" w:rsidRPr="002C3519">
              <w:rPr>
                <w:rFonts w:ascii="Trebuchet MS" w:hAnsi="Trebuchet MS"/>
                <w:noProof/>
                <w:webHidden/>
              </w:rPr>
              <w:fldChar w:fldCharType="begin"/>
            </w:r>
            <w:r w:rsidR="00720A07" w:rsidRPr="002C3519">
              <w:rPr>
                <w:rFonts w:ascii="Trebuchet MS" w:hAnsi="Trebuchet MS"/>
                <w:noProof/>
                <w:webHidden/>
              </w:rPr>
              <w:instrText xml:space="preserve"> PAGEREF _Toc397274398 \h </w:instrText>
            </w:r>
            <w:r w:rsidR="00720A07" w:rsidRPr="002C3519">
              <w:rPr>
                <w:rFonts w:ascii="Trebuchet MS" w:hAnsi="Trebuchet MS"/>
                <w:noProof/>
                <w:webHidden/>
              </w:rPr>
            </w:r>
            <w:r w:rsidR="00720A07" w:rsidRPr="002C3519">
              <w:rPr>
                <w:rFonts w:ascii="Trebuchet MS" w:hAnsi="Trebuchet MS"/>
                <w:noProof/>
                <w:webHidden/>
              </w:rPr>
              <w:fldChar w:fldCharType="separate"/>
            </w:r>
            <w:r w:rsidR="00733B3E">
              <w:rPr>
                <w:rFonts w:ascii="Trebuchet MS" w:hAnsi="Trebuchet MS"/>
                <w:noProof/>
                <w:webHidden/>
              </w:rPr>
              <w:t>84</w:t>
            </w:r>
            <w:r w:rsidR="00720A07" w:rsidRPr="002C3519">
              <w:rPr>
                <w:rFonts w:ascii="Trebuchet MS" w:hAnsi="Trebuchet MS"/>
                <w:noProof/>
                <w:webHidden/>
              </w:rPr>
              <w:fldChar w:fldCharType="end"/>
            </w:r>
          </w:hyperlink>
        </w:p>
        <w:p w14:paraId="1F0FE925" w14:textId="77777777" w:rsidR="00617591" w:rsidRPr="002C3519" w:rsidRDefault="00446E33" w:rsidP="00446E33">
          <w:pPr>
            <w:rPr>
              <w:rFonts w:ascii="Trebuchet MS" w:hAnsi="Trebuchet MS"/>
            </w:rPr>
            <w:sectPr w:rsidR="00617591" w:rsidRPr="002C3519" w:rsidSect="009D5CB4">
              <w:headerReference w:type="default" r:id="rId14"/>
              <w:footerReference w:type="default" r:id="rId15"/>
              <w:pgSz w:w="11906" w:h="16838" w:code="9"/>
              <w:pgMar w:top="851" w:right="1985" w:bottom="851" w:left="1985" w:header="510" w:footer="283" w:gutter="0"/>
              <w:pgNumType w:start="0"/>
              <w:cols w:space="708"/>
              <w:titlePg/>
              <w:docGrid w:linePitch="360"/>
            </w:sectPr>
          </w:pPr>
          <w:r w:rsidRPr="002C3519">
            <w:rPr>
              <w:rFonts w:ascii="Trebuchet MS" w:hAnsi="Trebuchet MS"/>
              <w:b/>
              <w:bCs/>
              <w:noProof/>
            </w:rPr>
            <w:fldChar w:fldCharType="end"/>
          </w:r>
        </w:p>
      </w:sdtContent>
    </w:sdt>
    <w:p w14:paraId="1F0FE926" w14:textId="77777777" w:rsidR="0016727F" w:rsidRPr="002C3519" w:rsidRDefault="0016727F" w:rsidP="00FB2E7E">
      <w:pPr>
        <w:pStyle w:val="Title"/>
        <w:rPr>
          <w:rFonts w:ascii="Trebuchet MS" w:hAnsi="Trebuchet MS"/>
        </w:rPr>
      </w:pPr>
      <w:r w:rsidRPr="002C3519">
        <w:rPr>
          <w:rFonts w:ascii="Trebuchet MS" w:hAnsi="Trebuchet MS"/>
        </w:rPr>
        <w:lastRenderedPageBreak/>
        <w:t>Rotational Motion and Astrophysics</w:t>
      </w:r>
    </w:p>
    <w:p w14:paraId="1F0FE927" w14:textId="77777777" w:rsidR="00BF1A42" w:rsidRPr="002C3519" w:rsidRDefault="009F2B62" w:rsidP="009F2B62">
      <w:pPr>
        <w:pStyle w:val="Heading1"/>
        <w:rPr>
          <w:rFonts w:ascii="Trebuchet MS" w:hAnsi="Trebuchet MS"/>
        </w:rPr>
      </w:pPr>
      <w:bookmarkStart w:id="0" w:name="_Toc397274332"/>
      <w:r w:rsidRPr="002C3519">
        <w:rPr>
          <w:rFonts w:ascii="Trebuchet MS" w:hAnsi="Trebuchet MS"/>
        </w:rPr>
        <w:t xml:space="preserve">Rotational Motion and Astrophysics </w:t>
      </w:r>
      <w:r w:rsidR="00BF1A42" w:rsidRPr="002C3519">
        <w:rPr>
          <w:rFonts w:ascii="Trebuchet MS" w:hAnsi="Trebuchet MS"/>
        </w:rPr>
        <w:t>Numerical questions</w:t>
      </w:r>
      <w:bookmarkEnd w:id="0"/>
    </w:p>
    <w:p w14:paraId="1F0FE928" w14:textId="77777777" w:rsidR="004A04E2" w:rsidRPr="002C3519" w:rsidRDefault="00A64662" w:rsidP="00FB2E7E">
      <w:pPr>
        <w:pStyle w:val="Heading2"/>
        <w:rPr>
          <w:rFonts w:ascii="Trebuchet MS" w:hAnsi="Trebuchet MS"/>
        </w:rPr>
      </w:pPr>
      <w:bookmarkStart w:id="1" w:name="_Toc397274333"/>
      <w:r w:rsidRPr="002C3519">
        <w:rPr>
          <w:rFonts w:ascii="Trebuchet MS" w:hAnsi="Trebuchet MS"/>
        </w:rPr>
        <w:t xml:space="preserve">Kinematic </w:t>
      </w:r>
      <w:r w:rsidR="00577F9A" w:rsidRPr="002C3519">
        <w:rPr>
          <w:rFonts w:ascii="Trebuchet MS" w:hAnsi="Trebuchet MS"/>
        </w:rPr>
        <w:t>relationships</w:t>
      </w:r>
      <w:bookmarkEnd w:id="1"/>
    </w:p>
    <w:p w14:paraId="1F0FE929" w14:textId="77777777" w:rsidR="001A14FC" w:rsidRPr="002C3519" w:rsidRDefault="00A64662" w:rsidP="004A04E2">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displacement, </w:t>
      </w:r>
      <w:r w:rsidRPr="002C3519">
        <w:rPr>
          <w:rFonts w:ascii="Trebuchet MS" w:hAnsi="Trebuchet MS" w:cs="Times New Roman"/>
          <w:i w:val="0"/>
          <w:iCs w:val="0"/>
          <w:spacing w:val="10"/>
        </w:rPr>
        <w:t>s</w:t>
      </w:r>
      <w:r w:rsidR="00B76FE4" w:rsidRPr="002C3519">
        <w:rPr>
          <w:rFonts w:ascii="Trebuchet MS" w:hAnsi="Trebuchet MS" w:cs="Times New Roman"/>
          <w:spacing w:val="10"/>
        </w:rPr>
        <w:t>,</w:t>
      </w:r>
      <w:r w:rsidRPr="002C3519">
        <w:rPr>
          <w:rFonts w:ascii="Trebuchet MS" w:hAnsi="Trebuchet MS" w:cs="Times New Roman"/>
          <w:spacing w:val="10"/>
        </w:rPr>
        <w:t xml:space="preserve"> in metres, of an object after time </w:t>
      </w:r>
      <w:r w:rsidRPr="002C3519">
        <w:rPr>
          <w:rFonts w:ascii="Trebuchet MS" w:hAnsi="Trebuchet MS" w:cs="Times New Roman"/>
          <w:i w:val="0"/>
          <w:iCs w:val="0"/>
          <w:spacing w:val="10"/>
        </w:rPr>
        <w:t xml:space="preserve">t </w:t>
      </w:r>
      <w:r w:rsidRPr="002C3519">
        <w:rPr>
          <w:rFonts w:ascii="Trebuchet MS" w:hAnsi="Trebuchet MS" w:cs="Times New Roman"/>
          <w:spacing w:val="10"/>
        </w:rPr>
        <w:t xml:space="preserve">in seconds, is given by </w:t>
      </w:r>
    </w:p>
    <w:p w14:paraId="1F0FE92A" w14:textId="77777777" w:rsidR="00A64662" w:rsidRPr="002C3519" w:rsidRDefault="00A64662" w:rsidP="001A14FC">
      <w:pPr>
        <w:pStyle w:val="ListParagraph"/>
        <w:tabs>
          <w:tab w:val="left" w:pos="567"/>
          <w:tab w:val="left" w:pos="1134"/>
          <w:tab w:val="left" w:pos="1701"/>
        </w:tabs>
        <w:spacing w:after="0" w:line="284" w:lineRule="atLeast"/>
        <w:ind w:left="2880"/>
        <w:rPr>
          <w:rFonts w:ascii="Trebuchet MS" w:hAnsi="Trebuchet MS" w:cs="Times New Roman"/>
          <w:spacing w:val="10"/>
        </w:rPr>
      </w:pPr>
      <w:r w:rsidRPr="002C3519">
        <w:rPr>
          <w:rFonts w:ascii="Trebuchet MS" w:hAnsi="Trebuchet MS" w:cs="Times New Roman"/>
          <w:i w:val="0"/>
          <w:iCs w:val="0"/>
          <w:spacing w:val="10"/>
        </w:rPr>
        <w:t>s</w:t>
      </w:r>
      <w:r w:rsidRPr="002C3519">
        <w:rPr>
          <w:rFonts w:ascii="Trebuchet MS" w:hAnsi="Trebuchet MS" w:cs="Times New Roman"/>
          <w:spacing w:val="10"/>
        </w:rPr>
        <w:t xml:space="preserve"> = 90</w:t>
      </w:r>
      <w:r w:rsidRPr="002C3519">
        <w:rPr>
          <w:rFonts w:ascii="Trebuchet MS" w:hAnsi="Trebuchet MS" w:cs="Times New Roman"/>
          <w:i w:val="0"/>
          <w:iCs w:val="0"/>
          <w:spacing w:val="10"/>
        </w:rPr>
        <w:t>t</w:t>
      </w:r>
      <w:r w:rsidRPr="002C3519">
        <w:rPr>
          <w:rFonts w:ascii="Trebuchet MS" w:hAnsi="Trebuchet MS" w:cs="Times New Roman"/>
          <w:spacing w:val="10"/>
        </w:rPr>
        <w:t xml:space="preserve"> – 4</w:t>
      </w:r>
      <w:r w:rsidRPr="002C3519">
        <w:rPr>
          <w:rFonts w:ascii="Trebuchet MS" w:hAnsi="Trebuchet MS" w:cs="Times New Roman"/>
          <w:i w:val="0"/>
          <w:iCs w:val="0"/>
          <w:spacing w:val="10"/>
        </w:rPr>
        <w:t>t</w:t>
      </w:r>
      <w:r w:rsidRPr="002C3519">
        <w:rPr>
          <w:rFonts w:ascii="Trebuchet MS" w:hAnsi="Trebuchet MS" w:cs="Times New Roman"/>
          <w:spacing w:val="10"/>
          <w:vertAlign w:val="superscript"/>
        </w:rPr>
        <w:t>2</w:t>
      </w:r>
      <w:r w:rsidR="00577F9A" w:rsidRPr="002C3519">
        <w:rPr>
          <w:rFonts w:ascii="Trebuchet MS" w:hAnsi="Trebuchet MS" w:cs="Times New Roman"/>
          <w:spacing w:val="10"/>
        </w:rPr>
        <w:t>.</w:t>
      </w:r>
    </w:p>
    <w:p w14:paraId="1F0FE92B" w14:textId="77777777" w:rsidR="00A64662" w:rsidRPr="002C3519" w:rsidRDefault="00A64662" w:rsidP="004A04E2">
      <w:pPr>
        <w:pStyle w:val="ListParagraph"/>
        <w:numPr>
          <w:ilvl w:val="0"/>
          <w:numId w:val="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Using a calculus method, find an expression for the object’s velocity.</w:t>
      </w:r>
    </w:p>
    <w:p w14:paraId="1F0FE92C" w14:textId="77777777" w:rsidR="00A64662" w:rsidRPr="002C3519" w:rsidRDefault="00A64662" w:rsidP="004A04E2">
      <w:pPr>
        <w:pStyle w:val="ListParagraph"/>
        <w:numPr>
          <w:ilvl w:val="0"/>
          <w:numId w:val="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At what time will the velocity be zero?</w:t>
      </w:r>
    </w:p>
    <w:p w14:paraId="1F0FE92D" w14:textId="77777777" w:rsidR="00BC2A6F" w:rsidRPr="002C3519" w:rsidRDefault="00A64662" w:rsidP="004A04E2">
      <w:pPr>
        <w:pStyle w:val="ListParagraph"/>
        <w:numPr>
          <w:ilvl w:val="0"/>
          <w:numId w:val="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Show that the acceleration is constant and state its value.</w:t>
      </w:r>
    </w:p>
    <w:p w14:paraId="1F0FE92E" w14:textId="77777777" w:rsidR="004A04E2" w:rsidRPr="002C3519" w:rsidRDefault="004A04E2" w:rsidP="00BF1A42">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2F" w14:textId="77777777" w:rsidR="00802C12" w:rsidRPr="002C3519" w:rsidRDefault="00802C12" w:rsidP="004A04E2">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displacement, </w:t>
      </w:r>
      <w:r w:rsidRPr="002C3519">
        <w:rPr>
          <w:rFonts w:ascii="Trebuchet MS" w:hAnsi="Trebuchet MS" w:cs="Times New Roman"/>
          <w:i w:val="0"/>
          <w:iCs w:val="0"/>
          <w:spacing w:val="10"/>
        </w:rPr>
        <w:t>s</w:t>
      </w:r>
      <w:r w:rsidR="00BC2A6F" w:rsidRPr="002C3519">
        <w:rPr>
          <w:rFonts w:ascii="Trebuchet MS" w:hAnsi="Trebuchet MS" w:cs="Times New Roman"/>
          <w:spacing w:val="10"/>
        </w:rPr>
        <w:t>,</w:t>
      </w:r>
      <w:r w:rsidRPr="002C3519">
        <w:rPr>
          <w:rFonts w:ascii="Trebuchet MS" w:hAnsi="Trebuchet MS" w:cs="Times New Roman"/>
          <w:spacing w:val="10"/>
        </w:rPr>
        <w:t xml:space="preserve"> </w:t>
      </w:r>
      <w:r w:rsidR="00BC2A6F" w:rsidRPr="002C3519">
        <w:rPr>
          <w:rFonts w:ascii="Trebuchet MS" w:hAnsi="Trebuchet MS" w:cs="Times New Roman"/>
          <w:spacing w:val="10"/>
        </w:rPr>
        <w:t xml:space="preserve">in </w:t>
      </w:r>
      <w:r w:rsidRPr="002C3519">
        <w:rPr>
          <w:rFonts w:ascii="Trebuchet MS" w:hAnsi="Trebuchet MS" w:cs="Times New Roman"/>
          <w:spacing w:val="10"/>
        </w:rPr>
        <w:t>metres</w:t>
      </w:r>
      <w:r w:rsidR="00A64662" w:rsidRPr="002C3519">
        <w:rPr>
          <w:rFonts w:ascii="Trebuchet MS" w:hAnsi="Trebuchet MS" w:cs="Times New Roman"/>
          <w:spacing w:val="10"/>
        </w:rPr>
        <w:t xml:space="preserve"> of a 3 kg mass</w:t>
      </w:r>
      <w:r w:rsidRPr="002C3519">
        <w:rPr>
          <w:rFonts w:ascii="Trebuchet MS" w:hAnsi="Trebuchet MS" w:cs="Times New Roman"/>
          <w:spacing w:val="10"/>
        </w:rPr>
        <w:t xml:space="preserve"> is given by</w:t>
      </w:r>
      <w:r w:rsidR="004A04E2" w:rsidRPr="002C3519">
        <w:rPr>
          <w:rFonts w:ascii="Trebuchet MS" w:hAnsi="Trebuchet MS" w:cs="Times New Roman"/>
          <w:spacing w:val="10"/>
        </w:rPr>
        <w:t xml:space="preserve"> </w:t>
      </w:r>
      <w:r w:rsidR="00577F9A" w:rsidRPr="002C3519">
        <w:rPr>
          <w:rFonts w:ascii="Trebuchet MS" w:hAnsi="Trebuchet MS" w:cs="Times New Roman"/>
          <w:spacing w:val="10"/>
        </w:rPr>
        <w:br/>
      </w:r>
      <w:r w:rsidRPr="002C3519">
        <w:rPr>
          <w:rFonts w:ascii="Trebuchet MS" w:hAnsi="Trebuchet MS" w:cs="Times New Roman"/>
          <w:i w:val="0"/>
          <w:iCs w:val="0"/>
          <w:spacing w:val="10"/>
        </w:rPr>
        <w:t>s</w:t>
      </w:r>
      <w:r w:rsidRPr="002C3519">
        <w:rPr>
          <w:rFonts w:ascii="Trebuchet MS" w:hAnsi="Trebuchet MS" w:cs="Times New Roman"/>
          <w:spacing w:val="10"/>
        </w:rPr>
        <w:t xml:space="preserve"> = 8 </w:t>
      </w:r>
      <w:r w:rsidR="00577F9A" w:rsidRPr="002C3519">
        <w:rPr>
          <w:rFonts w:ascii="Trebuchet MS" w:hAnsi="Trebuchet MS" w:cs="Times New Roman"/>
          <w:spacing w:val="10"/>
        </w:rPr>
        <w:t xml:space="preserve">– </w:t>
      </w:r>
      <w:r w:rsidRPr="002C3519">
        <w:rPr>
          <w:rFonts w:ascii="Trebuchet MS" w:hAnsi="Trebuchet MS" w:cs="Times New Roman"/>
          <w:spacing w:val="10"/>
        </w:rPr>
        <w:t>10</w:t>
      </w:r>
      <w:r w:rsidRPr="002C3519">
        <w:rPr>
          <w:rFonts w:ascii="Trebuchet MS" w:hAnsi="Trebuchet MS" w:cs="Times New Roman"/>
          <w:i w:val="0"/>
          <w:iCs w:val="0"/>
          <w:spacing w:val="10"/>
        </w:rPr>
        <w:t>t</w:t>
      </w:r>
      <w:r w:rsidRPr="002C3519">
        <w:rPr>
          <w:rFonts w:ascii="Trebuchet MS" w:hAnsi="Trebuchet MS" w:cs="Times New Roman"/>
          <w:spacing w:val="10"/>
        </w:rPr>
        <w:t xml:space="preserve"> + </w:t>
      </w:r>
      <w:r w:rsidRPr="002C3519">
        <w:rPr>
          <w:rFonts w:ascii="Trebuchet MS" w:hAnsi="Trebuchet MS" w:cs="Times New Roman"/>
          <w:i w:val="0"/>
          <w:iCs w:val="0"/>
          <w:spacing w:val="10"/>
        </w:rPr>
        <w:t>t</w:t>
      </w:r>
      <w:r w:rsidRPr="002C3519">
        <w:rPr>
          <w:rFonts w:ascii="Trebuchet MS" w:hAnsi="Trebuchet MS" w:cs="Times New Roman"/>
          <w:spacing w:val="10"/>
          <w:vertAlign w:val="superscript"/>
        </w:rPr>
        <w:t>2</w:t>
      </w:r>
      <w:r w:rsidR="00577F9A" w:rsidRPr="002C3519">
        <w:rPr>
          <w:rFonts w:ascii="Trebuchet MS" w:hAnsi="Trebuchet MS" w:cs="Times New Roman"/>
          <w:spacing w:val="10"/>
        </w:rPr>
        <w:t xml:space="preserve">, </w:t>
      </w:r>
      <w:r w:rsidRPr="002C3519">
        <w:rPr>
          <w:rFonts w:ascii="Trebuchet MS" w:hAnsi="Trebuchet MS" w:cs="Times New Roman"/>
          <w:spacing w:val="10"/>
        </w:rPr>
        <w:t xml:space="preserve">where </w:t>
      </w:r>
      <w:proofErr w:type="spellStart"/>
      <w:r w:rsidRPr="002C3519">
        <w:rPr>
          <w:rFonts w:ascii="Trebuchet MS" w:hAnsi="Trebuchet MS" w:cs="Times New Roman"/>
          <w:i w:val="0"/>
          <w:iCs w:val="0"/>
          <w:spacing w:val="10"/>
        </w:rPr>
        <w:t>t</w:t>
      </w:r>
      <w:proofErr w:type="spellEnd"/>
      <w:r w:rsidRPr="002C3519">
        <w:rPr>
          <w:rFonts w:ascii="Trebuchet MS" w:hAnsi="Trebuchet MS" w:cs="Times New Roman"/>
          <w:spacing w:val="10"/>
        </w:rPr>
        <w:t xml:space="preserve"> is the time in seconds</w:t>
      </w:r>
      <w:r w:rsidR="00BC2A6F" w:rsidRPr="002C3519">
        <w:rPr>
          <w:rFonts w:ascii="Trebuchet MS" w:hAnsi="Trebuchet MS" w:cs="Times New Roman"/>
          <w:spacing w:val="10"/>
        </w:rPr>
        <w:t>.</w:t>
      </w:r>
    </w:p>
    <w:p w14:paraId="1F0FE930" w14:textId="77777777" w:rsidR="00802C12" w:rsidRPr="002C3519" w:rsidRDefault="00802C12" w:rsidP="004A04E2">
      <w:pPr>
        <w:pStyle w:val="ListParagraph"/>
        <w:numPr>
          <w:ilvl w:val="0"/>
          <w:numId w:val="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object’s velocity after</w:t>
      </w:r>
      <w:r w:rsidR="00577F9A" w:rsidRPr="002C3519">
        <w:rPr>
          <w:rFonts w:ascii="Trebuchet MS" w:hAnsi="Trebuchet MS" w:cs="Times New Roman"/>
          <w:spacing w:val="10"/>
        </w:rPr>
        <w:t>:</w:t>
      </w:r>
      <w:r w:rsidRPr="002C3519">
        <w:rPr>
          <w:rFonts w:ascii="Trebuchet MS" w:hAnsi="Trebuchet MS" w:cs="Times New Roman"/>
          <w:spacing w:val="10"/>
        </w:rPr>
        <w:t xml:space="preserve"> </w:t>
      </w:r>
    </w:p>
    <w:p w14:paraId="1F0FE931" w14:textId="77777777" w:rsidR="00802C12" w:rsidRPr="002C3519" w:rsidRDefault="00802C12" w:rsidP="004A04E2">
      <w:pPr>
        <w:pStyle w:val="ListParagraph"/>
        <w:numPr>
          <w:ilvl w:val="0"/>
          <w:numId w:val="4"/>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2 s</w:t>
      </w:r>
    </w:p>
    <w:p w14:paraId="1F0FE932" w14:textId="77777777" w:rsidR="00802C12" w:rsidRPr="002C3519" w:rsidRDefault="00802C12" w:rsidP="004A04E2">
      <w:pPr>
        <w:pStyle w:val="ListParagraph"/>
        <w:numPr>
          <w:ilvl w:val="0"/>
          <w:numId w:val="4"/>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5</w:t>
      </w:r>
      <w:r w:rsidR="00B963A9" w:rsidRPr="002C3519">
        <w:rPr>
          <w:rFonts w:ascii="Trebuchet MS" w:hAnsi="Trebuchet MS" w:cs="Times New Roman"/>
          <w:spacing w:val="10"/>
        </w:rPr>
        <w:t xml:space="preserve"> </w:t>
      </w:r>
      <w:r w:rsidRPr="002C3519">
        <w:rPr>
          <w:rFonts w:ascii="Trebuchet MS" w:hAnsi="Trebuchet MS" w:cs="Times New Roman"/>
          <w:spacing w:val="10"/>
        </w:rPr>
        <w:t>s</w:t>
      </w:r>
    </w:p>
    <w:p w14:paraId="1F0FE933" w14:textId="77777777" w:rsidR="00802C12" w:rsidRPr="002C3519" w:rsidRDefault="00802C12" w:rsidP="004A04E2">
      <w:pPr>
        <w:pStyle w:val="ListParagraph"/>
        <w:numPr>
          <w:ilvl w:val="0"/>
          <w:numId w:val="4"/>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8</w:t>
      </w:r>
      <w:r w:rsidR="00B963A9" w:rsidRPr="002C3519">
        <w:rPr>
          <w:rFonts w:ascii="Trebuchet MS" w:hAnsi="Trebuchet MS" w:cs="Times New Roman"/>
          <w:spacing w:val="10"/>
        </w:rPr>
        <w:t xml:space="preserve"> </w:t>
      </w:r>
      <w:r w:rsidRPr="002C3519">
        <w:rPr>
          <w:rFonts w:ascii="Trebuchet MS" w:hAnsi="Trebuchet MS" w:cs="Times New Roman"/>
          <w:spacing w:val="10"/>
        </w:rPr>
        <w:t>s</w:t>
      </w:r>
      <w:r w:rsidR="00577F9A" w:rsidRPr="002C3519">
        <w:rPr>
          <w:rFonts w:ascii="Trebuchet MS" w:hAnsi="Trebuchet MS" w:cs="Times New Roman"/>
          <w:spacing w:val="10"/>
        </w:rPr>
        <w:t>.</w:t>
      </w:r>
    </w:p>
    <w:p w14:paraId="1F0FE934" w14:textId="77777777" w:rsidR="00802C12" w:rsidRPr="002C3519" w:rsidRDefault="00802C12" w:rsidP="004A04E2">
      <w:pPr>
        <w:pStyle w:val="ListParagraph"/>
        <w:numPr>
          <w:ilvl w:val="0"/>
          <w:numId w:val="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unbalanced force acting on the object after </w:t>
      </w:r>
      <w:r w:rsidR="00B963A9" w:rsidRPr="002C3519">
        <w:rPr>
          <w:rFonts w:ascii="Trebuchet MS" w:hAnsi="Trebuchet MS" w:cs="Times New Roman"/>
          <w:spacing w:val="10"/>
        </w:rPr>
        <w:t>4 s.</w:t>
      </w:r>
    </w:p>
    <w:p w14:paraId="1F0FE935" w14:textId="77777777" w:rsidR="00B963A9" w:rsidRPr="002C3519" w:rsidRDefault="00B963A9" w:rsidP="004A04E2">
      <w:pPr>
        <w:pStyle w:val="ListParagraph"/>
        <w:numPr>
          <w:ilvl w:val="0"/>
          <w:numId w:val="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Comment on the unbalanced force acting on the object during its journey.</w:t>
      </w:r>
    </w:p>
    <w:p w14:paraId="1F0FE936" w14:textId="77777777" w:rsidR="004A04E2" w:rsidRPr="002C3519" w:rsidRDefault="004A04E2" w:rsidP="004A04E2">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37" w14:textId="77777777" w:rsidR="00B963A9" w:rsidRPr="002C3519" w:rsidRDefault="00605BB7" w:rsidP="004A04E2">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displacement</w:t>
      </w:r>
      <w:r w:rsidR="00575921" w:rsidRPr="002C3519">
        <w:rPr>
          <w:rFonts w:ascii="Trebuchet MS" w:hAnsi="Trebuchet MS" w:cs="Times New Roman"/>
          <w:spacing w:val="10"/>
        </w:rPr>
        <w:t>,</w:t>
      </w:r>
      <w:r w:rsidRPr="002C3519">
        <w:rPr>
          <w:rFonts w:ascii="Trebuchet MS" w:hAnsi="Trebuchet MS" w:cs="Times New Roman"/>
          <w:spacing w:val="10"/>
        </w:rPr>
        <w:t xml:space="preserve"> </w:t>
      </w:r>
      <w:r w:rsidR="00575921" w:rsidRPr="002C3519">
        <w:rPr>
          <w:rFonts w:ascii="Trebuchet MS" w:hAnsi="Trebuchet MS" w:cs="Times New Roman"/>
          <w:i w:val="0"/>
          <w:iCs w:val="0"/>
          <w:spacing w:val="10"/>
        </w:rPr>
        <w:t>s</w:t>
      </w:r>
      <w:r w:rsidR="00575921" w:rsidRPr="002C3519">
        <w:rPr>
          <w:rFonts w:ascii="Trebuchet MS" w:hAnsi="Trebuchet MS" w:cs="Times New Roman"/>
          <w:spacing w:val="10"/>
        </w:rPr>
        <w:t xml:space="preserve">, </w:t>
      </w:r>
      <w:r w:rsidRPr="002C3519">
        <w:rPr>
          <w:rFonts w:ascii="Trebuchet MS" w:hAnsi="Trebuchet MS" w:cs="Times New Roman"/>
          <w:spacing w:val="10"/>
        </w:rPr>
        <w:t>of a</w:t>
      </w:r>
      <w:r w:rsidR="00563EE4" w:rsidRPr="002C3519">
        <w:rPr>
          <w:rFonts w:ascii="Trebuchet MS" w:hAnsi="Trebuchet MS" w:cs="Times New Roman"/>
          <w:spacing w:val="10"/>
        </w:rPr>
        <w:t xml:space="preserve"> car is given by the expression</w:t>
      </w:r>
    </w:p>
    <w:p w14:paraId="1F0FE938" w14:textId="77777777" w:rsidR="00575921" w:rsidRPr="002C3519" w:rsidRDefault="004A04E2" w:rsidP="004A04E2">
      <w:pPr>
        <w:pStyle w:val="ListParagraph"/>
        <w:tabs>
          <w:tab w:val="left" w:pos="567"/>
          <w:tab w:val="left" w:pos="1134"/>
          <w:tab w:val="left" w:pos="1701"/>
          <w:tab w:val="left" w:pos="3119"/>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63EE4" w:rsidRPr="002C3519">
        <w:rPr>
          <w:rFonts w:ascii="Trebuchet MS" w:hAnsi="Trebuchet MS" w:cs="Times New Roman"/>
          <w:i w:val="0"/>
          <w:iCs w:val="0"/>
          <w:spacing w:val="10"/>
        </w:rPr>
        <w:t>s</w:t>
      </w:r>
      <w:r w:rsidR="00563EE4" w:rsidRPr="002C3519">
        <w:rPr>
          <w:rFonts w:ascii="Trebuchet MS" w:hAnsi="Trebuchet MS" w:cs="Times New Roman"/>
          <w:spacing w:val="10"/>
        </w:rPr>
        <w:t xml:space="preserve"> = 5</w:t>
      </w:r>
      <w:r w:rsidR="00563EE4" w:rsidRPr="002C3519">
        <w:rPr>
          <w:rFonts w:ascii="Trebuchet MS" w:hAnsi="Trebuchet MS" w:cs="Times New Roman"/>
          <w:i w:val="0"/>
          <w:iCs w:val="0"/>
          <w:spacing w:val="10"/>
        </w:rPr>
        <w:t>t</w:t>
      </w:r>
      <w:r w:rsidR="00563EE4" w:rsidRPr="002C3519">
        <w:rPr>
          <w:rFonts w:ascii="Trebuchet MS" w:hAnsi="Trebuchet MS" w:cs="Times New Roman"/>
          <w:spacing w:val="10"/>
        </w:rPr>
        <w:t xml:space="preserve"> + </w:t>
      </w:r>
      <w:r w:rsidR="00563EE4" w:rsidRPr="002C3519">
        <w:rPr>
          <w:rFonts w:ascii="Trebuchet MS" w:hAnsi="Trebuchet MS" w:cs="Times New Roman"/>
          <w:i w:val="0"/>
          <w:iCs w:val="0"/>
          <w:spacing w:val="10"/>
        </w:rPr>
        <w:t>t</w:t>
      </w:r>
      <w:r w:rsidR="00563EE4" w:rsidRPr="002C3519">
        <w:rPr>
          <w:rFonts w:ascii="Trebuchet MS" w:hAnsi="Trebuchet MS" w:cs="Times New Roman"/>
          <w:spacing w:val="10"/>
          <w:vertAlign w:val="superscript"/>
        </w:rPr>
        <w:t>2</w:t>
      </w:r>
      <w:r w:rsidR="00575921" w:rsidRPr="002C3519">
        <w:rPr>
          <w:rFonts w:ascii="Trebuchet MS" w:hAnsi="Trebuchet MS" w:cs="Times New Roman"/>
          <w:spacing w:val="10"/>
        </w:rPr>
        <w:t xml:space="preserve"> metres</w:t>
      </w:r>
      <w:r w:rsidR="00577F9A" w:rsidRPr="002C3519">
        <w:rPr>
          <w:rFonts w:ascii="Trebuchet MS" w:hAnsi="Trebuchet MS" w:cs="Times New Roman"/>
          <w:spacing w:val="10"/>
        </w:rPr>
        <w:t xml:space="preserve">, where </w:t>
      </w:r>
      <w:proofErr w:type="spellStart"/>
      <w:r w:rsidR="00575921" w:rsidRPr="002C3519">
        <w:rPr>
          <w:rFonts w:ascii="Trebuchet MS" w:hAnsi="Trebuchet MS" w:cs="Times New Roman"/>
          <w:i w:val="0"/>
          <w:iCs w:val="0"/>
          <w:spacing w:val="10"/>
        </w:rPr>
        <w:t>t</w:t>
      </w:r>
      <w:proofErr w:type="spellEnd"/>
      <w:r w:rsidR="00575921" w:rsidRPr="002C3519">
        <w:rPr>
          <w:rFonts w:ascii="Trebuchet MS" w:hAnsi="Trebuchet MS" w:cs="Times New Roman"/>
          <w:spacing w:val="10"/>
        </w:rPr>
        <w:t xml:space="preserve"> is in seconds</w:t>
      </w:r>
      <w:r w:rsidR="00BC2A6F" w:rsidRPr="002C3519">
        <w:rPr>
          <w:rFonts w:ascii="Trebuchet MS" w:hAnsi="Trebuchet MS" w:cs="Times New Roman"/>
          <w:spacing w:val="10"/>
        </w:rPr>
        <w:t>.</w:t>
      </w:r>
    </w:p>
    <w:p w14:paraId="1F0FE939" w14:textId="77777777" w:rsidR="00563EE4" w:rsidRPr="002C3519" w:rsidRDefault="00563EE4" w:rsidP="004A04E2">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w:t>
      </w:r>
      <w:r w:rsidR="00577F9A" w:rsidRPr="002C3519">
        <w:rPr>
          <w:rFonts w:ascii="Trebuchet MS" w:hAnsi="Trebuchet MS" w:cs="Times New Roman"/>
          <w:spacing w:val="10"/>
        </w:rPr>
        <w:t>:</w:t>
      </w:r>
    </w:p>
    <w:p w14:paraId="1F0FE93A" w14:textId="77777777" w:rsidR="00563EE4" w:rsidRPr="002C3519" w:rsidRDefault="00563EE4" w:rsidP="004A04E2">
      <w:pPr>
        <w:pStyle w:val="ListParagraph"/>
        <w:numPr>
          <w:ilvl w:val="0"/>
          <w:numId w:val="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velocity of the car when the timing started</w:t>
      </w:r>
    </w:p>
    <w:p w14:paraId="1F0FE93B" w14:textId="77777777" w:rsidR="00563EE4" w:rsidRPr="002C3519" w:rsidRDefault="00563EE4" w:rsidP="004A04E2">
      <w:pPr>
        <w:pStyle w:val="ListParagraph"/>
        <w:numPr>
          <w:ilvl w:val="0"/>
          <w:numId w:val="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velocity of the car after 3 seconds</w:t>
      </w:r>
    </w:p>
    <w:p w14:paraId="1F0FE93C" w14:textId="77777777" w:rsidR="00563EE4" w:rsidRPr="002C3519" w:rsidRDefault="00605BB7" w:rsidP="004A04E2">
      <w:pPr>
        <w:pStyle w:val="ListParagraph"/>
        <w:numPr>
          <w:ilvl w:val="0"/>
          <w:numId w:val="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acceleration of the car</w:t>
      </w:r>
    </w:p>
    <w:p w14:paraId="1F0FE93D" w14:textId="77777777" w:rsidR="00605BB7" w:rsidRPr="002C3519" w:rsidRDefault="00605BB7" w:rsidP="004A04E2">
      <w:pPr>
        <w:pStyle w:val="ListParagraph"/>
        <w:numPr>
          <w:ilvl w:val="0"/>
          <w:numId w:val="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time taken by the car to travel 6 m after the timing started.</w:t>
      </w:r>
    </w:p>
    <w:p w14:paraId="1F0FE93E" w14:textId="77777777" w:rsidR="004A04E2" w:rsidRPr="002C3519" w:rsidRDefault="004A04E2" w:rsidP="004A04E2">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3F" w14:textId="77777777" w:rsidR="00605BB7" w:rsidRPr="002C3519" w:rsidRDefault="00575921" w:rsidP="004A04E2">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displacement, </w:t>
      </w:r>
      <w:r w:rsidRPr="002C3519">
        <w:rPr>
          <w:rFonts w:ascii="Trebuchet MS" w:hAnsi="Trebuchet MS" w:cs="Times New Roman"/>
          <w:i w:val="0"/>
          <w:iCs w:val="0"/>
          <w:spacing w:val="10"/>
        </w:rPr>
        <w:t>s</w:t>
      </w:r>
      <w:r w:rsidRPr="002C3519">
        <w:rPr>
          <w:rFonts w:ascii="Trebuchet MS" w:hAnsi="Trebuchet MS" w:cs="Times New Roman"/>
          <w:spacing w:val="10"/>
        </w:rPr>
        <w:t xml:space="preserve">, </w:t>
      </w:r>
      <w:r w:rsidR="00605BB7" w:rsidRPr="002C3519">
        <w:rPr>
          <w:rFonts w:ascii="Trebuchet MS" w:hAnsi="Trebuchet MS" w:cs="Times New Roman"/>
          <w:spacing w:val="10"/>
        </w:rPr>
        <w:t>of an object is given by the expression</w:t>
      </w:r>
    </w:p>
    <w:p w14:paraId="1F0FE940" w14:textId="77777777" w:rsidR="00605BB7" w:rsidRPr="002C3519" w:rsidRDefault="00452ECF" w:rsidP="00452ECF">
      <w:pPr>
        <w:pStyle w:val="ListParagraph"/>
        <w:tabs>
          <w:tab w:val="left" w:pos="567"/>
          <w:tab w:val="left" w:pos="1134"/>
          <w:tab w:val="left" w:pos="1701"/>
          <w:tab w:val="left" w:pos="3119"/>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605BB7" w:rsidRPr="002C3519">
        <w:rPr>
          <w:rFonts w:ascii="Trebuchet MS" w:hAnsi="Trebuchet MS" w:cs="Times New Roman"/>
          <w:i w:val="0"/>
          <w:iCs w:val="0"/>
          <w:spacing w:val="10"/>
        </w:rPr>
        <w:t>s</w:t>
      </w:r>
      <w:r w:rsidR="00605BB7" w:rsidRPr="002C3519">
        <w:rPr>
          <w:rFonts w:ascii="Trebuchet MS" w:hAnsi="Trebuchet MS" w:cs="Times New Roman"/>
          <w:spacing w:val="10"/>
        </w:rPr>
        <w:t xml:space="preserve"> = 3</w:t>
      </w:r>
      <w:r w:rsidR="00605BB7" w:rsidRPr="002C3519">
        <w:rPr>
          <w:rFonts w:ascii="Trebuchet MS" w:hAnsi="Trebuchet MS" w:cs="Times New Roman"/>
          <w:i w:val="0"/>
          <w:iCs w:val="0"/>
          <w:spacing w:val="10"/>
        </w:rPr>
        <w:t>t</w:t>
      </w:r>
      <w:r w:rsidR="00605BB7" w:rsidRPr="002C3519">
        <w:rPr>
          <w:rFonts w:ascii="Trebuchet MS" w:hAnsi="Trebuchet MS" w:cs="Times New Roman"/>
          <w:spacing w:val="10"/>
          <w:vertAlign w:val="superscript"/>
        </w:rPr>
        <w:t>3</w:t>
      </w:r>
      <w:r w:rsidR="00605BB7" w:rsidRPr="002C3519">
        <w:rPr>
          <w:rFonts w:ascii="Trebuchet MS" w:hAnsi="Trebuchet MS" w:cs="Times New Roman"/>
          <w:spacing w:val="10"/>
        </w:rPr>
        <w:t xml:space="preserve"> + 5</w:t>
      </w:r>
      <w:r w:rsidR="00605BB7" w:rsidRPr="002C3519">
        <w:rPr>
          <w:rFonts w:ascii="Trebuchet MS" w:hAnsi="Trebuchet MS" w:cs="Times New Roman"/>
          <w:i w:val="0"/>
          <w:iCs w:val="0"/>
          <w:spacing w:val="10"/>
        </w:rPr>
        <w:t>t</w:t>
      </w:r>
      <w:r w:rsidRPr="002C3519">
        <w:rPr>
          <w:rFonts w:ascii="Trebuchet MS" w:hAnsi="Trebuchet MS" w:cs="Times New Roman"/>
          <w:spacing w:val="10"/>
        </w:rPr>
        <w:t xml:space="preserve"> </w:t>
      </w:r>
      <w:r w:rsidR="00575921" w:rsidRPr="002C3519">
        <w:rPr>
          <w:rFonts w:ascii="Trebuchet MS" w:hAnsi="Trebuchet MS" w:cs="Times New Roman"/>
          <w:spacing w:val="10"/>
        </w:rPr>
        <w:t>metres</w:t>
      </w:r>
      <w:r w:rsidR="00577F9A" w:rsidRPr="002C3519">
        <w:rPr>
          <w:rFonts w:ascii="Trebuchet MS" w:hAnsi="Trebuchet MS" w:cs="Times New Roman"/>
          <w:spacing w:val="10"/>
        </w:rPr>
        <w:t xml:space="preserve">, where </w:t>
      </w:r>
      <w:proofErr w:type="spellStart"/>
      <w:r w:rsidR="00575921" w:rsidRPr="002C3519">
        <w:rPr>
          <w:rFonts w:ascii="Trebuchet MS" w:hAnsi="Trebuchet MS" w:cs="Times New Roman"/>
          <w:i w:val="0"/>
          <w:iCs w:val="0"/>
          <w:spacing w:val="10"/>
        </w:rPr>
        <w:t>t</w:t>
      </w:r>
      <w:proofErr w:type="spellEnd"/>
      <w:r w:rsidR="00575921" w:rsidRPr="002C3519">
        <w:rPr>
          <w:rFonts w:ascii="Trebuchet MS" w:hAnsi="Trebuchet MS" w:cs="Times New Roman"/>
          <w:spacing w:val="10"/>
        </w:rPr>
        <w:t xml:space="preserve"> is in seconds</w:t>
      </w:r>
      <w:r w:rsidR="00BC2A6F" w:rsidRPr="002C3519">
        <w:rPr>
          <w:rFonts w:ascii="Trebuchet MS" w:hAnsi="Trebuchet MS" w:cs="Times New Roman"/>
          <w:spacing w:val="10"/>
        </w:rPr>
        <w:t>.</w:t>
      </w:r>
    </w:p>
    <w:p w14:paraId="1F0FE941" w14:textId="77777777" w:rsidR="009B125D" w:rsidRPr="002C3519" w:rsidRDefault="009B125D" w:rsidP="00452ECF">
      <w:pPr>
        <w:pStyle w:val="ListParagraph"/>
        <w:numPr>
          <w:ilvl w:val="0"/>
          <w:numId w:val="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displacement, </w:t>
      </w:r>
      <w:r w:rsidR="00A205E5" w:rsidRPr="002C3519">
        <w:rPr>
          <w:rFonts w:ascii="Trebuchet MS" w:hAnsi="Trebuchet MS" w:cs="Times New Roman"/>
          <w:spacing w:val="10"/>
        </w:rPr>
        <w:t>speed</w:t>
      </w:r>
      <w:r w:rsidRPr="002C3519">
        <w:rPr>
          <w:rFonts w:ascii="Trebuchet MS" w:hAnsi="Trebuchet MS" w:cs="Times New Roman"/>
          <w:spacing w:val="10"/>
        </w:rPr>
        <w:t xml:space="preserve"> and acceleration of the object after 3 seconds.</w:t>
      </w:r>
    </w:p>
    <w:p w14:paraId="1F0FE942" w14:textId="77777777" w:rsidR="009B125D" w:rsidRPr="002C3519" w:rsidRDefault="009B125D" w:rsidP="00452ECF">
      <w:pPr>
        <w:pStyle w:val="ListParagraph"/>
        <w:numPr>
          <w:ilvl w:val="0"/>
          <w:numId w:val="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Explain why the unbalanced force on the object is not constant.</w:t>
      </w:r>
    </w:p>
    <w:p w14:paraId="1F0FE943" w14:textId="77777777" w:rsidR="006C043D" w:rsidRPr="002C3519" w:rsidRDefault="006C043D" w:rsidP="006C043D">
      <w:pPr>
        <w:pStyle w:val="ListParagraph"/>
        <w:tabs>
          <w:tab w:val="left" w:pos="1134"/>
          <w:tab w:val="left" w:pos="1701"/>
        </w:tabs>
        <w:spacing w:after="0" w:line="284" w:lineRule="atLeast"/>
        <w:ind w:left="1134"/>
        <w:rPr>
          <w:rFonts w:ascii="Trebuchet MS" w:hAnsi="Trebuchet MS" w:cs="Times New Roman"/>
          <w:spacing w:val="10"/>
        </w:rPr>
      </w:pPr>
    </w:p>
    <w:p w14:paraId="1F0FE944" w14:textId="77777777" w:rsidR="001A14FC" w:rsidRPr="002C3519" w:rsidRDefault="004967AC" w:rsidP="00577F9A">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An arrow is fired vertically in the air. The vertical displacement, </w:t>
      </w:r>
      <w:r w:rsidRPr="002C3519">
        <w:rPr>
          <w:rFonts w:ascii="Trebuchet MS" w:hAnsi="Trebuchet MS" w:cs="Times New Roman"/>
          <w:i w:val="0"/>
          <w:iCs w:val="0"/>
          <w:spacing w:val="10"/>
        </w:rPr>
        <w:t>s</w:t>
      </w:r>
      <w:r w:rsidRPr="002C3519">
        <w:rPr>
          <w:rFonts w:ascii="Trebuchet MS" w:hAnsi="Trebuchet MS" w:cs="Times New Roman"/>
          <w:spacing w:val="10"/>
        </w:rPr>
        <w:t>, is given by</w:t>
      </w:r>
      <w:r w:rsidR="00577F9A" w:rsidRPr="002C3519">
        <w:rPr>
          <w:rFonts w:ascii="Trebuchet MS" w:hAnsi="Trebuchet MS" w:cs="Times New Roman"/>
          <w:spacing w:val="10"/>
        </w:rPr>
        <w:t xml:space="preserve"> </w:t>
      </w:r>
    </w:p>
    <w:p w14:paraId="1F0FE945" w14:textId="77777777" w:rsidR="00575921" w:rsidRPr="002C3519" w:rsidRDefault="00575921" w:rsidP="001A14FC">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i w:val="0"/>
          <w:iCs w:val="0"/>
          <w:spacing w:val="10"/>
        </w:rPr>
        <w:t>s</w:t>
      </w:r>
      <w:r w:rsidRPr="002C3519">
        <w:rPr>
          <w:rFonts w:ascii="Trebuchet MS" w:hAnsi="Trebuchet MS" w:cs="Times New Roman"/>
          <w:spacing w:val="10"/>
        </w:rPr>
        <w:t xml:space="preserve"> = 34.3</w:t>
      </w:r>
      <w:r w:rsidRPr="002C3519">
        <w:rPr>
          <w:rFonts w:ascii="Trebuchet MS" w:hAnsi="Trebuchet MS" w:cs="Times New Roman"/>
          <w:i w:val="0"/>
          <w:iCs w:val="0"/>
          <w:spacing w:val="10"/>
        </w:rPr>
        <w:t>t</w:t>
      </w:r>
      <w:r w:rsidRPr="002C3519">
        <w:rPr>
          <w:rFonts w:ascii="Trebuchet MS" w:hAnsi="Trebuchet MS" w:cs="Times New Roman"/>
          <w:spacing w:val="10"/>
        </w:rPr>
        <w:t xml:space="preserve"> – 4.9</w:t>
      </w:r>
      <w:r w:rsidRPr="002C3519">
        <w:rPr>
          <w:rFonts w:ascii="Trebuchet MS" w:hAnsi="Trebuchet MS" w:cs="Times New Roman"/>
          <w:i w:val="0"/>
          <w:iCs w:val="0"/>
          <w:spacing w:val="10"/>
        </w:rPr>
        <w:t>t</w:t>
      </w:r>
      <w:r w:rsidRPr="002C3519">
        <w:rPr>
          <w:rFonts w:ascii="Trebuchet MS" w:hAnsi="Trebuchet MS" w:cs="Times New Roman"/>
          <w:spacing w:val="10"/>
          <w:vertAlign w:val="superscript"/>
        </w:rPr>
        <w:t>2</w:t>
      </w:r>
      <w:r w:rsidR="00452ECF" w:rsidRPr="002C3519">
        <w:rPr>
          <w:rFonts w:ascii="Trebuchet MS" w:hAnsi="Trebuchet MS" w:cs="Times New Roman"/>
          <w:spacing w:val="10"/>
        </w:rPr>
        <w:t xml:space="preserve"> </w:t>
      </w:r>
      <w:r w:rsidRPr="002C3519">
        <w:rPr>
          <w:rFonts w:ascii="Trebuchet MS" w:hAnsi="Trebuchet MS" w:cs="Times New Roman"/>
          <w:spacing w:val="10"/>
        </w:rPr>
        <w:t>metres</w:t>
      </w:r>
      <w:r w:rsidR="00577F9A" w:rsidRPr="002C3519">
        <w:rPr>
          <w:rFonts w:ascii="Trebuchet MS" w:hAnsi="Trebuchet MS" w:cs="Times New Roman"/>
          <w:spacing w:val="10"/>
        </w:rPr>
        <w:t xml:space="preserve">, where </w:t>
      </w:r>
      <w:proofErr w:type="spellStart"/>
      <w:r w:rsidRPr="002C3519">
        <w:rPr>
          <w:rFonts w:ascii="Trebuchet MS" w:hAnsi="Trebuchet MS" w:cs="Times New Roman"/>
          <w:i w:val="0"/>
          <w:iCs w:val="0"/>
          <w:spacing w:val="10"/>
        </w:rPr>
        <w:t>t</w:t>
      </w:r>
      <w:proofErr w:type="spellEnd"/>
      <w:r w:rsidRPr="002C3519">
        <w:rPr>
          <w:rFonts w:ascii="Trebuchet MS" w:hAnsi="Trebuchet MS" w:cs="Times New Roman"/>
          <w:spacing w:val="10"/>
        </w:rPr>
        <w:t xml:space="preserve"> is in seconds</w:t>
      </w:r>
      <w:r w:rsidR="00540A9F" w:rsidRPr="002C3519">
        <w:rPr>
          <w:rFonts w:ascii="Trebuchet MS" w:hAnsi="Trebuchet MS" w:cs="Times New Roman"/>
          <w:spacing w:val="10"/>
        </w:rPr>
        <w:t>.</w:t>
      </w:r>
    </w:p>
    <w:p w14:paraId="1F0FE946" w14:textId="77777777" w:rsidR="00575921" w:rsidRPr="002C3519" w:rsidRDefault="00575921" w:rsidP="00452ECF">
      <w:pPr>
        <w:pStyle w:val="ListParagraph"/>
        <w:numPr>
          <w:ilvl w:val="0"/>
          <w:numId w:val="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Find an expression for the velocity of the arrow.</w:t>
      </w:r>
    </w:p>
    <w:p w14:paraId="1F0FE947" w14:textId="77777777" w:rsidR="00575921" w:rsidRPr="002C3519" w:rsidRDefault="00575921" w:rsidP="00452ECF">
      <w:pPr>
        <w:pStyle w:val="ListParagraph"/>
        <w:numPr>
          <w:ilvl w:val="0"/>
          <w:numId w:val="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acceleration of the arrow.</w:t>
      </w:r>
    </w:p>
    <w:p w14:paraId="1F0FE948" w14:textId="77777777" w:rsidR="00575921" w:rsidRPr="002C3519" w:rsidRDefault="00575921" w:rsidP="00452ECF">
      <w:pPr>
        <w:pStyle w:val="ListParagraph"/>
        <w:numPr>
          <w:ilvl w:val="0"/>
          <w:numId w:val="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initial velocity of the arrow.</w:t>
      </w:r>
    </w:p>
    <w:p w14:paraId="1F0FE949" w14:textId="77777777" w:rsidR="00575921" w:rsidRPr="002C3519" w:rsidRDefault="00575921" w:rsidP="00452ECF">
      <w:pPr>
        <w:pStyle w:val="ListParagraph"/>
        <w:numPr>
          <w:ilvl w:val="0"/>
          <w:numId w:val="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maximum height reached by the arrow.</w:t>
      </w:r>
    </w:p>
    <w:p w14:paraId="1F0FE94A" w14:textId="77777777" w:rsidR="00BF1A42" w:rsidRPr="002C3519" w:rsidRDefault="00BF1A42" w:rsidP="00BF1A42">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4B" w14:textId="77777777" w:rsidR="00575921" w:rsidRPr="002C3519" w:rsidRDefault="00575921" w:rsidP="00577F9A">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displacement, </w:t>
      </w:r>
      <w:r w:rsidRPr="002C3519">
        <w:rPr>
          <w:rFonts w:ascii="Trebuchet MS" w:hAnsi="Trebuchet MS" w:cs="Times New Roman"/>
          <w:i w:val="0"/>
          <w:iCs w:val="0"/>
          <w:spacing w:val="10"/>
        </w:rPr>
        <w:t>s</w:t>
      </w:r>
      <w:r w:rsidRPr="002C3519">
        <w:rPr>
          <w:rFonts w:ascii="Trebuchet MS" w:hAnsi="Trebuchet MS" w:cs="Times New Roman"/>
          <w:spacing w:val="10"/>
        </w:rPr>
        <w:t>, of an object is given by</w:t>
      </w:r>
      <w:r w:rsidR="00577F9A" w:rsidRPr="002C3519">
        <w:rPr>
          <w:rFonts w:ascii="Trebuchet MS" w:hAnsi="Trebuchet MS" w:cs="Times New Roman"/>
          <w:spacing w:val="10"/>
        </w:rPr>
        <w:t xml:space="preserve"> </w:t>
      </w:r>
      <w:r w:rsidRPr="002C3519">
        <w:rPr>
          <w:rFonts w:ascii="Trebuchet MS" w:hAnsi="Trebuchet MS" w:cs="Times New Roman"/>
          <w:i w:val="0"/>
          <w:iCs w:val="0"/>
          <w:spacing w:val="10"/>
        </w:rPr>
        <w:t>s</w:t>
      </w:r>
      <w:r w:rsidRPr="002C3519">
        <w:rPr>
          <w:rFonts w:ascii="Trebuchet MS" w:hAnsi="Trebuchet MS" w:cs="Times New Roman"/>
          <w:spacing w:val="10"/>
        </w:rPr>
        <w:t xml:space="preserve"> = </w:t>
      </w:r>
      <w:r w:rsidR="000C0F80" w:rsidRPr="002C3519">
        <w:rPr>
          <w:rFonts w:ascii="Trebuchet MS" w:hAnsi="Trebuchet MS" w:cs="Times New Roman"/>
          <w:spacing w:val="10"/>
        </w:rPr>
        <w:t>12 + 15</w:t>
      </w:r>
      <w:r w:rsidR="000C0F80" w:rsidRPr="002C3519">
        <w:rPr>
          <w:rFonts w:ascii="Trebuchet MS" w:hAnsi="Trebuchet MS" w:cs="Times New Roman"/>
          <w:i w:val="0"/>
          <w:iCs w:val="0"/>
          <w:spacing w:val="10"/>
        </w:rPr>
        <w:t>t</w:t>
      </w:r>
      <w:r w:rsidR="000C0F80" w:rsidRPr="002C3519">
        <w:rPr>
          <w:rFonts w:ascii="Trebuchet MS" w:hAnsi="Trebuchet MS" w:cs="Times New Roman"/>
          <w:spacing w:val="10"/>
          <w:vertAlign w:val="superscript"/>
        </w:rPr>
        <w:t>2</w:t>
      </w:r>
      <w:r w:rsidR="000C0F80" w:rsidRPr="002C3519">
        <w:rPr>
          <w:rFonts w:ascii="Trebuchet MS" w:hAnsi="Trebuchet MS" w:cs="Times New Roman"/>
          <w:spacing w:val="10"/>
        </w:rPr>
        <w:t xml:space="preserve"> – 25</w:t>
      </w:r>
      <w:r w:rsidR="000C0F80" w:rsidRPr="002C3519">
        <w:rPr>
          <w:rFonts w:ascii="Trebuchet MS" w:hAnsi="Trebuchet MS" w:cs="Times New Roman"/>
          <w:i w:val="0"/>
          <w:iCs w:val="0"/>
          <w:spacing w:val="10"/>
        </w:rPr>
        <w:t>t</w:t>
      </w:r>
      <w:r w:rsidR="000C0F80" w:rsidRPr="002C3519">
        <w:rPr>
          <w:rFonts w:ascii="Trebuchet MS" w:hAnsi="Trebuchet MS" w:cs="Times New Roman"/>
          <w:spacing w:val="10"/>
          <w:vertAlign w:val="superscript"/>
        </w:rPr>
        <w:t>4</w:t>
      </w:r>
      <w:r w:rsidR="00452ECF" w:rsidRPr="002C3519">
        <w:rPr>
          <w:rFonts w:ascii="Trebuchet MS" w:hAnsi="Trebuchet MS" w:cs="Times New Roman"/>
          <w:spacing w:val="10"/>
        </w:rPr>
        <w:t xml:space="preserve"> </w:t>
      </w:r>
      <w:r w:rsidR="000C0F80" w:rsidRPr="002C3519">
        <w:rPr>
          <w:rFonts w:ascii="Trebuchet MS" w:hAnsi="Trebuchet MS" w:cs="Times New Roman"/>
          <w:spacing w:val="10"/>
        </w:rPr>
        <w:t>metres</w:t>
      </w:r>
      <w:r w:rsidR="00577F9A" w:rsidRPr="002C3519">
        <w:rPr>
          <w:rFonts w:ascii="Trebuchet MS" w:hAnsi="Trebuchet MS" w:cs="Times New Roman"/>
          <w:spacing w:val="10"/>
        </w:rPr>
        <w:t xml:space="preserve">, where </w:t>
      </w:r>
      <w:proofErr w:type="spellStart"/>
      <w:r w:rsidR="000C0F80" w:rsidRPr="002C3519">
        <w:rPr>
          <w:rFonts w:ascii="Trebuchet MS" w:hAnsi="Trebuchet MS" w:cs="Times New Roman"/>
          <w:i w:val="0"/>
          <w:iCs w:val="0"/>
          <w:spacing w:val="10"/>
        </w:rPr>
        <w:t>t</w:t>
      </w:r>
      <w:proofErr w:type="spellEnd"/>
      <w:r w:rsidR="000C0F80" w:rsidRPr="002C3519">
        <w:rPr>
          <w:rFonts w:ascii="Trebuchet MS" w:hAnsi="Trebuchet MS" w:cs="Times New Roman"/>
          <w:spacing w:val="10"/>
        </w:rPr>
        <w:t xml:space="preserve"> is in seconds</w:t>
      </w:r>
      <w:r w:rsidR="00152233" w:rsidRPr="002C3519">
        <w:rPr>
          <w:rFonts w:ascii="Trebuchet MS" w:hAnsi="Trebuchet MS" w:cs="Times New Roman"/>
          <w:spacing w:val="10"/>
        </w:rPr>
        <w:t>.</w:t>
      </w:r>
    </w:p>
    <w:p w14:paraId="1F0FE94C" w14:textId="77777777" w:rsidR="000C0F80" w:rsidRPr="002C3519" w:rsidRDefault="000C0F80" w:rsidP="00452ECF">
      <w:pPr>
        <w:pStyle w:val="ListParagraph"/>
        <w:numPr>
          <w:ilvl w:val="0"/>
          <w:numId w:val="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Find expressions for the velocity and acceleration of the object.</w:t>
      </w:r>
    </w:p>
    <w:p w14:paraId="1F0FE94D" w14:textId="77777777" w:rsidR="000C0F80" w:rsidRPr="002C3519" w:rsidRDefault="000C0F80" w:rsidP="00452ECF">
      <w:pPr>
        <w:pStyle w:val="ListParagraph"/>
        <w:numPr>
          <w:ilvl w:val="0"/>
          <w:numId w:val="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Determine the object’s initial</w:t>
      </w:r>
      <w:r w:rsidR="00577F9A" w:rsidRPr="002C3519">
        <w:rPr>
          <w:rFonts w:ascii="Trebuchet MS" w:hAnsi="Trebuchet MS" w:cs="Times New Roman"/>
          <w:spacing w:val="10"/>
        </w:rPr>
        <w:t>:</w:t>
      </w:r>
    </w:p>
    <w:p w14:paraId="1F0FE94E" w14:textId="77777777" w:rsidR="000C0F80" w:rsidRPr="002C3519" w:rsidRDefault="000C0F80" w:rsidP="00452ECF">
      <w:pPr>
        <w:pStyle w:val="ListParagraph"/>
        <w:numPr>
          <w:ilvl w:val="0"/>
          <w:numId w:val="9"/>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displacement</w:t>
      </w:r>
    </w:p>
    <w:p w14:paraId="1F0FE94F" w14:textId="77777777" w:rsidR="000C0F80" w:rsidRPr="002C3519" w:rsidRDefault="000C0F80" w:rsidP="00452ECF">
      <w:pPr>
        <w:pStyle w:val="ListParagraph"/>
        <w:numPr>
          <w:ilvl w:val="0"/>
          <w:numId w:val="9"/>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velocity</w:t>
      </w:r>
    </w:p>
    <w:p w14:paraId="1F0FE950" w14:textId="77777777" w:rsidR="000C0F80" w:rsidRPr="002C3519" w:rsidRDefault="000C0F80" w:rsidP="00452ECF">
      <w:pPr>
        <w:pStyle w:val="ListParagraph"/>
        <w:numPr>
          <w:ilvl w:val="0"/>
          <w:numId w:val="9"/>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acceleration.</w:t>
      </w:r>
    </w:p>
    <w:p w14:paraId="1F0FE951" w14:textId="77777777" w:rsidR="000C0F80" w:rsidRPr="002C3519" w:rsidRDefault="000C0F80" w:rsidP="00452ECF">
      <w:pPr>
        <w:pStyle w:val="ListParagraph"/>
        <w:numPr>
          <w:ilvl w:val="0"/>
          <w:numId w:val="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At what times is the velocity of the object zero?</w:t>
      </w:r>
    </w:p>
    <w:p w14:paraId="1F0FE952" w14:textId="77777777" w:rsidR="001A14FC" w:rsidRPr="002C3519" w:rsidRDefault="004B79CB" w:rsidP="00577F9A">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displacement, </w:t>
      </w:r>
      <w:r w:rsidRPr="002C3519">
        <w:rPr>
          <w:rFonts w:ascii="Trebuchet MS" w:hAnsi="Trebuchet MS" w:cs="Times New Roman"/>
          <w:i w:val="0"/>
          <w:iCs w:val="0"/>
          <w:spacing w:val="10"/>
        </w:rPr>
        <w:t>s</w:t>
      </w:r>
      <w:r w:rsidRPr="002C3519">
        <w:rPr>
          <w:rFonts w:ascii="Trebuchet MS" w:hAnsi="Trebuchet MS" w:cs="Times New Roman"/>
          <w:spacing w:val="10"/>
        </w:rPr>
        <w:t>, of a rocket launched from the Earth’s surface is given by</w:t>
      </w:r>
      <w:r w:rsidR="00577F9A" w:rsidRPr="002C3519">
        <w:rPr>
          <w:rFonts w:ascii="Trebuchet MS" w:hAnsi="Trebuchet MS" w:cs="Times New Roman"/>
          <w:spacing w:val="10"/>
        </w:rPr>
        <w:t xml:space="preserve"> </w:t>
      </w:r>
    </w:p>
    <w:p w14:paraId="1F0FE953" w14:textId="77777777" w:rsidR="004B79CB" w:rsidRPr="007C4735" w:rsidRDefault="004B79CB" w:rsidP="001A14FC">
      <w:pPr>
        <w:pStyle w:val="ListParagraph"/>
        <w:tabs>
          <w:tab w:val="left" w:pos="567"/>
          <w:tab w:val="left" w:pos="1134"/>
          <w:tab w:val="left" w:pos="1701"/>
        </w:tabs>
        <w:spacing w:after="0" w:line="284" w:lineRule="atLeast"/>
        <w:ind w:left="567"/>
        <w:rPr>
          <w:rFonts w:ascii="Trebuchet MS" w:hAnsi="Trebuchet MS" w:cs="Times New Roman"/>
          <w:spacing w:val="10"/>
          <w:lang w:val="fr-FR"/>
        </w:rPr>
      </w:pPr>
      <w:r w:rsidRPr="007C4735">
        <w:rPr>
          <w:rFonts w:ascii="Trebuchet MS" w:hAnsi="Trebuchet MS" w:cs="Times New Roman"/>
          <w:i w:val="0"/>
          <w:iCs w:val="0"/>
          <w:spacing w:val="10"/>
          <w:lang w:val="fr-FR"/>
        </w:rPr>
        <w:t>s</w:t>
      </w:r>
      <w:r w:rsidRPr="007C4735">
        <w:rPr>
          <w:rFonts w:ascii="Trebuchet MS" w:hAnsi="Trebuchet MS" w:cs="Times New Roman"/>
          <w:spacing w:val="10"/>
          <w:lang w:val="fr-FR"/>
        </w:rPr>
        <w:t xml:space="preserve"> = 2</w:t>
      </w:r>
      <w:r w:rsidRPr="007C4735">
        <w:rPr>
          <w:rFonts w:ascii="Trebuchet MS" w:hAnsi="Trebuchet MS" w:cs="Times New Roman"/>
          <w:i w:val="0"/>
          <w:iCs w:val="0"/>
          <w:spacing w:val="10"/>
          <w:lang w:val="fr-FR"/>
        </w:rPr>
        <w:t>t</w:t>
      </w:r>
      <w:r w:rsidRPr="007C4735">
        <w:rPr>
          <w:rFonts w:ascii="Trebuchet MS" w:hAnsi="Trebuchet MS" w:cs="Times New Roman"/>
          <w:spacing w:val="10"/>
          <w:vertAlign w:val="superscript"/>
          <w:lang w:val="fr-FR"/>
        </w:rPr>
        <w:t>3</w:t>
      </w:r>
      <w:r w:rsidRPr="007C4735">
        <w:rPr>
          <w:rFonts w:ascii="Trebuchet MS" w:hAnsi="Trebuchet MS" w:cs="Times New Roman"/>
          <w:spacing w:val="10"/>
          <w:lang w:val="fr-FR"/>
        </w:rPr>
        <w:t xml:space="preserve"> + 8</w:t>
      </w:r>
      <w:r w:rsidRPr="007C4735">
        <w:rPr>
          <w:rFonts w:ascii="Trebuchet MS" w:hAnsi="Trebuchet MS" w:cs="Times New Roman"/>
          <w:i w:val="0"/>
          <w:iCs w:val="0"/>
          <w:spacing w:val="10"/>
          <w:lang w:val="fr-FR"/>
        </w:rPr>
        <w:t>t</w:t>
      </w:r>
      <w:r w:rsidRPr="007C4735">
        <w:rPr>
          <w:rFonts w:ascii="Trebuchet MS" w:hAnsi="Trebuchet MS" w:cs="Times New Roman"/>
          <w:spacing w:val="10"/>
          <w:vertAlign w:val="superscript"/>
          <w:lang w:val="fr-FR"/>
        </w:rPr>
        <w:t>2</w:t>
      </w:r>
      <w:r w:rsidR="00452ECF" w:rsidRPr="007C4735">
        <w:rPr>
          <w:rFonts w:ascii="Trebuchet MS" w:hAnsi="Trebuchet MS" w:cs="Times New Roman"/>
          <w:spacing w:val="10"/>
          <w:lang w:val="fr-FR"/>
        </w:rPr>
        <w:t xml:space="preserve"> </w:t>
      </w:r>
      <w:proofErr w:type="spellStart"/>
      <w:r w:rsidRPr="007C4735">
        <w:rPr>
          <w:rFonts w:ascii="Trebuchet MS" w:hAnsi="Trebuchet MS" w:cs="Times New Roman"/>
          <w:spacing w:val="10"/>
          <w:lang w:val="fr-FR"/>
        </w:rPr>
        <w:t>metres</w:t>
      </w:r>
      <w:proofErr w:type="spellEnd"/>
      <w:r w:rsidR="00577F9A" w:rsidRPr="007C4735">
        <w:rPr>
          <w:rFonts w:ascii="Trebuchet MS" w:hAnsi="Trebuchet MS" w:cs="Times New Roman"/>
          <w:spacing w:val="10"/>
          <w:lang w:val="fr-FR"/>
        </w:rPr>
        <w:t xml:space="preserve"> </w:t>
      </w:r>
      <w:r w:rsidRPr="007C4735">
        <w:rPr>
          <w:rFonts w:ascii="Trebuchet MS" w:hAnsi="Trebuchet MS" w:cs="Times New Roman"/>
          <w:spacing w:val="10"/>
          <w:lang w:val="fr-FR"/>
        </w:rPr>
        <w:t>for 0</w:t>
      </w:r>
      <w:r w:rsidR="0049142E" w:rsidRPr="007C4735">
        <w:rPr>
          <w:rFonts w:ascii="Trebuchet MS" w:hAnsi="Trebuchet MS" w:cs="Times New Roman"/>
          <w:spacing w:val="10"/>
          <w:lang w:val="fr-FR"/>
        </w:rPr>
        <w:t xml:space="preserve"> </w:t>
      </w:r>
      <w:r w:rsidR="00577F9A" w:rsidRPr="007C4735">
        <w:rPr>
          <w:rFonts w:ascii="Trebuchet MS" w:hAnsi="Trebuchet MS" w:cs="Times New Roman"/>
          <w:spacing w:val="10"/>
          <w:lang w:val="fr-FR"/>
        </w:rPr>
        <w:t xml:space="preserve">≤ </w:t>
      </w:r>
      <w:r w:rsidR="00577F9A" w:rsidRPr="007C4735">
        <w:rPr>
          <w:rFonts w:ascii="Trebuchet MS" w:hAnsi="Trebuchet MS" w:cs="Times New Roman"/>
          <w:i w:val="0"/>
          <w:spacing w:val="10"/>
          <w:lang w:val="fr-FR"/>
        </w:rPr>
        <w:t>t</w:t>
      </w:r>
      <w:r w:rsidR="00577F9A" w:rsidRPr="007C4735">
        <w:rPr>
          <w:rFonts w:ascii="Trebuchet MS" w:hAnsi="Trebuchet MS" w:cs="Times New Roman"/>
          <w:spacing w:val="10"/>
          <w:lang w:val="fr-FR"/>
        </w:rPr>
        <w:t xml:space="preserve"> ≤ 30</w:t>
      </w:r>
      <w:r w:rsidRPr="007C4735">
        <w:rPr>
          <w:rFonts w:ascii="Trebuchet MS" w:hAnsi="Trebuchet MS" w:cs="Times New Roman"/>
          <w:spacing w:val="10"/>
          <w:lang w:val="fr-FR"/>
        </w:rPr>
        <w:t xml:space="preserve"> seconds.</w:t>
      </w:r>
    </w:p>
    <w:p w14:paraId="1F0FE954" w14:textId="77777777" w:rsidR="004B79CB" w:rsidRPr="002C3519" w:rsidRDefault="004B79CB" w:rsidP="00452ECF">
      <w:pPr>
        <w:pStyle w:val="ListParagraph"/>
        <w:numPr>
          <w:ilvl w:val="0"/>
          <w:numId w:val="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speed of the rocket after 15 seconds.</w:t>
      </w:r>
    </w:p>
    <w:p w14:paraId="1F0FE955" w14:textId="77777777" w:rsidR="004B79CB" w:rsidRPr="002C3519" w:rsidRDefault="004B79CB" w:rsidP="00452ECF">
      <w:pPr>
        <w:pStyle w:val="ListParagraph"/>
        <w:numPr>
          <w:ilvl w:val="0"/>
          <w:numId w:val="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How far had the rocket travelled in 30 s?</w:t>
      </w:r>
    </w:p>
    <w:p w14:paraId="1F0FE956" w14:textId="77777777" w:rsidR="004B79CB" w:rsidRPr="002C3519" w:rsidRDefault="004B79CB" w:rsidP="00452ECF">
      <w:pPr>
        <w:pStyle w:val="ListParagraph"/>
        <w:numPr>
          <w:ilvl w:val="0"/>
          <w:numId w:val="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Suggest a reason why </w:t>
      </w:r>
      <w:r w:rsidR="0049142E" w:rsidRPr="002C3519">
        <w:rPr>
          <w:rFonts w:ascii="Trebuchet MS" w:hAnsi="Trebuchet MS" w:cs="Times New Roman"/>
          <w:spacing w:val="10"/>
        </w:rPr>
        <w:t>the expression for displacement is only valid for the first 30 s.</w:t>
      </w:r>
    </w:p>
    <w:p w14:paraId="1F0FE957" w14:textId="77777777" w:rsidR="00BF1A42" w:rsidRPr="002C3519" w:rsidRDefault="00BF1A42" w:rsidP="00BF1A42">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58" w14:textId="77777777" w:rsidR="006A0C47" w:rsidRPr="002C3519" w:rsidRDefault="006A0C47" w:rsidP="00E51E06">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box </w:t>
      </w:r>
      <w:r w:rsidR="009E73AA" w:rsidRPr="002C3519">
        <w:rPr>
          <w:rFonts w:ascii="Trebuchet MS" w:hAnsi="Trebuchet MS" w:cs="Times New Roman"/>
          <w:spacing w:val="10"/>
        </w:rPr>
        <w:t>with a constant acceleration of 4 m s</w:t>
      </w:r>
      <w:r w:rsidR="00E51E06" w:rsidRPr="002C3519">
        <w:rPr>
          <w:rFonts w:ascii="Trebuchet MS" w:hAnsi="Trebuchet MS" w:cs="Times New Roman"/>
          <w:spacing w:val="10"/>
          <w:vertAlign w:val="superscript"/>
        </w:rPr>
        <w:t>–</w:t>
      </w:r>
      <w:r w:rsidR="009E73AA" w:rsidRPr="002C3519">
        <w:rPr>
          <w:rFonts w:ascii="Trebuchet MS" w:hAnsi="Trebuchet MS" w:cs="Times New Roman"/>
          <w:spacing w:val="10"/>
          <w:vertAlign w:val="superscript"/>
        </w:rPr>
        <w:t>2</w:t>
      </w:r>
      <w:r w:rsidR="009E73AA" w:rsidRPr="002C3519">
        <w:rPr>
          <w:rFonts w:ascii="Trebuchet MS" w:hAnsi="Trebuchet MS" w:cs="Times New Roman"/>
          <w:spacing w:val="10"/>
        </w:rPr>
        <w:t xml:space="preserve"> </w:t>
      </w:r>
      <w:r w:rsidRPr="002C3519">
        <w:rPr>
          <w:rFonts w:ascii="Trebuchet MS" w:hAnsi="Trebuchet MS" w:cs="Times New Roman"/>
          <w:spacing w:val="10"/>
        </w:rPr>
        <w:t>sl</w:t>
      </w:r>
      <w:r w:rsidR="00A15F64" w:rsidRPr="002C3519">
        <w:rPr>
          <w:rFonts w:ascii="Trebuchet MS" w:hAnsi="Trebuchet MS" w:cs="Times New Roman"/>
          <w:spacing w:val="10"/>
        </w:rPr>
        <w:t>ides down a smooth slope</w:t>
      </w:r>
      <w:r w:rsidRPr="002C3519">
        <w:rPr>
          <w:rFonts w:ascii="Trebuchet MS" w:hAnsi="Trebuchet MS" w:cs="Times New Roman"/>
          <w:spacing w:val="10"/>
        </w:rPr>
        <w:t xml:space="preserve">. At time </w:t>
      </w:r>
      <w:r w:rsidRPr="002C3519">
        <w:rPr>
          <w:rFonts w:ascii="Trebuchet MS" w:hAnsi="Trebuchet MS" w:cs="Times New Roman"/>
          <w:i w:val="0"/>
          <w:spacing w:val="10"/>
        </w:rPr>
        <w:t>t</w:t>
      </w:r>
      <w:r w:rsidRPr="002C3519">
        <w:rPr>
          <w:rFonts w:ascii="Trebuchet MS" w:hAnsi="Trebuchet MS" w:cs="Times New Roman"/>
          <w:spacing w:val="10"/>
        </w:rPr>
        <w:t xml:space="preserve"> = 0 the displacement of the box is 2 m and its velocity is 3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959" w14:textId="77777777" w:rsidR="006A0C47" w:rsidRPr="002C3519" w:rsidRDefault="006A0C47" w:rsidP="00E51E06">
      <w:pPr>
        <w:pStyle w:val="ListParagraph"/>
        <w:numPr>
          <w:ilvl w:val="0"/>
          <w:numId w:val="1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Use a calculus method to show that the velocity </w:t>
      </w:r>
      <w:r w:rsidRPr="002C3519">
        <w:rPr>
          <w:rFonts w:ascii="Trebuchet MS" w:hAnsi="Trebuchet MS" w:cs="Times New Roman"/>
          <w:i w:val="0"/>
          <w:spacing w:val="10"/>
        </w:rPr>
        <w:t>v</w:t>
      </w:r>
      <w:r w:rsidRPr="002C3519">
        <w:rPr>
          <w:rFonts w:ascii="Trebuchet MS" w:hAnsi="Trebuchet MS" w:cs="Times New Roman"/>
          <w:spacing w:val="10"/>
        </w:rPr>
        <w:t xml:space="preserve"> of the box is given the expression</w:t>
      </w:r>
      <w:r w:rsidR="00E51E06" w:rsidRPr="002C3519">
        <w:rPr>
          <w:rFonts w:ascii="Trebuchet MS" w:hAnsi="Trebuchet MS" w:cs="Times New Roman"/>
          <w:spacing w:val="10"/>
        </w:rPr>
        <w:t xml:space="preserve"> </w:t>
      </w:r>
      <w:r w:rsidRPr="002C3519">
        <w:rPr>
          <w:rFonts w:ascii="Trebuchet MS" w:hAnsi="Trebuchet MS" w:cs="Times New Roman"/>
          <w:i w:val="0"/>
          <w:iCs w:val="0"/>
          <w:spacing w:val="10"/>
        </w:rPr>
        <w:t>v</w:t>
      </w:r>
      <w:r w:rsidRPr="002C3519">
        <w:rPr>
          <w:rFonts w:ascii="Trebuchet MS" w:hAnsi="Trebuchet MS" w:cs="Times New Roman"/>
          <w:spacing w:val="10"/>
        </w:rPr>
        <w:t xml:space="preserve"> = 4</w:t>
      </w:r>
      <w:r w:rsidRPr="002C3519">
        <w:rPr>
          <w:rFonts w:ascii="Trebuchet MS" w:hAnsi="Trebuchet MS" w:cs="Times New Roman"/>
          <w:i w:val="0"/>
          <w:iCs w:val="0"/>
          <w:spacing w:val="10"/>
        </w:rPr>
        <w:t xml:space="preserve">t </w:t>
      </w:r>
      <w:r w:rsidRPr="002C3519">
        <w:rPr>
          <w:rFonts w:ascii="Trebuchet MS" w:hAnsi="Trebuchet MS" w:cs="Times New Roman"/>
          <w:spacing w:val="10"/>
        </w:rPr>
        <w:t>+ 3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009E73AA" w:rsidRPr="002C3519">
        <w:rPr>
          <w:rFonts w:ascii="Trebuchet MS" w:hAnsi="Trebuchet MS" w:cs="Times New Roman"/>
          <w:spacing w:val="10"/>
        </w:rPr>
        <w:t>.</w:t>
      </w:r>
      <w:r w:rsidRPr="002C3519">
        <w:rPr>
          <w:rFonts w:ascii="Trebuchet MS" w:hAnsi="Trebuchet MS" w:cs="Times New Roman"/>
          <w:spacing w:val="10"/>
        </w:rPr>
        <w:t xml:space="preserve">   </w:t>
      </w:r>
    </w:p>
    <w:p w14:paraId="1F0FE95A" w14:textId="77777777" w:rsidR="006A0C47" w:rsidRPr="002C3519" w:rsidRDefault="006A0C47" w:rsidP="00452ECF">
      <w:pPr>
        <w:pStyle w:val="ListParagraph"/>
        <w:numPr>
          <w:ilvl w:val="0"/>
          <w:numId w:val="1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Show that the displacement of the box is given by </w:t>
      </w:r>
    </w:p>
    <w:p w14:paraId="1F0FE95B" w14:textId="77777777" w:rsidR="006A0C47" w:rsidRPr="002C3519" w:rsidRDefault="00452ECF" w:rsidP="00452ECF">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A15F64" w:rsidRPr="002C3519">
        <w:rPr>
          <w:rFonts w:ascii="Trebuchet MS" w:hAnsi="Trebuchet MS" w:cs="Times New Roman"/>
          <w:i w:val="0"/>
          <w:iCs w:val="0"/>
          <w:spacing w:val="10"/>
        </w:rPr>
        <w:t>s</w:t>
      </w:r>
      <w:r w:rsidR="00A15F64" w:rsidRPr="002C3519">
        <w:rPr>
          <w:rFonts w:ascii="Trebuchet MS" w:hAnsi="Trebuchet MS" w:cs="Times New Roman"/>
          <w:spacing w:val="10"/>
        </w:rPr>
        <w:t xml:space="preserve"> = 2</w:t>
      </w:r>
      <w:r w:rsidR="006A0C47" w:rsidRPr="002C3519">
        <w:rPr>
          <w:rFonts w:ascii="Trebuchet MS" w:hAnsi="Trebuchet MS" w:cs="Times New Roman"/>
          <w:i w:val="0"/>
          <w:iCs w:val="0"/>
          <w:spacing w:val="10"/>
        </w:rPr>
        <w:t>t</w:t>
      </w:r>
      <w:r w:rsidR="006A0C47" w:rsidRPr="002C3519">
        <w:rPr>
          <w:rFonts w:ascii="Trebuchet MS" w:hAnsi="Trebuchet MS" w:cs="Times New Roman"/>
          <w:spacing w:val="10"/>
          <w:vertAlign w:val="superscript"/>
        </w:rPr>
        <w:t>2</w:t>
      </w:r>
      <w:r w:rsidR="006A0C47" w:rsidRPr="002C3519">
        <w:rPr>
          <w:rFonts w:ascii="Trebuchet MS" w:hAnsi="Trebuchet MS" w:cs="Times New Roman"/>
          <w:spacing w:val="10"/>
        </w:rPr>
        <w:t xml:space="preserve"> + 3</w:t>
      </w:r>
      <w:r w:rsidR="006A0C47" w:rsidRPr="002C3519">
        <w:rPr>
          <w:rFonts w:ascii="Trebuchet MS" w:hAnsi="Trebuchet MS" w:cs="Times New Roman"/>
          <w:i w:val="0"/>
          <w:iCs w:val="0"/>
          <w:spacing w:val="10"/>
        </w:rPr>
        <w:t>t</w:t>
      </w:r>
      <w:r w:rsidR="006A0C47" w:rsidRPr="002C3519">
        <w:rPr>
          <w:rFonts w:ascii="Trebuchet MS" w:hAnsi="Trebuchet MS" w:cs="Times New Roman"/>
          <w:spacing w:val="10"/>
        </w:rPr>
        <w:t xml:space="preserve"> + 2 metres</w:t>
      </w:r>
      <w:r w:rsidR="009E73AA" w:rsidRPr="002C3519">
        <w:rPr>
          <w:rFonts w:ascii="Trebuchet MS" w:hAnsi="Trebuchet MS" w:cs="Times New Roman"/>
          <w:spacing w:val="10"/>
        </w:rPr>
        <w:t>.</w:t>
      </w:r>
    </w:p>
    <w:p w14:paraId="1F0FE95C" w14:textId="77777777" w:rsidR="00431874" w:rsidRPr="002C3519" w:rsidRDefault="00431874"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5D" w14:textId="77777777" w:rsidR="006A0C47" w:rsidRPr="002C3519" w:rsidRDefault="00AD5DE8" w:rsidP="00452ECF">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velocity, </w:t>
      </w:r>
      <w:r w:rsidRPr="002C3519">
        <w:rPr>
          <w:rFonts w:ascii="Trebuchet MS" w:hAnsi="Trebuchet MS" w:cs="Times New Roman"/>
          <w:i w:val="0"/>
          <w:iCs w:val="0"/>
          <w:spacing w:val="10"/>
        </w:rPr>
        <w:t>v</w:t>
      </w:r>
      <w:r w:rsidRPr="002C3519">
        <w:rPr>
          <w:rFonts w:ascii="Trebuchet MS" w:hAnsi="Trebuchet MS" w:cs="Times New Roman"/>
          <w:spacing w:val="10"/>
        </w:rPr>
        <w:t>, of a moving trolley is given by</w:t>
      </w:r>
      <w:r w:rsidR="00452ECF" w:rsidRPr="002C3519">
        <w:rPr>
          <w:rFonts w:ascii="Trebuchet MS" w:hAnsi="Trebuchet MS" w:cs="Times New Roman"/>
          <w:spacing w:val="10"/>
        </w:rPr>
        <w:t xml:space="preserve"> </w:t>
      </w:r>
      <w:r w:rsidRPr="002C3519">
        <w:rPr>
          <w:rFonts w:ascii="Trebuchet MS" w:hAnsi="Trebuchet MS" w:cs="Times New Roman"/>
          <w:i w:val="0"/>
          <w:iCs w:val="0"/>
          <w:spacing w:val="10"/>
        </w:rPr>
        <w:t>v</w:t>
      </w:r>
      <w:r w:rsidRPr="002C3519">
        <w:rPr>
          <w:rFonts w:ascii="Trebuchet MS" w:hAnsi="Trebuchet MS" w:cs="Times New Roman"/>
          <w:spacing w:val="10"/>
        </w:rPr>
        <w:t xml:space="preserve"> = 6</w:t>
      </w:r>
      <w:r w:rsidRPr="002C3519">
        <w:rPr>
          <w:rFonts w:ascii="Trebuchet MS" w:hAnsi="Trebuchet MS" w:cs="Times New Roman"/>
          <w:i w:val="0"/>
          <w:iCs w:val="0"/>
          <w:spacing w:val="10"/>
        </w:rPr>
        <w:t>t</w:t>
      </w:r>
      <w:r w:rsidRPr="002C3519">
        <w:rPr>
          <w:rFonts w:ascii="Trebuchet MS" w:hAnsi="Trebuchet MS" w:cs="Times New Roman"/>
          <w:spacing w:val="10"/>
        </w:rPr>
        <w:t xml:space="preserve"> + 2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009E73AA" w:rsidRPr="002C3519">
        <w:rPr>
          <w:rFonts w:ascii="Trebuchet MS" w:hAnsi="Trebuchet MS" w:cs="Times New Roman"/>
          <w:spacing w:val="10"/>
        </w:rPr>
        <w:t>.</w:t>
      </w:r>
      <w:r w:rsidRPr="002C3519">
        <w:rPr>
          <w:rFonts w:ascii="Trebuchet MS" w:hAnsi="Trebuchet MS" w:cs="Times New Roman"/>
          <w:spacing w:val="10"/>
        </w:rPr>
        <w:t xml:space="preserve">  </w:t>
      </w:r>
    </w:p>
    <w:p w14:paraId="1F0FE95E" w14:textId="77777777" w:rsidR="00AD5DE8" w:rsidRPr="002C3519" w:rsidRDefault="00452EC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AD5DE8" w:rsidRPr="002C3519">
        <w:rPr>
          <w:rFonts w:ascii="Trebuchet MS" w:hAnsi="Trebuchet MS" w:cs="Times New Roman"/>
          <w:spacing w:val="10"/>
        </w:rPr>
        <w:t xml:space="preserve">The displacement of the trolley is zero at time </w:t>
      </w:r>
      <w:r w:rsidR="00AD5DE8" w:rsidRPr="002C3519">
        <w:rPr>
          <w:rFonts w:ascii="Trebuchet MS" w:hAnsi="Trebuchet MS" w:cs="Times New Roman"/>
          <w:i w:val="0"/>
          <w:spacing w:val="10"/>
        </w:rPr>
        <w:t>t</w:t>
      </w:r>
      <w:r w:rsidR="00AD5DE8" w:rsidRPr="002C3519">
        <w:rPr>
          <w:rFonts w:ascii="Trebuchet MS" w:hAnsi="Trebuchet MS" w:cs="Times New Roman"/>
          <w:spacing w:val="10"/>
        </w:rPr>
        <w:t xml:space="preserve"> = 0.</w:t>
      </w:r>
    </w:p>
    <w:p w14:paraId="1F0FE95F" w14:textId="77777777" w:rsidR="00AD5DE8" w:rsidRPr="002C3519" w:rsidRDefault="009E73AA" w:rsidP="00452ECF">
      <w:pPr>
        <w:pStyle w:val="ListParagraph"/>
        <w:numPr>
          <w:ilvl w:val="0"/>
          <w:numId w:val="1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D</w:t>
      </w:r>
      <w:r w:rsidR="00AD5DE8" w:rsidRPr="002C3519">
        <w:rPr>
          <w:rFonts w:ascii="Trebuchet MS" w:hAnsi="Trebuchet MS" w:cs="Times New Roman"/>
          <w:spacing w:val="10"/>
        </w:rPr>
        <w:t>erive an expression for the displacement of the trolley.</w:t>
      </w:r>
    </w:p>
    <w:p w14:paraId="1F0FE960" w14:textId="77777777" w:rsidR="00AD5DE8" w:rsidRPr="002C3519" w:rsidRDefault="00AD5DE8" w:rsidP="00452ECF">
      <w:pPr>
        <w:pStyle w:val="ListParagraph"/>
        <w:numPr>
          <w:ilvl w:val="0"/>
          <w:numId w:val="1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acceleration of the trolley.</w:t>
      </w:r>
    </w:p>
    <w:p w14:paraId="1F0FE961" w14:textId="77777777" w:rsidR="00AD5DE8" w:rsidRPr="002C3519" w:rsidRDefault="00AD5DE8" w:rsidP="00452ECF">
      <w:pPr>
        <w:pStyle w:val="ListParagraph"/>
        <w:numPr>
          <w:ilvl w:val="0"/>
          <w:numId w:val="1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State the velocity of the trolley at time </w:t>
      </w:r>
      <w:r w:rsidRPr="002C3519">
        <w:rPr>
          <w:rFonts w:ascii="Trebuchet MS" w:hAnsi="Trebuchet MS" w:cs="Times New Roman"/>
          <w:i w:val="0"/>
          <w:spacing w:val="10"/>
        </w:rPr>
        <w:t>t</w:t>
      </w:r>
      <w:r w:rsidRPr="002C3519">
        <w:rPr>
          <w:rFonts w:ascii="Trebuchet MS" w:hAnsi="Trebuchet MS" w:cs="Times New Roman"/>
          <w:spacing w:val="10"/>
        </w:rPr>
        <w:t xml:space="preserve"> = 0.</w:t>
      </w:r>
    </w:p>
    <w:p w14:paraId="1F0FE962" w14:textId="77777777" w:rsidR="006C043D" w:rsidRPr="002C3519" w:rsidRDefault="006C043D" w:rsidP="006C043D">
      <w:pPr>
        <w:pStyle w:val="ListParagraph"/>
        <w:tabs>
          <w:tab w:val="left" w:pos="1134"/>
          <w:tab w:val="left" w:pos="1701"/>
        </w:tabs>
        <w:spacing w:after="0" w:line="284" w:lineRule="atLeast"/>
        <w:ind w:left="1134"/>
        <w:rPr>
          <w:rFonts w:ascii="Trebuchet MS" w:hAnsi="Trebuchet MS" w:cs="Times New Roman"/>
          <w:spacing w:val="10"/>
        </w:rPr>
      </w:pPr>
    </w:p>
    <w:p w14:paraId="1F0FE963" w14:textId="77777777" w:rsidR="00AD5DE8" w:rsidRPr="002C3519" w:rsidRDefault="00026825" w:rsidP="004A04E2">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following graph shows the displacement of an object varying with time.</w:t>
      </w:r>
    </w:p>
    <w:p w14:paraId="1F0FE964" w14:textId="77777777" w:rsidR="00026825" w:rsidRPr="002C3519" w:rsidRDefault="004E12DA" w:rsidP="006C043D">
      <w:pPr>
        <w:spacing w:after="0" w:line="284" w:lineRule="atLeast"/>
        <w:rPr>
          <w:rFonts w:ascii="Trebuchet MS" w:hAnsi="Trebuchet MS" w:cs="Times New Roman"/>
          <w:spacing w:val="10"/>
        </w:rPr>
      </w:pPr>
      <w:r w:rsidRPr="002C3519">
        <w:rPr>
          <w:rFonts w:ascii="Trebuchet MS" w:hAnsi="Trebuchet MS" w:cs="Times New Roman"/>
          <w:spacing w:val="10"/>
        </w:rPr>
        <w:t>d</w:t>
      </w:r>
      <w:r w:rsidR="00026825" w:rsidRPr="002C3519">
        <w:rPr>
          <w:rFonts w:ascii="Trebuchet MS" w:hAnsi="Trebuchet MS" w:cs="Times New Roman"/>
          <w:spacing w:val="10"/>
        </w:rPr>
        <w:t>isplacement</w:t>
      </w:r>
      <w:r w:rsidR="00E51E06" w:rsidRPr="002C3519">
        <w:rPr>
          <w:rFonts w:ascii="Trebuchet MS" w:hAnsi="Trebuchet MS" w:cs="Times New Roman"/>
          <w:spacing w:val="10"/>
        </w:rPr>
        <w:t xml:space="preserve"> (</w:t>
      </w:r>
      <w:r w:rsidR="00026825" w:rsidRPr="002C3519">
        <w:rPr>
          <w:rFonts w:ascii="Trebuchet MS" w:hAnsi="Trebuchet MS" w:cs="Times New Roman"/>
          <w:spacing w:val="10"/>
        </w:rPr>
        <w:t>m</w:t>
      </w:r>
      <w:r w:rsidR="00E51E06" w:rsidRPr="002C3519">
        <w:rPr>
          <w:rFonts w:ascii="Trebuchet MS" w:hAnsi="Trebuchet MS" w:cs="Times New Roman"/>
          <w:spacing w:val="10"/>
        </w:rPr>
        <w:t>)</w:t>
      </w:r>
    </w:p>
    <w:p w14:paraId="1F0FE965" w14:textId="77777777" w:rsidR="00452ECF" w:rsidRPr="002C3519" w:rsidRDefault="006C043D"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w:drawing>
          <wp:anchor distT="0" distB="0" distL="114300" distR="114300" simplePos="0" relativeHeight="251733504" behindDoc="0" locked="0" layoutInCell="1" allowOverlap="1" wp14:anchorId="1F0FF34B" wp14:editId="1F0FF34C">
            <wp:simplePos x="0" y="0"/>
            <wp:positionH relativeFrom="column">
              <wp:posOffset>151765</wp:posOffset>
            </wp:positionH>
            <wp:positionV relativeFrom="paragraph">
              <wp:posOffset>39370</wp:posOffset>
            </wp:positionV>
            <wp:extent cx="2838450" cy="2000250"/>
            <wp:effectExtent l="0" t="0" r="0" b="0"/>
            <wp:wrapSquare wrapText="bothSides"/>
            <wp:docPr id="2" name="Picture 6" descr="Distance-time_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ance-time_graph 1.png"/>
                    <pic:cNvPicPr>
                      <a:picLocks noChangeAspect="1" noChangeArrowheads="1"/>
                    </pic:cNvPicPr>
                  </pic:nvPicPr>
                  <pic:blipFill>
                    <a:blip r:embed="rId16">
                      <a:extLst>
                        <a:ext uri="{28A0092B-C50C-407E-A947-70E740481C1C}">
                          <a14:useLocalDpi xmlns:a14="http://schemas.microsoft.com/office/drawing/2010/main" val="0"/>
                        </a:ext>
                      </a:extLst>
                    </a:blip>
                    <a:srcRect l="5121" t="11157" r="11926" b="6891"/>
                    <a:stretch>
                      <a:fillRect/>
                    </a:stretch>
                  </pic:blipFill>
                  <pic:spPr bwMode="auto">
                    <a:xfrm>
                      <a:off x="0" y="0"/>
                      <a:ext cx="28384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FE966" w14:textId="77777777" w:rsidR="00026825" w:rsidRPr="002C3519" w:rsidRDefault="00026825" w:rsidP="00722F83">
      <w:pPr>
        <w:pStyle w:val="ListParagraph"/>
        <w:tabs>
          <w:tab w:val="left" w:pos="567"/>
          <w:tab w:val="left" w:pos="1134"/>
          <w:tab w:val="left" w:pos="1701"/>
        </w:tabs>
        <w:spacing w:after="0" w:line="284" w:lineRule="atLeast"/>
        <w:ind w:left="567"/>
        <w:jc w:val="center"/>
        <w:rPr>
          <w:rFonts w:ascii="Trebuchet MS" w:hAnsi="Trebuchet MS" w:cs="Times New Roman"/>
          <w:spacing w:val="10"/>
        </w:rPr>
      </w:pPr>
    </w:p>
    <w:p w14:paraId="1F0FE967" w14:textId="77777777" w:rsidR="00026825" w:rsidRPr="002C3519" w:rsidRDefault="00026825" w:rsidP="006C043D">
      <w:pPr>
        <w:tabs>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Calculate the velocity of the object at</w:t>
      </w:r>
      <w:r w:rsidR="00E51E06" w:rsidRPr="002C3519">
        <w:rPr>
          <w:rFonts w:ascii="Trebuchet MS" w:hAnsi="Trebuchet MS" w:cs="Times New Roman"/>
          <w:spacing w:val="10"/>
        </w:rPr>
        <w:t>:</w:t>
      </w:r>
      <w:r w:rsidRPr="002C3519">
        <w:rPr>
          <w:rFonts w:ascii="Trebuchet MS" w:hAnsi="Trebuchet MS" w:cs="Times New Roman"/>
          <w:spacing w:val="10"/>
        </w:rPr>
        <w:t xml:space="preserve"> </w:t>
      </w:r>
    </w:p>
    <w:p w14:paraId="1F0FE968" w14:textId="77777777" w:rsidR="00026825" w:rsidRPr="002C3519" w:rsidRDefault="00026825" w:rsidP="000857A0">
      <w:pPr>
        <w:pStyle w:val="ListParagraph"/>
        <w:numPr>
          <w:ilvl w:val="0"/>
          <w:numId w:val="5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3 s</w:t>
      </w:r>
    </w:p>
    <w:p w14:paraId="1F0FE969" w14:textId="77777777" w:rsidR="00026825" w:rsidRPr="002C3519" w:rsidRDefault="00026825" w:rsidP="000857A0">
      <w:pPr>
        <w:pStyle w:val="ListParagraph"/>
        <w:numPr>
          <w:ilvl w:val="0"/>
          <w:numId w:val="5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8 s</w:t>
      </w:r>
    </w:p>
    <w:p w14:paraId="1F0FE96A" w14:textId="77777777" w:rsidR="00026825" w:rsidRPr="002C3519" w:rsidRDefault="00026825" w:rsidP="000857A0">
      <w:pPr>
        <w:pStyle w:val="ListParagraph"/>
        <w:numPr>
          <w:ilvl w:val="0"/>
          <w:numId w:val="5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12 s</w:t>
      </w:r>
      <w:r w:rsidR="00E51E06" w:rsidRPr="002C3519">
        <w:rPr>
          <w:rFonts w:ascii="Trebuchet MS" w:hAnsi="Trebuchet MS" w:cs="Times New Roman"/>
          <w:spacing w:val="10"/>
        </w:rPr>
        <w:t>.</w:t>
      </w:r>
    </w:p>
    <w:p w14:paraId="1F0FE96B" w14:textId="77777777" w:rsidR="00026825" w:rsidRPr="002C3519" w:rsidRDefault="00026825"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6C" w14:textId="77777777" w:rsidR="006C043D" w:rsidRPr="002C3519" w:rsidRDefault="006C043D"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6D" w14:textId="77777777" w:rsidR="006C043D" w:rsidRPr="002C3519" w:rsidRDefault="006C043D" w:rsidP="006C043D">
      <w:pPr>
        <w:tabs>
          <w:tab w:val="left" w:pos="5812"/>
        </w:tabs>
        <w:spacing w:after="0" w:line="284" w:lineRule="atLeast"/>
        <w:ind w:left="567" w:hanging="567"/>
        <w:rPr>
          <w:rFonts w:ascii="Trebuchet MS" w:hAnsi="Trebuchet MS" w:cs="Times New Roman"/>
          <w:spacing w:val="10"/>
        </w:rPr>
      </w:pPr>
    </w:p>
    <w:p w14:paraId="1F0FE96E" w14:textId="77777777" w:rsidR="006C043D" w:rsidRPr="002C3519" w:rsidRDefault="006C043D" w:rsidP="006C043D">
      <w:pPr>
        <w:tabs>
          <w:tab w:val="left" w:pos="5812"/>
        </w:tabs>
        <w:spacing w:after="0" w:line="284" w:lineRule="atLeast"/>
        <w:ind w:left="567" w:hanging="567"/>
        <w:rPr>
          <w:rFonts w:ascii="Trebuchet MS" w:hAnsi="Trebuchet MS" w:cs="Times New Roman"/>
          <w:spacing w:val="10"/>
        </w:rPr>
      </w:pPr>
    </w:p>
    <w:p w14:paraId="1F0FE96F" w14:textId="77777777" w:rsidR="006C043D" w:rsidRPr="002C3519" w:rsidRDefault="006C043D" w:rsidP="006C043D">
      <w:pPr>
        <w:tabs>
          <w:tab w:val="left" w:pos="5812"/>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time (s)</w:t>
      </w:r>
    </w:p>
    <w:p w14:paraId="1F0FE970" w14:textId="77777777" w:rsidR="00FB2E7E" w:rsidRPr="002C3519" w:rsidRDefault="00FB2E7E" w:rsidP="001A14FC">
      <w:pPr>
        <w:tabs>
          <w:tab w:val="left" w:pos="567"/>
          <w:tab w:val="left" w:pos="1134"/>
          <w:tab w:val="left" w:pos="1701"/>
        </w:tabs>
        <w:spacing w:after="0" w:line="284" w:lineRule="atLeast"/>
        <w:rPr>
          <w:rFonts w:ascii="Trebuchet MS" w:hAnsi="Trebuchet MS" w:cs="Times New Roman"/>
          <w:spacing w:val="10"/>
        </w:rPr>
      </w:pPr>
    </w:p>
    <w:p w14:paraId="1F0FE971" w14:textId="77777777" w:rsidR="006A2738" w:rsidRPr="002C3519" w:rsidRDefault="006A2738" w:rsidP="004A04E2">
      <w:pPr>
        <w:pStyle w:val="ListParagraph"/>
        <w:numPr>
          <w:ilvl w:val="0"/>
          <w:numId w:val="1"/>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following graph shows how the velocity of an object changes with time.</w:t>
      </w:r>
    </w:p>
    <w:p w14:paraId="1F0FE972" w14:textId="77777777" w:rsidR="00E74CEF" w:rsidRPr="002C3519" w:rsidRDefault="004E12DA" w:rsidP="00722F83">
      <w:pPr>
        <w:pStyle w:val="ListParagraph"/>
        <w:tabs>
          <w:tab w:val="left" w:pos="1701"/>
        </w:tabs>
        <w:spacing w:after="0" w:line="284" w:lineRule="atLeast"/>
        <w:ind w:left="1701"/>
        <w:rPr>
          <w:rFonts w:ascii="Trebuchet MS" w:hAnsi="Trebuchet MS" w:cs="Times New Roman"/>
          <w:spacing w:val="10"/>
        </w:rPr>
      </w:pPr>
      <w:r w:rsidRPr="002C3519">
        <w:rPr>
          <w:rFonts w:ascii="Trebuchet MS" w:hAnsi="Trebuchet MS" w:cs="Times New Roman"/>
          <w:spacing w:val="10"/>
        </w:rPr>
        <w:t>v</w:t>
      </w:r>
      <w:r w:rsidR="00E51E06" w:rsidRPr="002C3519">
        <w:rPr>
          <w:rFonts w:ascii="Trebuchet MS" w:hAnsi="Trebuchet MS" w:cs="Times New Roman"/>
          <w:spacing w:val="10"/>
        </w:rPr>
        <w:t>elocity (</w:t>
      </w:r>
      <w:r w:rsidR="00E74CEF" w:rsidRPr="002C3519">
        <w:rPr>
          <w:rFonts w:ascii="Trebuchet MS" w:hAnsi="Trebuchet MS" w:cs="Times New Roman"/>
          <w:spacing w:val="10"/>
        </w:rPr>
        <w:t>m s</w:t>
      </w:r>
      <w:r w:rsidR="00E51E06" w:rsidRPr="002C3519">
        <w:rPr>
          <w:rFonts w:ascii="Trebuchet MS" w:hAnsi="Trebuchet MS" w:cs="Times New Roman"/>
          <w:spacing w:val="10"/>
          <w:vertAlign w:val="superscript"/>
        </w:rPr>
        <w:t>–</w:t>
      </w:r>
      <w:r w:rsidR="00E74CEF" w:rsidRPr="002C3519">
        <w:rPr>
          <w:rFonts w:ascii="Trebuchet MS" w:hAnsi="Trebuchet MS" w:cs="Times New Roman"/>
          <w:spacing w:val="10"/>
          <w:vertAlign w:val="superscript"/>
        </w:rPr>
        <w:t>1</w:t>
      </w:r>
      <w:r w:rsidR="00E51E06" w:rsidRPr="002C3519">
        <w:rPr>
          <w:rFonts w:ascii="Trebuchet MS" w:hAnsi="Trebuchet MS" w:cs="Times New Roman"/>
          <w:spacing w:val="10"/>
        </w:rPr>
        <w:t>)</w:t>
      </w:r>
    </w:p>
    <w:p w14:paraId="1F0FE973" w14:textId="77777777" w:rsidR="00452ECF" w:rsidRPr="002C3519" w:rsidRDefault="00452ECF" w:rsidP="00452ECF">
      <w:pPr>
        <w:pStyle w:val="ListParagraph"/>
        <w:tabs>
          <w:tab w:val="left" w:pos="567"/>
          <w:tab w:val="left" w:pos="1134"/>
          <w:tab w:val="left" w:pos="1701"/>
        </w:tabs>
        <w:spacing w:after="0" w:line="284" w:lineRule="atLeast"/>
        <w:ind w:left="567"/>
        <w:rPr>
          <w:rFonts w:ascii="Trebuchet MS" w:hAnsi="Trebuchet MS" w:cs="Times New Roman"/>
          <w:noProof/>
          <w:spacing w:val="10"/>
        </w:rPr>
      </w:pPr>
    </w:p>
    <w:p w14:paraId="1F0FE974" w14:textId="77777777" w:rsidR="00452ECF" w:rsidRPr="002C3519" w:rsidRDefault="00F329FE" w:rsidP="00722F83">
      <w:pPr>
        <w:pStyle w:val="ListParagraph"/>
        <w:tabs>
          <w:tab w:val="left" w:pos="567"/>
          <w:tab w:val="left" w:pos="1134"/>
          <w:tab w:val="left" w:pos="1701"/>
        </w:tabs>
        <w:spacing w:after="0" w:line="284" w:lineRule="atLeast"/>
        <w:ind w:left="567"/>
        <w:jc w:val="center"/>
        <w:rPr>
          <w:rFonts w:ascii="Trebuchet MS" w:hAnsi="Trebuchet MS" w:cs="Times New Roman"/>
          <w:noProof/>
          <w:spacing w:val="10"/>
        </w:rPr>
      </w:pPr>
      <w:r w:rsidRPr="002C3519">
        <w:rPr>
          <w:rFonts w:ascii="Trebuchet MS" w:hAnsi="Trebuchet MS" w:cs="Times New Roman"/>
          <w:noProof/>
          <w:spacing w:val="10"/>
        </w:rPr>
        <w:lastRenderedPageBreak/>
        <w:drawing>
          <wp:inline distT="0" distB="0" distL="0" distR="0" wp14:anchorId="1F0FF34D" wp14:editId="1F0FF34E">
            <wp:extent cx="1857375" cy="1800225"/>
            <wp:effectExtent l="0" t="0" r="9525" b="9525"/>
            <wp:docPr id="3" name="Picture 8" descr="vel time graph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 time graph 2.gif"/>
                    <pic:cNvPicPr>
                      <a:picLocks noChangeAspect="1" noChangeArrowheads="1"/>
                    </pic:cNvPicPr>
                  </pic:nvPicPr>
                  <pic:blipFill>
                    <a:blip r:embed="rId17">
                      <a:grayscl/>
                      <a:extLst>
                        <a:ext uri="{28A0092B-C50C-407E-A947-70E740481C1C}">
                          <a14:useLocalDpi xmlns:a14="http://schemas.microsoft.com/office/drawing/2010/main" val="0"/>
                        </a:ext>
                      </a:extLst>
                    </a:blip>
                    <a:srcRect l="4703" t="12602" r="16769" b="11382"/>
                    <a:stretch>
                      <a:fillRect/>
                    </a:stretch>
                  </pic:blipFill>
                  <pic:spPr bwMode="auto">
                    <a:xfrm>
                      <a:off x="0" y="0"/>
                      <a:ext cx="1857375" cy="1800225"/>
                    </a:xfrm>
                    <a:prstGeom prst="rect">
                      <a:avLst/>
                    </a:prstGeom>
                    <a:noFill/>
                    <a:ln>
                      <a:noFill/>
                    </a:ln>
                  </pic:spPr>
                </pic:pic>
              </a:graphicData>
            </a:graphic>
          </wp:inline>
        </w:drawing>
      </w:r>
    </w:p>
    <w:p w14:paraId="1F0FE975" w14:textId="77777777" w:rsidR="006A2738" w:rsidRPr="002C3519" w:rsidRDefault="00722F83" w:rsidP="00722F83">
      <w:pPr>
        <w:pStyle w:val="ListParagraph"/>
        <w:tabs>
          <w:tab w:val="left" w:pos="567"/>
          <w:tab w:val="left" w:pos="5103"/>
        </w:tabs>
        <w:spacing w:after="0" w:line="284" w:lineRule="atLeast"/>
        <w:ind w:left="567"/>
        <w:rPr>
          <w:rFonts w:ascii="Trebuchet MS" w:hAnsi="Trebuchet MS" w:cs="Times New Roman"/>
          <w:spacing w:val="10"/>
        </w:rPr>
      </w:pPr>
      <w:r w:rsidRPr="002C3519">
        <w:rPr>
          <w:rFonts w:ascii="Trebuchet MS" w:hAnsi="Trebuchet MS" w:cs="Times New Roman"/>
          <w:noProof/>
          <w:spacing w:val="10"/>
        </w:rPr>
        <w:tab/>
      </w:r>
      <w:r w:rsidR="004E12DA" w:rsidRPr="002C3519">
        <w:rPr>
          <w:rFonts w:ascii="Trebuchet MS" w:hAnsi="Trebuchet MS" w:cs="Times New Roman"/>
          <w:spacing w:val="10"/>
        </w:rPr>
        <w:t>t</w:t>
      </w:r>
      <w:r w:rsidR="00E51E06" w:rsidRPr="002C3519">
        <w:rPr>
          <w:rFonts w:ascii="Trebuchet MS" w:hAnsi="Trebuchet MS" w:cs="Times New Roman"/>
          <w:spacing w:val="10"/>
        </w:rPr>
        <w:t>ime (</w:t>
      </w:r>
      <w:r w:rsidR="00E74CEF" w:rsidRPr="002C3519">
        <w:rPr>
          <w:rFonts w:ascii="Trebuchet MS" w:hAnsi="Trebuchet MS" w:cs="Times New Roman"/>
          <w:spacing w:val="10"/>
        </w:rPr>
        <w:t>s</w:t>
      </w:r>
      <w:r w:rsidR="00E51E06" w:rsidRPr="002C3519">
        <w:rPr>
          <w:rFonts w:ascii="Trebuchet MS" w:hAnsi="Trebuchet MS" w:cs="Times New Roman"/>
          <w:spacing w:val="10"/>
        </w:rPr>
        <w:t>)</w:t>
      </w:r>
    </w:p>
    <w:p w14:paraId="1F0FE976" w14:textId="77777777" w:rsidR="00E74CEF" w:rsidRPr="002C3519" w:rsidRDefault="00E74CEF" w:rsidP="000857A0">
      <w:pPr>
        <w:pStyle w:val="ListParagraph"/>
        <w:numPr>
          <w:ilvl w:val="0"/>
          <w:numId w:val="5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acceleration of the object at 2 s.</w:t>
      </w:r>
    </w:p>
    <w:p w14:paraId="1F0FE977" w14:textId="77777777" w:rsidR="00E74CEF" w:rsidRPr="002C3519" w:rsidRDefault="00E74CEF" w:rsidP="000857A0">
      <w:pPr>
        <w:pStyle w:val="ListParagraph"/>
        <w:numPr>
          <w:ilvl w:val="0"/>
          <w:numId w:val="5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At what time is the acceleration zero?</w:t>
      </w:r>
    </w:p>
    <w:p w14:paraId="1F0FE978" w14:textId="77777777" w:rsidR="00452ECF" w:rsidRPr="002C3519" w:rsidRDefault="00E74CEF" w:rsidP="00446E33">
      <w:pPr>
        <w:pStyle w:val="ListParagraph"/>
        <w:numPr>
          <w:ilvl w:val="0"/>
          <w:numId w:val="5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Estimate the distance travelled between 2 s and 5 s.</w:t>
      </w:r>
    </w:p>
    <w:p w14:paraId="1F0FE979" w14:textId="77777777" w:rsidR="00FB2E7E" w:rsidRPr="002C3519" w:rsidRDefault="00FB2E7E" w:rsidP="00452ECF">
      <w:pPr>
        <w:tabs>
          <w:tab w:val="left" w:pos="567"/>
          <w:tab w:val="left" w:pos="1134"/>
          <w:tab w:val="left" w:pos="1701"/>
        </w:tabs>
        <w:spacing w:after="0" w:line="284" w:lineRule="atLeast"/>
        <w:rPr>
          <w:rFonts w:ascii="Trebuchet MS" w:hAnsi="Trebuchet MS" w:cs="Times New Roman"/>
          <w:b/>
          <w:bCs/>
          <w:spacing w:val="10"/>
          <w:sz w:val="26"/>
          <w:szCs w:val="26"/>
        </w:rPr>
      </w:pPr>
    </w:p>
    <w:p w14:paraId="1F0FE97A" w14:textId="77777777" w:rsidR="00AD5DE8" w:rsidRPr="002C3519" w:rsidRDefault="00AD5DE8" w:rsidP="00FB2E7E">
      <w:pPr>
        <w:pStyle w:val="Heading2"/>
        <w:rPr>
          <w:rFonts w:ascii="Trebuchet MS" w:hAnsi="Trebuchet MS"/>
        </w:rPr>
      </w:pPr>
      <w:bookmarkStart w:id="2" w:name="_Toc397274334"/>
      <w:r w:rsidRPr="002C3519">
        <w:rPr>
          <w:rFonts w:ascii="Trebuchet MS" w:hAnsi="Trebuchet MS"/>
        </w:rPr>
        <w:t xml:space="preserve">Angular </w:t>
      </w:r>
      <w:r w:rsidR="00E51E06" w:rsidRPr="002C3519">
        <w:rPr>
          <w:rFonts w:ascii="Trebuchet MS" w:hAnsi="Trebuchet MS"/>
        </w:rPr>
        <w:t>motion</w:t>
      </w:r>
      <w:bookmarkEnd w:id="2"/>
      <w:r w:rsidR="00E51E06" w:rsidRPr="002C3519">
        <w:rPr>
          <w:rFonts w:ascii="Trebuchet MS" w:hAnsi="Trebuchet MS"/>
        </w:rPr>
        <w:t xml:space="preserve"> </w:t>
      </w:r>
    </w:p>
    <w:p w14:paraId="1F0FE97B" w14:textId="77777777" w:rsidR="00AD5DE8" w:rsidRPr="002C3519" w:rsidRDefault="00F46F28"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Convert the following from degrees into radians:</w:t>
      </w:r>
    </w:p>
    <w:p w14:paraId="1F0FE97C" w14:textId="77777777" w:rsidR="00F46F28" w:rsidRPr="002C3519" w:rsidRDefault="00B429B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F46F28" w:rsidRPr="002C3519">
        <w:rPr>
          <w:rFonts w:ascii="Trebuchet MS" w:hAnsi="Trebuchet MS" w:cs="Times New Roman"/>
          <w:spacing w:val="10"/>
        </w:rPr>
        <w:t>180</w:t>
      </w:r>
      <w:r w:rsidR="00E51E06" w:rsidRPr="002C3519">
        <w:rPr>
          <w:rFonts w:ascii="Trebuchet MS" w:hAnsi="Trebuchet MS" w:cs="Times New Roman"/>
          <w:spacing w:val="10"/>
        </w:rPr>
        <w:t>°</w:t>
      </w:r>
      <w:r w:rsidR="00F46F28" w:rsidRPr="002C3519">
        <w:rPr>
          <w:rFonts w:ascii="Trebuchet MS" w:hAnsi="Trebuchet MS" w:cs="Times New Roman"/>
          <w:spacing w:val="10"/>
        </w:rPr>
        <w:t>, 360</w:t>
      </w:r>
      <w:r w:rsidR="00E51E06" w:rsidRPr="002C3519">
        <w:rPr>
          <w:rFonts w:ascii="Trebuchet MS" w:hAnsi="Trebuchet MS" w:cs="Times New Roman"/>
          <w:spacing w:val="10"/>
        </w:rPr>
        <w:t>°</w:t>
      </w:r>
      <w:r w:rsidR="00F46F28" w:rsidRPr="002C3519">
        <w:rPr>
          <w:rFonts w:ascii="Trebuchet MS" w:hAnsi="Trebuchet MS" w:cs="Times New Roman"/>
          <w:spacing w:val="10"/>
        </w:rPr>
        <w:t>, 90</w:t>
      </w:r>
      <w:r w:rsidR="00E51E06" w:rsidRPr="002C3519">
        <w:rPr>
          <w:rFonts w:ascii="Trebuchet MS" w:hAnsi="Trebuchet MS" w:cs="Times New Roman"/>
          <w:spacing w:val="10"/>
        </w:rPr>
        <w:t>°</w:t>
      </w:r>
      <w:r w:rsidR="00F46F28" w:rsidRPr="002C3519">
        <w:rPr>
          <w:rFonts w:ascii="Trebuchet MS" w:hAnsi="Trebuchet MS" w:cs="Times New Roman"/>
          <w:spacing w:val="10"/>
        </w:rPr>
        <w:t>, 60</w:t>
      </w:r>
      <w:r w:rsidR="00E51E06" w:rsidRPr="002C3519">
        <w:rPr>
          <w:rFonts w:ascii="Trebuchet MS" w:hAnsi="Trebuchet MS" w:cs="Times New Roman"/>
          <w:spacing w:val="10"/>
        </w:rPr>
        <w:t>°</w:t>
      </w:r>
      <w:r w:rsidR="00F46F28" w:rsidRPr="002C3519">
        <w:rPr>
          <w:rFonts w:ascii="Trebuchet MS" w:hAnsi="Trebuchet MS" w:cs="Times New Roman"/>
          <w:spacing w:val="10"/>
        </w:rPr>
        <w:t>, 30</w:t>
      </w:r>
      <w:r w:rsidR="00E51E06" w:rsidRPr="002C3519">
        <w:rPr>
          <w:rFonts w:ascii="Trebuchet MS" w:hAnsi="Trebuchet MS" w:cs="Times New Roman"/>
          <w:spacing w:val="10"/>
        </w:rPr>
        <w:t>°</w:t>
      </w:r>
      <w:r w:rsidR="00F46F28" w:rsidRPr="002C3519">
        <w:rPr>
          <w:rFonts w:ascii="Trebuchet MS" w:hAnsi="Trebuchet MS" w:cs="Times New Roman"/>
          <w:spacing w:val="10"/>
        </w:rPr>
        <w:t>, 14</w:t>
      </w:r>
      <w:r w:rsidR="00E51E06" w:rsidRPr="002C3519">
        <w:rPr>
          <w:rFonts w:ascii="Trebuchet MS" w:hAnsi="Trebuchet MS" w:cs="Times New Roman"/>
          <w:spacing w:val="10"/>
        </w:rPr>
        <w:t>°</w:t>
      </w:r>
      <w:r w:rsidR="00212005" w:rsidRPr="002C3519">
        <w:rPr>
          <w:rFonts w:ascii="Trebuchet MS" w:hAnsi="Trebuchet MS" w:cs="Times New Roman"/>
          <w:spacing w:val="10"/>
        </w:rPr>
        <w:t>, 1</w:t>
      </w:r>
      <w:r w:rsidR="00E51E06" w:rsidRPr="002C3519">
        <w:rPr>
          <w:rFonts w:ascii="Trebuchet MS" w:hAnsi="Trebuchet MS" w:cs="Times New Roman"/>
          <w:spacing w:val="10"/>
        </w:rPr>
        <w:t>°</w:t>
      </w:r>
    </w:p>
    <w:p w14:paraId="1F0FE97D" w14:textId="77777777" w:rsidR="00B429B1" w:rsidRPr="002C3519" w:rsidRDefault="00B429B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7E" w14:textId="77777777" w:rsidR="00F46F28" w:rsidRPr="002C3519" w:rsidRDefault="00F46F28"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Convert the following from radians to degrees:</w:t>
      </w:r>
    </w:p>
    <w:p w14:paraId="1F0FE97F" w14:textId="77777777" w:rsidR="00212005" w:rsidRPr="002C3519" w:rsidRDefault="00B429B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F46F28" w:rsidRPr="002C3519">
        <w:rPr>
          <w:rFonts w:ascii="Trebuchet MS" w:hAnsi="Trebuchet MS" w:cs="Times New Roman"/>
          <w:spacing w:val="10"/>
        </w:rPr>
        <w:t>π</w:t>
      </w:r>
      <w:r w:rsidRPr="002C3519">
        <w:rPr>
          <w:rFonts w:ascii="Trebuchet MS" w:hAnsi="Trebuchet MS" w:cs="Times New Roman"/>
          <w:spacing w:val="10"/>
        </w:rPr>
        <w:t xml:space="preserve"> rad, 2π rad, ½π rad, 1 rad, 5 rad, 0.1 rad, </w:t>
      </w:r>
      <w:r w:rsidR="00212005" w:rsidRPr="002C3519">
        <w:rPr>
          <w:rFonts w:ascii="Trebuchet MS" w:hAnsi="Trebuchet MS" w:cs="Times New Roman"/>
          <w:spacing w:val="10"/>
        </w:rPr>
        <w:t>0.01 rad</w:t>
      </w:r>
    </w:p>
    <w:p w14:paraId="1F0FE980" w14:textId="77777777" w:rsidR="00B429B1" w:rsidRPr="002C3519" w:rsidRDefault="00B429B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81" w14:textId="77777777" w:rsidR="00212005" w:rsidRPr="002C3519" w:rsidRDefault="00212005"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angular velocity</w:t>
      </w:r>
      <w:r w:rsidR="00715CCB" w:rsidRPr="002C3519">
        <w:rPr>
          <w:rFonts w:ascii="Trebuchet MS" w:hAnsi="Trebuchet MS" w:cs="Times New Roman"/>
          <w:spacing w:val="10"/>
        </w:rPr>
        <w:t xml:space="preserve"> of</w:t>
      </w:r>
      <w:r w:rsidRPr="002C3519">
        <w:rPr>
          <w:rFonts w:ascii="Trebuchet MS" w:hAnsi="Trebuchet MS" w:cs="Times New Roman"/>
          <w:spacing w:val="10"/>
        </w:rPr>
        <w:t xml:space="preserve"> each of the following:</w:t>
      </w:r>
    </w:p>
    <w:p w14:paraId="1F0FE982" w14:textId="77777777" w:rsidR="00715CCB" w:rsidRPr="002C3519" w:rsidRDefault="00212005"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 bicycle spoke turning through 5.8 rad in </w:t>
      </w:r>
      <w:r w:rsidR="00715CCB" w:rsidRPr="002C3519">
        <w:rPr>
          <w:rFonts w:ascii="Trebuchet MS" w:hAnsi="Trebuchet MS" w:cs="Times New Roman"/>
          <w:spacing w:val="10"/>
        </w:rPr>
        <w:t>3.6 s.</w:t>
      </w:r>
    </w:p>
    <w:p w14:paraId="1F0FE983" w14:textId="77777777" w:rsidR="00715CCB" w:rsidRPr="002C3519" w:rsidRDefault="00715CCB"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playground roundabout rotating once every 4 s.</w:t>
      </w:r>
    </w:p>
    <w:p w14:paraId="1F0FE984" w14:textId="77777777" w:rsidR="00715CCB" w:rsidRPr="002C3519" w:rsidRDefault="00715CCB"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An electric drill bit rotating at 3000 revolutions per minute (rpm).</w:t>
      </w:r>
    </w:p>
    <w:p w14:paraId="1F0FE985" w14:textId="77777777" w:rsidR="00715CCB" w:rsidRPr="002C3519" w:rsidRDefault="00715CCB"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An electric drill bit rotating at 40 revolutions per second.</w:t>
      </w:r>
    </w:p>
    <w:p w14:paraId="1F0FE986" w14:textId="77777777" w:rsidR="00FD427E" w:rsidRPr="002C3519" w:rsidRDefault="00FD427E"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second hand of an analogue watch.</w:t>
      </w:r>
    </w:p>
    <w:p w14:paraId="1F0FE987" w14:textId="77777777" w:rsidR="00715CCB" w:rsidRPr="002C3519" w:rsidRDefault="00715CCB"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Moon orbiti</w:t>
      </w:r>
      <w:r w:rsidR="005061FB" w:rsidRPr="002C3519">
        <w:rPr>
          <w:rFonts w:ascii="Trebuchet MS" w:hAnsi="Trebuchet MS" w:cs="Times New Roman"/>
          <w:spacing w:val="10"/>
        </w:rPr>
        <w:t>ng the Earth with a period of 27.3</w:t>
      </w:r>
      <w:r w:rsidRPr="002C3519">
        <w:rPr>
          <w:rFonts w:ascii="Trebuchet MS" w:hAnsi="Trebuchet MS" w:cs="Times New Roman"/>
          <w:spacing w:val="10"/>
        </w:rPr>
        <w:t xml:space="preserve"> days.</w:t>
      </w:r>
    </w:p>
    <w:p w14:paraId="1F0FE988" w14:textId="77777777" w:rsidR="00CF6EA3" w:rsidRPr="002C3519" w:rsidRDefault="00CF6EA3"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Earth spinning about its polar axis.</w:t>
      </w:r>
    </w:p>
    <w:p w14:paraId="1F0FE989" w14:textId="77777777" w:rsidR="00CF6EA3" w:rsidRPr="002C3519" w:rsidRDefault="00CF6EA3" w:rsidP="00B429B1">
      <w:pPr>
        <w:pStyle w:val="ListParagraph"/>
        <w:numPr>
          <w:ilvl w:val="0"/>
          <w:numId w:val="1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 rotating object whose angular displacement, </w:t>
      </w:r>
      <w:r w:rsidRPr="002C3519">
        <w:rPr>
          <w:rFonts w:ascii="Trebuchet MS" w:hAnsi="Trebuchet MS" w:cs="Times New Roman"/>
          <w:i w:val="0"/>
          <w:iCs w:val="0"/>
          <w:spacing w:val="10"/>
        </w:rPr>
        <w:t>θ</w:t>
      </w:r>
      <w:r w:rsidRPr="002C3519">
        <w:rPr>
          <w:rFonts w:ascii="Trebuchet MS" w:hAnsi="Trebuchet MS" w:cs="Times New Roman"/>
          <w:spacing w:val="10"/>
        </w:rPr>
        <w:t>, is given by</w:t>
      </w:r>
    </w:p>
    <w:p w14:paraId="1F0FE98A" w14:textId="77777777" w:rsidR="00F46F28" w:rsidRPr="002C3519" w:rsidRDefault="00B429B1" w:rsidP="00B429B1">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CF6EA3" w:rsidRPr="002C3519">
        <w:rPr>
          <w:rFonts w:ascii="Trebuchet MS" w:hAnsi="Trebuchet MS" w:cs="Times New Roman"/>
          <w:i w:val="0"/>
          <w:iCs w:val="0"/>
          <w:spacing w:val="10"/>
        </w:rPr>
        <w:t>θ</w:t>
      </w:r>
      <w:r w:rsidR="00CF6EA3" w:rsidRPr="002C3519">
        <w:rPr>
          <w:rFonts w:ascii="Trebuchet MS" w:hAnsi="Trebuchet MS" w:cs="Times New Roman"/>
          <w:spacing w:val="10"/>
        </w:rPr>
        <w:t xml:space="preserve"> = 5</w:t>
      </w:r>
      <w:r w:rsidR="00CF6EA3" w:rsidRPr="002C3519">
        <w:rPr>
          <w:rFonts w:ascii="Trebuchet MS" w:hAnsi="Trebuchet MS" w:cs="Times New Roman"/>
          <w:i w:val="0"/>
          <w:iCs w:val="0"/>
          <w:spacing w:val="10"/>
        </w:rPr>
        <w:t>t</w:t>
      </w:r>
      <w:r w:rsidR="00CF6EA3" w:rsidRPr="002C3519">
        <w:rPr>
          <w:rFonts w:ascii="Trebuchet MS" w:hAnsi="Trebuchet MS" w:cs="Times New Roman"/>
          <w:spacing w:val="10"/>
        </w:rPr>
        <w:t xml:space="preserve"> + 4 radians</w:t>
      </w:r>
      <w:r w:rsidR="00E51E06" w:rsidRPr="002C3519">
        <w:rPr>
          <w:rFonts w:ascii="Trebuchet MS" w:hAnsi="Trebuchet MS" w:cs="Times New Roman"/>
          <w:spacing w:val="10"/>
        </w:rPr>
        <w:t>,</w:t>
      </w:r>
      <w:r w:rsidR="00CF6EA3" w:rsidRPr="002C3519">
        <w:rPr>
          <w:rFonts w:ascii="Trebuchet MS" w:hAnsi="Trebuchet MS" w:cs="Times New Roman"/>
          <w:spacing w:val="10"/>
        </w:rPr>
        <w:t xml:space="preserve"> where </w:t>
      </w:r>
      <w:proofErr w:type="spellStart"/>
      <w:r w:rsidR="00CF6EA3" w:rsidRPr="002C3519">
        <w:rPr>
          <w:rFonts w:ascii="Trebuchet MS" w:hAnsi="Trebuchet MS" w:cs="Times New Roman"/>
          <w:i w:val="0"/>
          <w:iCs w:val="0"/>
          <w:spacing w:val="10"/>
        </w:rPr>
        <w:t>t</w:t>
      </w:r>
      <w:proofErr w:type="spellEnd"/>
      <w:r w:rsidR="00CF6EA3" w:rsidRPr="002C3519">
        <w:rPr>
          <w:rFonts w:ascii="Trebuchet MS" w:hAnsi="Trebuchet MS" w:cs="Times New Roman"/>
          <w:spacing w:val="10"/>
        </w:rPr>
        <w:t xml:space="preserve"> is the time in seconds.</w:t>
      </w:r>
    </w:p>
    <w:p w14:paraId="1F0FE98B" w14:textId="77777777" w:rsidR="00B429B1" w:rsidRPr="002C3519" w:rsidRDefault="00B429B1" w:rsidP="00B429B1">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8C" w14:textId="77777777" w:rsidR="00754CE3" w:rsidRPr="002C3519" w:rsidRDefault="00754CE3"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propeller rotates at 95 rpm.</w:t>
      </w:r>
    </w:p>
    <w:p w14:paraId="1F0FE98D" w14:textId="77777777" w:rsidR="00754CE3" w:rsidRPr="002C3519" w:rsidRDefault="00754CE3" w:rsidP="000857A0">
      <w:pPr>
        <w:pStyle w:val="ListParagraph"/>
        <w:numPr>
          <w:ilvl w:val="0"/>
          <w:numId w:val="4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velocity of the propeller.</w:t>
      </w:r>
    </w:p>
    <w:p w14:paraId="1F0FE98E" w14:textId="77777777" w:rsidR="00754CE3" w:rsidRPr="002C3519" w:rsidRDefault="00754CE3" w:rsidP="000857A0">
      <w:pPr>
        <w:pStyle w:val="ListParagraph"/>
        <w:numPr>
          <w:ilvl w:val="0"/>
          <w:numId w:val="4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Each propeller blade has a length of 0.35 m.</w:t>
      </w:r>
    </w:p>
    <w:p w14:paraId="1F0FE98F" w14:textId="77777777" w:rsidR="00754CE3" w:rsidRPr="002C3519" w:rsidRDefault="00B429B1" w:rsidP="00B429B1">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754CE3" w:rsidRPr="002C3519">
        <w:rPr>
          <w:rFonts w:ascii="Trebuchet MS" w:hAnsi="Trebuchet MS" w:cs="Times New Roman"/>
          <w:spacing w:val="10"/>
        </w:rPr>
        <w:t>Calculate the linear speed of the tip of a propeller.</w:t>
      </w:r>
    </w:p>
    <w:p w14:paraId="1F0FE990" w14:textId="77777777" w:rsidR="00FB2E7E" w:rsidRPr="002C3519" w:rsidRDefault="00FB2E7E" w:rsidP="00B429B1">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91" w14:textId="77777777" w:rsidR="00754CE3" w:rsidRPr="002C3519" w:rsidRDefault="00754CE3" w:rsidP="00B429B1">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CD of diameter 120 mm rotates inside a CD player.</w:t>
      </w:r>
    </w:p>
    <w:p w14:paraId="1F0FE992" w14:textId="77777777" w:rsidR="00754CE3" w:rsidRPr="002C3519" w:rsidRDefault="00F329FE" w:rsidP="00B429B1">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4F" wp14:editId="1F0FF350">
                <wp:extent cx="1499235" cy="666750"/>
                <wp:effectExtent l="0" t="0" r="0" b="0"/>
                <wp:docPr id="21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666750"/>
                          <a:chOff x="4767" y="9894"/>
                          <a:chExt cx="2361" cy="1050"/>
                        </a:xfrm>
                      </wpg:grpSpPr>
                      <pic:pic xmlns:pic="http://schemas.openxmlformats.org/drawingml/2006/picture">
                        <pic:nvPicPr>
                          <pic:cNvPr id="212" name="Picture 4" descr="CD 2.jpg"/>
                          <pic:cNvPicPr>
                            <a:picLocks noChangeArrowheads="1"/>
                          </pic:cNvPicPr>
                        </pic:nvPicPr>
                        <pic:blipFill>
                          <a:blip r:embed="rId18">
                            <a:extLst>
                              <a:ext uri="{28A0092B-C50C-407E-A947-70E740481C1C}">
                                <a14:useLocalDpi xmlns:a14="http://schemas.microsoft.com/office/drawing/2010/main" val="0"/>
                              </a:ext>
                            </a:extLst>
                          </a:blip>
                          <a:srcRect l="5405" t="-43877" r="6847" b="-48264"/>
                          <a:stretch>
                            <a:fillRect/>
                          </a:stretch>
                        </pic:blipFill>
                        <pic:spPr bwMode="auto">
                          <a:xfrm>
                            <a:off x="4767" y="9894"/>
                            <a:ext cx="1461"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Text Box 143"/>
                        <wps:cNvSpPr txBox="1">
                          <a:spLocks noChangeArrowheads="1"/>
                        </wps:cNvSpPr>
                        <wps:spPr bwMode="auto">
                          <a:xfrm>
                            <a:off x="6048" y="10131"/>
                            <a:ext cx="10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0FF4A7" w14:textId="77777777" w:rsidR="005A12EA" w:rsidRPr="00B429B1" w:rsidRDefault="005A12EA" w:rsidP="00B429B1">
                              <w:pPr>
                                <w:rPr>
                                  <w:rFonts w:ascii="Times New Roman" w:hAnsi="Times New Roman" w:cs="Times New Roman"/>
                                  <w:sz w:val="18"/>
                                  <w:szCs w:val="18"/>
                                </w:rPr>
                              </w:pPr>
                              <w:r>
                                <w:rPr>
                                  <w:rFonts w:ascii="Times New Roman" w:hAnsi="Times New Roman" w:cs="Times New Roman"/>
                                  <w:sz w:val="32"/>
                                  <w:szCs w:val="32"/>
                                </w:rPr>
                                <w:t>•</w:t>
                              </w:r>
                              <w:r w:rsidRPr="00B429B1">
                                <w:rPr>
                                  <w:rFonts w:ascii="Times New Roman" w:hAnsi="Times New Roman" w:cs="Times New Roman"/>
                                </w:rPr>
                                <w:t xml:space="preserve"> </w:t>
                              </w:r>
                              <w:r w:rsidRPr="00B429B1">
                                <w:rPr>
                                  <w:rFonts w:ascii="Times New Roman" w:hAnsi="Times New Roman" w:cs="Times New Roman"/>
                                  <w:sz w:val="18"/>
                                  <w:szCs w:val="18"/>
                                </w:rPr>
                                <w:t>A</w:t>
                              </w:r>
                            </w:p>
                          </w:txbxContent>
                        </wps:txbx>
                        <wps:bodyPr rot="0" vert="horz" wrap="square" lIns="91440" tIns="45720" rIns="91440" bIns="45720" anchor="t" anchorCtr="0" upright="1">
                          <a:noAutofit/>
                        </wps:bodyPr>
                      </wps:wsp>
                    </wpg:wgp>
                  </a:graphicData>
                </a:graphic>
              </wp:inline>
            </w:drawing>
          </mc:Choice>
          <mc:Fallback>
            <w:pict>
              <v:group w14:anchorId="1F0FF34F" id="Group 175" o:spid="_x0000_s1027" style="width:118.05pt;height:52.5pt;mso-position-horizontal-relative:char;mso-position-vertical-relative:line" coordorigin="4767,9894" coordsize="2361,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D 2.jpg" style="position:absolute;left:4767;top:9894;width:1461;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">
                  <v:imagedata r:id="rId19" o:title="CD 2" croptop="-28755f" cropbottom="-31630f" cropleft="3542f" cropright="4487f"/>
                  <o:lock v:ext="edit" aspectratio="f"/>
                </v:shape>
                <v:shapetype id="_x0000_t202" coordsize="21600,21600" o:spt="202" path="m,l,21600r21600,l21600,xe">
                  <v:stroke joinstyle="miter"/>
                  <v:path gradientshapeok="t" o:connecttype="rect"/>
                </v:shapetype>
                <v:shape id="Text Box 143" o:spid="_x0000_s1029" type="#_x0000_t202" style="position:absolute;left:6048;top:10131;width:10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" filled="f" stroked="f" strokecolor="white">
                  <v:textbox>
                    <w:txbxContent>
                      <w:p w14:paraId="1F0FF4A7" w14:textId="77777777" w:rsidR="005A12EA" w:rsidRPr="00B429B1" w:rsidRDefault="005A12EA" w:rsidP="00B429B1">
                        <w:pPr>
                          <w:rPr>
                            <w:rFonts w:ascii="Times New Roman" w:hAnsi="Times New Roman" w:cs="Times New Roman"/>
                            <w:sz w:val="18"/>
                            <w:szCs w:val="18"/>
                          </w:rPr>
                        </w:pPr>
                        <w:r>
                          <w:rPr>
                            <w:rFonts w:ascii="Times New Roman" w:hAnsi="Times New Roman" w:cs="Times New Roman"/>
                            <w:sz w:val="32"/>
                            <w:szCs w:val="32"/>
                          </w:rPr>
                          <w:t>•</w:t>
                        </w:r>
                        <w:r w:rsidRPr="00B429B1">
                          <w:rPr>
                            <w:rFonts w:ascii="Times New Roman" w:hAnsi="Times New Roman" w:cs="Times New Roman"/>
                          </w:rPr>
                          <w:t xml:space="preserve"> </w:t>
                        </w:r>
                        <w:r w:rsidRPr="00B429B1">
                          <w:rPr>
                            <w:rFonts w:ascii="Times New Roman" w:hAnsi="Times New Roman" w:cs="Times New Roman"/>
                            <w:sz w:val="18"/>
                            <w:szCs w:val="18"/>
                          </w:rPr>
                          <w:t>A</w:t>
                        </w:r>
                      </w:p>
                    </w:txbxContent>
                  </v:textbox>
                </v:shape>
                <w10:anchorlock/>
              </v:group>
            </w:pict>
          </mc:Fallback>
        </mc:AlternateContent>
      </w:r>
    </w:p>
    <w:p w14:paraId="1F0FE993" w14:textId="77777777" w:rsidR="00754CE3" w:rsidRPr="002C3519" w:rsidRDefault="00BF5A2A" w:rsidP="00B429B1">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spacing w:val="10"/>
        </w:rPr>
        <w:t>The linear speed of point A on th</w:t>
      </w:r>
      <w:r w:rsidR="00235DF6" w:rsidRPr="002C3519">
        <w:rPr>
          <w:rFonts w:ascii="Trebuchet MS" w:hAnsi="Trebuchet MS" w:cs="Times New Roman"/>
          <w:spacing w:val="10"/>
        </w:rPr>
        <w:t>e circumference of the CD is 1.4</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994" w14:textId="77777777" w:rsidR="00E51E06" w:rsidRPr="002C3519" w:rsidRDefault="00BF5A2A" w:rsidP="00B429B1">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spacing w:val="10"/>
        </w:rPr>
        <w:t>Calculate</w:t>
      </w:r>
      <w:r w:rsidR="00160AF0" w:rsidRPr="002C3519">
        <w:rPr>
          <w:rFonts w:ascii="Trebuchet MS" w:hAnsi="Trebuchet MS" w:cs="Times New Roman"/>
          <w:spacing w:val="10"/>
        </w:rPr>
        <w:t xml:space="preserve"> t</w:t>
      </w:r>
      <w:r w:rsidR="004641BF" w:rsidRPr="002C3519">
        <w:rPr>
          <w:rFonts w:ascii="Trebuchet MS" w:hAnsi="Trebuchet MS" w:cs="Times New Roman"/>
          <w:spacing w:val="10"/>
        </w:rPr>
        <w:t>he angular velocity of the CD</w:t>
      </w:r>
      <w:r w:rsidR="00E51E06" w:rsidRPr="002C3519">
        <w:rPr>
          <w:rFonts w:ascii="Trebuchet MS" w:hAnsi="Trebuchet MS" w:cs="Times New Roman"/>
          <w:spacing w:val="10"/>
        </w:rPr>
        <w:t>:</w:t>
      </w:r>
    </w:p>
    <w:p w14:paraId="1F0FE995" w14:textId="77777777" w:rsidR="00E51E06" w:rsidRPr="002C3519" w:rsidRDefault="004641BF" w:rsidP="00B429B1">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spacing w:val="10"/>
        </w:rPr>
        <w:t>(a</w:t>
      </w:r>
      <w:r w:rsidR="00160AF0" w:rsidRPr="002C3519">
        <w:rPr>
          <w:rFonts w:ascii="Trebuchet MS" w:hAnsi="Trebuchet MS" w:cs="Times New Roman"/>
          <w:spacing w:val="10"/>
        </w:rPr>
        <w:t>)</w:t>
      </w:r>
      <w:r w:rsidR="00E51E06" w:rsidRPr="002C3519">
        <w:rPr>
          <w:rFonts w:ascii="Trebuchet MS" w:hAnsi="Trebuchet MS" w:cs="Times New Roman"/>
          <w:spacing w:val="10"/>
        </w:rPr>
        <w:tab/>
      </w:r>
      <w:r w:rsidR="00160AF0" w:rsidRPr="002C3519">
        <w:rPr>
          <w:rFonts w:ascii="Trebuchet MS" w:hAnsi="Trebuchet MS" w:cs="Times New Roman"/>
          <w:spacing w:val="10"/>
        </w:rPr>
        <w:t>in rad s</w:t>
      </w:r>
      <w:r w:rsidR="00E51E06" w:rsidRPr="002C3519">
        <w:rPr>
          <w:rFonts w:ascii="Trebuchet MS" w:hAnsi="Trebuchet MS" w:cs="Times New Roman"/>
          <w:spacing w:val="10"/>
          <w:vertAlign w:val="superscript"/>
        </w:rPr>
        <w:t>–</w:t>
      </w:r>
      <w:r w:rsidR="00160AF0" w:rsidRPr="002C3519">
        <w:rPr>
          <w:rFonts w:ascii="Trebuchet MS" w:hAnsi="Trebuchet MS" w:cs="Times New Roman"/>
          <w:spacing w:val="10"/>
          <w:vertAlign w:val="superscript"/>
        </w:rPr>
        <w:t>1</w:t>
      </w:r>
    </w:p>
    <w:p w14:paraId="1F0FE996" w14:textId="77777777" w:rsidR="00BF5A2A" w:rsidRPr="002C3519" w:rsidRDefault="004641BF" w:rsidP="00B429B1">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spacing w:val="10"/>
        </w:rPr>
        <w:t>(b</w:t>
      </w:r>
      <w:r w:rsidR="00160AF0" w:rsidRPr="002C3519">
        <w:rPr>
          <w:rFonts w:ascii="Trebuchet MS" w:hAnsi="Trebuchet MS" w:cs="Times New Roman"/>
          <w:spacing w:val="10"/>
        </w:rPr>
        <w:t>)</w:t>
      </w:r>
      <w:r w:rsidR="00E51E06" w:rsidRPr="002C3519">
        <w:rPr>
          <w:rFonts w:ascii="Trebuchet MS" w:hAnsi="Trebuchet MS" w:cs="Times New Roman"/>
          <w:spacing w:val="10"/>
        </w:rPr>
        <w:tab/>
      </w:r>
      <w:r w:rsidR="00160AF0" w:rsidRPr="002C3519">
        <w:rPr>
          <w:rFonts w:ascii="Trebuchet MS" w:hAnsi="Trebuchet MS" w:cs="Times New Roman"/>
          <w:spacing w:val="10"/>
        </w:rPr>
        <w:t>in rpm</w:t>
      </w:r>
      <w:r w:rsidR="00E51E06" w:rsidRPr="002C3519">
        <w:rPr>
          <w:rFonts w:ascii="Trebuchet MS" w:hAnsi="Trebuchet MS" w:cs="Times New Roman"/>
          <w:spacing w:val="10"/>
        </w:rPr>
        <w:t>.</w:t>
      </w:r>
    </w:p>
    <w:p w14:paraId="1F0FE997" w14:textId="77777777" w:rsidR="00160AF0" w:rsidRPr="002C3519" w:rsidRDefault="00160AF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98" w14:textId="77777777" w:rsidR="00CF6EA3" w:rsidRPr="002C3519" w:rsidRDefault="00BA66CB"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w:t>
      </w:r>
      <w:r w:rsidR="008B0043" w:rsidRPr="002C3519">
        <w:rPr>
          <w:rFonts w:ascii="Trebuchet MS" w:hAnsi="Trebuchet MS" w:cs="Times New Roman"/>
          <w:spacing w:val="10"/>
        </w:rPr>
        <w:t xml:space="preserve">rotating </w:t>
      </w:r>
      <w:r w:rsidRPr="002C3519">
        <w:rPr>
          <w:rFonts w:ascii="Trebuchet MS" w:hAnsi="Trebuchet MS" w:cs="Times New Roman"/>
          <w:spacing w:val="10"/>
        </w:rPr>
        <w:t xml:space="preserve">disc accelerates uniformly from </w:t>
      </w:r>
      <w:r w:rsidR="008B0043" w:rsidRPr="002C3519">
        <w:rPr>
          <w:rFonts w:ascii="Trebuchet MS" w:hAnsi="Trebuchet MS" w:cs="Times New Roman"/>
          <w:spacing w:val="10"/>
        </w:rPr>
        <w:t>1.5 rad s</w:t>
      </w:r>
      <w:r w:rsidR="00E51E06" w:rsidRPr="002C3519">
        <w:rPr>
          <w:rFonts w:ascii="Trebuchet MS" w:hAnsi="Trebuchet MS" w:cs="Times New Roman"/>
          <w:spacing w:val="10"/>
          <w:vertAlign w:val="superscript"/>
        </w:rPr>
        <w:t>–</w:t>
      </w:r>
      <w:r w:rsidR="008B0043" w:rsidRPr="002C3519">
        <w:rPr>
          <w:rFonts w:ascii="Trebuchet MS" w:hAnsi="Trebuchet MS" w:cs="Times New Roman"/>
          <w:spacing w:val="10"/>
          <w:vertAlign w:val="superscript"/>
        </w:rPr>
        <w:t>1</w:t>
      </w:r>
      <w:r w:rsidR="008B0043" w:rsidRPr="002C3519">
        <w:rPr>
          <w:rFonts w:ascii="Trebuchet MS" w:hAnsi="Trebuchet MS" w:cs="Times New Roman"/>
          <w:spacing w:val="10"/>
        </w:rPr>
        <w:t xml:space="preserve"> to 7.2 rad s</w:t>
      </w:r>
      <w:r w:rsidR="00E51E06" w:rsidRPr="002C3519">
        <w:rPr>
          <w:rFonts w:ascii="Trebuchet MS" w:hAnsi="Trebuchet MS" w:cs="Times New Roman"/>
          <w:spacing w:val="10"/>
          <w:vertAlign w:val="superscript"/>
        </w:rPr>
        <w:t>–</w:t>
      </w:r>
      <w:r w:rsidR="008B0043" w:rsidRPr="002C3519">
        <w:rPr>
          <w:rFonts w:ascii="Trebuchet MS" w:hAnsi="Trebuchet MS" w:cs="Times New Roman"/>
          <w:spacing w:val="10"/>
          <w:vertAlign w:val="superscript"/>
        </w:rPr>
        <w:t>1</w:t>
      </w:r>
      <w:r w:rsidR="008B0043" w:rsidRPr="002C3519">
        <w:rPr>
          <w:rFonts w:ascii="Trebuchet MS" w:hAnsi="Trebuchet MS" w:cs="Times New Roman"/>
          <w:spacing w:val="10"/>
        </w:rPr>
        <w:t xml:space="preserve"> in</w:t>
      </w:r>
      <w:r w:rsidR="00E51E06" w:rsidRPr="002C3519">
        <w:rPr>
          <w:rFonts w:ascii="Trebuchet MS" w:hAnsi="Trebuchet MS" w:cs="Times New Roman"/>
          <w:spacing w:val="10"/>
        </w:rPr>
        <w:br/>
      </w:r>
      <w:r w:rsidR="008B0043" w:rsidRPr="002C3519">
        <w:rPr>
          <w:rFonts w:ascii="Trebuchet MS" w:hAnsi="Trebuchet MS" w:cs="Times New Roman"/>
          <w:spacing w:val="10"/>
        </w:rPr>
        <w:t>4 s.</w:t>
      </w:r>
    </w:p>
    <w:p w14:paraId="1F0FE999" w14:textId="77777777" w:rsidR="008B0043" w:rsidRPr="002C3519" w:rsidRDefault="008B0043" w:rsidP="00B429B1">
      <w:pPr>
        <w:pStyle w:val="ListParagraph"/>
        <w:numPr>
          <w:ilvl w:val="0"/>
          <w:numId w:val="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acceleration of the disc.</w:t>
      </w:r>
    </w:p>
    <w:p w14:paraId="1F0FE99A" w14:textId="77777777" w:rsidR="008B0043" w:rsidRPr="002C3519" w:rsidRDefault="008B0043" w:rsidP="00B429B1">
      <w:pPr>
        <w:pStyle w:val="ListParagraph"/>
        <w:numPr>
          <w:ilvl w:val="0"/>
          <w:numId w:val="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Calculate the total angular displacement in this time.</w:t>
      </w:r>
    </w:p>
    <w:p w14:paraId="1F0FE99B" w14:textId="77777777" w:rsidR="008B0043" w:rsidRPr="002C3519" w:rsidRDefault="00527003" w:rsidP="00B429B1">
      <w:pPr>
        <w:pStyle w:val="ListParagraph"/>
        <w:numPr>
          <w:ilvl w:val="0"/>
          <w:numId w:val="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How many</w:t>
      </w:r>
      <w:r w:rsidR="008B0043" w:rsidRPr="002C3519">
        <w:rPr>
          <w:rFonts w:ascii="Trebuchet MS" w:hAnsi="Trebuchet MS" w:cs="Times New Roman"/>
          <w:spacing w:val="10"/>
        </w:rPr>
        <w:t xml:space="preserve"> revolutions does the disc make in this time?</w:t>
      </w:r>
    </w:p>
    <w:p w14:paraId="1F0FE99C" w14:textId="77777777" w:rsidR="00B429B1" w:rsidRPr="002C3519" w:rsidRDefault="00B429B1" w:rsidP="00B429B1">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9D" w14:textId="77777777" w:rsidR="008B0043" w:rsidRPr="002C3519" w:rsidRDefault="008B0043"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washing machine drum slows down uniformly from 900 rpm to rest in 15 s.</w:t>
      </w:r>
    </w:p>
    <w:p w14:paraId="1F0FE99E" w14:textId="77777777" w:rsidR="008B0043" w:rsidRPr="002C3519" w:rsidRDefault="008B0043" w:rsidP="00B429B1">
      <w:pPr>
        <w:pStyle w:val="ListParagraph"/>
        <w:numPr>
          <w:ilvl w:val="0"/>
          <w:numId w:val="1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acceleration of the drum.</w:t>
      </w:r>
    </w:p>
    <w:p w14:paraId="1F0FE99F" w14:textId="77777777" w:rsidR="008B0043" w:rsidRPr="002C3519" w:rsidRDefault="008B0043" w:rsidP="00B429B1">
      <w:pPr>
        <w:pStyle w:val="ListParagraph"/>
        <w:numPr>
          <w:ilvl w:val="0"/>
          <w:numId w:val="1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How many revolutions does the drum make in this time?</w:t>
      </w:r>
    </w:p>
    <w:p w14:paraId="1F0FE9A0" w14:textId="77777777" w:rsidR="00B429B1" w:rsidRPr="002C3519" w:rsidRDefault="00B429B1" w:rsidP="00B429B1">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A1" w14:textId="77777777" w:rsidR="008B0043" w:rsidRPr="002C3519" w:rsidRDefault="00505F12" w:rsidP="004A04E2">
      <w:pPr>
        <w:pStyle w:val="ListParagraph"/>
        <w:numPr>
          <w:ilvl w:val="0"/>
          <w:numId w:val="13"/>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bicycle wheel rotating at 300 rpm makes 120 complete revolutions as it slows down uniformly and comes to rest.</w:t>
      </w:r>
    </w:p>
    <w:p w14:paraId="1F0FE9A2" w14:textId="77777777" w:rsidR="00505F12" w:rsidRPr="002C3519" w:rsidRDefault="00505F12" w:rsidP="00B429B1">
      <w:pPr>
        <w:pStyle w:val="ListParagraph"/>
        <w:numPr>
          <w:ilvl w:val="0"/>
          <w:numId w:val="1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acceleration of the wheel.</w:t>
      </w:r>
    </w:p>
    <w:p w14:paraId="1F0FE9A3" w14:textId="77777777" w:rsidR="00505F12" w:rsidRPr="002C3519" w:rsidRDefault="00505F12" w:rsidP="00B429B1">
      <w:pPr>
        <w:pStyle w:val="ListParagraph"/>
        <w:numPr>
          <w:ilvl w:val="0"/>
          <w:numId w:val="1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time taken by the wheel to stop.</w:t>
      </w:r>
    </w:p>
    <w:p w14:paraId="1F0FE9A4" w14:textId="77777777" w:rsidR="00B429B1" w:rsidRPr="002C3519" w:rsidRDefault="00B429B1" w:rsidP="00B429B1">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A5" w14:textId="77777777" w:rsidR="001A14FC" w:rsidRPr="002C3519" w:rsidRDefault="001A14FC" w:rsidP="00B429B1">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A6" w14:textId="77777777" w:rsidR="00AA40F0" w:rsidRPr="002C3519" w:rsidRDefault="00B429B1"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r>
      <w:r w:rsidR="00AA40F0" w:rsidRPr="002C3519">
        <w:rPr>
          <w:rFonts w:ascii="Trebuchet MS" w:hAnsi="Trebuchet MS" w:cs="Times New Roman"/>
          <w:spacing w:val="10"/>
        </w:rPr>
        <w:t>The graph shows how the angular velocity of a rotating drum varies with time.</w:t>
      </w:r>
    </w:p>
    <w:p w14:paraId="1F0FE9A7" w14:textId="77777777" w:rsidR="001A14FC" w:rsidRPr="002C3519" w:rsidRDefault="001A14FC" w:rsidP="00631162">
      <w:pPr>
        <w:spacing w:after="0" w:line="284" w:lineRule="atLeast"/>
        <w:ind w:left="1560"/>
        <w:rPr>
          <w:rFonts w:ascii="Trebuchet MS" w:hAnsi="Trebuchet MS" w:cs="Times New Roman"/>
          <w:spacing w:val="10"/>
        </w:rPr>
      </w:pPr>
    </w:p>
    <w:p w14:paraId="1F0FE9A8" w14:textId="77777777" w:rsidR="00AA40F0" w:rsidRPr="002C3519" w:rsidRDefault="00F329FE" w:rsidP="00631162">
      <w:pPr>
        <w:spacing w:after="0" w:line="284" w:lineRule="atLeast"/>
        <w:ind w:left="1560"/>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1584" behindDoc="0" locked="0" layoutInCell="1" allowOverlap="1" wp14:anchorId="1F0FF351" wp14:editId="1F0FF352">
                <wp:simplePos x="0" y="0"/>
                <wp:positionH relativeFrom="column">
                  <wp:posOffset>1200150</wp:posOffset>
                </wp:positionH>
                <wp:positionV relativeFrom="paragraph">
                  <wp:posOffset>15240</wp:posOffset>
                </wp:positionV>
                <wp:extent cx="2520950" cy="1060450"/>
                <wp:effectExtent l="9525" t="5715" r="12700" b="10160"/>
                <wp:wrapNone/>
                <wp:docPr id="20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060450"/>
                          <a:chOff x="4016" y="9260"/>
                          <a:chExt cx="3970" cy="1670"/>
                        </a:xfrm>
                      </wpg:grpSpPr>
                      <wps:wsp>
                        <wps:cNvPr id="204" name="AutoShape 93"/>
                        <wps:cNvCnPr>
                          <a:cxnSpLocks noChangeShapeType="1"/>
                        </wps:cNvCnPr>
                        <wps:spPr bwMode="auto">
                          <a:xfrm>
                            <a:off x="4016" y="9260"/>
                            <a:ext cx="0" cy="1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94"/>
                        <wps:cNvCnPr>
                          <a:cxnSpLocks noChangeShapeType="1"/>
                        </wps:cNvCnPr>
                        <wps:spPr bwMode="auto">
                          <a:xfrm>
                            <a:off x="4016" y="10916"/>
                            <a:ext cx="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95"/>
                        <wps:cNvCnPr>
                          <a:cxnSpLocks noChangeShapeType="1"/>
                        </wps:cNvCnPr>
                        <wps:spPr bwMode="auto">
                          <a:xfrm flipV="1">
                            <a:off x="4016" y="9436"/>
                            <a:ext cx="900"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96"/>
                        <wps:cNvCnPr>
                          <a:cxnSpLocks noChangeShapeType="1"/>
                        </wps:cNvCnPr>
                        <wps:spPr bwMode="auto">
                          <a:xfrm>
                            <a:off x="4916" y="9436"/>
                            <a:ext cx="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97"/>
                        <wps:cNvCnPr>
                          <a:cxnSpLocks noChangeShapeType="1"/>
                        </wps:cNvCnPr>
                        <wps:spPr bwMode="auto">
                          <a:xfrm>
                            <a:off x="6196" y="9436"/>
                            <a:ext cx="1460"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98"/>
                        <wps:cNvCnPr>
                          <a:cxnSpLocks noChangeShapeType="1"/>
                        </wps:cNvCnPr>
                        <wps:spPr bwMode="auto">
                          <a:xfrm>
                            <a:off x="4916" y="9436"/>
                            <a:ext cx="0" cy="147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AutoShape 99"/>
                        <wps:cNvCnPr>
                          <a:cxnSpLocks noChangeShapeType="1"/>
                        </wps:cNvCnPr>
                        <wps:spPr bwMode="auto">
                          <a:xfrm>
                            <a:off x="6216" y="9436"/>
                            <a:ext cx="0" cy="147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A8A40" id="Group 144" o:spid="_x0000_s1026" style="position:absolute;margin-left:94.5pt;margin-top:1.2pt;width:198.5pt;height:83.5pt;z-index:251651584" coordorigin="4016,9260" coordsize="3970,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">
                <v:shapetype id="_x0000_t32" coordsize="21600,21600" o:spt="32" o:oned="t" path="m,l21600,21600e" filled="f">
                  <v:path arrowok="t" fillok="f" o:connecttype="none"/>
                  <o:lock v:ext="edit" shapetype="t"/>
                </v:shapetype>
                <v:shape id="AutoShape 93" o:spid="_x0000_s1027" type="#_x0000_t32" style="position:absolute;left:4016;top:9260;width:0;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shape id="AutoShape 94" o:spid="_x0000_s1028" type="#_x0000_t32" style="position:absolute;left:4016;top:10916;width:3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shape id="AutoShape 95" o:spid="_x0000_s1029" type="#_x0000_t32" style="position:absolute;left:4016;top:9436;width:900;height:1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"/>
                <v:shape id="AutoShape 96" o:spid="_x0000_s1030" type="#_x0000_t32" style="position:absolute;left:4916;top:9436;width:1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shape id="AutoShape 97" o:spid="_x0000_s1031" type="#_x0000_t32" style="position:absolute;left:6196;top:9436;width:1460;height:1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shape id="AutoShape 98" o:spid="_x0000_s1032" type="#_x0000_t32" style="position:absolute;left:4916;top:9436;width:0;height:1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">
                  <v:stroke dashstyle="1 1"/>
                </v:shape>
                <v:shape id="AutoShape 99" o:spid="_x0000_s1033" type="#_x0000_t32" style="position:absolute;left:6216;top:9436;width:0;height:1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">
                  <v:stroke dashstyle="1 1"/>
                </v:shape>
              </v:group>
            </w:pict>
          </mc:Fallback>
        </mc:AlternateContent>
      </w:r>
      <w:r w:rsidR="006B4351" w:rsidRPr="002C3519">
        <w:rPr>
          <w:rFonts w:ascii="Trebuchet MS" w:hAnsi="Trebuchet MS" w:cs="Times New Roman"/>
          <w:spacing w:val="10"/>
        </w:rPr>
        <w:t>12</w:t>
      </w:r>
    </w:p>
    <w:p w14:paraId="1F0FE9A9" w14:textId="77777777" w:rsidR="00AA40F0" w:rsidRPr="002C3519" w:rsidRDefault="00AA40F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AA" w14:textId="77777777" w:rsidR="00AA40F0" w:rsidRPr="002C3519" w:rsidRDefault="00722F83" w:rsidP="00722F83">
      <w:pPr>
        <w:tabs>
          <w:tab w:val="left" w:pos="709"/>
        </w:tabs>
        <w:spacing w:after="0" w:line="284" w:lineRule="atLeast"/>
        <w:rPr>
          <w:rFonts w:ascii="Trebuchet MS" w:hAnsi="Trebuchet MS" w:cs="Times New Roman"/>
          <w:spacing w:val="10"/>
        </w:rPr>
      </w:pPr>
      <w:r w:rsidRPr="002C3519">
        <w:rPr>
          <w:rFonts w:ascii="Trebuchet MS" w:hAnsi="Trebuchet MS" w:cs="Times New Roman"/>
          <w:spacing w:val="10"/>
        </w:rPr>
        <w:tab/>
      </w:r>
      <w:r w:rsidR="00AA40F0" w:rsidRPr="002C3519">
        <w:rPr>
          <w:rFonts w:ascii="Trebuchet MS" w:hAnsi="Trebuchet MS" w:cs="Times New Roman"/>
          <w:spacing w:val="10"/>
        </w:rPr>
        <w:t xml:space="preserve">ω </w:t>
      </w:r>
      <w:r w:rsidR="00E51E06" w:rsidRPr="002C3519">
        <w:rPr>
          <w:rFonts w:ascii="Trebuchet MS" w:hAnsi="Trebuchet MS" w:cs="Times New Roman"/>
          <w:spacing w:val="10"/>
        </w:rPr>
        <w:t>(</w:t>
      </w:r>
      <w:r w:rsidR="00AA40F0" w:rsidRPr="002C3519">
        <w:rPr>
          <w:rFonts w:ascii="Trebuchet MS" w:hAnsi="Trebuchet MS" w:cs="Times New Roman"/>
          <w:spacing w:val="10"/>
        </w:rPr>
        <w:t>rad s</w:t>
      </w:r>
      <w:r w:rsidR="00E51E06" w:rsidRPr="002C3519">
        <w:rPr>
          <w:rFonts w:ascii="Trebuchet MS" w:hAnsi="Trebuchet MS" w:cs="Times New Roman"/>
          <w:spacing w:val="10"/>
          <w:vertAlign w:val="superscript"/>
        </w:rPr>
        <w:t>–</w:t>
      </w:r>
      <w:r w:rsidR="00AA40F0" w:rsidRPr="002C3519">
        <w:rPr>
          <w:rFonts w:ascii="Trebuchet MS" w:hAnsi="Trebuchet MS" w:cs="Times New Roman"/>
          <w:spacing w:val="10"/>
          <w:vertAlign w:val="superscript"/>
        </w:rPr>
        <w:t>1</w:t>
      </w:r>
      <w:r w:rsidR="00E51E06" w:rsidRPr="002C3519">
        <w:rPr>
          <w:rFonts w:ascii="Trebuchet MS" w:hAnsi="Trebuchet MS" w:cs="Times New Roman"/>
          <w:spacing w:val="10"/>
          <w:vertAlign w:val="superscript"/>
        </w:rPr>
        <w:noBreakHyphen/>
      </w:r>
      <w:r w:rsidR="00E51E06" w:rsidRPr="002C3519">
        <w:rPr>
          <w:rFonts w:ascii="Trebuchet MS" w:hAnsi="Trebuchet MS" w:cs="Times New Roman"/>
          <w:spacing w:val="10"/>
        </w:rPr>
        <w:t xml:space="preserve">) </w:t>
      </w:r>
    </w:p>
    <w:p w14:paraId="1F0FE9AB" w14:textId="77777777" w:rsidR="00AA40F0" w:rsidRPr="002C3519" w:rsidRDefault="00AA40F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AC" w14:textId="77777777" w:rsidR="00AA40F0" w:rsidRPr="002C3519" w:rsidRDefault="00AA40F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AD" w14:textId="77777777" w:rsidR="00631162" w:rsidRPr="002C3519" w:rsidRDefault="00631162"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AE" w14:textId="77777777" w:rsidR="00AA40F0" w:rsidRPr="002C3519" w:rsidRDefault="00631162" w:rsidP="00631162">
      <w:pPr>
        <w:tabs>
          <w:tab w:val="center" w:pos="1890"/>
          <w:tab w:val="center" w:pos="2800"/>
          <w:tab w:val="center" w:pos="4102"/>
          <w:tab w:val="center" w:pos="5530"/>
          <w:tab w:val="left" w:pos="5935"/>
        </w:tabs>
        <w:spacing w:after="0" w:line="284" w:lineRule="atLeast"/>
        <w:rPr>
          <w:rFonts w:ascii="Trebuchet MS" w:hAnsi="Trebuchet MS" w:cs="Times New Roman"/>
          <w:spacing w:val="10"/>
        </w:rPr>
      </w:pPr>
      <w:r w:rsidRPr="002C3519">
        <w:rPr>
          <w:rFonts w:ascii="Trebuchet MS" w:hAnsi="Trebuchet MS" w:cs="Times New Roman"/>
          <w:spacing w:val="10"/>
        </w:rPr>
        <w:tab/>
      </w:r>
      <w:r w:rsidR="00AA40F0" w:rsidRPr="002C3519">
        <w:rPr>
          <w:rFonts w:ascii="Trebuchet MS" w:hAnsi="Trebuchet MS" w:cs="Times New Roman"/>
          <w:spacing w:val="10"/>
        </w:rPr>
        <w:t>0</w:t>
      </w:r>
      <w:r w:rsidR="00B429B1" w:rsidRPr="002C3519">
        <w:rPr>
          <w:rFonts w:ascii="Trebuchet MS" w:hAnsi="Trebuchet MS" w:cs="Times New Roman"/>
          <w:spacing w:val="10"/>
        </w:rPr>
        <w:tab/>
      </w:r>
      <w:r w:rsidR="006B4351" w:rsidRPr="002C3519">
        <w:rPr>
          <w:rFonts w:ascii="Trebuchet MS" w:hAnsi="Trebuchet MS" w:cs="Times New Roman"/>
          <w:spacing w:val="10"/>
        </w:rPr>
        <w:t>4</w:t>
      </w:r>
      <w:r w:rsidR="00B429B1" w:rsidRPr="002C3519">
        <w:rPr>
          <w:rFonts w:ascii="Trebuchet MS" w:hAnsi="Trebuchet MS" w:cs="Times New Roman"/>
          <w:spacing w:val="10"/>
        </w:rPr>
        <w:tab/>
      </w:r>
      <w:r w:rsidR="00AA40F0" w:rsidRPr="002C3519">
        <w:rPr>
          <w:rFonts w:ascii="Trebuchet MS" w:hAnsi="Trebuchet MS" w:cs="Times New Roman"/>
          <w:spacing w:val="10"/>
        </w:rPr>
        <w:t xml:space="preserve">10 </w:t>
      </w:r>
      <w:r w:rsidR="00B429B1" w:rsidRPr="002C3519">
        <w:rPr>
          <w:rFonts w:ascii="Trebuchet MS" w:hAnsi="Trebuchet MS" w:cs="Times New Roman"/>
          <w:spacing w:val="10"/>
        </w:rPr>
        <w:tab/>
      </w:r>
      <w:r w:rsidR="00AA40F0" w:rsidRPr="002C3519">
        <w:rPr>
          <w:rFonts w:ascii="Trebuchet MS" w:hAnsi="Trebuchet MS" w:cs="Times New Roman"/>
          <w:spacing w:val="10"/>
        </w:rPr>
        <w:t>16</w:t>
      </w:r>
      <w:r w:rsidR="00B429B1" w:rsidRPr="002C3519">
        <w:rPr>
          <w:rFonts w:ascii="Trebuchet MS" w:hAnsi="Trebuchet MS" w:cs="Times New Roman"/>
          <w:spacing w:val="10"/>
        </w:rPr>
        <w:tab/>
      </w:r>
      <w:r w:rsidR="004E12DA" w:rsidRPr="002C3519">
        <w:rPr>
          <w:rFonts w:ascii="Trebuchet MS" w:hAnsi="Trebuchet MS" w:cs="Times New Roman"/>
          <w:spacing w:val="10"/>
        </w:rPr>
        <w:t>t</w:t>
      </w:r>
      <w:r w:rsidR="00E51E06" w:rsidRPr="002C3519">
        <w:rPr>
          <w:rFonts w:ascii="Trebuchet MS" w:hAnsi="Trebuchet MS" w:cs="Times New Roman"/>
          <w:spacing w:val="10"/>
        </w:rPr>
        <w:t>ime (</w:t>
      </w:r>
      <w:r w:rsidR="00AA40F0" w:rsidRPr="002C3519">
        <w:rPr>
          <w:rFonts w:ascii="Trebuchet MS" w:hAnsi="Trebuchet MS" w:cs="Times New Roman"/>
          <w:spacing w:val="10"/>
        </w:rPr>
        <w:t>s</w:t>
      </w:r>
      <w:r w:rsidR="00E51E06" w:rsidRPr="002C3519">
        <w:rPr>
          <w:rFonts w:ascii="Trebuchet MS" w:hAnsi="Trebuchet MS" w:cs="Times New Roman"/>
          <w:spacing w:val="10"/>
        </w:rPr>
        <w:t>)</w:t>
      </w:r>
    </w:p>
    <w:p w14:paraId="1F0FE9AF" w14:textId="77777777" w:rsidR="006B4351" w:rsidRPr="002C3519" w:rsidRDefault="006B4351"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B0" w14:textId="77777777" w:rsidR="00AA40F0" w:rsidRPr="002C3519" w:rsidRDefault="006B4351" w:rsidP="000857A0">
      <w:pPr>
        <w:pStyle w:val="ListParagraph"/>
        <w:numPr>
          <w:ilvl w:val="0"/>
          <w:numId w:val="5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initial and final angular acceleration of the drum.</w:t>
      </w:r>
    </w:p>
    <w:p w14:paraId="1F0FE9B1" w14:textId="77777777" w:rsidR="006B4351" w:rsidRPr="002C3519" w:rsidRDefault="006B4351" w:rsidP="000857A0">
      <w:pPr>
        <w:pStyle w:val="ListParagraph"/>
        <w:numPr>
          <w:ilvl w:val="0"/>
          <w:numId w:val="5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total angular displacement of the drum.</w:t>
      </w:r>
    </w:p>
    <w:p w14:paraId="1F0FE9B2" w14:textId="77777777" w:rsidR="006B4351" w:rsidRPr="002C3519" w:rsidRDefault="006B4351" w:rsidP="000857A0">
      <w:pPr>
        <w:pStyle w:val="ListParagraph"/>
        <w:numPr>
          <w:ilvl w:val="0"/>
          <w:numId w:val="5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How many revolutions does the drum make in 16 s?</w:t>
      </w:r>
    </w:p>
    <w:p w14:paraId="1F0FE9B3" w14:textId="77777777" w:rsidR="007C042C" w:rsidRPr="002C3519" w:rsidRDefault="007C042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B4" w14:textId="77777777" w:rsidR="00452ECF" w:rsidRPr="002C3519" w:rsidRDefault="007C042C" w:rsidP="00FB2E7E">
      <w:pPr>
        <w:pStyle w:val="Heading2"/>
        <w:rPr>
          <w:rFonts w:ascii="Trebuchet MS" w:hAnsi="Trebuchet MS"/>
        </w:rPr>
      </w:pPr>
      <w:bookmarkStart w:id="3" w:name="_Toc397274335"/>
      <w:r w:rsidRPr="002C3519">
        <w:rPr>
          <w:rFonts w:ascii="Trebuchet MS" w:hAnsi="Trebuchet MS"/>
        </w:rPr>
        <w:t xml:space="preserve">Centripetal </w:t>
      </w:r>
      <w:r w:rsidR="00E51E06" w:rsidRPr="002C3519">
        <w:rPr>
          <w:rFonts w:ascii="Trebuchet MS" w:hAnsi="Trebuchet MS"/>
        </w:rPr>
        <w:t xml:space="preserve">force </w:t>
      </w:r>
      <w:r w:rsidRPr="002C3519">
        <w:rPr>
          <w:rFonts w:ascii="Trebuchet MS" w:hAnsi="Trebuchet MS"/>
        </w:rPr>
        <w:t xml:space="preserve">and </w:t>
      </w:r>
      <w:r w:rsidR="00E51E06" w:rsidRPr="002C3519">
        <w:rPr>
          <w:rFonts w:ascii="Trebuchet MS" w:hAnsi="Trebuchet MS"/>
        </w:rPr>
        <w:t>acceleration</w:t>
      </w:r>
      <w:bookmarkEnd w:id="3"/>
    </w:p>
    <w:p w14:paraId="1F0FE9B5" w14:textId="77777777" w:rsidR="00536B09" w:rsidRPr="002C3519" w:rsidRDefault="00536B09" w:rsidP="004A04E2">
      <w:pPr>
        <w:pStyle w:val="ListParagraph"/>
        <w:numPr>
          <w:ilvl w:val="0"/>
          <w:numId w:val="1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mass of 150 g is attached to a string of length 1.2 m. The string is used to whirl the mass in a horizontal circle at </w:t>
      </w:r>
      <w:r w:rsidR="00E51E06" w:rsidRPr="002C3519">
        <w:rPr>
          <w:rFonts w:ascii="Trebuchet MS" w:hAnsi="Trebuchet MS" w:cs="Times New Roman"/>
          <w:spacing w:val="10"/>
        </w:rPr>
        <w:t>two</w:t>
      </w:r>
      <w:r w:rsidRPr="002C3519">
        <w:rPr>
          <w:rFonts w:ascii="Trebuchet MS" w:hAnsi="Trebuchet MS" w:cs="Times New Roman"/>
          <w:spacing w:val="10"/>
        </w:rPr>
        <w:t xml:space="preserve"> revolutions per second.</w:t>
      </w:r>
    </w:p>
    <w:p w14:paraId="1F0FE9B6" w14:textId="77777777" w:rsidR="00536B09" w:rsidRPr="002C3519" w:rsidRDefault="00536B09" w:rsidP="0095217E">
      <w:pPr>
        <w:pStyle w:val="ListParagraph"/>
        <w:numPr>
          <w:ilvl w:val="0"/>
          <w:numId w:val="1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centripetal acceleration of the mass.</w:t>
      </w:r>
    </w:p>
    <w:p w14:paraId="1F0FE9B7" w14:textId="77777777" w:rsidR="00536B09" w:rsidRPr="002C3519" w:rsidRDefault="00946D8A" w:rsidP="0095217E">
      <w:pPr>
        <w:pStyle w:val="ListParagraph"/>
        <w:numPr>
          <w:ilvl w:val="0"/>
          <w:numId w:val="1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centripetal (</w:t>
      </w:r>
      <w:r w:rsidR="00536B09" w:rsidRPr="002C3519">
        <w:rPr>
          <w:rFonts w:ascii="Trebuchet MS" w:hAnsi="Trebuchet MS" w:cs="Times New Roman"/>
          <w:spacing w:val="10"/>
        </w:rPr>
        <w:t>central</w:t>
      </w:r>
      <w:r w:rsidRPr="002C3519">
        <w:rPr>
          <w:rFonts w:ascii="Trebuchet MS" w:hAnsi="Trebuchet MS" w:cs="Times New Roman"/>
          <w:spacing w:val="10"/>
        </w:rPr>
        <w:t>)</w:t>
      </w:r>
      <w:r w:rsidR="00536B09" w:rsidRPr="002C3519">
        <w:rPr>
          <w:rFonts w:ascii="Trebuchet MS" w:hAnsi="Trebuchet MS" w:cs="Times New Roman"/>
          <w:spacing w:val="10"/>
        </w:rPr>
        <w:t xml:space="preserve"> force acting on the mass.</w:t>
      </w:r>
    </w:p>
    <w:p w14:paraId="1F0FE9B8" w14:textId="77777777" w:rsidR="00E331C0" w:rsidRPr="002C3519" w:rsidRDefault="00536B09" w:rsidP="0095217E">
      <w:pPr>
        <w:pStyle w:val="ListParagraph"/>
        <w:numPr>
          <w:ilvl w:val="0"/>
          <w:numId w:val="1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string has a breaking force of 56 N</w:t>
      </w:r>
      <w:r w:rsidR="00E331C0" w:rsidRPr="002C3519">
        <w:rPr>
          <w:rFonts w:ascii="Trebuchet MS" w:hAnsi="Trebuchet MS" w:cs="Times New Roman"/>
          <w:spacing w:val="10"/>
        </w:rPr>
        <w:t>. Calculate the maximum angular velocity of the mass.</w:t>
      </w:r>
    </w:p>
    <w:p w14:paraId="1F0FE9B9" w14:textId="77777777" w:rsidR="0095217E" w:rsidRPr="002C3519" w:rsidRDefault="0095217E" w:rsidP="0095217E">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BA" w14:textId="77777777" w:rsidR="007C042C" w:rsidRPr="002C3519" w:rsidRDefault="00E331C0" w:rsidP="004A04E2">
      <w:pPr>
        <w:pStyle w:val="ListParagraph"/>
        <w:numPr>
          <w:ilvl w:val="0"/>
          <w:numId w:val="1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mass of 0.50 kg is att</w:t>
      </w:r>
      <w:r w:rsidR="00E67577" w:rsidRPr="002C3519">
        <w:rPr>
          <w:rFonts w:ascii="Trebuchet MS" w:hAnsi="Trebuchet MS" w:cs="Times New Roman"/>
          <w:spacing w:val="10"/>
        </w:rPr>
        <w:t>ached to a string of length 0.45</w:t>
      </w:r>
      <w:r w:rsidRPr="002C3519">
        <w:rPr>
          <w:rFonts w:ascii="Trebuchet MS" w:hAnsi="Trebuchet MS" w:cs="Times New Roman"/>
          <w:spacing w:val="10"/>
        </w:rPr>
        <w:t xml:space="preserve"> m and rotated in a horizontal circle. The mass has a linear (tangential) speed</w:t>
      </w:r>
      <w:r w:rsidR="00536B09" w:rsidRPr="002C3519">
        <w:rPr>
          <w:rFonts w:ascii="Trebuchet MS" w:hAnsi="Trebuchet MS" w:cs="Times New Roman"/>
          <w:spacing w:val="10"/>
        </w:rPr>
        <w:t xml:space="preserve"> </w:t>
      </w:r>
      <w:r w:rsidR="00E67577" w:rsidRPr="002C3519">
        <w:rPr>
          <w:rFonts w:ascii="Trebuchet MS" w:hAnsi="Trebuchet MS" w:cs="Times New Roman"/>
          <w:spacing w:val="10"/>
        </w:rPr>
        <w:t xml:space="preserve">of </w:t>
      </w:r>
      <w:r w:rsidR="00E51E06" w:rsidRPr="002C3519">
        <w:rPr>
          <w:rFonts w:ascii="Trebuchet MS" w:hAnsi="Trebuchet MS" w:cs="Times New Roman"/>
          <w:spacing w:val="10"/>
        </w:rPr>
        <w:br/>
      </w:r>
      <w:r w:rsidR="00E67577" w:rsidRPr="002C3519">
        <w:rPr>
          <w:rFonts w:ascii="Trebuchet MS" w:hAnsi="Trebuchet MS" w:cs="Times New Roman"/>
          <w:spacing w:val="10"/>
        </w:rPr>
        <w:t>7.6</w:t>
      </w:r>
      <w:r w:rsidR="00946D8A"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00946D8A" w:rsidRPr="002C3519">
        <w:rPr>
          <w:rFonts w:ascii="Trebuchet MS" w:hAnsi="Trebuchet MS" w:cs="Times New Roman"/>
          <w:spacing w:val="10"/>
          <w:vertAlign w:val="superscript"/>
        </w:rPr>
        <w:t>1</w:t>
      </w:r>
      <w:r w:rsidR="00946D8A" w:rsidRPr="002C3519">
        <w:rPr>
          <w:rFonts w:ascii="Trebuchet MS" w:hAnsi="Trebuchet MS" w:cs="Times New Roman"/>
          <w:spacing w:val="10"/>
        </w:rPr>
        <w:t>.</w:t>
      </w:r>
    </w:p>
    <w:p w14:paraId="1F0FE9BB" w14:textId="77777777" w:rsidR="00946D8A" w:rsidRPr="002C3519" w:rsidRDefault="00F329FE" w:rsidP="0095217E">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53" wp14:editId="1F0FF354">
                <wp:extent cx="1676400" cy="241300"/>
                <wp:effectExtent l="9525" t="9525" r="9525" b="6350"/>
                <wp:docPr id="19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41300"/>
                          <a:chOff x="4576" y="6120"/>
                          <a:chExt cx="2640" cy="380"/>
                        </a:xfrm>
                      </wpg:grpSpPr>
                      <wps:wsp>
                        <wps:cNvPr id="199" name="Oval 2"/>
                        <wps:cNvSpPr>
                          <a:spLocks noChangeArrowheads="1"/>
                        </wps:cNvSpPr>
                        <wps:spPr bwMode="auto">
                          <a:xfrm>
                            <a:off x="4576" y="6150"/>
                            <a:ext cx="2640" cy="35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00" name="Oval 3"/>
                        <wps:cNvSpPr>
                          <a:spLocks noChangeArrowheads="1"/>
                        </wps:cNvSpPr>
                        <wps:spPr bwMode="auto">
                          <a:xfrm>
                            <a:off x="4946" y="612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AutoShape 4"/>
                        <wps:cNvCnPr>
                          <a:cxnSpLocks noChangeShapeType="1"/>
                        </wps:cNvCnPr>
                        <wps:spPr bwMode="auto">
                          <a:xfrm>
                            <a:off x="5036" y="6200"/>
                            <a:ext cx="82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5"/>
                        <wps:cNvCnPr>
                          <a:cxnSpLocks noChangeShapeType="1"/>
                        </wps:cNvCnPr>
                        <wps:spPr bwMode="auto">
                          <a:xfrm flipH="1">
                            <a:off x="4686" y="6200"/>
                            <a:ext cx="260" cy="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869EF73" id="Group 145" o:spid="_x0000_s1026" style="width:132pt;height:19pt;mso-position-horizontal-relative:char;mso-position-vertical-relative:line" coordorigin="4576,6120" coordsize="264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">
                <v:oval id="Oval 2" o:spid="_x0000_s1027" style="position:absolute;left:4576;top:6150;width:26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">
                  <v:stroke dashstyle="dash"/>
                </v:oval>
                <v:oval id="Oval 3" o:spid="_x0000_s1028" style="position:absolute;left:4946;top:612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shape id="AutoShape 4" o:spid="_x0000_s1029" type="#_x0000_t32" style="position:absolute;left:5036;top:6200;width:820;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AutoShape 5" o:spid="_x0000_s1030" type="#_x0000_t32" style="position:absolute;left:4686;top:6200;width:260;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">
                  <v:stroke endarrow="block"/>
                </v:shape>
                <w10:anchorlock/>
              </v:group>
            </w:pict>
          </mc:Fallback>
        </mc:AlternateContent>
      </w:r>
    </w:p>
    <w:p w14:paraId="1F0FE9BC" w14:textId="77777777" w:rsidR="0095217E" w:rsidRPr="002C3519" w:rsidRDefault="0095217E" w:rsidP="0095217E">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BD" w14:textId="77777777" w:rsidR="00946D8A" w:rsidRPr="002C3519" w:rsidRDefault="0095217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946D8A" w:rsidRPr="002C3519">
        <w:rPr>
          <w:rFonts w:ascii="Trebuchet MS" w:hAnsi="Trebuchet MS" w:cs="Times New Roman"/>
          <w:spacing w:val="10"/>
        </w:rPr>
        <w:t>Calculate the tension in the string.</w:t>
      </w:r>
    </w:p>
    <w:p w14:paraId="1F0FE9BE" w14:textId="77777777" w:rsidR="0095217E" w:rsidRPr="002C3519" w:rsidRDefault="0095217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BF" w14:textId="77777777" w:rsidR="00946D8A" w:rsidRPr="002C3519" w:rsidRDefault="00946D8A" w:rsidP="004A04E2">
      <w:pPr>
        <w:pStyle w:val="ListParagraph"/>
        <w:numPr>
          <w:ilvl w:val="0"/>
          <w:numId w:val="1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3.0 kg mass attached to a string of length 0.75 m rotates in a vertical circle with a steady speed of 8.0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9C0" w14:textId="77777777" w:rsidR="00946D8A" w:rsidRPr="002C3519" w:rsidRDefault="00946D8A" w:rsidP="0095217E">
      <w:pPr>
        <w:pStyle w:val="ListParagraph"/>
        <w:numPr>
          <w:ilvl w:val="0"/>
          <w:numId w:val="2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tension in the string when the mass is at the top of the circle.</w:t>
      </w:r>
    </w:p>
    <w:p w14:paraId="1F0FE9C1" w14:textId="77777777" w:rsidR="00946D8A" w:rsidRPr="002C3519" w:rsidRDefault="00946D8A" w:rsidP="0095217E">
      <w:pPr>
        <w:pStyle w:val="ListParagraph"/>
        <w:numPr>
          <w:ilvl w:val="0"/>
          <w:numId w:val="2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Calculate the tension in the string when the mass is at the bottom of the circle.</w:t>
      </w:r>
    </w:p>
    <w:p w14:paraId="1F0FE9C2" w14:textId="77777777" w:rsidR="0007192F" w:rsidRPr="002C3519" w:rsidRDefault="0007192F" w:rsidP="0095217E">
      <w:pPr>
        <w:pStyle w:val="ListParagraph"/>
        <w:numPr>
          <w:ilvl w:val="0"/>
          <w:numId w:val="2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minimum speed required for the mass to move in this vertical circle.</w:t>
      </w:r>
    </w:p>
    <w:p w14:paraId="1F0FE9C3" w14:textId="77777777" w:rsidR="0095217E" w:rsidRPr="002C3519" w:rsidRDefault="0095217E" w:rsidP="0095217E">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C4" w14:textId="77777777" w:rsidR="0007192F" w:rsidRPr="002C3519" w:rsidRDefault="0007192F" w:rsidP="004A04E2">
      <w:pPr>
        <w:pStyle w:val="ListParagraph"/>
        <w:numPr>
          <w:ilvl w:val="0"/>
          <w:numId w:val="1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In a space flight simulator an astronaut is rotated </w:t>
      </w:r>
      <w:r w:rsidR="004E12DA" w:rsidRPr="002C3519">
        <w:rPr>
          <w:rFonts w:ascii="Trebuchet MS" w:hAnsi="Trebuchet MS" w:cs="Times New Roman"/>
          <w:spacing w:val="10"/>
        </w:rPr>
        <w:t xml:space="preserve">horizontally </w:t>
      </w:r>
      <w:r w:rsidRPr="002C3519">
        <w:rPr>
          <w:rFonts w:ascii="Trebuchet MS" w:hAnsi="Trebuchet MS" w:cs="Times New Roman"/>
          <w:spacing w:val="10"/>
        </w:rPr>
        <w:t>at 20 rpm in a pod on the end of a radius arm of length 5.0 m. The mass of the astronaut is 75 kg.</w:t>
      </w:r>
    </w:p>
    <w:p w14:paraId="1F0FE9C5" w14:textId="77777777" w:rsidR="0007192F" w:rsidRPr="002C3519" w:rsidRDefault="0007192F" w:rsidP="0095217E">
      <w:pPr>
        <w:pStyle w:val="ListParagraph"/>
        <w:numPr>
          <w:ilvl w:val="0"/>
          <w:numId w:val="2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central force on the astronaut.</w:t>
      </w:r>
    </w:p>
    <w:p w14:paraId="1F0FE9C6" w14:textId="77777777" w:rsidR="0007192F" w:rsidRPr="002C3519" w:rsidRDefault="0007192F" w:rsidP="0095217E">
      <w:pPr>
        <w:pStyle w:val="ListParagraph"/>
        <w:numPr>
          <w:ilvl w:val="0"/>
          <w:numId w:val="2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Show that this force is equivalent to a gravitational force of 2.2</w:t>
      </w:r>
      <w:r w:rsidR="00E51E06" w:rsidRPr="002C3519">
        <w:rPr>
          <w:rFonts w:ascii="Trebuchet MS" w:hAnsi="Trebuchet MS" w:cs="Times New Roman"/>
          <w:spacing w:val="10"/>
        </w:rPr>
        <w:t xml:space="preserve"> </w:t>
      </w:r>
      <w:r w:rsidRPr="002C3519">
        <w:rPr>
          <w:rFonts w:ascii="Trebuchet MS" w:hAnsi="Trebuchet MS" w:cs="Times New Roman"/>
          <w:spacing w:val="10"/>
        </w:rPr>
        <w:t>g.</w:t>
      </w:r>
    </w:p>
    <w:p w14:paraId="1F0FE9C7" w14:textId="77777777" w:rsidR="0007192F" w:rsidRPr="002C3519" w:rsidRDefault="0007192F" w:rsidP="0095217E">
      <w:pPr>
        <w:pStyle w:val="ListParagraph"/>
        <w:numPr>
          <w:ilvl w:val="0"/>
          <w:numId w:val="2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rotation rate in rpm </w:t>
      </w:r>
      <w:r w:rsidR="00E51E06" w:rsidRPr="002C3519">
        <w:rPr>
          <w:rFonts w:ascii="Trebuchet MS" w:hAnsi="Trebuchet MS" w:cs="Times New Roman"/>
          <w:spacing w:val="10"/>
        </w:rPr>
        <w:t>that</w:t>
      </w:r>
      <w:r w:rsidRPr="002C3519">
        <w:rPr>
          <w:rFonts w:ascii="Trebuchet MS" w:hAnsi="Trebuchet MS" w:cs="Times New Roman"/>
          <w:spacing w:val="10"/>
        </w:rPr>
        <w:t xml:space="preserve"> would give a </w:t>
      </w:r>
      <w:r w:rsidR="00E51E06" w:rsidRPr="002C3519">
        <w:rPr>
          <w:rFonts w:ascii="Trebuchet MS" w:hAnsi="Trebuchet MS" w:cs="Times New Roman"/>
          <w:spacing w:val="10"/>
        </w:rPr>
        <w:t>‘</w:t>
      </w:r>
      <w:r w:rsidRPr="002C3519">
        <w:rPr>
          <w:rFonts w:ascii="Trebuchet MS" w:hAnsi="Trebuchet MS" w:cs="Times New Roman"/>
          <w:spacing w:val="10"/>
        </w:rPr>
        <w:t>simulated</w:t>
      </w:r>
      <w:r w:rsidR="00E51E06" w:rsidRPr="002C3519">
        <w:rPr>
          <w:rFonts w:ascii="Trebuchet MS" w:hAnsi="Trebuchet MS" w:cs="Times New Roman"/>
          <w:spacing w:val="10"/>
        </w:rPr>
        <w:t>’</w:t>
      </w:r>
      <w:r w:rsidRPr="002C3519">
        <w:rPr>
          <w:rFonts w:ascii="Trebuchet MS" w:hAnsi="Trebuchet MS" w:cs="Times New Roman"/>
          <w:spacing w:val="10"/>
        </w:rPr>
        <w:t xml:space="preserve"> gravity</w:t>
      </w:r>
      <w:r w:rsidR="00B90792" w:rsidRPr="002C3519">
        <w:rPr>
          <w:rFonts w:ascii="Trebuchet MS" w:hAnsi="Trebuchet MS" w:cs="Times New Roman"/>
          <w:spacing w:val="10"/>
        </w:rPr>
        <w:t xml:space="preserve"> of 3</w:t>
      </w:r>
      <w:r w:rsidR="00E51E06" w:rsidRPr="002C3519">
        <w:rPr>
          <w:rFonts w:ascii="Trebuchet MS" w:hAnsi="Trebuchet MS" w:cs="Times New Roman"/>
          <w:spacing w:val="10"/>
        </w:rPr>
        <w:t xml:space="preserve"> </w:t>
      </w:r>
      <w:r w:rsidR="00B90792" w:rsidRPr="002C3519">
        <w:rPr>
          <w:rFonts w:ascii="Trebuchet MS" w:hAnsi="Trebuchet MS" w:cs="Times New Roman"/>
          <w:spacing w:val="10"/>
        </w:rPr>
        <w:t>g.</w:t>
      </w:r>
    </w:p>
    <w:p w14:paraId="1F0FE9C8" w14:textId="77777777" w:rsidR="0095217E" w:rsidRPr="002C3519" w:rsidRDefault="0095217E" w:rsidP="0095217E">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C9" w14:textId="77777777" w:rsidR="00B90792" w:rsidRPr="002C3519" w:rsidRDefault="00B90792" w:rsidP="004A04E2">
      <w:pPr>
        <w:pStyle w:val="ListParagraph"/>
        <w:numPr>
          <w:ilvl w:val="0"/>
          <w:numId w:val="1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wet cloth of mass 50 g rotates at 1200 rpm in a </w:t>
      </w:r>
      <w:r w:rsidR="00676F40" w:rsidRPr="002C3519">
        <w:rPr>
          <w:rFonts w:ascii="Trebuchet MS" w:hAnsi="Trebuchet MS" w:cs="Times New Roman"/>
          <w:spacing w:val="10"/>
        </w:rPr>
        <w:t>spin</w:t>
      </w:r>
      <w:r w:rsidR="00E51E06" w:rsidRPr="002C3519">
        <w:rPr>
          <w:rFonts w:ascii="Trebuchet MS" w:hAnsi="Trebuchet MS" w:cs="Times New Roman"/>
          <w:spacing w:val="10"/>
        </w:rPr>
        <w:t>-</w:t>
      </w:r>
      <w:r w:rsidR="00676F40" w:rsidRPr="002C3519">
        <w:rPr>
          <w:rFonts w:ascii="Trebuchet MS" w:hAnsi="Trebuchet MS" w:cs="Times New Roman"/>
          <w:spacing w:val="10"/>
        </w:rPr>
        <w:t xml:space="preserve">dryer drum of diameter 0.45 </w:t>
      </w:r>
      <w:r w:rsidRPr="002C3519">
        <w:rPr>
          <w:rFonts w:ascii="Trebuchet MS" w:hAnsi="Trebuchet MS" w:cs="Times New Roman"/>
          <w:spacing w:val="10"/>
        </w:rPr>
        <w:t>m.</w:t>
      </w:r>
    </w:p>
    <w:p w14:paraId="1F0FE9CA" w14:textId="77777777" w:rsidR="00B90792" w:rsidRPr="002C3519" w:rsidRDefault="0095217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B90792" w:rsidRPr="002C3519">
        <w:rPr>
          <w:rFonts w:ascii="Trebuchet MS" w:hAnsi="Trebuchet MS" w:cs="Times New Roman"/>
          <w:spacing w:val="10"/>
        </w:rPr>
        <w:t>Calculate the central force acting on the cloth.</w:t>
      </w:r>
    </w:p>
    <w:p w14:paraId="1F0FE9CB" w14:textId="77777777" w:rsidR="0095217E" w:rsidRPr="002C3519" w:rsidRDefault="0095217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CC" w14:textId="77777777" w:rsidR="00E44B0C" w:rsidRPr="002C3519" w:rsidRDefault="000B7F2B" w:rsidP="004A04E2">
      <w:pPr>
        <w:pStyle w:val="ListParagraph"/>
        <w:numPr>
          <w:ilvl w:val="0"/>
          <w:numId w:val="1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small object of mass </w:t>
      </w:r>
      <w:r w:rsidRPr="002C3519">
        <w:rPr>
          <w:rFonts w:ascii="Trebuchet MS" w:hAnsi="Trebuchet MS" w:cs="Times New Roman"/>
          <w:i w:val="0"/>
          <w:iCs w:val="0"/>
          <w:spacing w:val="10"/>
        </w:rPr>
        <w:t>m</w:t>
      </w:r>
      <w:r w:rsidRPr="002C3519">
        <w:rPr>
          <w:rFonts w:ascii="Trebuchet MS" w:hAnsi="Trebuchet MS" w:cs="Times New Roman"/>
          <w:spacing w:val="10"/>
        </w:rPr>
        <w:t xml:space="preserve"> revolves in a horizontal circle</w:t>
      </w:r>
      <w:r w:rsidR="009B1D71" w:rsidRPr="002C3519">
        <w:rPr>
          <w:rFonts w:ascii="Trebuchet MS" w:hAnsi="Trebuchet MS" w:cs="Times New Roman"/>
          <w:spacing w:val="10"/>
        </w:rPr>
        <w:t xml:space="preserve"> at a constant speed on the end of a string.</w:t>
      </w:r>
    </w:p>
    <w:p w14:paraId="1F0FE9CD" w14:textId="77777777" w:rsidR="0095217E" w:rsidRPr="002C3519" w:rsidRDefault="00F329FE" w:rsidP="0095217E">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2608" behindDoc="0" locked="0" layoutInCell="1" allowOverlap="1" wp14:anchorId="1F0FF355" wp14:editId="1F0FF356">
                <wp:simplePos x="0" y="0"/>
                <wp:positionH relativeFrom="column">
                  <wp:posOffset>1511300</wp:posOffset>
                </wp:positionH>
                <wp:positionV relativeFrom="paragraph">
                  <wp:posOffset>95885</wp:posOffset>
                </wp:positionV>
                <wp:extent cx="1720850" cy="1209675"/>
                <wp:effectExtent l="53975" t="10160" r="6350" b="8890"/>
                <wp:wrapNone/>
                <wp:docPr id="18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209675"/>
                          <a:chOff x="4506" y="2920"/>
                          <a:chExt cx="2710" cy="1905"/>
                        </a:xfrm>
                      </wpg:grpSpPr>
                      <wps:wsp>
                        <wps:cNvPr id="187" name="Oval 100"/>
                        <wps:cNvSpPr>
                          <a:spLocks noChangeArrowheads="1"/>
                        </wps:cNvSpPr>
                        <wps:spPr bwMode="auto">
                          <a:xfrm>
                            <a:off x="4736" y="4465"/>
                            <a:ext cx="2480" cy="3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88" name="AutoShape 101"/>
                        <wps:cNvCnPr>
                          <a:cxnSpLocks noChangeShapeType="1"/>
                        </wps:cNvCnPr>
                        <wps:spPr bwMode="auto">
                          <a:xfrm flipV="1">
                            <a:off x="4736" y="3114"/>
                            <a:ext cx="1220" cy="14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Oval 102"/>
                        <wps:cNvSpPr>
                          <a:spLocks noChangeArrowheads="1"/>
                        </wps:cNvSpPr>
                        <wps:spPr bwMode="auto">
                          <a:xfrm>
                            <a:off x="4656" y="45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AutoShape 103"/>
                        <wps:cNvCnPr>
                          <a:cxnSpLocks noChangeShapeType="1"/>
                        </wps:cNvCnPr>
                        <wps:spPr bwMode="auto">
                          <a:xfrm>
                            <a:off x="5956" y="3114"/>
                            <a:ext cx="0" cy="98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AutoShape 104"/>
                        <wps:cNvCnPr>
                          <a:cxnSpLocks noChangeShapeType="1"/>
                        </wps:cNvCnPr>
                        <wps:spPr bwMode="auto">
                          <a:xfrm>
                            <a:off x="5486" y="3114"/>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05"/>
                        <wps:cNvCnPr>
                          <a:cxnSpLocks noChangeShapeType="1"/>
                        </wps:cNvCnPr>
                        <wps:spPr bwMode="auto">
                          <a:xfrm flipV="1">
                            <a:off x="5486" y="292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06"/>
                        <wps:cNvCnPr>
                          <a:cxnSpLocks noChangeShapeType="1"/>
                        </wps:cNvCnPr>
                        <wps:spPr bwMode="auto">
                          <a:xfrm flipV="1">
                            <a:off x="5836" y="293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107"/>
                        <wps:cNvCnPr>
                          <a:cxnSpLocks noChangeShapeType="1"/>
                        </wps:cNvCnPr>
                        <wps:spPr bwMode="auto">
                          <a:xfrm flipV="1">
                            <a:off x="6016" y="292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08"/>
                        <wps:cNvCnPr>
                          <a:cxnSpLocks noChangeShapeType="1"/>
                        </wps:cNvCnPr>
                        <wps:spPr bwMode="auto">
                          <a:xfrm flipV="1">
                            <a:off x="6206" y="293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09"/>
                        <wps:cNvCnPr>
                          <a:cxnSpLocks noChangeShapeType="1"/>
                        </wps:cNvCnPr>
                        <wps:spPr bwMode="auto">
                          <a:xfrm flipV="1">
                            <a:off x="5676" y="292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10"/>
                        <wps:cNvCnPr>
                          <a:cxnSpLocks noChangeShapeType="1"/>
                        </wps:cNvCnPr>
                        <wps:spPr bwMode="auto">
                          <a:xfrm flipV="1">
                            <a:off x="4506" y="3074"/>
                            <a:ext cx="1250" cy="1441"/>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C2D6BA" id="Group 146" o:spid="_x0000_s1026" style="position:absolute;margin-left:119pt;margin-top:7.55pt;width:135.5pt;height:95.25pt;z-index:251652608" coordorigin="4506,2920" coordsize="271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">
                <v:oval id="Oval 100" o:spid="_x0000_s1027" style="position:absolute;left:4736;top:4465;width:2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">
                  <v:stroke dashstyle="dash"/>
                </v:oval>
                <v:shape id="AutoShape 101" o:spid="_x0000_s1028" type="#_x0000_t32" style="position:absolute;left:4736;top:3114;width:1220;height:1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" strokeweight="1pt"/>
                <v:oval id="Oval 102" o:spid="_x0000_s1029" style="position:absolute;left:4656;top:45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" fillcolor="black"/>
                <v:shape id="AutoShape 103" o:spid="_x0000_s1030" type="#_x0000_t32" style="position:absolute;left:5956;top:3114;width:0;height: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" strokeweight=".5pt">
                  <v:stroke dashstyle="dash"/>
                </v:shape>
                <v:shape id="AutoShape 104" o:spid="_x0000_s1031" type="#_x0000_t32" style="position:absolute;left:5486;top:3114;width: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"/>
                <v:shape id="AutoShape 105" o:spid="_x0000_s1032" type="#_x0000_t32" style="position:absolute;left:5486;top:2920;width:15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"/>
                <v:shape id="AutoShape 106" o:spid="_x0000_s1033" type="#_x0000_t32" style="position:absolute;left:5836;top:2930;width:15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lYwgAAANwAAAAPAAAAZHJzL2Rvd25yZXYueG1sRE9NawIx&#10;EL0X+h/CCF6KZteC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AyUQlYwgAAANwAAAAPAAAA&#10;AAAAAAAAAAAAAAcCAABkcnMvZG93bnJldi54bWxQSwUGAAAAAAMAAwC3AAAA9gIAAAAA&#10;"/>
                <v:shape id="AutoShape 107" o:spid="_x0000_s1034" type="#_x0000_t32" style="position:absolute;left:6016;top:2920;width:15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108" o:spid="_x0000_s1035" type="#_x0000_t32" style="position:absolute;left:6206;top:2930;width:15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S3wgAAANwAAAAPAAAAZHJzL2Rvd25yZXYueG1sRE9NawIx&#10;EL0X+h/CCF6KZleo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DS9DS3wgAAANwAAAAPAAAA&#10;AAAAAAAAAAAAAAcCAABkcnMvZG93bnJldi54bWxQSwUGAAAAAAMAAwC3AAAA9gIAAAAA&#10;"/>
                <v:shape id="AutoShape 109" o:spid="_x0000_s1036" type="#_x0000_t32" style="position:absolute;left:5676;top:2920;width:15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shape id="AutoShape 110" o:spid="_x0000_s1037" type="#_x0000_t32" style="position:absolute;left:4506;top:3074;width:1250;height:1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">
                  <v:stroke dashstyle="1 1" startarrow="block" endarrow="block"/>
                </v:shape>
              </v:group>
            </w:pict>
          </mc:Fallback>
        </mc:AlternateContent>
      </w:r>
    </w:p>
    <w:p w14:paraId="1F0FE9CE" w14:textId="77777777" w:rsidR="009B1D71" w:rsidRPr="002C3519" w:rsidRDefault="009B1D7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CF" w14:textId="77777777" w:rsidR="009B1D71" w:rsidRPr="002C3519" w:rsidRDefault="0095217E" w:rsidP="004E12DA">
      <w:pPr>
        <w:pStyle w:val="ListParagraph"/>
        <w:tabs>
          <w:tab w:val="left" w:pos="2552"/>
          <w:tab w:val="left" w:pos="3544"/>
        </w:tabs>
        <w:spacing w:after="0" w:line="284" w:lineRule="atLeast"/>
        <w:ind w:left="567" w:hanging="567"/>
        <w:rPr>
          <w:rFonts w:ascii="Trebuchet MS" w:hAnsi="Trebuchet MS" w:cs="Times New Roman"/>
          <w:vertAlign w:val="superscript"/>
        </w:rPr>
      </w:pPr>
      <w:r w:rsidRPr="002C3519">
        <w:rPr>
          <w:rFonts w:ascii="Trebuchet MS" w:hAnsi="Trebuchet MS" w:cs="Times New Roman"/>
          <w:spacing w:val="10"/>
        </w:rPr>
        <w:tab/>
      </w:r>
      <w:r w:rsidRPr="002C3519">
        <w:rPr>
          <w:rFonts w:ascii="Trebuchet MS" w:hAnsi="Trebuchet MS" w:cs="Times New Roman"/>
          <w:spacing w:val="10"/>
        </w:rPr>
        <w:tab/>
      </w:r>
      <w:r w:rsidRPr="002C3519">
        <w:rPr>
          <w:rFonts w:ascii="Trebuchet MS" w:hAnsi="Trebuchet MS" w:cs="Times New Roman"/>
          <w:spacing w:val="10"/>
        </w:rPr>
        <w:tab/>
      </w:r>
      <w:r w:rsidR="009B1D71" w:rsidRPr="002C3519">
        <w:rPr>
          <w:rFonts w:ascii="Trebuchet MS" w:hAnsi="Trebuchet MS" w:cs="Times New Roman"/>
        </w:rPr>
        <w:t>30</w:t>
      </w:r>
      <w:r w:rsidR="00E51E06" w:rsidRPr="002C3519">
        <w:rPr>
          <w:rFonts w:ascii="Trebuchet MS" w:hAnsi="Trebuchet MS" w:cs="Times New Roman"/>
        </w:rPr>
        <w:t>°</w:t>
      </w:r>
    </w:p>
    <w:p w14:paraId="1F0FE9D0" w14:textId="77777777" w:rsidR="009B1D71" w:rsidRPr="002C3519" w:rsidRDefault="0095217E" w:rsidP="0095217E">
      <w:pPr>
        <w:pStyle w:val="ListParagraph"/>
        <w:tabs>
          <w:tab w:val="left" w:pos="567"/>
          <w:tab w:val="left" w:pos="2268"/>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9B1D71" w:rsidRPr="002C3519">
        <w:rPr>
          <w:rFonts w:ascii="Trebuchet MS" w:hAnsi="Trebuchet MS" w:cs="Times New Roman"/>
          <w:spacing w:val="10"/>
        </w:rPr>
        <w:t>1.2 m</w:t>
      </w:r>
    </w:p>
    <w:p w14:paraId="1F0FE9D1" w14:textId="77777777" w:rsidR="009B1D71" w:rsidRPr="002C3519" w:rsidRDefault="009B1D7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D2" w14:textId="77777777" w:rsidR="009B1D71" w:rsidRPr="002C3519" w:rsidRDefault="009B1D7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D3" w14:textId="77777777" w:rsidR="009B1D71" w:rsidRPr="002C3519" w:rsidRDefault="009B1D7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D4" w14:textId="77777777" w:rsidR="009B1D71" w:rsidRPr="002C3519" w:rsidRDefault="009B1D7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D5" w14:textId="77777777" w:rsidR="0095217E" w:rsidRPr="002C3519" w:rsidRDefault="0095217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D6" w14:textId="77777777" w:rsidR="009B1D71" w:rsidRPr="002C3519" w:rsidRDefault="009B1D7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string has a length of 1.2 m and makes an angle of 30</w:t>
      </w:r>
      <w:r w:rsidR="00E51E06" w:rsidRPr="002C3519">
        <w:rPr>
          <w:rFonts w:ascii="Trebuchet MS" w:hAnsi="Trebuchet MS" w:cs="Times New Roman"/>
          <w:spacing w:val="10"/>
        </w:rPr>
        <w:t>°</w:t>
      </w:r>
      <w:r w:rsidRPr="002C3519">
        <w:rPr>
          <w:rFonts w:ascii="Trebuchet MS" w:hAnsi="Trebuchet MS" w:cs="Times New Roman"/>
          <w:spacing w:val="10"/>
        </w:rPr>
        <w:t xml:space="preserve"> to the vertical as the mass rotates.</w:t>
      </w:r>
    </w:p>
    <w:p w14:paraId="1F0FE9D7" w14:textId="77777777" w:rsidR="009B1D71" w:rsidRPr="002C3519" w:rsidRDefault="00160F4B" w:rsidP="000857A0">
      <w:pPr>
        <w:pStyle w:val="ListParagraph"/>
        <w:numPr>
          <w:ilvl w:val="0"/>
          <w:numId w:val="5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Name the two forces acting on the mass and draw a diagram showing the two forces acting on the mass.</w:t>
      </w:r>
    </w:p>
    <w:p w14:paraId="1F0FE9D8" w14:textId="77777777" w:rsidR="00160F4B" w:rsidRPr="002C3519" w:rsidRDefault="00160F4B" w:rsidP="000857A0">
      <w:pPr>
        <w:pStyle w:val="ListParagraph"/>
        <w:numPr>
          <w:ilvl w:val="0"/>
          <w:numId w:val="5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Resolve the tension </w:t>
      </w:r>
      <w:r w:rsidRPr="002C3519">
        <w:rPr>
          <w:rFonts w:ascii="Trebuchet MS" w:hAnsi="Trebuchet MS" w:cs="Times New Roman"/>
          <w:i w:val="0"/>
          <w:spacing w:val="10"/>
        </w:rPr>
        <w:t>T</w:t>
      </w:r>
      <w:r w:rsidRPr="002C3519">
        <w:rPr>
          <w:rFonts w:ascii="Trebuchet MS" w:hAnsi="Trebuchet MS" w:cs="Times New Roman"/>
          <w:spacing w:val="10"/>
        </w:rPr>
        <w:t xml:space="preserve"> in the string into a horizontal </w:t>
      </w:r>
      <w:r w:rsidR="00E51E06" w:rsidRPr="002C3519">
        <w:rPr>
          <w:rFonts w:ascii="Trebuchet MS" w:hAnsi="Trebuchet MS" w:cs="Times New Roman"/>
          <w:spacing w:val="10"/>
        </w:rPr>
        <w:t xml:space="preserve">component </w:t>
      </w:r>
      <w:r w:rsidRPr="002C3519">
        <w:rPr>
          <w:rFonts w:ascii="Trebuchet MS" w:hAnsi="Trebuchet MS" w:cs="Times New Roman"/>
          <w:spacing w:val="10"/>
        </w:rPr>
        <w:t>and a vertical component.</w:t>
      </w:r>
    </w:p>
    <w:p w14:paraId="1F0FE9D9" w14:textId="77777777" w:rsidR="00160F4B" w:rsidRPr="002C3519" w:rsidRDefault="0095217E" w:rsidP="000857A0">
      <w:pPr>
        <w:pStyle w:val="ListParagraph"/>
        <w:numPr>
          <w:ilvl w:val="0"/>
          <w:numId w:val="54"/>
        </w:num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r>
      <w:r w:rsidR="00160F4B" w:rsidRPr="002C3519">
        <w:rPr>
          <w:rFonts w:ascii="Trebuchet MS" w:hAnsi="Trebuchet MS" w:cs="Times New Roman"/>
          <w:spacing w:val="10"/>
        </w:rPr>
        <w:t>Which comp</w:t>
      </w:r>
      <w:r w:rsidR="00311959" w:rsidRPr="002C3519">
        <w:rPr>
          <w:rFonts w:ascii="Trebuchet MS" w:hAnsi="Trebuchet MS" w:cs="Times New Roman"/>
          <w:spacing w:val="10"/>
        </w:rPr>
        <w:t xml:space="preserve">onent </w:t>
      </w:r>
      <w:r w:rsidR="00F36CBB" w:rsidRPr="002C3519">
        <w:rPr>
          <w:rFonts w:ascii="Trebuchet MS" w:hAnsi="Trebuchet MS" w:cs="Times New Roman"/>
          <w:spacing w:val="10"/>
        </w:rPr>
        <w:t xml:space="preserve">of the tension </w:t>
      </w:r>
      <w:r w:rsidR="00311959" w:rsidRPr="002C3519">
        <w:rPr>
          <w:rFonts w:ascii="Trebuchet MS" w:hAnsi="Trebuchet MS" w:cs="Times New Roman"/>
          <w:spacing w:val="10"/>
        </w:rPr>
        <w:t>balances the weight of</w:t>
      </w:r>
      <w:r w:rsidR="00160F4B" w:rsidRPr="002C3519">
        <w:rPr>
          <w:rFonts w:ascii="Trebuchet MS" w:hAnsi="Trebuchet MS" w:cs="Times New Roman"/>
          <w:spacing w:val="10"/>
        </w:rPr>
        <w:t xml:space="preserve"> mass </w:t>
      </w:r>
      <w:r w:rsidR="00160F4B" w:rsidRPr="002C3519">
        <w:rPr>
          <w:rFonts w:ascii="Trebuchet MS" w:hAnsi="Trebuchet MS" w:cs="Times New Roman"/>
          <w:i w:val="0"/>
          <w:iCs w:val="0"/>
          <w:spacing w:val="10"/>
        </w:rPr>
        <w:t>m</w:t>
      </w:r>
      <w:r w:rsidR="00160F4B" w:rsidRPr="002C3519">
        <w:rPr>
          <w:rFonts w:ascii="Trebuchet MS" w:hAnsi="Trebuchet MS" w:cs="Times New Roman"/>
          <w:spacing w:val="10"/>
        </w:rPr>
        <w:t>?</w:t>
      </w:r>
    </w:p>
    <w:p w14:paraId="1F0FE9DA" w14:textId="77777777" w:rsidR="00311959" w:rsidRPr="002C3519" w:rsidRDefault="0095217E" w:rsidP="0095217E">
      <w:pPr>
        <w:pStyle w:val="ListParagraph"/>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ab/>
        <w:t>(ii)</w:t>
      </w:r>
      <w:r w:rsidRPr="002C3519">
        <w:rPr>
          <w:rFonts w:ascii="Trebuchet MS" w:hAnsi="Trebuchet MS" w:cs="Times New Roman"/>
          <w:spacing w:val="10"/>
        </w:rPr>
        <w:tab/>
      </w:r>
      <w:r w:rsidR="00311959" w:rsidRPr="002C3519">
        <w:rPr>
          <w:rFonts w:ascii="Trebuchet MS" w:hAnsi="Trebuchet MS" w:cs="Times New Roman"/>
          <w:spacing w:val="10"/>
        </w:rPr>
        <w:t>Write down an equation which describes this</w:t>
      </w:r>
      <w:r w:rsidR="00F36CBB" w:rsidRPr="002C3519">
        <w:rPr>
          <w:rFonts w:ascii="Trebuchet MS" w:hAnsi="Trebuchet MS" w:cs="Times New Roman"/>
          <w:spacing w:val="10"/>
        </w:rPr>
        <w:t xml:space="preserve"> component</w:t>
      </w:r>
      <w:r w:rsidR="00311959" w:rsidRPr="002C3519">
        <w:rPr>
          <w:rFonts w:ascii="Trebuchet MS" w:hAnsi="Trebuchet MS" w:cs="Times New Roman"/>
          <w:spacing w:val="10"/>
        </w:rPr>
        <w:t>.</w:t>
      </w:r>
    </w:p>
    <w:p w14:paraId="1F0FE9DB" w14:textId="77777777" w:rsidR="00160F4B" w:rsidRPr="002C3519" w:rsidRDefault="0095217E" w:rsidP="000857A0">
      <w:pPr>
        <w:pStyle w:val="ListParagraph"/>
        <w:numPr>
          <w:ilvl w:val="0"/>
          <w:numId w:val="54"/>
        </w:num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r>
      <w:r w:rsidR="00311959" w:rsidRPr="002C3519">
        <w:rPr>
          <w:rFonts w:ascii="Trebuchet MS" w:hAnsi="Trebuchet MS" w:cs="Times New Roman"/>
          <w:spacing w:val="10"/>
        </w:rPr>
        <w:t xml:space="preserve">Which component </w:t>
      </w:r>
      <w:r w:rsidR="009A2997" w:rsidRPr="002C3519">
        <w:rPr>
          <w:rFonts w:ascii="Trebuchet MS" w:hAnsi="Trebuchet MS" w:cs="Times New Roman"/>
          <w:spacing w:val="10"/>
        </w:rPr>
        <w:t xml:space="preserve">of the tension </w:t>
      </w:r>
      <w:r w:rsidR="00311959" w:rsidRPr="002C3519">
        <w:rPr>
          <w:rFonts w:ascii="Trebuchet MS" w:hAnsi="Trebuchet MS" w:cs="Times New Roman"/>
          <w:spacing w:val="10"/>
        </w:rPr>
        <w:t xml:space="preserve">provides </w:t>
      </w:r>
      <w:r w:rsidR="009A2997" w:rsidRPr="002C3519">
        <w:rPr>
          <w:rFonts w:ascii="Trebuchet MS" w:hAnsi="Trebuchet MS" w:cs="Times New Roman"/>
          <w:spacing w:val="10"/>
        </w:rPr>
        <w:t>the central force to keep the mass</w:t>
      </w:r>
      <w:r w:rsidR="00311959" w:rsidRPr="002C3519">
        <w:rPr>
          <w:rFonts w:ascii="Trebuchet MS" w:hAnsi="Trebuchet MS" w:cs="Times New Roman"/>
          <w:spacing w:val="10"/>
        </w:rPr>
        <w:t xml:space="preserve"> moving in a circle?</w:t>
      </w:r>
    </w:p>
    <w:p w14:paraId="1F0FE9DC" w14:textId="77777777" w:rsidR="00311959" w:rsidRPr="002C3519" w:rsidRDefault="0095217E" w:rsidP="0095217E">
      <w:pPr>
        <w:pStyle w:val="ListParagraph"/>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ab/>
      </w:r>
      <w:r w:rsidR="00311959" w:rsidRPr="002C3519">
        <w:rPr>
          <w:rFonts w:ascii="Trebuchet MS" w:hAnsi="Trebuchet MS" w:cs="Times New Roman"/>
          <w:spacing w:val="10"/>
        </w:rPr>
        <w:t xml:space="preserve">(ii) </w:t>
      </w:r>
      <w:r w:rsidRPr="002C3519">
        <w:rPr>
          <w:rFonts w:ascii="Trebuchet MS" w:hAnsi="Trebuchet MS" w:cs="Times New Roman"/>
          <w:spacing w:val="10"/>
        </w:rPr>
        <w:tab/>
      </w:r>
      <w:r w:rsidR="00311959" w:rsidRPr="002C3519">
        <w:rPr>
          <w:rFonts w:ascii="Trebuchet MS" w:hAnsi="Trebuchet MS" w:cs="Times New Roman"/>
          <w:spacing w:val="10"/>
        </w:rPr>
        <w:t>Write down an equation using the central force</w:t>
      </w:r>
      <w:r w:rsidR="009A2997" w:rsidRPr="002C3519">
        <w:rPr>
          <w:rFonts w:ascii="Trebuchet MS" w:hAnsi="Trebuchet MS" w:cs="Times New Roman"/>
          <w:spacing w:val="10"/>
        </w:rPr>
        <w:t xml:space="preserve"> and one of the components of the tension.</w:t>
      </w:r>
    </w:p>
    <w:p w14:paraId="1F0FE9DD" w14:textId="77777777" w:rsidR="00311959" w:rsidRPr="002C3519" w:rsidRDefault="00311959" w:rsidP="000857A0">
      <w:pPr>
        <w:pStyle w:val="ListParagraph"/>
        <w:numPr>
          <w:ilvl w:val="0"/>
          <w:numId w:val="5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radius of the circle using trigonometry.</w:t>
      </w:r>
    </w:p>
    <w:p w14:paraId="1F0FE9DE" w14:textId="77777777" w:rsidR="00311959" w:rsidRPr="002C3519" w:rsidRDefault="00311959" w:rsidP="000857A0">
      <w:pPr>
        <w:pStyle w:val="ListParagraph"/>
        <w:numPr>
          <w:ilvl w:val="0"/>
          <w:numId w:val="5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linear speed of the mass.</w:t>
      </w:r>
    </w:p>
    <w:p w14:paraId="1F0FE9DF" w14:textId="77777777" w:rsidR="00311959" w:rsidRPr="002C3519" w:rsidRDefault="00311959" w:rsidP="000857A0">
      <w:pPr>
        <w:pStyle w:val="ListParagraph"/>
        <w:numPr>
          <w:ilvl w:val="0"/>
          <w:numId w:val="5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period of the motion.</w:t>
      </w:r>
    </w:p>
    <w:p w14:paraId="1F0FE9E0" w14:textId="77777777" w:rsidR="00631162" w:rsidRPr="002C3519" w:rsidRDefault="00631162"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E1" w14:textId="77777777" w:rsidR="00E44B0C" w:rsidRPr="002C3519" w:rsidRDefault="00916D6B" w:rsidP="00FB2E7E">
      <w:pPr>
        <w:pStyle w:val="Heading2"/>
        <w:rPr>
          <w:rFonts w:ascii="Trebuchet MS" w:hAnsi="Trebuchet MS"/>
        </w:rPr>
      </w:pPr>
      <w:bookmarkStart w:id="4" w:name="_Toc397274336"/>
      <w:r w:rsidRPr="002C3519">
        <w:rPr>
          <w:rFonts w:ascii="Trebuchet MS" w:hAnsi="Trebuchet MS"/>
        </w:rPr>
        <w:t xml:space="preserve">Moment of </w:t>
      </w:r>
      <w:r w:rsidR="00CB6218" w:rsidRPr="002C3519">
        <w:rPr>
          <w:rFonts w:ascii="Trebuchet MS" w:hAnsi="Trebuchet MS"/>
        </w:rPr>
        <w:t>inertia</w:t>
      </w:r>
      <w:r w:rsidRPr="002C3519">
        <w:rPr>
          <w:rFonts w:ascii="Trebuchet MS" w:hAnsi="Trebuchet MS"/>
        </w:rPr>
        <w:t xml:space="preserve">, </w:t>
      </w:r>
      <w:r w:rsidR="00CB6218" w:rsidRPr="002C3519">
        <w:rPr>
          <w:rFonts w:ascii="Trebuchet MS" w:hAnsi="Trebuchet MS"/>
        </w:rPr>
        <w:t xml:space="preserve">torque </w:t>
      </w:r>
      <w:r w:rsidRPr="002C3519">
        <w:rPr>
          <w:rFonts w:ascii="Trebuchet MS" w:hAnsi="Trebuchet MS"/>
        </w:rPr>
        <w:t xml:space="preserve">and </w:t>
      </w:r>
      <w:r w:rsidR="00CB6218" w:rsidRPr="002C3519">
        <w:rPr>
          <w:rFonts w:ascii="Trebuchet MS" w:hAnsi="Trebuchet MS"/>
        </w:rPr>
        <w:t>angular acceleration</w:t>
      </w:r>
      <w:bookmarkEnd w:id="4"/>
    </w:p>
    <w:p w14:paraId="1F0FE9E2" w14:textId="77777777" w:rsidR="00916D6B" w:rsidRPr="002C3519" w:rsidRDefault="00916D6B" w:rsidP="004A04E2">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moment of inertia of</w:t>
      </w:r>
      <w:r w:rsidR="00CB6218" w:rsidRPr="002C3519">
        <w:rPr>
          <w:rFonts w:ascii="Trebuchet MS" w:hAnsi="Trebuchet MS" w:cs="Times New Roman"/>
          <w:spacing w:val="10"/>
        </w:rPr>
        <w:t>:</w:t>
      </w:r>
    </w:p>
    <w:p w14:paraId="1F0FE9E3" w14:textId="77777777" w:rsidR="00916D6B" w:rsidRPr="002C3519" w:rsidRDefault="00916D6B"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disc of mass 2.3 kg and radius 0.75 m rotating about this axis</w:t>
      </w:r>
    </w:p>
    <w:p w14:paraId="1F0FE9E4" w14:textId="77777777" w:rsidR="00A509EB" w:rsidRPr="002C3519" w:rsidRDefault="00A509EB" w:rsidP="00A509EB">
      <w:pPr>
        <w:pStyle w:val="ListParagraph"/>
        <w:tabs>
          <w:tab w:val="left" w:pos="1134"/>
          <w:tab w:val="left" w:pos="1701"/>
        </w:tabs>
        <w:spacing w:after="0" w:line="284" w:lineRule="atLeast"/>
        <w:ind w:left="567"/>
        <w:rPr>
          <w:rFonts w:ascii="Trebuchet MS" w:hAnsi="Trebuchet MS" w:cs="Times New Roman"/>
          <w:spacing w:val="10"/>
        </w:rPr>
      </w:pPr>
    </w:p>
    <w:p w14:paraId="1F0FE9E5" w14:textId="77777777" w:rsidR="00916D6B" w:rsidRPr="002C3519" w:rsidRDefault="00F329FE" w:rsidP="00A509EB">
      <w:pPr>
        <w:pStyle w:val="ListParagraph"/>
        <w:tabs>
          <w:tab w:val="left" w:pos="4536"/>
        </w:tabs>
        <w:spacing w:after="0" w:line="284" w:lineRule="atLeast"/>
        <w:ind w:left="1134"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41344" behindDoc="0" locked="0" layoutInCell="1" allowOverlap="1" wp14:anchorId="1F0FF357" wp14:editId="1F0FF358">
                <wp:simplePos x="0" y="0"/>
                <wp:positionH relativeFrom="column">
                  <wp:posOffset>2844800</wp:posOffset>
                </wp:positionH>
                <wp:positionV relativeFrom="paragraph">
                  <wp:posOffset>46990</wp:posOffset>
                </wp:positionV>
                <wp:extent cx="0" cy="260350"/>
                <wp:effectExtent l="6350" t="8890" r="12700" b="6985"/>
                <wp:wrapNone/>
                <wp:docPr id="18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7B13F" id="AutoShape 7" o:spid="_x0000_s1026" type="#_x0000_t32" style="position:absolute;margin-left:224pt;margin-top:3.7pt;width:0;height:2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">
                <v:stroke dashstyle="dash"/>
              </v:shape>
            </w:pict>
          </mc:Fallback>
        </mc:AlternateContent>
      </w:r>
      <w:r w:rsidR="00A509EB" w:rsidRPr="002C3519">
        <w:rPr>
          <w:rFonts w:ascii="Trebuchet MS" w:hAnsi="Trebuchet MS" w:cs="Times New Roman"/>
          <w:spacing w:val="10"/>
        </w:rPr>
        <w:tab/>
      </w:r>
      <w:r w:rsidR="00A509EB" w:rsidRPr="002C3519">
        <w:rPr>
          <w:rFonts w:ascii="Trebuchet MS" w:hAnsi="Trebuchet MS" w:cs="Times New Roman"/>
          <w:spacing w:val="10"/>
        </w:rPr>
        <w:tab/>
      </w:r>
      <w:r w:rsidR="004E12DA" w:rsidRPr="002C3519">
        <w:rPr>
          <w:rFonts w:ascii="Trebuchet MS" w:hAnsi="Trebuchet MS" w:cs="Times New Roman"/>
          <w:spacing w:val="10"/>
        </w:rPr>
        <w:t>a</w:t>
      </w:r>
      <w:r w:rsidR="00CB6218" w:rsidRPr="002C3519">
        <w:rPr>
          <w:rFonts w:ascii="Trebuchet MS" w:hAnsi="Trebuchet MS" w:cs="Times New Roman"/>
          <w:spacing w:val="10"/>
        </w:rPr>
        <w:t>xis</w:t>
      </w:r>
    </w:p>
    <w:p w14:paraId="1F0FE9E6" w14:textId="77777777" w:rsidR="00916D6B" w:rsidRPr="002C3519" w:rsidRDefault="00F329FE" w:rsidP="00A509EB">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noProof/>
          <w:spacing w:val="10"/>
        </w:rPr>
        <w:lastRenderedPageBreak/>
        <mc:AlternateContent>
          <mc:Choice Requires="wpg">
            <w:drawing>
              <wp:anchor distT="0" distB="0" distL="114300" distR="114300" simplePos="0" relativeHeight="251642368" behindDoc="0" locked="0" layoutInCell="1" allowOverlap="1" wp14:anchorId="1F0FF359" wp14:editId="1F0FF35A">
                <wp:simplePos x="0" y="0"/>
                <wp:positionH relativeFrom="column">
                  <wp:posOffset>2228850</wp:posOffset>
                </wp:positionH>
                <wp:positionV relativeFrom="paragraph">
                  <wp:posOffset>22860</wp:posOffset>
                </wp:positionV>
                <wp:extent cx="1238250" cy="421640"/>
                <wp:effectExtent l="9525" t="13335" r="9525" b="12700"/>
                <wp:wrapNone/>
                <wp:docPr id="18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21640"/>
                          <a:chOff x="5636" y="12770"/>
                          <a:chExt cx="1950" cy="664"/>
                        </a:xfrm>
                      </wpg:grpSpPr>
                      <wps:wsp>
                        <wps:cNvPr id="183" name="Oval 6"/>
                        <wps:cNvSpPr>
                          <a:spLocks noChangeArrowheads="1"/>
                        </wps:cNvSpPr>
                        <wps:spPr bwMode="auto">
                          <a:xfrm>
                            <a:off x="5636" y="12770"/>
                            <a:ext cx="1950" cy="33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4" name="AutoShape 8"/>
                        <wps:cNvCnPr>
                          <a:cxnSpLocks noChangeShapeType="1"/>
                        </wps:cNvCnPr>
                        <wps:spPr bwMode="auto">
                          <a:xfrm>
                            <a:off x="6606" y="13124"/>
                            <a:ext cx="0" cy="3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0F79E" id="Group 147" o:spid="_x0000_s1026" style="position:absolute;margin-left:175.5pt;margin-top:1.8pt;width:97.5pt;height:33.2pt;z-index:251642368" coordorigin="5636,12770" coordsize="195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">
                <v:oval id="Oval 6" o:spid="_x0000_s1027" style="position:absolute;left:5636;top:12770;width:19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" fillcolor="gray"/>
                <v:shape id="AutoShape 8" o:spid="_x0000_s1028" type="#_x0000_t32" style="position:absolute;left:6606;top:13124;width: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">
                  <v:stroke dashstyle="dash"/>
                </v:shape>
              </v:group>
            </w:pict>
          </mc:Fallback>
        </mc:AlternateContent>
      </w:r>
    </w:p>
    <w:p w14:paraId="1F0FE9E7" w14:textId="77777777" w:rsidR="00916D6B" w:rsidRPr="002C3519" w:rsidRDefault="00916D6B" w:rsidP="00A509EB">
      <w:pPr>
        <w:pStyle w:val="ListParagraph"/>
        <w:tabs>
          <w:tab w:val="left" w:pos="1134"/>
          <w:tab w:val="left" w:pos="1701"/>
        </w:tabs>
        <w:spacing w:after="0" w:line="284" w:lineRule="atLeast"/>
        <w:ind w:left="1134" w:hanging="567"/>
        <w:rPr>
          <w:rFonts w:ascii="Trebuchet MS" w:hAnsi="Trebuchet MS" w:cs="Times New Roman"/>
          <w:spacing w:val="10"/>
        </w:rPr>
      </w:pPr>
    </w:p>
    <w:p w14:paraId="1F0FE9E8" w14:textId="77777777" w:rsidR="00A509EB" w:rsidRPr="002C3519" w:rsidRDefault="00A509EB" w:rsidP="00A509EB">
      <w:pPr>
        <w:pStyle w:val="ListParagraph"/>
        <w:tabs>
          <w:tab w:val="left" w:pos="1134"/>
          <w:tab w:val="left" w:pos="1701"/>
        </w:tabs>
        <w:spacing w:after="0" w:line="284" w:lineRule="atLeast"/>
        <w:ind w:left="1134" w:hanging="567"/>
        <w:rPr>
          <w:rFonts w:ascii="Trebuchet MS" w:hAnsi="Trebuchet MS" w:cs="Times New Roman"/>
          <w:spacing w:val="10"/>
        </w:rPr>
      </w:pPr>
    </w:p>
    <w:p w14:paraId="1F0FE9E9" w14:textId="77777777" w:rsidR="00916D6B" w:rsidRPr="002C3519" w:rsidRDefault="00916D6B"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 rod of mass </w:t>
      </w:r>
      <w:r w:rsidR="009D3745" w:rsidRPr="002C3519">
        <w:rPr>
          <w:rFonts w:ascii="Trebuchet MS" w:hAnsi="Trebuchet MS" w:cs="Times New Roman"/>
          <w:spacing w:val="10"/>
        </w:rPr>
        <w:t>0.45 kg and length 0.6 m rotating about its centre</w:t>
      </w:r>
    </w:p>
    <w:p w14:paraId="1F0FE9EA" w14:textId="77777777" w:rsidR="009D3745" w:rsidRPr="002C3519" w:rsidRDefault="009A2997"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009D3745" w:rsidRPr="002C3519">
        <w:rPr>
          <w:rFonts w:ascii="Trebuchet MS" w:hAnsi="Trebuchet MS" w:cs="Times New Roman"/>
          <w:spacing w:val="10"/>
        </w:rPr>
        <w:t xml:space="preserve"> rod of mass 1.2 kg and length 0.95 m rotating about its end</w:t>
      </w:r>
    </w:p>
    <w:p w14:paraId="1F0FE9EB" w14:textId="77777777" w:rsidR="009D3745" w:rsidRPr="002C3519" w:rsidRDefault="009A2997"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009D3745" w:rsidRPr="002C3519">
        <w:rPr>
          <w:rFonts w:ascii="Trebuchet MS" w:hAnsi="Trebuchet MS" w:cs="Times New Roman"/>
          <w:spacing w:val="10"/>
        </w:rPr>
        <w:t xml:space="preserve"> sphere of mass 12 kg and radius 0.15 m about an axis through its centre</w:t>
      </w:r>
    </w:p>
    <w:p w14:paraId="1F0FE9EC" w14:textId="77777777" w:rsidR="009D3745" w:rsidRPr="002C3519" w:rsidRDefault="009A2997"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009D3745" w:rsidRPr="002C3519">
        <w:rPr>
          <w:rFonts w:ascii="Trebuchet MS" w:hAnsi="Trebuchet MS" w:cs="Times New Roman"/>
          <w:spacing w:val="10"/>
        </w:rPr>
        <w:t xml:space="preserve"> point mass of 8.5</w:t>
      </w:r>
      <w:r w:rsidR="00CB6218" w:rsidRPr="002C3519">
        <w:rPr>
          <w:rFonts w:ascii="Trebuchet MS" w:hAnsi="Trebuchet MS" w:cs="Times New Roman"/>
          <w:spacing w:val="10"/>
        </w:rPr>
        <w:t xml:space="preserve"> × </w:t>
      </w:r>
      <w:r w:rsidR="009D3745"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9D3745" w:rsidRPr="002C3519">
        <w:rPr>
          <w:rFonts w:ascii="Trebuchet MS" w:hAnsi="Trebuchet MS" w:cs="Times New Roman"/>
          <w:spacing w:val="10"/>
          <w:vertAlign w:val="superscript"/>
        </w:rPr>
        <w:t>2</w:t>
      </w:r>
      <w:r w:rsidR="009D3745" w:rsidRPr="002C3519">
        <w:rPr>
          <w:rFonts w:ascii="Trebuchet MS" w:hAnsi="Trebuchet MS" w:cs="Times New Roman"/>
          <w:spacing w:val="10"/>
        </w:rPr>
        <w:t xml:space="preserve"> kg rotating 7.5</w:t>
      </w:r>
      <w:r w:rsidR="00CB6218" w:rsidRPr="002C3519">
        <w:rPr>
          <w:rFonts w:ascii="Trebuchet MS" w:hAnsi="Trebuchet MS" w:cs="Times New Roman"/>
          <w:spacing w:val="10"/>
        </w:rPr>
        <w:t xml:space="preserve"> × </w:t>
      </w:r>
      <w:r w:rsidR="009D3745"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9D3745" w:rsidRPr="002C3519">
        <w:rPr>
          <w:rFonts w:ascii="Trebuchet MS" w:hAnsi="Trebuchet MS" w:cs="Times New Roman"/>
          <w:spacing w:val="10"/>
          <w:vertAlign w:val="superscript"/>
        </w:rPr>
        <w:t>2</w:t>
      </w:r>
      <w:r w:rsidR="009D3745" w:rsidRPr="002C3519">
        <w:rPr>
          <w:rFonts w:ascii="Trebuchet MS" w:hAnsi="Trebuchet MS" w:cs="Times New Roman"/>
          <w:spacing w:val="10"/>
        </w:rPr>
        <w:t xml:space="preserve"> m from the rotation axis</w:t>
      </w:r>
    </w:p>
    <w:p w14:paraId="1F0FE9ED" w14:textId="77777777" w:rsidR="009D3745" w:rsidRPr="002C3519" w:rsidRDefault="009A2997"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009D3745" w:rsidRPr="002C3519">
        <w:rPr>
          <w:rFonts w:ascii="Trebuchet MS" w:hAnsi="Trebuchet MS" w:cs="Times New Roman"/>
          <w:spacing w:val="10"/>
        </w:rPr>
        <w:t xml:space="preserve"> metal ring of mass 2.1 kg and radius 0.16 m</w:t>
      </w:r>
      <w:r w:rsidR="003A2A23" w:rsidRPr="002C3519">
        <w:rPr>
          <w:rFonts w:ascii="Trebuchet MS" w:hAnsi="Trebuchet MS" w:cs="Times New Roman"/>
          <w:spacing w:val="10"/>
        </w:rPr>
        <w:t xml:space="preserve"> rotating about</w:t>
      </w:r>
      <w:r w:rsidRPr="002C3519">
        <w:rPr>
          <w:rFonts w:ascii="Trebuchet MS" w:hAnsi="Trebuchet MS" w:cs="Times New Roman"/>
          <w:spacing w:val="10"/>
        </w:rPr>
        <w:t xml:space="preserve"> its central axis of symmetry</w:t>
      </w:r>
    </w:p>
    <w:p w14:paraId="1F0FE9EE" w14:textId="77777777" w:rsidR="00022AAE" w:rsidRPr="002C3519" w:rsidRDefault="00022AAE" w:rsidP="00A509EB">
      <w:pPr>
        <w:tabs>
          <w:tab w:val="left" w:pos="1134"/>
          <w:tab w:val="left" w:pos="1701"/>
        </w:tabs>
        <w:spacing w:after="0" w:line="284" w:lineRule="atLeast"/>
        <w:ind w:left="1134" w:hanging="567"/>
        <w:rPr>
          <w:rFonts w:ascii="Trebuchet MS" w:hAnsi="Trebuchet MS" w:cs="Times New Roman"/>
          <w:spacing w:val="10"/>
        </w:rPr>
      </w:pPr>
    </w:p>
    <w:p w14:paraId="1F0FE9EF" w14:textId="77777777" w:rsidR="00A509EB" w:rsidRPr="002C3519" w:rsidRDefault="00F329FE" w:rsidP="00A509EB">
      <w:pPr>
        <w:tabs>
          <w:tab w:val="left" w:pos="1134"/>
          <w:tab w:val="left" w:pos="1701"/>
        </w:tabs>
        <w:spacing w:after="0" w:line="284" w:lineRule="atLeast"/>
        <w:ind w:left="1134"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5B" wp14:editId="1F0FF35C">
                <wp:extent cx="1390650" cy="1320800"/>
                <wp:effectExtent l="9525" t="9525" r="9525" b="12700"/>
                <wp:docPr id="1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320800"/>
                          <a:chOff x="4786" y="7040"/>
                          <a:chExt cx="2190" cy="2080"/>
                        </a:xfrm>
                      </wpg:grpSpPr>
                      <wps:wsp>
                        <wps:cNvPr id="180" name="AutoShape 150"/>
                        <wps:cNvCnPr>
                          <a:cxnSpLocks noChangeShapeType="1"/>
                        </wps:cNvCnPr>
                        <wps:spPr bwMode="auto">
                          <a:xfrm flipV="1">
                            <a:off x="4986" y="7040"/>
                            <a:ext cx="1620" cy="2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AutoShape 151"/>
                        <wps:cNvSpPr>
                          <a:spLocks noChangeArrowheads="1"/>
                        </wps:cNvSpPr>
                        <wps:spPr bwMode="auto">
                          <a:xfrm>
                            <a:off x="4786" y="7327"/>
                            <a:ext cx="2190" cy="1550"/>
                          </a:xfrm>
                          <a:prstGeom prst="donut">
                            <a:avLst>
                              <a:gd name="adj" fmla="val 6311"/>
                            </a:avLst>
                          </a:prstGeom>
                          <a:solidFill>
                            <a:srgbClr val="938953"/>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27A5B6E" id="Group 149" o:spid="_x0000_s1026" style="width:109.5pt;height:104pt;mso-position-horizontal-relative:char;mso-position-vertical-relative:line" coordorigin="4786,7040" coordsize="219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">
                <v:shape id="AutoShape 150" o:spid="_x0000_s1027" type="#_x0000_t32" style="position:absolute;left:4986;top:7040;width:1620;height:2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">
                  <v:stroke dashstyle="dash"/>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51" o:spid="_x0000_s1028" type="#_x0000_t23" style="position:absolute;left:4786;top:7327;width:21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" adj="965" fillcolor="#938953"/>
                <w10:anchorlock/>
              </v:group>
            </w:pict>
          </mc:Fallback>
        </mc:AlternateContent>
      </w:r>
    </w:p>
    <w:p w14:paraId="1F0FE9F0" w14:textId="77777777" w:rsidR="00A509EB" w:rsidRPr="002C3519" w:rsidRDefault="00A509EB" w:rsidP="00A509EB">
      <w:pPr>
        <w:tabs>
          <w:tab w:val="left" w:pos="1134"/>
          <w:tab w:val="left" w:pos="1701"/>
        </w:tabs>
        <w:spacing w:after="0" w:line="284" w:lineRule="atLeast"/>
        <w:ind w:left="1134" w:hanging="567"/>
        <w:rPr>
          <w:rFonts w:ascii="Trebuchet MS" w:hAnsi="Trebuchet MS" w:cs="Times New Roman"/>
          <w:spacing w:val="10"/>
        </w:rPr>
      </w:pPr>
    </w:p>
    <w:p w14:paraId="1F0FE9F1" w14:textId="77777777" w:rsidR="00022AAE" w:rsidRPr="002C3519" w:rsidRDefault="003A2A23" w:rsidP="00A509EB">
      <w:pPr>
        <w:pStyle w:val="ListParagraph"/>
        <w:numPr>
          <w:ilvl w:val="0"/>
          <w:numId w:val="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00022AAE" w:rsidRPr="002C3519">
        <w:rPr>
          <w:rFonts w:ascii="Trebuchet MS" w:hAnsi="Trebuchet MS" w:cs="Times New Roman"/>
          <w:spacing w:val="10"/>
        </w:rPr>
        <w:t xml:space="preserve"> solid cylinder of mass 4.5 kg and </w:t>
      </w:r>
      <w:r w:rsidRPr="002C3519">
        <w:rPr>
          <w:rFonts w:ascii="Trebuchet MS" w:hAnsi="Trebuchet MS" w:cs="Times New Roman"/>
          <w:spacing w:val="10"/>
        </w:rPr>
        <w:t>diameter 0.48 m rotating about the</w:t>
      </w:r>
      <w:r w:rsidR="00022AAE" w:rsidRPr="002C3519">
        <w:rPr>
          <w:rFonts w:ascii="Trebuchet MS" w:hAnsi="Trebuchet MS" w:cs="Times New Roman"/>
          <w:spacing w:val="10"/>
        </w:rPr>
        <w:t xml:space="preserve"> axis</w:t>
      </w:r>
      <w:r w:rsidRPr="002C3519">
        <w:rPr>
          <w:rFonts w:ascii="Trebuchet MS" w:hAnsi="Trebuchet MS" w:cs="Times New Roman"/>
          <w:spacing w:val="10"/>
        </w:rPr>
        <w:t xml:space="preserve"> shown</w:t>
      </w:r>
      <w:r w:rsidR="00022AAE" w:rsidRPr="002C3519">
        <w:rPr>
          <w:rFonts w:ascii="Trebuchet MS" w:hAnsi="Trebuchet MS" w:cs="Times New Roman"/>
          <w:spacing w:val="10"/>
        </w:rPr>
        <w:t>.</w:t>
      </w:r>
    </w:p>
    <w:p w14:paraId="1F0FE9F2" w14:textId="77777777" w:rsidR="00A509EB" w:rsidRPr="002C3519" w:rsidRDefault="00A509EB" w:rsidP="00A509EB">
      <w:pPr>
        <w:pStyle w:val="ListParagraph"/>
        <w:tabs>
          <w:tab w:val="left" w:pos="1134"/>
          <w:tab w:val="left" w:pos="1701"/>
        </w:tabs>
        <w:spacing w:after="0" w:line="284" w:lineRule="atLeast"/>
        <w:ind w:left="0"/>
        <w:rPr>
          <w:rFonts w:ascii="Trebuchet MS" w:hAnsi="Trebuchet MS" w:cs="Times New Roman"/>
          <w:spacing w:val="10"/>
        </w:rPr>
      </w:pPr>
    </w:p>
    <w:p w14:paraId="1F0FE9F3" w14:textId="77777777" w:rsidR="00022AAE" w:rsidRPr="002C3519" w:rsidRDefault="00F329FE" w:rsidP="000F399B">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43392" behindDoc="0" locked="0" layoutInCell="1" allowOverlap="1" wp14:anchorId="1F0FF35D" wp14:editId="1F0FF35E">
                <wp:simplePos x="0" y="0"/>
                <wp:positionH relativeFrom="column">
                  <wp:posOffset>1695450</wp:posOffset>
                </wp:positionH>
                <wp:positionV relativeFrom="paragraph">
                  <wp:posOffset>114935</wp:posOffset>
                </wp:positionV>
                <wp:extent cx="711200" cy="615950"/>
                <wp:effectExtent l="9525" t="10160" r="317500" b="288290"/>
                <wp:wrapNone/>
                <wp:docPr id="17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615950"/>
                          <a:chOff x="4796" y="10467"/>
                          <a:chExt cx="1120" cy="970"/>
                        </a:xfrm>
                      </wpg:grpSpPr>
                      <wps:wsp>
                        <wps:cNvPr id="177" name="Oval 13"/>
                        <wps:cNvSpPr>
                          <a:spLocks noChangeArrowheads="1"/>
                        </wps:cNvSpPr>
                        <wps:spPr bwMode="auto">
                          <a:xfrm>
                            <a:off x="4986" y="10547"/>
                            <a:ext cx="930" cy="890"/>
                          </a:xfrm>
                          <a:prstGeom prst="ellipse">
                            <a:avLst/>
                          </a:prstGeom>
                          <a:solidFill>
                            <a:srgbClr val="FFFFFF"/>
                          </a:solidFill>
                          <a:ln w="9525">
                            <a:round/>
                            <a:headEnd/>
                            <a:tailEnd/>
                          </a:ln>
                          <a:scene3d>
                            <a:camera prst="legacyPerspectiveFront">
                              <a:rot lat="20099999" lon="1500000" rev="0"/>
                            </a:camera>
                            <a:lightRig rig="legacyFlat4" dir="b"/>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78" name="AutoShape 14"/>
                        <wps:cNvCnPr>
                          <a:cxnSpLocks noChangeShapeType="1"/>
                        </wps:cNvCnPr>
                        <wps:spPr bwMode="auto">
                          <a:xfrm flipH="1" flipV="1">
                            <a:off x="4796" y="10467"/>
                            <a:ext cx="630" cy="5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31464" id="Group 152" o:spid="_x0000_s1026" style="position:absolute;margin-left:133.5pt;margin-top:9.05pt;width:56pt;height:48.5pt;z-index:251643392" coordorigin="4796,10467" coordsize="11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">
                <v:oval id="Oval 13" o:spid="_x0000_s1027" style="position:absolute;left:4986;top:10547;width:930;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">
                  <o:extrusion v:ext="view" backdepth="1in" color="white" on="t" rotationangle="1638402fd,25" viewpoint="0,0" viewpointorigin="0,0" skewangle="0" skewamt="0" lightposition=",-50000" type="perspective"/>
                </v:oval>
                <v:shape id="AutoShape 14" o:spid="_x0000_s1028" type="#_x0000_t32" style="position:absolute;left:4796;top:10467;width:630;height: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">
                  <v:stroke dashstyle="dash"/>
                </v:shape>
              </v:group>
            </w:pict>
          </mc:Fallback>
        </mc:AlternateContent>
      </w:r>
      <w:r w:rsidR="000F399B" w:rsidRPr="002C3519">
        <w:rPr>
          <w:rFonts w:ascii="Trebuchet MS" w:hAnsi="Trebuchet MS" w:cs="Times New Roman"/>
          <w:spacing w:val="10"/>
        </w:rPr>
        <w:tab/>
      </w:r>
      <w:r w:rsidR="000F399B" w:rsidRPr="002C3519">
        <w:rPr>
          <w:rFonts w:ascii="Trebuchet MS" w:hAnsi="Trebuchet MS" w:cs="Times New Roman"/>
          <w:spacing w:val="10"/>
        </w:rPr>
        <w:tab/>
      </w:r>
      <w:r w:rsidR="00A509EB" w:rsidRPr="002C3519">
        <w:rPr>
          <w:rFonts w:ascii="Trebuchet MS" w:hAnsi="Trebuchet MS" w:cs="Times New Roman"/>
          <w:spacing w:val="10"/>
        </w:rPr>
        <w:tab/>
      </w:r>
      <w:r w:rsidR="00A509EB" w:rsidRPr="002C3519">
        <w:rPr>
          <w:rFonts w:ascii="Trebuchet MS" w:hAnsi="Trebuchet MS" w:cs="Times New Roman"/>
          <w:spacing w:val="10"/>
        </w:rPr>
        <w:tab/>
      </w:r>
      <w:r w:rsidR="004E12DA" w:rsidRPr="002C3519">
        <w:rPr>
          <w:rFonts w:ascii="Trebuchet MS" w:hAnsi="Trebuchet MS" w:cs="Times New Roman"/>
          <w:spacing w:val="10"/>
        </w:rPr>
        <w:t>a</w:t>
      </w:r>
      <w:r w:rsidR="00CB6218" w:rsidRPr="002C3519">
        <w:rPr>
          <w:rFonts w:ascii="Trebuchet MS" w:hAnsi="Trebuchet MS" w:cs="Times New Roman"/>
          <w:spacing w:val="10"/>
        </w:rPr>
        <w:t>xis</w:t>
      </w:r>
    </w:p>
    <w:p w14:paraId="1F0FE9F4" w14:textId="77777777" w:rsidR="0025208B" w:rsidRPr="002C3519" w:rsidRDefault="0025208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F5" w14:textId="77777777" w:rsidR="0025208B" w:rsidRPr="002C3519" w:rsidRDefault="0025208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F6" w14:textId="77777777" w:rsidR="0025208B" w:rsidRPr="002C3519" w:rsidRDefault="0025208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9F7" w14:textId="77777777" w:rsidR="003A2A23" w:rsidRPr="002C3519" w:rsidRDefault="003A2A23"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9F8" w14:textId="77777777" w:rsidR="003A2A23" w:rsidRPr="002C3519" w:rsidRDefault="003A2A23" w:rsidP="00A509EB">
      <w:pPr>
        <w:tabs>
          <w:tab w:val="left" w:pos="567"/>
          <w:tab w:val="left" w:pos="1134"/>
          <w:tab w:val="left" w:pos="1701"/>
        </w:tabs>
        <w:spacing w:after="0" w:line="284" w:lineRule="atLeast"/>
        <w:rPr>
          <w:rFonts w:ascii="Trebuchet MS" w:hAnsi="Trebuchet MS" w:cs="Times New Roman"/>
          <w:spacing w:val="10"/>
        </w:rPr>
      </w:pPr>
    </w:p>
    <w:p w14:paraId="1F0FE9F9" w14:textId="77777777" w:rsidR="0025208B" w:rsidRPr="002C3519" w:rsidRDefault="0025208B" w:rsidP="004A04E2">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wheel can be represented by a rim and </w:t>
      </w:r>
      <w:r w:rsidR="00CB6218" w:rsidRPr="002C3519">
        <w:rPr>
          <w:rFonts w:ascii="Trebuchet MS" w:hAnsi="Trebuchet MS" w:cs="Times New Roman"/>
          <w:spacing w:val="10"/>
        </w:rPr>
        <w:t>five</w:t>
      </w:r>
      <w:r w:rsidRPr="002C3519">
        <w:rPr>
          <w:rFonts w:ascii="Trebuchet MS" w:hAnsi="Trebuchet MS" w:cs="Times New Roman"/>
          <w:spacing w:val="10"/>
        </w:rPr>
        <w:t xml:space="preserve"> spokes.</w:t>
      </w:r>
    </w:p>
    <w:p w14:paraId="1F0FE9FA" w14:textId="77777777" w:rsidR="00A509EB" w:rsidRPr="002C3519" w:rsidRDefault="00A509EB" w:rsidP="00A509EB">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9FB" w14:textId="77777777" w:rsidR="00022AAE" w:rsidRPr="002C3519" w:rsidRDefault="00F329FE" w:rsidP="00A509EB">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5F" wp14:editId="1F0FF360">
                <wp:extent cx="793750" cy="692150"/>
                <wp:effectExtent l="28575" t="28575" r="34925" b="31750"/>
                <wp:docPr id="1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692150"/>
                          <a:chOff x="4796" y="12952"/>
                          <a:chExt cx="1250" cy="1090"/>
                        </a:xfrm>
                      </wpg:grpSpPr>
                      <wps:wsp>
                        <wps:cNvPr id="169" name="Oval 15"/>
                        <wps:cNvSpPr>
                          <a:spLocks noChangeArrowheads="1"/>
                        </wps:cNvSpPr>
                        <wps:spPr bwMode="auto">
                          <a:xfrm>
                            <a:off x="4796" y="12952"/>
                            <a:ext cx="1250" cy="109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70" name="AutoShape 16"/>
                        <wps:cNvCnPr>
                          <a:cxnSpLocks noChangeShapeType="1"/>
                        </wps:cNvCnPr>
                        <wps:spPr bwMode="auto">
                          <a:xfrm flipV="1">
                            <a:off x="5426" y="13002"/>
                            <a:ext cx="1" cy="4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7"/>
                        <wps:cNvCnPr>
                          <a:cxnSpLocks noChangeShapeType="1"/>
                        </wps:cNvCnPr>
                        <wps:spPr bwMode="auto">
                          <a:xfrm flipV="1">
                            <a:off x="5427" y="13258"/>
                            <a:ext cx="569"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18"/>
                        <wps:cNvCnPr>
                          <a:cxnSpLocks noChangeShapeType="1"/>
                        </wps:cNvCnPr>
                        <wps:spPr bwMode="auto">
                          <a:xfrm flipH="1" flipV="1">
                            <a:off x="4796" y="13258"/>
                            <a:ext cx="63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9"/>
                        <wps:cNvCnPr>
                          <a:cxnSpLocks noChangeShapeType="1"/>
                        </wps:cNvCnPr>
                        <wps:spPr bwMode="auto">
                          <a:xfrm flipH="1">
                            <a:off x="5106" y="13443"/>
                            <a:ext cx="320" cy="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0"/>
                        <wps:cNvCnPr>
                          <a:cxnSpLocks noChangeShapeType="1"/>
                        </wps:cNvCnPr>
                        <wps:spPr bwMode="auto">
                          <a:xfrm>
                            <a:off x="5426" y="13413"/>
                            <a:ext cx="370" cy="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2"/>
                        <wps:cNvCnPr>
                          <a:cxnSpLocks noChangeShapeType="1"/>
                        </wps:cNvCnPr>
                        <wps:spPr bwMode="auto">
                          <a:xfrm flipV="1">
                            <a:off x="5366" y="13278"/>
                            <a:ext cx="150" cy="3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2DC6C9" id="Group 153" o:spid="_x0000_s1026" style="width:62.5pt;height:54.5pt;mso-position-horizontal-relative:char;mso-position-vertical-relative:line" coordorigin="4796,12952" coordsize="1250,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">
                <v:oval id="Oval 15" o:spid="_x0000_s1027" style="position:absolute;left:4796;top:12952;width:125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" strokeweight="4.5pt"/>
                <v:shape id="AutoShape 16" o:spid="_x0000_s1028" type="#_x0000_t32" style="position:absolute;left:5426;top:13002;width:1;height: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" strokeweight="1.5pt"/>
                <v:shape id="AutoShape 17" o:spid="_x0000_s1029" type="#_x0000_t32" style="position:absolute;left:5427;top:13258;width:569;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" strokeweight="1.5pt"/>
                <v:shape id="AutoShape 18" o:spid="_x0000_s1030" type="#_x0000_t32" style="position:absolute;left:4796;top:13258;width:630;height: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" strokeweight="1.5pt"/>
                <v:shape id="AutoShape 19" o:spid="_x0000_s1031" type="#_x0000_t32" style="position:absolute;left:5106;top:13443;width:320;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" strokeweight="1.5pt"/>
                <v:shape id="AutoShape 20" o:spid="_x0000_s1032" type="#_x0000_t32" style="position:absolute;left:5426;top:13413;width:370;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" strokeweight="1.5pt"/>
                <v:shape id="AutoShape 22" o:spid="_x0000_s1033" type="#_x0000_t32" style="position:absolute;left:5366;top:13278;width:150;height: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">
                  <v:stroke dashstyle="dash"/>
                </v:shape>
                <w10:anchorlock/>
              </v:group>
            </w:pict>
          </mc:Fallback>
        </mc:AlternateContent>
      </w:r>
    </w:p>
    <w:p w14:paraId="1F0FE9FC" w14:textId="77777777" w:rsidR="0025208B" w:rsidRPr="002C3519" w:rsidRDefault="0025208B" w:rsidP="00A509EB">
      <w:pPr>
        <w:tabs>
          <w:tab w:val="left" w:pos="567"/>
          <w:tab w:val="left" w:pos="1134"/>
          <w:tab w:val="left" w:pos="1701"/>
        </w:tabs>
        <w:spacing w:after="0" w:line="284" w:lineRule="atLeast"/>
        <w:rPr>
          <w:rFonts w:ascii="Trebuchet MS" w:hAnsi="Trebuchet MS" w:cs="Times New Roman"/>
          <w:spacing w:val="10"/>
        </w:rPr>
      </w:pPr>
    </w:p>
    <w:p w14:paraId="1F0FE9FD" w14:textId="77777777" w:rsidR="0025208B" w:rsidRPr="002C3519" w:rsidRDefault="00A509EB"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5208B" w:rsidRPr="002C3519">
        <w:rPr>
          <w:rFonts w:ascii="Trebuchet MS" w:hAnsi="Trebuchet MS" w:cs="Times New Roman"/>
          <w:spacing w:val="10"/>
        </w:rPr>
        <w:t>The rim has a mass of 1.5 kg and each spoke has a length of 0.55 m and mass of 0.32 kg.</w:t>
      </w:r>
    </w:p>
    <w:p w14:paraId="1F0FE9FE" w14:textId="77777777" w:rsidR="00022AAE" w:rsidRPr="002C3519" w:rsidRDefault="00A509EB"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5208B" w:rsidRPr="002C3519">
        <w:rPr>
          <w:rFonts w:ascii="Trebuchet MS" w:hAnsi="Trebuchet MS" w:cs="Times New Roman"/>
          <w:spacing w:val="10"/>
        </w:rPr>
        <w:t xml:space="preserve">Calculate the moment of inertia of the </w:t>
      </w:r>
      <w:r w:rsidR="003A2A23" w:rsidRPr="002C3519">
        <w:rPr>
          <w:rFonts w:ascii="Trebuchet MS" w:hAnsi="Trebuchet MS" w:cs="Times New Roman"/>
          <w:spacing w:val="10"/>
        </w:rPr>
        <w:t>wheel</w:t>
      </w:r>
      <w:r w:rsidR="00CB6218" w:rsidRPr="002C3519">
        <w:rPr>
          <w:rFonts w:ascii="Trebuchet MS" w:hAnsi="Trebuchet MS" w:cs="Times New Roman"/>
          <w:spacing w:val="10"/>
        </w:rPr>
        <w:t>,</w:t>
      </w:r>
      <w:r w:rsidR="003A2A23" w:rsidRPr="002C3519">
        <w:rPr>
          <w:rFonts w:ascii="Trebuchet MS" w:hAnsi="Trebuchet MS" w:cs="Times New Roman"/>
          <w:spacing w:val="10"/>
        </w:rPr>
        <w:t xml:space="preserve"> assuming rotation about its axle</w:t>
      </w:r>
      <w:r w:rsidR="0025208B" w:rsidRPr="002C3519">
        <w:rPr>
          <w:rFonts w:ascii="Trebuchet MS" w:hAnsi="Trebuchet MS" w:cs="Times New Roman"/>
          <w:spacing w:val="10"/>
        </w:rPr>
        <w:t xml:space="preserve"> </w:t>
      </w:r>
      <w:r w:rsidR="008F22F8" w:rsidRPr="002C3519">
        <w:rPr>
          <w:rFonts w:ascii="Trebuchet MS" w:hAnsi="Trebuchet MS" w:cs="Times New Roman"/>
          <w:spacing w:val="10"/>
        </w:rPr>
        <w:t>(dotted line)</w:t>
      </w:r>
      <w:r w:rsidR="00CB6218" w:rsidRPr="002C3519">
        <w:rPr>
          <w:rFonts w:ascii="Trebuchet MS" w:hAnsi="Trebuchet MS" w:cs="Times New Roman"/>
          <w:spacing w:val="10"/>
        </w:rPr>
        <w:t>.</w:t>
      </w:r>
    </w:p>
    <w:p w14:paraId="1F0FE9FF" w14:textId="77777777" w:rsidR="00A509EB" w:rsidRPr="002C3519" w:rsidRDefault="00A509EB"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00" w14:textId="77777777" w:rsidR="001340FE" w:rsidRPr="002C3519" w:rsidRDefault="008A5181" w:rsidP="00CB6218">
      <w:pPr>
        <w:pStyle w:val="ListParagraph"/>
        <w:numPr>
          <w:ilvl w:val="0"/>
          <w:numId w:val="22"/>
        </w:numPr>
        <w:tabs>
          <w:tab w:val="left" w:pos="567"/>
          <w:tab w:val="left" w:pos="1134"/>
          <w:tab w:val="left" w:pos="1701"/>
        </w:tabs>
        <w:spacing w:after="0" w:line="284" w:lineRule="atLeast"/>
        <w:ind w:left="567" w:hanging="567"/>
        <w:rPr>
          <w:rFonts w:ascii="Trebuchet MS" w:hAnsi="Trebuchet MS"/>
        </w:rPr>
      </w:pPr>
      <w:r w:rsidRPr="002C3519">
        <w:rPr>
          <w:rFonts w:ascii="Trebuchet MS" w:hAnsi="Trebuchet MS" w:cs="Times New Roman"/>
          <w:spacing w:val="10"/>
        </w:rPr>
        <w:t xml:space="preserve">Calculate the torque applied </w:t>
      </w:r>
      <w:r w:rsidR="003F6174" w:rsidRPr="002C3519">
        <w:rPr>
          <w:rFonts w:ascii="Trebuchet MS" w:hAnsi="Trebuchet MS" w:cs="Times New Roman"/>
          <w:spacing w:val="10"/>
        </w:rPr>
        <w:t xml:space="preserve">about the axis </w:t>
      </w:r>
      <w:r w:rsidRPr="002C3519">
        <w:rPr>
          <w:rFonts w:ascii="Trebuchet MS" w:hAnsi="Trebuchet MS" w:cs="Times New Roman"/>
          <w:spacing w:val="10"/>
        </w:rPr>
        <w:t>in each of the following</w:t>
      </w:r>
      <w:r w:rsidR="00CB6218" w:rsidRPr="002C3519">
        <w:rPr>
          <w:rFonts w:ascii="Trebuchet MS" w:hAnsi="Trebuchet MS" w:cs="Times New Roman"/>
          <w:spacing w:val="10"/>
        </w:rPr>
        <w:t xml:space="preserve"> (t</w:t>
      </w:r>
      <w:r w:rsidR="001340FE" w:rsidRPr="002C3519">
        <w:rPr>
          <w:rFonts w:ascii="Trebuchet MS" w:hAnsi="Trebuchet MS" w:cs="Times New Roman"/>
          <w:spacing w:val="10"/>
        </w:rPr>
        <w:t xml:space="preserve">he axis of rotation is represented </w:t>
      </w:r>
      <w:r w:rsidR="00BE20AF" w:rsidRPr="002C3519">
        <w:rPr>
          <w:rFonts w:ascii="Trebuchet MS" w:hAnsi="Trebuchet MS" w:cs="Times New Roman"/>
          <w:spacing w:val="10"/>
        </w:rPr>
        <w:t>by</w:t>
      </w:r>
      <w:r w:rsidR="00BE20AF" w:rsidRPr="002C3519">
        <w:rPr>
          <w:rFonts w:ascii="Trebuchet MS" w:hAnsi="Trebuchet MS"/>
        </w:rPr>
        <w:t xml:space="preserve"> </w:t>
      </w:r>
      <w:r w:rsidR="00F329FE" w:rsidRPr="002C3519">
        <w:rPr>
          <w:rFonts w:ascii="Trebuchet MS" w:hAnsi="Trebuchet MS"/>
          <w:noProof/>
        </w:rPr>
        <mc:AlternateContent>
          <mc:Choice Requires="wps">
            <w:drawing>
              <wp:inline distT="0" distB="0" distL="0" distR="0" wp14:anchorId="1F0FF361" wp14:editId="1F0FF362">
                <wp:extent cx="57150" cy="45085"/>
                <wp:effectExtent l="9525" t="9525" r="9525" b="12065"/>
                <wp:docPr id="167"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D56DC81" id="Oval 161" o:spid="_x0000_s1026" style="width:4.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" fillcolor="black">
                <w10:anchorlock/>
              </v:oval>
            </w:pict>
          </mc:Fallback>
        </mc:AlternateContent>
      </w:r>
      <w:r w:rsidR="00CB6218" w:rsidRPr="002C3519">
        <w:rPr>
          <w:rFonts w:ascii="Trebuchet MS" w:hAnsi="Trebuchet MS" w:cs="Times New Roman"/>
        </w:rPr>
        <w:t>):</w:t>
      </w:r>
    </w:p>
    <w:p w14:paraId="1F0FEA01" w14:textId="77777777" w:rsidR="00A509EB" w:rsidRPr="002C3519" w:rsidRDefault="00A509EB" w:rsidP="00A509EB">
      <w:pPr>
        <w:tabs>
          <w:tab w:val="left" w:pos="567"/>
          <w:tab w:val="left" w:pos="1134"/>
          <w:tab w:val="left" w:pos="1701"/>
        </w:tabs>
        <w:spacing w:after="0" w:line="284" w:lineRule="atLeast"/>
        <w:ind w:left="567"/>
        <w:rPr>
          <w:rFonts w:ascii="Trebuchet MS" w:hAnsi="Trebuchet MS" w:cs="Times New Roman"/>
          <w:spacing w:val="10"/>
        </w:rPr>
      </w:pPr>
    </w:p>
    <w:p w14:paraId="1F0FEA02" w14:textId="77777777" w:rsidR="008F22F8" w:rsidRPr="002C3519" w:rsidRDefault="00F329FE" w:rsidP="00722F83">
      <w:pPr>
        <w:tabs>
          <w:tab w:val="left" w:pos="5610"/>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8752" behindDoc="0" locked="0" layoutInCell="1" allowOverlap="1" wp14:anchorId="1F0FF363" wp14:editId="1F0FF364">
                <wp:simplePos x="0" y="0"/>
                <wp:positionH relativeFrom="column">
                  <wp:posOffset>2322195</wp:posOffset>
                </wp:positionH>
                <wp:positionV relativeFrom="paragraph">
                  <wp:posOffset>117475</wp:posOffset>
                </wp:positionV>
                <wp:extent cx="819150" cy="984250"/>
                <wp:effectExtent l="26670" t="22225" r="59055" b="69850"/>
                <wp:wrapNone/>
                <wp:docPr id="16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984250"/>
                          <a:chOff x="5783" y="6926"/>
                          <a:chExt cx="1290" cy="1550"/>
                        </a:xfrm>
                      </wpg:grpSpPr>
                      <wps:wsp>
                        <wps:cNvPr id="162" name="Rectangle 28"/>
                        <wps:cNvSpPr>
                          <a:spLocks noChangeArrowheads="1"/>
                        </wps:cNvSpPr>
                        <wps:spPr bwMode="auto">
                          <a:xfrm>
                            <a:off x="6263" y="6946"/>
                            <a:ext cx="200" cy="1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Oval 29"/>
                        <wps:cNvSpPr>
                          <a:spLocks noChangeArrowheads="1"/>
                        </wps:cNvSpPr>
                        <wps:spPr bwMode="auto">
                          <a:xfrm>
                            <a:off x="6323" y="7474"/>
                            <a:ext cx="90"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 name="AutoShape 30"/>
                        <wps:cNvCnPr>
                          <a:cxnSpLocks noChangeShapeType="1"/>
                        </wps:cNvCnPr>
                        <wps:spPr bwMode="auto">
                          <a:xfrm flipH="1">
                            <a:off x="5783" y="8467"/>
                            <a:ext cx="54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31"/>
                        <wps:cNvCnPr>
                          <a:cxnSpLocks noChangeShapeType="1"/>
                        </wps:cNvCnPr>
                        <wps:spPr bwMode="auto">
                          <a:xfrm>
                            <a:off x="6043" y="6926"/>
                            <a:ext cx="1" cy="153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6" name="AutoShape 33"/>
                        <wps:cNvCnPr>
                          <a:cxnSpLocks noChangeShapeType="1"/>
                        </wps:cNvCnPr>
                        <wps:spPr bwMode="auto">
                          <a:xfrm>
                            <a:off x="7073" y="7031"/>
                            <a:ext cx="0" cy="462"/>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FEB74" id="Group 162" o:spid="_x0000_s1026" style="position:absolute;margin-left:182.85pt;margin-top:9.25pt;width:64.5pt;height:77.5pt;z-index:251658752" coordorigin="5783,6926" coordsize="129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">
                <v:rect id="Rectangle 28" o:spid="_x0000_s1027" style="position:absolute;left:6263;top:6946;width:2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oval id="Oval 29" o:spid="_x0000_s1028" style="position:absolute;left:6323;top:7474;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" fillcolor="black"/>
                <v:shape id="AutoShape 30" o:spid="_x0000_s1029" type="#_x0000_t32" style="position:absolute;left:5783;top:8467;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" strokeweight="2.25pt">
                  <v:stroke endarrow="block"/>
                </v:shape>
                <v:shape id="AutoShape 31" o:spid="_x0000_s1030" type="#_x0000_t32" style="position:absolute;left:6043;top:6926;width:1;height:1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">
                  <v:stroke dashstyle="dash" startarrow="block" endarrow="block"/>
                </v:shape>
                <v:shape id="AutoShape 33" o:spid="_x0000_s1031" type="#_x0000_t32" style="position:absolute;left:7073;top:7031;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">
                  <v:stroke dashstyle="1 1" startarrow="block" endarrow="block"/>
                </v:shape>
              </v:group>
            </w:pict>
          </mc:Fallback>
        </mc:AlternateContent>
      </w:r>
      <w:r w:rsidR="00BE20AF" w:rsidRPr="002C3519">
        <w:rPr>
          <w:rFonts w:ascii="Trebuchet MS" w:hAnsi="Trebuchet MS" w:cs="Times New Roman"/>
          <w:spacing w:val="10"/>
        </w:rPr>
        <w:tab/>
      </w:r>
      <w:r w:rsidR="00BE20AF" w:rsidRPr="002C3519">
        <w:rPr>
          <w:rFonts w:ascii="Trebuchet MS" w:hAnsi="Trebuchet MS" w:cs="Times New Roman"/>
          <w:spacing w:val="10"/>
        </w:rPr>
        <w:tab/>
      </w:r>
      <w:r w:rsidR="00CB6218" w:rsidRPr="002C3519">
        <w:rPr>
          <w:rFonts w:ascii="Trebuchet MS" w:hAnsi="Trebuchet MS" w:cs="Times New Roman"/>
          <w:spacing w:val="10"/>
        </w:rPr>
        <w:t xml:space="preserve">Disc </w:t>
      </w:r>
      <w:r w:rsidR="001340FE" w:rsidRPr="002C3519">
        <w:rPr>
          <w:rFonts w:ascii="Trebuchet MS" w:hAnsi="Trebuchet MS" w:cs="Times New Roman"/>
          <w:spacing w:val="10"/>
        </w:rPr>
        <w:t xml:space="preserve">diameter = 3.2 m </w:t>
      </w:r>
    </w:p>
    <w:p w14:paraId="1F0FEA03" w14:textId="77777777" w:rsidR="00BE20AF" w:rsidRPr="002C3519" w:rsidRDefault="00F329FE" w:rsidP="00BE20AF">
      <w:pPr>
        <w:tabs>
          <w:tab w:val="left" w:pos="5103"/>
          <w:tab w:val="left" w:pos="5812"/>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44416" behindDoc="0" locked="0" layoutInCell="1" allowOverlap="1" wp14:anchorId="1F0FF365" wp14:editId="1F0FF366">
                <wp:simplePos x="0" y="0"/>
                <wp:positionH relativeFrom="column">
                  <wp:posOffset>4089400</wp:posOffset>
                </wp:positionH>
                <wp:positionV relativeFrom="paragraph">
                  <wp:posOffset>60325</wp:posOffset>
                </wp:positionV>
                <wp:extent cx="800100" cy="960755"/>
                <wp:effectExtent l="12700" t="12700" r="6350" b="7620"/>
                <wp:wrapNone/>
                <wp:docPr id="15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60755"/>
                          <a:chOff x="9346" y="7370"/>
                          <a:chExt cx="1170" cy="1465"/>
                        </a:xfrm>
                      </wpg:grpSpPr>
                      <wps:wsp>
                        <wps:cNvPr id="157" name="Oval 34"/>
                        <wps:cNvSpPr>
                          <a:spLocks noChangeArrowheads="1"/>
                        </wps:cNvSpPr>
                        <wps:spPr bwMode="auto">
                          <a:xfrm>
                            <a:off x="9346" y="7370"/>
                            <a:ext cx="860" cy="900"/>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58" name="AutoShape 35"/>
                        <wps:cNvCnPr>
                          <a:cxnSpLocks noChangeShapeType="1"/>
                        </wps:cNvCnPr>
                        <wps:spPr bwMode="auto">
                          <a:xfrm>
                            <a:off x="10206" y="7795"/>
                            <a:ext cx="0" cy="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36"/>
                        <wps:cNvSpPr>
                          <a:spLocks noChangeArrowheads="1"/>
                        </wps:cNvSpPr>
                        <wps:spPr bwMode="auto">
                          <a:xfrm>
                            <a:off x="9936" y="8460"/>
                            <a:ext cx="580" cy="375"/>
                          </a:xfrm>
                          <a:prstGeom prst="rect">
                            <a:avLst/>
                          </a:prstGeom>
                          <a:solidFill>
                            <a:srgbClr val="FFFFFF"/>
                          </a:solidFill>
                          <a:ln w="9525">
                            <a:solidFill>
                              <a:srgbClr val="000000"/>
                            </a:solidFill>
                            <a:miter lim="800000"/>
                            <a:headEnd/>
                            <a:tailEnd/>
                          </a:ln>
                        </wps:spPr>
                        <wps:txbx>
                          <w:txbxContent>
                            <w:p w14:paraId="1F0FF4A8" w14:textId="77777777" w:rsidR="005A12EA" w:rsidRPr="00722F83" w:rsidRDefault="005A12EA">
                              <w:pPr>
                                <w:rPr>
                                  <w:rFonts w:ascii="Times New Roman" w:hAnsi="Times New Roman" w:cs="Times New Roman"/>
                                  <w:sz w:val="16"/>
                                  <w:szCs w:val="16"/>
                                </w:rPr>
                              </w:pPr>
                              <w:r w:rsidRPr="00722F83">
                                <w:rPr>
                                  <w:rFonts w:ascii="Times New Roman" w:hAnsi="Times New Roman" w:cs="Times New Roman"/>
                                  <w:sz w:val="16"/>
                                  <w:szCs w:val="16"/>
                                </w:rPr>
                                <w:t>4 kg</w:t>
                              </w:r>
                            </w:p>
                          </w:txbxContent>
                        </wps:txbx>
                        <wps:bodyPr rot="0" vert="horz" wrap="square" lIns="91440" tIns="45720" rIns="91440" bIns="45720" anchor="t" anchorCtr="0" upright="1">
                          <a:noAutofit/>
                        </wps:bodyPr>
                      </wps:wsp>
                      <wps:wsp>
                        <wps:cNvPr id="160" name="Oval 37"/>
                        <wps:cNvSpPr>
                          <a:spLocks noChangeArrowheads="1"/>
                        </wps:cNvSpPr>
                        <wps:spPr bwMode="auto">
                          <a:xfrm>
                            <a:off x="9736" y="7755"/>
                            <a:ext cx="10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F365" id="Group 154" o:spid="_x0000_s1030" style="position:absolute;left:0;text-align:left;margin-left:322pt;margin-top:4.75pt;width:63pt;height:75.65pt;z-index:251644416;mso-position-horizontal-relative:text;mso-position-vertical-relative:text" coordorigin="9346,7370" coordsize="1170,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">
                <v:oval id="Oval 34" o:spid="_x0000_s1031" style="position:absolute;left:9346;top:7370;width:8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" fillcolor="#bfbfbf"/>
                <v:shape id="AutoShape 35" o:spid="_x0000_s1032" type="#_x0000_t32" style="position:absolute;left:10206;top:7795;width:0;height: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rect id="Rectangle 36" o:spid="_x0000_s1033" style="position:absolute;left:9936;top:8460;width:5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textbox>
                    <w:txbxContent>
                      <w:p w14:paraId="1F0FF4A8" w14:textId="77777777" w:rsidR="005A12EA" w:rsidRPr="00722F83" w:rsidRDefault="005A12EA">
                        <w:pPr>
                          <w:rPr>
                            <w:rFonts w:ascii="Times New Roman" w:hAnsi="Times New Roman" w:cs="Times New Roman"/>
                            <w:sz w:val="16"/>
                            <w:szCs w:val="16"/>
                          </w:rPr>
                        </w:pPr>
                        <w:r w:rsidRPr="00722F83">
                          <w:rPr>
                            <w:rFonts w:ascii="Times New Roman" w:hAnsi="Times New Roman" w:cs="Times New Roman"/>
                            <w:sz w:val="16"/>
                            <w:szCs w:val="16"/>
                          </w:rPr>
                          <w:t>4 kg</w:t>
                        </w:r>
                      </w:p>
                    </w:txbxContent>
                  </v:textbox>
                </v:rect>
                <v:oval id="Oval 37" o:spid="_x0000_s1034" style="position:absolute;left:9736;top:7755;width:10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" fillcolor="black"/>
              </v:group>
            </w:pict>
          </mc:Fallback>
        </mc:AlternateContent>
      </w:r>
      <w:r w:rsidRPr="002C3519">
        <w:rPr>
          <w:rFonts w:ascii="Trebuchet MS" w:hAnsi="Trebuchet MS" w:cs="Times New Roman"/>
          <w:noProof/>
          <w:spacing w:val="10"/>
        </w:rPr>
        <mc:AlternateContent>
          <mc:Choice Requires="wpg">
            <w:drawing>
              <wp:anchor distT="0" distB="0" distL="114300" distR="114300" simplePos="0" relativeHeight="251659776" behindDoc="0" locked="0" layoutInCell="1" allowOverlap="1" wp14:anchorId="1F0FF367" wp14:editId="1F0FF368">
                <wp:simplePos x="0" y="0"/>
                <wp:positionH relativeFrom="column">
                  <wp:posOffset>609600</wp:posOffset>
                </wp:positionH>
                <wp:positionV relativeFrom="paragraph">
                  <wp:posOffset>13335</wp:posOffset>
                </wp:positionV>
                <wp:extent cx="781050" cy="920115"/>
                <wp:effectExtent l="9525" t="13335" r="28575" b="47625"/>
                <wp:wrapNone/>
                <wp:docPr id="15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20115"/>
                          <a:chOff x="3086" y="6896"/>
                          <a:chExt cx="1230" cy="1449"/>
                        </a:xfrm>
                      </wpg:grpSpPr>
                      <wps:wsp>
                        <wps:cNvPr id="152" name="Oval 23"/>
                        <wps:cNvSpPr>
                          <a:spLocks noChangeArrowheads="1"/>
                        </wps:cNvSpPr>
                        <wps:spPr bwMode="auto">
                          <a:xfrm>
                            <a:off x="3086" y="6896"/>
                            <a:ext cx="730" cy="1370"/>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153" name="AutoShape 24"/>
                        <wps:cNvCnPr>
                          <a:cxnSpLocks noChangeShapeType="1"/>
                        </wps:cNvCnPr>
                        <wps:spPr bwMode="auto">
                          <a:xfrm>
                            <a:off x="3456" y="8311"/>
                            <a:ext cx="86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25"/>
                        <wps:cNvCnPr>
                          <a:cxnSpLocks noChangeShapeType="1"/>
                        </wps:cNvCnPr>
                        <wps:spPr bwMode="auto">
                          <a:xfrm>
                            <a:off x="3456" y="7635"/>
                            <a:ext cx="0" cy="7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 name="Oval 26"/>
                        <wps:cNvSpPr>
                          <a:spLocks noChangeArrowheads="1"/>
                        </wps:cNvSpPr>
                        <wps:spPr bwMode="auto">
                          <a:xfrm>
                            <a:off x="3426" y="7590"/>
                            <a:ext cx="7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39828" id="Group 163" o:spid="_x0000_s1026" style="position:absolute;margin-left:48pt;margin-top:1.05pt;width:61.5pt;height:72.45pt;z-index:251659776" coordorigin="3086,6896" coordsize="1230,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">
                <v:oval id="Oval 23" o:spid="_x0000_s1027" style="position:absolute;left:3086;top:6896;width:73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" fillcolor="#ddd8c2"/>
                <v:shape id="AutoShape 24" o:spid="_x0000_s1028" type="#_x0000_t32" style="position:absolute;left:3456;top:8311;width: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" strokeweight="2.25pt">
                  <v:stroke endarrow="block"/>
                </v:shape>
                <v:shape id="AutoShape 25" o:spid="_x0000_s1029" type="#_x0000_t32" style="position:absolute;left:3456;top:7635;width:0;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">
                  <v:stroke dashstyle="dash"/>
                </v:shape>
                <v:oval id="Oval 26" o:spid="_x0000_s1030" style="position:absolute;left:3426;top:7590;width:7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" fillcolor="black"/>
              </v:group>
            </w:pict>
          </mc:Fallback>
        </mc:AlternateContent>
      </w:r>
      <w:r w:rsidR="00BE20AF" w:rsidRPr="002C3519">
        <w:rPr>
          <w:rFonts w:ascii="Trebuchet MS" w:hAnsi="Trebuchet MS" w:cs="Times New Roman"/>
          <w:spacing w:val="10"/>
        </w:rPr>
        <w:tab/>
      </w:r>
      <w:r w:rsidR="00BE20AF" w:rsidRPr="002C3519">
        <w:rPr>
          <w:rFonts w:ascii="Trebuchet MS" w:hAnsi="Trebuchet MS" w:cs="Times New Roman"/>
          <w:spacing w:val="10"/>
        </w:rPr>
        <w:tab/>
        <w:t>6 cm</w:t>
      </w:r>
    </w:p>
    <w:p w14:paraId="1F0FEA04" w14:textId="77777777" w:rsidR="00022AAE" w:rsidRPr="002C3519" w:rsidRDefault="00BE20AF" w:rsidP="00BE20AF">
      <w:pPr>
        <w:pStyle w:val="ListParagraph"/>
        <w:tabs>
          <w:tab w:val="left" w:pos="567"/>
          <w:tab w:val="left" w:pos="4395"/>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CB6218" w:rsidRPr="002C3519">
        <w:rPr>
          <w:rFonts w:ascii="Trebuchet MS" w:hAnsi="Trebuchet MS" w:cs="Times New Roman"/>
          <w:spacing w:val="10"/>
        </w:rPr>
        <w:t>Axis</w:t>
      </w:r>
    </w:p>
    <w:p w14:paraId="1F0FEA05" w14:textId="77777777" w:rsidR="008A5181" w:rsidRPr="002C3519" w:rsidRDefault="004E12DA" w:rsidP="004E12DA">
      <w:pPr>
        <w:tabs>
          <w:tab w:val="left" w:pos="567"/>
          <w:tab w:val="left" w:pos="3190"/>
          <w:tab w:val="left" w:pos="3520"/>
        </w:tabs>
        <w:spacing w:after="0" w:line="284" w:lineRule="atLeast"/>
        <w:ind w:left="1778"/>
        <w:rPr>
          <w:rFonts w:ascii="Trebuchet MS" w:hAnsi="Trebuchet MS" w:cs="Times New Roman"/>
          <w:spacing w:val="10"/>
        </w:rPr>
      </w:pPr>
      <w:r w:rsidRPr="002C3519">
        <w:rPr>
          <w:rFonts w:ascii="Trebuchet MS" w:hAnsi="Trebuchet MS" w:cs="Times New Roman"/>
          <w:spacing w:val="10"/>
        </w:rPr>
        <w:t>28 cm</w:t>
      </w:r>
      <w:r w:rsidR="00BE20AF" w:rsidRPr="002C3519">
        <w:rPr>
          <w:rFonts w:ascii="Trebuchet MS" w:hAnsi="Trebuchet MS" w:cs="Times New Roman"/>
          <w:spacing w:val="10"/>
        </w:rPr>
        <w:tab/>
      </w:r>
      <w:r w:rsidR="003F6174" w:rsidRPr="002C3519">
        <w:rPr>
          <w:rFonts w:ascii="Trebuchet MS" w:hAnsi="Trebuchet MS" w:cs="Times New Roman"/>
          <w:spacing w:val="10"/>
        </w:rPr>
        <w:t>18 cm</w:t>
      </w:r>
    </w:p>
    <w:p w14:paraId="1F0FEA06" w14:textId="77777777" w:rsidR="008A5181" w:rsidRPr="002C3519" w:rsidRDefault="008A5181"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07" w14:textId="77777777" w:rsidR="00BE20AF" w:rsidRPr="002C3519" w:rsidRDefault="00BE20AF" w:rsidP="00BE20AF">
      <w:pPr>
        <w:tabs>
          <w:tab w:val="left" w:pos="567"/>
          <w:tab w:val="left" w:pos="2268"/>
          <w:tab w:val="left" w:pos="3119"/>
        </w:tabs>
        <w:spacing w:after="0" w:line="284" w:lineRule="atLeast"/>
        <w:ind w:left="567" w:hanging="567"/>
        <w:rPr>
          <w:rFonts w:ascii="Trebuchet MS" w:hAnsi="Trebuchet MS" w:cs="Times New Roman"/>
          <w:spacing w:val="10"/>
        </w:rPr>
      </w:pPr>
    </w:p>
    <w:p w14:paraId="1F0FEA08" w14:textId="77777777" w:rsidR="008A5181" w:rsidRPr="002C3519" w:rsidRDefault="00BE20AF" w:rsidP="00BE20AF">
      <w:pPr>
        <w:tabs>
          <w:tab w:val="left" w:pos="567"/>
          <w:tab w:val="left" w:pos="2268"/>
          <w:tab w:val="left" w:pos="3119"/>
        </w:tabs>
        <w:spacing w:after="0" w:line="284" w:lineRule="atLeast"/>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15 N</w:t>
      </w:r>
      <w:r w:rsidRPr="002C3519">
        <w:rPr>
          <w:rFonts w:ascii="Trebuchet MS" w:hAnsi="Trebuchet MS" w:cs="Times New Roman"/>
          <w:spacing w:val="10"/>
        </w:rPr>
        <w:tab/>
      </w:r>
      <w:r w:rsidR="003F6174" w:rsidRPr="002C3519">
        <w:rPr>
          <w:rFonts w:ascii="Trebuchet MS" w:hAnsi="Trebuchet MS" w:cs="Times New Roman"/>
          <w:spacing w:val="10"/>
        </w:rPr>
        <w:t>25 N</w:t>
      </w:r>
    </w:p>
    <w:p w14:paraId="1F0FEA09" w14:textId="77777777" w:rsidR="00022AAE" w:rsidRPr="002C3519" w:rsidRDefault="00BE20AF" w:rsidP="00BE20AF">
      <w:pPr>
        <w:pStyle w:val="ListParagraph"/>
        <w:tabs>
          <w:tab w:val="center" w:pos="1344"/>
          <w:tab w:val="center" w:pos="4116"/>
          <w:tab w:val="center" w:pos="6901"/>
        </w:tabs>
        <w:spacing w:after="0" w:line="284" w:lineRule="atLeast"/>
        <w:ind w:left="0"/>
        <w:rPr>
          <w:rFonts w:ascii="Trebuchet MS" w:hAnsi="Trebuchet MS" w:cs="Times New Roman"/>
          <w:spacing w:val="10"/>
        </w:rPr>
      </w:pPr>
      <w:r w:rsidRPr="002C3519">
        <w:rPr>
          <w:rFonts w:ascii="Trebuchet MS" w:hAnsi="Trebuchet MS" w:cs="Times New Roman"/>
          <w:spacing w:val="10"/>
        </w:rPr>
        <w:lastRenderedPageBreak/>
        <w:tab/>
        <w:t>(a)</w:t>
      </w:r>
      <w:r w:rsidRPr="002C3519">
        <w:rPr>
          <w:rFonts w:ascii="Trebuchet MS" w:hAnsi="Trebuchet MS" w:cs="Times New Roman"/>
          <w:spacing w:val="10"/>
        </w:rPr>
        <w:tab/>
        <w:t>(b)</w:t>
      </w:r>
      <w:r w:rsidRPr="002C3519">
        <w:rPr>
          <w:rFonts w:ascii="Trebuchet MS" w:hAnsi="Trebuchet MS" w:cs="Times New Roman"/>
          <w:spacing w:val="10"/>
        </w:rPr>
        <w:tab/>
      </w:r>
      <w:r w:rsidR="001340FE" w:rsidRPr="002C3519">
        <w:rPr>
          <w:rFonts w:ascii="Trebuchet MS" w:hAnsi="Trebuchet MS" w:cs="Times New Roman"/>
          <w:spacing w:val="10"/>
        </w:rPr>
        <w:t xml:space="preserve">(c) </w:t>
      </w:r>
    </w:p>
    <w:p w14:paraId="1F0FEA0A" w14:textId="77777777" w:rsidR="00A509EB" w:rsidRPr="002C3519" w:rsidRDefault="00A509EB" w:rsidP="00A509EB">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0B" w14:textId="77777777" w:rsidR="001340FE" w:rsidRPr="002C3519" w:rsidRDefault="00E91237" w:rsidP="004A04E2">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Calculate the torque applied by the 16 N force to the disc of radius </w:t>
      </w:r>
      <w:r w:rsidR="00CB6218" w:rsidRPr="002C3519">
        <w:rPr>
          <w:rFonts w:ascii="Trebuchet MS" w:hAnsi="Trebuchet MS" w:cs="Times New Roman"/>
          <w:spacing w:val="10"/>
        </w:rPr>
        <w:br/>
      </w:r>
      <w:r w:rsidR="006A70DA" w:rsidRPr="002C3519">
        <w:rPr>
          <w:rFonts w:ascii="Trebuchet MS" w:hAnsi="Trebuchet MS" w:cs="Times New Roman"/>
          <w:spacing w:val="10"/>
        </w:rPr>
        <w:t>120 m</w:t>
      </w:r>
      <w:r w:rsidR="001C08A5" w:rsidRPr="002C3519">
        <w:rPr>
          <w:rFonts w:ascii="Trebuchet MS" w:hAnsi="Trebuchet MS" w:cs="Times New Roman"/>
          <w:spacing w:val="10"/>
        </w:rPr>
        <w:t xml:space="preserve">m rotating </w:t>
      </w:r>
      <w:r w:rsidR="00BE20AF" w:rsidRPr="002C3519">
        <w:rPr>
          <w:rFonts w:ascii="Trebuchet MS" w:hAnsi="Trebuchet MS" w:cs="Times New Roman"/>
          <w:spacing w:val="10"/>
        </w:rPr>
        <w:t xml:space="preserve">about the axis represented by </w:t>
      </w:r>
      <w:r w:rsidR="00F329FE" w:rsidRPr="002C3519">
        <w:rPr>
          <w:rFonts w:ascii="Trebuchet MS" w:hAnsi="Trebuchet MS" w:cs="Times New Roman"/>
          <w:noProof/>
          <w:spacing w:val="10"/>
        </w:rPr>
        <mc:AlternateContent>
          <mc:Choice Requires="wps">
            <w:drawing>
              <wp:inline distT="0" distB="0" distL="0" distR="0" wp14:anchorId="1F0FF369" wp14:editId="1F0FF36A">
                <wp:extent cx="57150" cy="45085"/>
                <wp:effectExtent l="9525" t="9525" r="9525" b="12065"/>
                <wp:docPr id="15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F22728F" id="Oval 160" o:spid="_x0000_s1026" style="width:4.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" fillcolor="black">
                <w10:anchorlock/>
              </v:oval>
            </w:pict>
          </mc:Fallback>
        </mc:AlternateContent>
      </w:r>
      <w:r w:rsidR="001C08A5" w:rsidRPr="002C3519">
        <w:rPr>
          <w:rFonts w:ascii="Trebuchet MS" w:hAnsi="Trebuchet MS" w:cs="Times New Roman"/>
          <w:spacing w:val="10"/>
        </w:rPr>
        <w:t xml:space="preserve">. </w:t>
      </w:r>
    </w:p>
    <w:p w14:paraId="1F0FEA0C" w14:textId="77777777" w:rsidR="00BE20AF" w:rsidRPr="002C3519" w:rsidRDefault="00BE20AF" w:rsidP="00BE20AF">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0D" w14:textId="77777777" w:rsidR="00E91237" w:rsidRPr="002C3519" w:rsidRDefault="00F329F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7728" behindDoc="0" locked="0" layoutInCell="1" allowOverlap="1" wp14:anchorId="1F0FF36B" wp14:editId="1F0FF36C">
                <wp:simplePos x="0" y="0"/>
                <wp:positionH relativeFrom="column">
                  <wp:posOffset>1740535</wp:posOffset>
                </wp:positionH>
                <wp:positionV relativeFrom="paragraph">
                  <wp:posOffset>104775</wp:posOffset>
                </wp:positionV>
                <wp:extent cx="1162050" cy="800100"/>
                <wp:effectExtent l="6985" t="9525" r="12065" b="9525"/>
                <wp:wrapNone/>
                <wp:docPr id="14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800100"/>
                          <a:chOff x="4477" y="10659"/>
                          <a:chExt cx="1830" cy="1260"/>
                        </a:xfrm>
                      </wpg:grpSpPr>
                      <wps:wsp>
                        <wps:cNvPr id="144" name="Oval 39"/>
                        <wps:cNvSpPr>
                          <a:spLocks noChangeArrowheads="1"/>
                        </wps:cNvSpPr>
                        <wps:spPr bwMode="auto">
                          <a:xfrm>
                            <a:off x="4477" y="10659"/>
                            <a:ext cx="1270" cy="1260"/>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145" name="AutoShape 40"/>
                        <wps:cNvCnPr>
                          <a:cxnSpLocks noChangeShapeType="1"/>
                        </wps:cNvCnPr>
                        <wps:spPr bwMode="auto">
                          <a:xfrm flipV="1">
                            <a:off x="5137" y="11331"/>
                            <a:ext cx="1080" cy="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Oval 41"/>
                        <wps:cNvSpPr>
                          <a:spLocks noChangeArrowheads="1"/>
                        </wps:cNvSpPr>
                        <wps:spPr bwMode="auto">
                          <a:xfrm>
                            <a:off x="5087" y="11201"/>
                            <a:ext cx="90"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AutoShape 42"/>
                        <wps:cNvCnPr>
                          <a:cxnSpLocks noChangeShapeType="1"/>
                        </wps:cNvCnPr>
                        <wps:spPr bwMode="auto">
                          <a:xfrm>
                            <a:off x="5127" y="11257"/>
                            <a:ext cx="0" cy="5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AutoShape 43"/>
                        <wps:cNvCnPr>
                          <a:cxnSpLocks noChangeShapeType="1"/>
                        </wps:cNvCnPr>
                        <wps:spPr bwMode="auto">
                          <a:xfrm>
                            <a:off x="5127" y="11905"/>
                            <a:ext cx="1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Arc 44"/>
                        <wps:cNvSpPr>
                          <a:spLocks/>
                        </wps:cNvSpPr>
                        <wps:spPr bwMode="auto">
                          <a:xfrm>
                            <a:off x="5747" y="11570"/>
                            <a:ext cx="190" cy="3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C48D6" id="Group 159" o:spid="_x0000_s1026" style="position:absolute;margin-left:137.05pt;margin-top:8.25pt;width:91.5pt;height:63pt;z-index:251657728" coordorigin="4477,10659" coordsize="183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">
                <v:oval id="Oval 39" o:spid="_x0000_s1027" style="position:absolute;left:4477;top:10659;width:12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" fillcolor="#ddd8c2"/>
                <v:shape id="AutoShape 40" o:spid="_x0000_s1028" type="#_x0000_t32" style="position:absolute;left:5137;top:11331;width:1080;height: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PwQAAANwAAAAPAAAAZHJzL2Rvd25yZXYueG1sRE/fa8Iw&#10;EH4f7H8IN/BtTR06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GCzf4/BAAAA3AAAAA8AAAAA&#10;AAAAAAAAAAAABwIAAGRycy9kb3ducmV2LnhtbFBLBQYAAAAAAwADALcAAAD1AgAAAAA=&#10;">
                  <v:stroke endarrow="block"/>
                </v:shape>
                <v:oval id="Oval 41" o:spid="_x0000_s1029" style="position:absolute;left:5087;top:11201;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" fillcolor="black"/>
                <v:shape id="AutoShape 42" o:spid="_x0000_s1030" type="#_x0000_t32" style="position:absolute;left:5127;top:11257;width:0;height: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">
                  <v:stroke dashstyle="dash"/>
                </v:shape>
                <v:shape id="AutoShape 43" o:spid="_x0000_s1031" type="#_x0000_t32" style="position:absolute;left:5127;top:11905;width:1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">
                  <v:stroke dashstyle="dash"/>
                </v:shape>
                <v:shape id="Arc 44" o:spid="_x0000_s1032" style="position:absolute;left:5747;top:11570;width:190;height:3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" path="m-1,nfc11929,,21600,9670,21600,21600em-1,nsc11929,,21600,9670,21600,21600l,21600,-1,xe" filled="f">
                  <v:stroke dashstyle="1 1"/>
                  <v:path arrowok="t" o:extrusionok="f" o:connecttype="custom" o:connectlocs="0,0;190,320;0,320" o:connectangles="0,0,0"/>
                </v:shape>
              </v:group>
            </w:pict>
          </mc:Fallback>
        </mc:AlternateContent>
      </w:r>
    </w:p>
    <w:p w14:paraId="1F0FEA0E" w14:textId="77777777" w:rsidR="00E91237" w:rsidRPr="002C3519" w:rsidRDefault="00E91237"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0F" w14:textId="77777777" w:rsidR="00E91237" w:rsidRPr="002C3519" w:rsidRDefault="00E91237"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10" w14:textId="77777777" w:rsidR="00E91237" w:rsidRPr="002C3519" w:rsidRDefault="00A509EB" w:rsidP="00A509EB">
      <w:pPr>
        <w:pStyle w:val="ListParagraph"/>
        <w:tabs>
          <w:tab w:val="left" w:pos="4395"/>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E91237" w:rsidRPr="002C3519">
        <w:rPr>
          <w:rFonts w:ascii="Trebuchet MS" w:hAnsi="Trebuchet MS" w:cs="Times New Roman"/>
          <w:spacing w:val="10"/>
        </w:rPr>
        <w:t>16 N</w:t>
      </w:r>
    </w:p>
    <w:p w14:paraId="1F0FEA11" w14:textId="77777777" w:rsidR="00E91237" w:rsidRPr="002C3519" w:rsidRDefault="00BE20AF" w:rsidP="00BE20AF">
      <w:pPr>
        <w:pStyle w:val="ListParagraph"/>
        <w:tabs>
          <w:tab w:val="left" w:pos="567"/>
          <w:tab w:val="left" w:pos="3828"/>
        </w:tabs>
        <w:spacing w:after="0" w:line="284" w:lineRule="atLeast"/>
        <w:ind w:left="567" w:hanging="567"/>
        <w:rPr>
          <w:rFonts w:ascii="Trebuchet MS" w:hAnsi="Trebuchet MS" w:cs="Times New Roman"/>
          <w:spacing w:val="10"/>
          <w:vertAlign w:val="superscript"/>
        </w:rPr>
      </w:pPr>
      <w:r w:rsidRPr="002C3519">
        <w:rPr>
          <w:rFonts w:ascii="Trebuchet MS" w:hAnsi="Trebuchet MS" w:cs="Times New Roman"/>
          <w:spacing w:val="10"/>
        </w:rPr>
        <w:tab/>
      </w:r>
      <w:r w:rsidRPr="002C3519">
        <w:rPr>
          <w:rFonts w:ascii="Trebuchet MS" w:hAnsi="Trebuchet MS" w:cs="Times New Roman"/>
          <w:spacing w:val="10"/>
        </w:rPr>
        <w:tab/>
      </w:r>
      <w:r w:rsidR="001C08A5" w:rsidRPr="002C3519">
        <w:rPr>
          <w:rFonts w:ascii="Trebuchet MS" w:hAnsi="Trebuchet MS" w:cs="Times New Roman"/>
          <w:spacing w:val="10"/>
        </w:rPr>
        <w:t>30</w:t>
      </w:r>
      <w:r w:rsidR="00CB6218" w:rsidRPr="002C3519">
        <w:rPr>
          <w:rFonts w:ascii="Trebuchet MS" w:hAnsi="Trebuchet MS" w:cs="Times New Roman"/>
          <w:spacing w:val="10"/>
        </w:rPr>
        <w:t>°</w:t>
      </w:r>
    </w:p>
    <w:p w14:paraId="1F0FEA12" w14:textId="77777777" w:rsidR="00A509EB" w:rsidRPr="002C3519" w:rsidRDefault="00A509EB"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13" w14:textId="77777777" w:rsidR="001C08A5" w:rsidRPr="002C3519" w:rsidRDefault="001C08A5" w:rsidP="004A04E2">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engineer</w:t>
      </w:r>
      <w:r w:rsidR="00225779" w:rsidRPr="002C3519">
        <w:rPr>
          <w:rFonts w:ascii="Trebuchet MS" w:hAnsi="Trebuchet MS" w:cs="Times New Roman"/>
          <w:spacing w:val="10"/>
        </w:rPr>
        <w:t xml:space="preserve"> </w:t>
      </w:r>
      <w:r w:rsidR="0050654E" w:rsidRPr="002C3519">
        <w:rPr>
          <w:rFonts w:ascii="Trebuchet MS" w:hAnsi="Trebuchet MS" w:cs="Times New Roman"/>
          <w:spacing w:val="10"/>
        </w:rPr>
        <w:t xml:space="preserve">using a spanner of length 22 cm </w:t>
      </w:r>
      <w:r w:rsidR="00225779" w:rsidRPr="002C3519">
        <w:rPr>
          <w:rFonts w:ascii="Trebuchet MS" w:hAnsi="Trebuchet MS" w:cs="Times New Roman"/>
          <w:spacing w:val="10"/>
        </w:rPr>
        <w:t>applies a torque of 1</w:t>
      </w:r>
      <w:r w:rsidRPr="002C3519">
        <w:rPr>
          <w:rFonts w:ascii="Trebuchet MS" w:hAnsi="Trebuchet MS" w:cs="Times New Roman"/>
          <w:spacing w:val="10"/>
        </w:rPr>
        <w:t>8 N m to a nut</w:t>
      </w:r>
      <w:r w:rsidR="00225779" w:rsidRPr="002C3519">
        <w:rPr>
          <w:rFonts w:ascii="Trebuchet MS" w:hAnsi="Trebuchet MS" w:cs="Times New Roman"/>
          <w:spacing w:val="10"/>
        </w:rPr>
        <w:t>.</w:t>
      </w:r>
    </w:p>
    <w:p w14:paraId="1F0FEA14" w14:textId="77777777" w:rsidR="004E12DA" w:rsidRPr="002C3519" w:rsidRDefault="004E12DA" w:rsidP="004E12DA">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15" w14:textId="77777777" w:rsidR="001C08A5" w:rsidRPr="002C3519" w:rsidRDefault="00F329FE" w:rsidP="004E12DA">
      <w:pPr>
        <w:pStyle w:val="ListParagraph"/>
        <w:tabs>
          <w:tab w:val="left" w:pos="567"/>
          <w:tab w:val="left" w:pos="1134"/>
          <w:tab w:val="left" w:pos="1701"/>
        </w:tabs>
        <w:spacing w:after="0" w:line="284" w:lineRule="atLeast"/>
        <w:ind w:left="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6D" wp14:editId="1F0FF36E">
                <wp:extent cx="1762125" cy="687705"/>
                <wp:effectExtent l="0" t="0" r="0" b="0"/>
                <wp:docPr id="1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687705"/>
                          <a:chOff x="4564" y="12690"/>
                          <a:chExt cx="2775" cy="1083"/>
                        </a:xfrm>
                      </wpg:grpSpPr>
                      <pic:pic xmlns:pic="http://schemas.openxmlformats.org/drawingml/2006/picture">
                        <pic:nvPicPr>
                          <pic:cNvPr id="140" name="Picture 0" descr="spanner 1.gif"/>
                          <pic:cNvPicPr>
                            <a:picLocks noChangeAspect="1" noChangeArrowheads="1"/>
                          </pic:cNvPicPr>
                        </pic:nvPicPr>
                        <pic:blipFill>
                          <a:blip r:embed="rId20">
                            <a:extLst>
                              <a:ext uri="{28A0092B-C50C-407E-A947-70E740481C1C}">
                                <a14:useLocalDpi xmlns:a14="http://schemas.microsoft.com/office/drawing/2010/main" val="0"/>
                              </a:ext>
                            </a:extLst>
                          </a:blip>
                          <a:srcRect l="8102" t="31561" r="46297" b="33659"/>
                          <a:stretch>
                            <a:fillRect/>
                          </a:stretch>
                        </pic:blipFill>
                        <pic:spPr bwMode="auto">
                          <a:xfrm>
                            <a:off x="4564" y="12768"/>
                            <a:ext cx="27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177"/>
                        <wps:cNvSpPr>
                          <a:spLocks noChangeArrowheads="1"/>
                        </wps:cNvSpPr>
                        <wps:spPr bwMode="auto">
                          <a:xfrm>
                            <a:off x="6930" y="13153"/>
                            <a:ext cx="14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78"/>
                        <wps:cNvSpPr>
                          <a:spLocks noChangeArrowheads="1"/>
                        </wps:cNvSpPr>
                        <wps:spPr bwMode="auto">
                          <a:xfrm>
                            <a:off x="4695" y="12690"/>
                            <a:ext cx="401"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9F1AD5" id="Group 179" o:spid="_x0000_s1026" style="width:138.75pt;height:54.15pt;mso-position-horizontal-relative:char;mso-position-vertical-relative:line" coordorigin="4564,12690" coordsize="2775,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">
                <v:shape id="Picture 0" o:spid="_x0000_s1027" type="#_x0000_t75" alt="spanner 1.gif" style="position:absolute;left:4564;top:12768;width:2775;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">
                  <v:imagedata r:id="rId21" o:title="spanner 1" croptop="20684f" cropbottom="22059f" cropleft="5310f" cropright="30341f"/>
                </v:shape>
                <v:rect id="Rectangle 177" o:spid="_x0000_s1028" style="position:absolute;left:6930;top:13153;width:14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178" o:spid="_x0000_s1029" style="position:absolute;left:4695;top:12690;width:40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w10:anchorlock/>
              </v:group>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45440" behindDoc="0" locked="0" layoutInCell="1" allowOverlap="1" wp14:anchorId="1F0FF36F" wp14:editId="1F0FF370">
                <wp:simplePos x="0" y="0"/>
                <wp:positionH relativeFrom="column">
                  <wp:posOffset>2889250</wp:posOffset>
                </wp:positionH>
                <wp:positionV relativeFrom="paragraph">
                  <wp:posOffset>244475</wp:posOffset>
                </wp:positionV>
                <wp:extent cx="107950" cy="127000"/>
                <wp:effectExtent l="12700" t="6350" r="12700" b="9525"/>
                <wp:wrapNone/>
                <wp:docPr id="1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27000"/>
                        </a:xfrm>
                        <a:prstGeom prst="rect">
                          <a:avLst/>
                        </a:prstGeom>
                        <a:solidFill>
                          <a:srgbClr val="FFFFFF"/>
                        </a:solidFill>
                        <a:ln w="9525">
                          <a:solidFill>
                            <a:srgbClr val="FFFFFF"/>
                          </a:solidFill>
                          <a:miter lim="800000"/>
                          <a:headEnd/>
                          <a:tailEnd/>
                        </a:ln>
                      </wps:spPr>
                      <wps:txbx>
                        <w:txbxContent>
                          <w:p w14:paraId="1F0FF4A9" w14:textId="77777777" w:rsidR="005A12EA" w:rsidRDefault="005A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6F" id="Text Box 46" o:spid="_x0000_s1035" type="#_x0000_t202" style="position:absolute;left:0;text-align:left;margin-left:227.5pt;margin-top:19.25pt;width:8.5pt;height:1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" strokecolor="white">
                <v:textbox>
                  <w:txbxContent>
                    <w:p w14:paraId="1F0FF4A9" w14:textId="77777777" w:rsidR="005A12EA" w:rsidRDefault="005A12EA"/>
                  </w:txbxContent>
                </v:textbox>
              </v:shape>
            </w:pict>
          </mc:Fallback>
        </mc:AlternateContent>
      </w:r>
    </w:p>
    <w:p w14:paraId="1F0FEA16" w14:textId="77777777" w:rsidR="00A509EB" w:rsidRPr="002C3519" w:rsidRDefault="00A509E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17" w14:textId="77777777" w:rsidR="00E91237" w:rsidRPr="002C3519" w:rsidRDefault="00A509E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25779" w:rsidRPr="002C3519">
        <w:rPr>
          <w:rFonts w:ascii="Trebuchet MS" w:hAnsi="Trebuchet MS" w:cs="Times New Roman"/>
          <w:spacing w:val="10"/>
        </w:rPr>
        <w:t>Calculate the force exerted by the engineer.</w:t>
      </w:r>
    </w:p>
    <w:p w14:paraId="1F0FEA18" w14:textId="77777777" w:rsidR="00E6395F" w:rsidRPr="002C3519" w:rsidRDefault="00E6395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19" w14:textId="77777777" w:rsidR="00E6395F" w:rsidRPr="002C3519" w:rsidRDefault="00E6395F" w:rsidP="00A509EB">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flywheel has a moment of inertia of 1.2 kg</w:t>
      </w:r>
      <w:r w:rsidR="006A70DA" w:rsidRPr="002C3519">
        <w:rPr>
          <w:rFonts w:ascii="Trebuchet MS" w:hAnsi="Trebuchet MS" w:cs="Times New Roman"/>
          <w:spacing w:val="10"/>
        </w:rPr>
        <w:t xml:space="preserve"> m</w:t>
      </w:r>
      <w:r w:rsidR="006A70DA" w:rsidRPr="002C3519">
        <w:rPr>
          <w:rFonts w:ascii="Trebuchet MS" w:hAnsi="Trebuchet MS" w:cs="Times New Roman"/>
          <w:spacing w:val="10"/>
          <w:vertAlign w:val="superscript"/>
        </w:rPr>
        <w:t>2</w:t>
      </w:r>
      <w:r w:rsidRPr="002C3519">
        <w:rPr>
          <w:rFonts w:ascii="Trebuchet MS" w:hAnsi="Trebuchet MS" w:cs="Times New Roman"/>
          <w:spacing w:val="10"/>
        </w:rPr>
        <w:t xml:space="preserve"> and is acted on by an unbalanced torque of 0.80 N m.</w:t>
      </w:r>
    </w:p>
    <w:p w14:paraId="1F0FEA1A" w14:textId="77777777" w:rsidR="00E6395F" w:rsidRPr="002C3519" w:rsidRDefault="00E6395F" w:rsidP="000857A0">
      <w:pPr>
        <w:pStyle w:val="ListParagraph"/>
        <w:numPr>
          <w:ilvl w:val="0"/>
          <w:numId w:val="2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acceleration of the flywheel.</w:t>
      </w:r>
    </w:p>
    <w:p w14:paraId="1F0FEA1B" w14:textId="77777777" w:rsidR="00E6395F" w:rsidRPr="002C3519" w:rsidRDefault="00E6395F" w:rsidP="000857A0">
      <w:pPr>
        <w:pStyle w:val="ListParagraph"/>
        <w:numPr>
          <w:ilvl w:val="0"/>
          <w:numId w:val="2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unbalanced torque acts for 5 s and the flywheel starts from rest.</w:t>
      </w:r>
    </w:p>
    <w:p w14:paraId="1F0FEA1C" w14:textId="77777777" w:rsidR="00A509EB" w:rsidRPr="002C3519" w:rsidRDefault="00A509EB" w:rsidP="00A509EB">
      <w:pPr>
        <w:pStyle w:val="ListParagraph"/>
        <w:tabs>
          <w:tab w:val="left" w:pos="1134"/>
          <w:tab w:val="left" w:pos="1701"/>
        </w:tabs>
        <w:spacing w:after="0" w:line="284" w:lineRule="atLeast"/>
        <w:ind w:left="1134"/>
        <w:rPr>
          <w:rFonts w:ascii="Trebuchet MS" w:hAnsi="Trebuchet MS" w:cs="Times New Roman"/>
          <w:spacing w:val="10"/>
        </w:rPr>
      </w:pPr>
      <w:r w:rsidRPr="002C3519">
        <w:rPr>
          <w:rFonts w:ascii="Trebuchet MS" w:hAnsi="Trebuchet MS" w:cs="Times New Roman"/>
          <w:spacing w:val="10"/>
        </w:rPr>
        <w:t>Calculate</w:t>
      </w:r>
      <w:r w:rsidR="00CB6218" w:rsidRPr="002C3519">
        <w:rPr>
          <w:rFonts w:ascii="Trebuchet MS" w:hAnsi="Trebuchet MS" w:cs="Times New Roman"/>
          <w:spacing w:val="10"/>
        </w:rPr>
        <w:t>:</w:t>
      </w:r>
    </w:p>
    <w:p w14:paraId="1F0FEA1D" w14:textId="77777777" w:rsidR="00E6395F" w:rsidRPr="002C3519" w:rsidRDefault="00A509EB" w:rsidP="00A509EB">
      <w:pPr>
        <w:pStyle w:val="ListParagraph"/>
        <w:tabs>
          <w:tab w:val="left" w:pos="1134"/>
          <w:tab w:val="left" w:pos="1701"/>
        </w:tabs>
        <w:spacing w:after="0" w:line="284" w:lineRule="atLeast"/>
        <w:ind w:left="0"/>
        <w:rPr>
          <w:rFonts w:ascii="Trebuchet MS" w:hAnsi="Trebuchet MS" w:cs="Times New Roman"/>
          <w:spacing w:val="10"/>
        </w:rPr>
      </w:pP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r>
      <w:r w:rsidR="00E6395F" w:rsidRPr="002C3519">
        <w:rPr>
          <w:rFonts w:ascii="Trebuchet MS" w:hAnsi="Trebuchet MS" w:cs="Times New Roman"/>
          <w:spacing w:val="10"/>
        </w:rPr>
        <w:t>the angular velocity at the end of the 5 s</w:t>
      </w:r>
    </w:p>
    <w:p w14:paraId="1F0FEA1E" w14:textId="77777777" w:rsidR="00E6395F" w:rsidRPr="002C3519" w:rsidRDefault="00A509EB" w:rsidP="00A509EB">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t>(ii)</w:t>
      </w:r>
      <w:r w:rsidRPr="002C3519">
        <w:rPr>
          <w:rFonts w:ascii="Trebuchet MS" w:hAnsi="Trebuchet MS" w:cs="Times New Roman"/>
          <w:spacing w:val="10"/>
        </w:rPr>
        <w:tab/>
      </w:r>
      <w:r w:rsidR="00E6395F" w:rsidRPr="002C3519">
        <w:rPr>
          <w:rFonts w:ascii="Trebuchet MS" w:hAnsi="Trebuchet MS" w:cs="Times New Roman"/>
          <w:spacing w:val="10"/>
        </w:rPr>
        <w:t>the number of revolutions made in the 5 s.</w:t>
      </w:r>
    </w:p>
    <w:p w14:paraId="1F0FEA1F" w14:textId="77777777" w:rsidR="00A509EB" w:rsidRPr="002C3519" w:rsidRDefault="00A509EB" w:rsidP="00A509EB">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20" w14:textId="77777777" w:rsidR="00E6395F" w:rsidRPr="002C3519" w:rsidRDefault="00E6395F" w:rsidP="004A04E2">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hoop of mass 0.25 kg and radius 0.20 m rotates about its central axis.</w:t>
      </w:r>
    </w:p>
    <w:p w14:paraId="1F0FEA21" w14:textId="77777777" w:rsidR="00E6395F" w:rsidRPr="002C3519" w:rsidRDefault="00BE20AF"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E6395F" w:rsidRPr="002C3519">
        <w:rPr>
          <w:rFonts w:ascii="Trebuchet MS" w:hAnsi="Trebuchet MS" w:cs="Times New Roman"/>
          <w:spacing w:val="10"/>
        </w:rPr>
        <w:t xml:space="preserve">Calculate the torque required to give the hoop an angular acceleration of 5.0 rad </w:t>
      </w:r>
      <w:r w:rsidR="0078602D" w:rsidRPr="002C3519">
        <w:rPr>
          <w:rFonts w:ascii="Trebuchet MS" w:hAnsi="Trebuchet MS" w:cs="Times New Roman"/>
          <w:spacing w:val="10"/>
        </w:rPr>
        <w:t>s</w:t>
      </w:r>
      <w:r w:rsidR="00E51E06" w:rsidRPr="002C3519">
        <w:rPr>
          <w:rFonts w:ascii="Trebuchet MS" w:hAnsi="Trebuchet MS" w:cs="Times New Roman"/>
          <w:spacing w:val="10"/>
          <w:vertAlign w:val="superscript"/>
        </w:rPr>
        <w:t>–</w:t>
      </w:r>
      <w:r w:rsidR="0078602D" w:rsidRPr="002C3519">
        <w:rPr>
          <w:rFonts w:ascii="Trebuchet MS" w:hAnsi="Trebuchet MS" w:cs="Times New Roman"/>
          <w:spacing w:val="10"/>
          <w:vertAlign w:val="superscript"/>
        </w:rPr>
        <w:t>2</w:t>
      </w:r>
      <w:r w:rsidR="0078602D" w:rsidRPr="002C3519">
        <w:rPr>
          <w:rFonts w:ascii="Trebuchet MS" w:hAnsi="Trebuchet MS" w:cs="Times New Roman"/>
          <w:spacing w:val="10"/>
        </w:rPr>
        <w:t>.</w:t>
      </w:r>
    </w:p>
    <w:p w14:paraId="1F0FEA22" w14:textId="77777777" w:rsidR="00A509EB" w:rsidRPr="002C3519" w:rsidRDefault="00A509EB"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23" w14:textId="77777777" w:rsidR="0078602D" w:rsidRPr="002C3519" w:rsidRDefault="009A1945" w:rsidP="004A04E2">
      <w:pPr>
        <w:pStyle w:val="ListParagraph"/>
        <w:numPr>
          <w:ilvl w:val="0"/>
          <w:numId w:val="22"/>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solid</w:t>
      </w:r>
      <w:r w:rsidR="0078602D" w:rsidRPr="002C3519">
        <w:rPr>
          <w:rFonts w:ascii="Trebuchet MS" w:hAnsi="Trebuchet MS" w:cs="Times New Roman"/>
          <w:spacing w:val="10"/>
        </w:rPr>
        <w:t xml:space="preserve"> drum has a moment of inertia of 2.0 kg m</w:t>
      </w:r>
      <w:r w:rsidR="0078602D" w:rsidRPr="002C3519">
        <w:rPr>
          <w:rFonts w:ascii="Trebuchet MS" w:hAnsi="Trebuchet MS" w:cs="Times New Roman"/>
          <w:spacing w:val="10"/>
          <w:vertAlign w:val="superscript"/>
        </w:rPr>
        <w:t>2</w:t>
      </w:r>
      <w:r w:rsidR="0078602D" w:rsidRPr="002C3519">
        <w:rPr>
          <w:rFonts w:ascii="Trebuchet MS" w:hAnsi="Trebuchet MS" w:cs="Times New Roman"/>
          <w:spacing w:val="10"/>
        </w:rPr>
        <w:t xml:space="preserve"> and radius 0.50 m.</w:t>
      </w:r>
    </w:p>
    <w:p w14:paraId="1F0FEA24" w14:textId="77777777" w:rsidR="0078602D" w:rsidRPr="002C3519" w:rsidRDefault="00BE20A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78602D" w:rsidRPr="002C3519">
        <w:rPr>
          <w:rFonts w:ascii="Trebuchet MS" w:hAnsi="Trebuchet MS" w:cs="Times New Roman"/>
          <w:spacing w:val="10"/>
        </w:rPr>
        <w:t>The drum rotates freely about its central axis at 10 rev s</w:t>
      </w:r>
      <w:r w:rsidR="00E51E06" w:rsidRPr="002C3519">
        <w:rPr>
          <w:rFonts w:ascii="Trebuchet MS" w:hAnsi="Trebuchet MS" w:cs="Times New Roman"/>
          <w:spacing w:val="10"/>
          <w:vertAlign w:val="superscript"/>
        </w:rPr>
        <w:t>–</w:t>
      </w:r>
      <w:r w:rsidR="0078602D" w:rsidRPr="002C3519">
        <w:rPr>
          <w:rFonts w:ascii="Trebuchet MS" w:hAnsi="Trebuchet MS" w:cs="Times New Roman"/>
          <w:spacing w:val="10"/>
          <w:vertAlign w:val="superscript"/>
        </w:rPr>
        <w:t>1</w:t>
      </w:r>
      <w:r w:rsidR="0078602D" w:rsidRPr="002C3519">
        <w:rPr>
          <w:rFonts w:ascii="Trebuchet MS" w:hAnsi="Trebuchet MS" w:cs="Times New Roman"/>
          <w:spacing w:val="10"/>
        </w:rPr>
        <w:t>.</w:t>
      </w:r>
    </w:p>
    <w:p w14:paraId="1F0FEA25" w14:textId="77777777" w:rsidR="0078602D" w:rsidRPr="002C3519" w:rsidRDefault="00BE20A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78602D" w:rsidRPr="002C3519">
        <w:rPr>
          <w:rFonts w:ascii="Trebuchet MS" w:hAnsi="Trebuchet MS" w:cs="Times New Roman"/>
          <w:spacing w:val="10"/>
        </w:rPr>
        <w:t>A constant frictional force of 5.0 N is exerted tangentially to the rim of the drum.</w:t>
      </w:r>
    </w:p>
    <w:p w14:paraId="1F0FEA26" w14:textId="77777777" w:rsidR="00BE20AF" w:rsidRPr="002C3519" w:rsidRDefault="00BE20A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w:t>
      </w:r>
      <w:r w:rsidR="00CB6218" w:rsidRPr="002C3519">
        <w:rPr>
          <w:rFonts w:ascii="Trebuchet MS" w:hAnsi="Trebuchet MS" w:cs="Times New Roman"/>
          <w:spacing w:val="10"/>
        </w:rPr>
        <w:t>:</w:t>
      </w:r>
    </w:p>
    <w:p w14:paraId="1F0FEA27" w14:textId="77777777" w:rsidR="0078602D" w:rsidRPr="002C3519" w:rsidRDefault="00BE20AF" w:rsidP="005A0449">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Pr="002C3519">
        <w:rPr>
          <w:rFonts w:ascii="Trebuchet MS" w:hAnsi="Trebuchet MS" w:cs="Times New Roman"/>
          <w:spacing w:val="10"/>
        </w:rPr>
        <w:tab/>
      </w:r>
      <w:r w:rsidR="0078602D" w:rsidRPr="002C3519">
        <w:rPr>
          <w:rFonts w:ascii="Trebuchet MS" w:hAnsi="Trebuchet MS" w:cs="Times New Roman"/>
          <w:spacing w:val="10"/>
        </w:rPr>
        <w:t>the time taken for the drum to come to rest</w:t>
      </w:r>
    </w:p>
    <w:p w14:paraId="1F0FEA28" w14:textId="77777777" w:rsidR="0078602D" w:rsidRPr="002C3519" w:rsidRDefault="00BE20AF" w:rsidP="005A0449">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(b)</w:t>
      </w:r>
      <w:r w:rsidRPr="002C3519">
        <w:rPr>
          <w:rFonts w:ascii="Trebuchet MS" w:hAnsi="Trebuchet MS" w:cs="Times New Roman"/>
          <w:spacing w:val="10"/>
        </w:rPr>
        <w:tab/>
      </w:r>
      <w:r w:rsidR="0078602D" w:rsidRPr="002C3519">
        <w:rPr>
          <w:rFonts w:ascii="Trebuchet MS" w:hAnsi="Trebuchet MS" w:cs="Times New Roman"/>
          <w:spacing w:val="10"/>
        </w:rPr>
        <w:t>the number of revolutions</w:t>
      </w:r>
      <w:r w:rsidR="00557D7F" w:rsidRPr="002C3519">
        <w:rPr>
          <w:rFonts w:ascii="Trebuchet MS" w:hAnsi="Trebuchet MS" w:cs="Times New Roman"/>
          <w:spacing w:val="10"/>
        </w:rPr>
        <w:t xml:space="preserve"> made during the braking period</w:t>
      </w:r>
    </w:p>
    <w:p w14:paraId="1F0FEA29" w14:textId="77777777" w:rsidR="001472A6" w:rsidRPr="002C3519" w:rsidRDefault="00BE20AF" w:rsidP="005A0449">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w:t>
      </w:r>
      <w:r w:rsidRPr="002C3519">
        <w:rPr>
          <w:rFonts w:ascii="Trebuchet MS" w:hAnsi="Trebuchet MS" w:cs="Times New Roman"/>
          <w:spacing w:val="10"/>
        </w:rPr>
        <w:tab/>
      </w:r>
      <w:r w:rsidR="00557D7F" w:rsidRPr="002C3519">
        <w:rPr>
          <w:rFonts w:ascii="Trebuchet MS" w:hAnsi="Trebuchet MS" w:cs="Times New Roman"/>
          <w:spacing w:val="10"/>
        </w:rPr>
        <w:t>t</w:t>
      </w:r>
      <w:r w:rsidR="0078602D" w:rsidRPr="002C3519">
        <w:rPr>
          <w:rFonts w:ascii="Trebuchet MS" w:hAnsi="Trebuchet MS" w:cs="Times New Roman"/>
          <w:spacing w:val="10"/>
        </w:rPr>
        <w:t>he heat generated during the braking.</w:t>
      </w:r>
    </w:p>
    <w:p w14:paraId="1F0FEA2A" w14:textId="77777777" w:rsidR="00A509EB" w:rsidRPr="002C3519" w:rsidRDefault="00A509EB" w:rsidP="00557D7F">
      <w:pPr>
        <w:tabs>
          <w:tab w:val="left" w:pos="567"/>
          <w:tab w:val="left" w:pos="1134"/>
          <w:tab w:val="left" w:pos="1701"/>
        </w:tabs>
        <w:spacing w:after="0" w:line="284" w:lineRule="atLeast"/>
        <w:rPr>
          <w:rFonts w:ascii="Trebuchet MS" w:hAnsi="Trebuchet MS" w:cs="Times New Roman"/>
          <w:spacing w:val="10"/>
        </w:rPr>
      </w:pPr>
    </w:p>
    <w:p w14:paraId="1F0FEA2B" w14:textId="77777777" w:rsidR="002F0DC3" w:rsidRPr="002C3519" w:rsidRDefault="00557D7F"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r>
      <w:r w:rsidR="002F0DC3" w:rsidRPr="002C3519">
        <w:rPr>
          <w:rFonts w:ascii="Trebuchet MS" w:hAnsi="Trebuchet MS" w:cs="Times New Roman"/>
          <w:spacing w:val="10"/>
        </w:rPr>
        <w:t>A flywheel, with a moment of inertia of 1.5 kg m</w:t>
      </w:r>
      <w:r w:rsidR="002F0DC3" w:rsidRPr="002C3519">
        <w:rPr>
          <w:rFonts w:ascii="Trebuchet MS" w:hAnsi="Trebuchet MS" w:cs="Times New Roman"/>
          <w:spacing w:val="10"/>
          <w:vertAlign w:val="superscript"/>
        </w:rPr>
        <w:t>2</w:t>
      </w:r>
      <w:r w:rsidR="002F0DC3" w:rsidRPr="002C3519">
        <w:rPr>
          <w:rFonts w:ascii="Trebuchet MS" w:hAnsi="Trebuchet MS" w:cs="Times New Roman"/>
          <w:spacing w:val="10"/>
        </w:rPr>
        <w:t>, is driven by an electric motor which provides a driving torque of 7.7 N m. The flywheel rotates wi</w:t>
      </w:r>
      <w:r w:rsidRPr="002C3519">
        <w:rPr>
          <w:rFonts w:ascii="Trebuchet MS" w:hAnsi="Trebuchet MS" w:cs="Times New Roman"/>
          <w:spacing w:val="10"/>
        </w:rPr>
        <w:t xml:space="preserve">th a constant angular velocity </w:t>
      </w:r>
      <w:r w:rsidR="002F0DC3" w:rsidRPr="002C3519">
        <w:rPr>
          <w:rFonts w:ascii="Trebuchet MS" w:hAnsi="Trebuchet MS" w:cs="Times New Roman"/>
          <w:spacing w:val="10"/>
        </w:rPr>
        <w:t>of 52 rad s</w:t>
      </w:r>
      <w:r w:rsidR="00E51E06" w:rsidRPr="002C3519">
        <w:rPr>
          <w:rFonts w:ascii="Trebuchet MS" w:hAnsi="Trebuchet MS" w:cs="Times New Roman"/>
          <w:spacing w:val="10"/>
          <w:vertAlign w:val="superscript"/>
        </w:rPr>
        <w:t>–</w:t>
      </w:r>
      <w:r w:rsidR="002F0DC3" w:rsidRPr="002C3519">
        <w:rPr>
          <w:rFonts w:ascii="Trebuchet MS" w:hAnsi="Trebuchet MS" w:cs="Times New Roman"/>
          <w:spacing w:val="10"/>
          <w:vertAlign w:val="superscript"/>
        </w:rPr>
        <w:t>1</w:t>
      </w:r>
      <w:r w:rsidR="002F0DC3" w:rsidRPr="002C3519">
        <w:rPr>
          <w:rFonts w:ascii="Trebuchet MS" w:hAnsi="Trebuchet MS" w:cs="Times New Roman"/>
          <w:spacing w:val="10"/>
        </w:rPr>
        <w:t>.</w:t>
      </w:r>
    </w:p>
    <w:p w14:paraId="1F0FEA2C" w14:textId="77777777" w:rsidR="002F0DC3"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w:t>
      </w:r>
      <w:r w:rsidRPr="002C3519">
        <w:rPr>
          <w:rFonts w:ascii="Trebuchet MS" w:hAnsi="Trebuchet MS" w:cs="Times New Roman"/>
          <w:spacing w:val="10"/>
        </w:rPr>
        <w:tab/>
      </w:r>
      <w:r w:rsidR="001472A6" w:rsidRPr="002C3519">
        <w:rPr>
          <w:rFonts w:ascii="Trebuchet MS" w:hAnsi="Trebuchet MS" w:cs="Times New Roman"/>
          <w:spacing w:val="10"/>
        </w:rPr>
        <w:t>State the frictional torque acting on the flywheel. Give a reason for your answer.</w:t>
      </w:r>
    </w:p>
    <w:p w14:paraId="1F0FEA2D" w14:textId="77777777" w:rsidR="001472A6"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(b)</w:t>
      </w:r>
      <w:r w:rsidRPr="002C3519">
        <w:rPr>
          <w:rFonts w:ascii="Trebuchet MS" w:hAnsi="Trebuchet MS" w:cs="Times New Roman"/>
          <w:spacing w:val="10"/>
        </w:rPr>
        <w:tab/>
      </w:r>
      <w:r w:rsidR="001472A6" w:rsidRPr="002C3519">
        <w:rPr>
          <w:rFonts w:ascii="Trebuchet MS" w:hAnsi="Trebuchet MS" w:cs="Times New Roman"/>
          <w:spacing w:val="10"/>
        </w:rPr>
        <w:t>The electric motor is now switched off.</w:t>
      </w:r>
    </w:p>
    <w:p w14:paraId="1F0FEA2E" w14:textId="77777777" w:rsidR="001472A6"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1472A6" w:rsidRPr="002C3519">
        <w:rPr>
          <w:rFonts w:ascii="Trebuchet MS" w:hAnsi="Trebuchet MS" w:cs="Times New Roman"/>
          <w:spacing w:val="10"/>
        </w:rPr>
        <w:t>Calculate the time taken for the flywheel to come to rest.</w:t>
      </w:r>
    </w:p>
    <w:p w14:paraId="1F0FEA2F" w14:textId="77777777" w:rsidR="001472A6"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1472A6" w:rsidRPr="002C3519">
        <w:rPr>
          <w:rFonts w:ascii="Trebuchet MS" w:hAnsi="Trebuchet MS" w:cs="Times New Roman"/>
          <w:spacing w:val="10"/>
        </w:rPr>
        <w:t>State any assumption you have made.</w:t>
      </w:r>
    </w:p>
    <w:p w14:paraId="1F0FEA30" w14:textId="77777777" w:rsidR="00A509EB" w:rsidRPr="002C3519" w:rsidRDefault="00A509EB"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31" w14:textId="77777777" w:rsidR="001472A6" w:rsidRPr="002C3519" w:rsidRDefault="00DC3BF2"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10.</w:t>
      </w:r>
      <w:r w:rsidR="00557D7F" w:rsidRPr="002C3519">
        <w:rPr>
          <w:rFonts w:ascii="Trebuchet MS" w:hAnsi="Trebuchet MS" w:cs="Times New Roman"/>
          <w:spacing w:val="10"/>
        </w:rPr>
        <w:tab/>
      </w:r>
      <w:r w:rsidR="001472A6" w:rsidRPr="002C3519">
        <w:rPr>
          <w:rFonts w:ascii="Trebuchet MS" w:hAnsi="Trebuchet MS" w:cs="Times New Roman"/>
          <w:spacing w:val="10"/>
        </w:rPr>
        <w:t>A cylindrical solid drum</w:t>
      </w:r>
      <w:r w:rsidRPr="002C3519">
        <w:rPr>
          <w:rFonts w:ascii="Trebuchet MS" w:hAnsi="Trebuchet MS" w:cs="Times New Roman"/>
          <w:spacing w:val="10"/>
        </w:rPr>
        <w:t xml:space="preserve"> has a rope of length 5.0 m wound round it</w:t>
      </w:r>
      <w:r w:rsidR="001472A6" w:rsidRPr="002C3519">
        <w:rPr>
          <w:rFonts w:ascii="Trebuchet MS" w:hAnsi="Trebuchet MS" w:cs="Times New Roman"/>
          <w:spacing w:val="10"/>
        </w:rPr>
        <w:t>.</w:t>
      </w:r>
    </w:p>
    <w:p w14:paraId="1F0FEA32" w14:textId="77777777" w:rsidR="00DC3BF2" w:rsidRPr="002C3519" w:rsidRDefault="00557D7F"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DC3BF2" w:rsidRPr="002C3519">
        <w:rPr>
          <w:rFonts w:ascii="Trebuchet MS" w:hAnsi="Trebuchet MS" w:cs="Times New Roman"/>
          <w:spacing w:val="10"/>
        </w:rPr>
        <w:t>The rope is p</w:t>
      </w:r>
      <w:r w:rsidR="00F31575" w:rsidRPr="002C3519">
        <w:rPr>
          <w:rFonts w:ascii="Trebuchet MS" w:hAnsi="Trebuchet MS" w:cs="Times New Roman"/>
          <w:spacing w:val="10"/>
        </w:rPr>
        <w:t xml:space="preserve">ulled with a constant force of </w:t>
      </w:r>
      <w:r w:rsidR="00DC3BF2" w:rsidRPr="002C3519">
        <w:rPr>
          <w:rFonts w:ascii="Trebuchet MS" w:hAnsi="Trebuchet MS" w:cs="Times New Roman"/>
          <w:spacing w:val="10"/>
        </w:rPr>
        <w:t>8.0 N and the drum is free to rotate about its central axis as shown</w:t>
      </w:r>
      <w:r w:rsidR="00F31575" w:rsidRPr="002C3519">
        <w:rPr>
          <w:rFonts w:ascii="Trebuchet MS" w:hAnsi="Trebuchet MS" w:cs="Times New Roman"/>
          <w:spacing w:val="10"/>
        </w:rPr>
        <w:t>.</w:t>
      </w:r>
    </w:p>
    <w:p w14:paraId="1F0FEA33" w14:textId="77777777" w:rsidR="00557D7F" w:rsidRPr="002C3519" w:rsidRDefault="00557D7F"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34" w14:textId="77777777" w:rsidR="001472A6" w:rsidRPr="002C3519" w:rsidRDefault="00F329FE"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46464" behindDoc="0" locked="0" layoutInCell="1" allowOverlap="1" wp14:anchorId="1F0FF371" wp14:editId="1F0FF372">
                <wp:simplePos x="0" y="0"/>
                <wp:positionH relativeFrom="column">
                  <wp:posOffset>590550</wp:posOffset>
                </wp:positionH>
                <wp:positionV relativeFrom="paragraph">
                  <wp:posOffset>93345</wp:posOffset>
                </wp:positionV>
                <wp:extent cx="2349500" cy="733425"/>
                <wp:effectExtent l="9525" t="17145" r="12700" b="20955"/>
                <wp:wrapNone/>
                <wp:docPr id="6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733425"/>
                          <a:chOff x="3056" y="13434"/>
                          <a:chExt cx="3700" cy="1155"/>
                        </a:xfrm>
                      </wpg:grpSpPr>
                      <wps:wsp>
                        <wps:cNvPr id="61" name="Oval 49"/>
                        <wps:cNvSpPr>
                          <a:spLocks noChangeArrowheads="1"/>
                        </wps:cNvSpPr>
                        <wps:spPr bwMode="auto">
                          <a:xfrm>
                            <a:off x="5796" y="13434"/>
                            <a:ext cx="260" cy="6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50"/>
                        <wps:cNvCnPr>
                          <a:cxnSpLocks noChangeShapeType="1"/>
                        </wps:cNvCnPr>
                        <wps:spPr bwMode="auto">
                          <a:xfrm flipH="1">
                            <a:off x="3936" y="13434"/>
                            <a:ext cx="1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51"/>
                        <wps:cNvCnPr>
                          <a:cxnSpLocks noChangeShapeType="1"/>
                        </wps:cNvCnPr>
                        <wps:spPr bwMode="auto">
                          <a:xfrm flipH="1">
                            <a:off x="3826" y="14099"/>
                            <a:ext cx="2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rc 53"/>
                        <wps:cNvSpPr>
                          <a:spLocks/>
                        </wps:cNvSpPr>
                        <wps:spPr bwMode="auto">
                          <a:xfrm rot="20554922" flipH="1">
                            <a:off x="3736" y="13444"/>
                            <a:ext cx="290" cy="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rc 54"/>
                        <wps:cNvSpPr>
                          <a:spLocks/>
                        </wps:cNvSpPr>
                        <wps:spPr bwMode="auto">
                          <a:xfrm rot="20608084" flipH="1">
                            <a:off x="4406" y="1345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55"/>
                        <wps:cNvSpPr>
                          <a:spLocks/>
                        </wps:cNvSpPr>
                        <wps:spPr bwMode="auto">
                          <a:xfrm rot="20608084" flipH="1">
                            <a:off x="4496" y="1346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56"/>
                        <wps:cNvSpPr>
                          <a:spLocks/>
                        </wps:cNvSpPr>
                        <wps:spPr bwMode="auto">
                          <a:xfrm rot="20608084" flipH="1">
                            <a:off x="4586" y="1345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57"/>
                        <wps:cNvSpPr>
                          <a:spLocks/>
                        </wps:cNvSpPr>
                        <wps:spPr bwMode="auto">
                          <a:xfrm rot="20608084" flipH="1">
                            <a:off x="4686" y="1346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58"/>
                        <wps:cNvSpPr>
                          <a:spLocks/>
                        </wps:cNvSpPr>
                        <wps:spPr bwMode="auto">
                          <a:xfrm rot="20608084" flipH="1">
                            <a:off x="4816" y="1345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59"/>
                        <wps:cNvCnPr>
                          <a:cxnSpLocks noChangeShapeType="1"/>
                        </wps:cNvCnPr>
                        <wps:spPr bwMode="auto">
                          <a:xfrm>
                            <a:off x="5046" y="14099"/>
                            <a:ext cx="0"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60"/>
                        <wps:cNvCnPr>
                          <a:cxnSpLocks noChangeShapeType="1"/>
                        </wps:cNvCnPr>
                        <wps:spPr bwMode="auto">
                          <a:xfrm flipH="1">
                            <a:off x="3056" y="13709"/>
                            <a:ext cx="680" cy="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AutoShape 61"/>
                        <wps:cNvCnPr>
                          <a:cxnSpLocks noChangeShapeType="1"/>
                        </wps:cNvCnPr>
                        <wps:spPr bwMode="auto">
                          <a:xfrm flipV="1">
                            <a:off x="5916" y="13709"/>
                            <a:ext cx="840" cy="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F4C40" id="Group 164" o:spid="_x0000_s1026" style="position:absolute;margin-left:46.5pt;margin-top:7.35pt;width:185pt;height:57.75pt;z-index:251646464" coordorigin="3056,13434" coordsize="370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">
                <v:oval id="Oval 49" o:spid="_x0000_s1027" style="position:absolute;left:5796;top:13434;width:26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AutoShape 50" o:spid="_x0000_s1028" type="#_x0000_t32" style="position:absolute;left:3936;top:13434;width:19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51" o:spid="_x0000_s1029" type="#_x0000_t32" style="position:absolute;left:3826;top:14099;width:20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rc 53" o:spid="_x0000_s1030" style="position:absolute;left:3736;top:13444;width:290;height:640;rotation:114150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" path="m-1,nfc11929,,21600,9670,21600,21600em-1,nsc11929,,21600,9670,21600,21600l,21600,-1,xe" filled="f">
                  <v:path arrowok="t" o:extrusionok="f" o:connecttype="custom" o:connectlocs="0,0;290,640;0,640" o:connectangles="0,0,0"/>
                </v:shape>
                <v:shape id="Arc 54" o:spid="_x0000_s1031" style="position:absolute;left:4406;top:13454;width:230;height:590;rotation:108343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" path="m-1,nfc11929,,21600,9670,21600,21600em-1,nsc11929,,21600,9670,21600,21600l,21600,-1,xe" filled="f" strokeweight="1pt">
                  <v:path arrowok="t" o:extrusionok="f" o:connecttype="custom" o:connectlocs="0,0;230,590;0,590" o:connectangles="0,0,0"/>
                </v:shape>
                <v:shape id="Arc 55" o:spid="_x0000_s1032" style="position:absolute;left:4496;top:13464;width:230;height:590;rotation:108343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" path="m-1,nfc11929,,21600,9670,21600,21600em-1,nsc11929,,21600,9670,21600,21600l,21600,-1,xe" filled="f" strokeweight="1pt">
                  <v:path arrowok="t" o:extrusionok="f" o:connecttype="custom" o:connectlocs="0,0;230,590;0,590" o:connectangles="0,0,0"/>
                </v:shape>
                <v:shape id="Arc 56" o:spid="_x0000_s1033" style="position:absolute;left:4586;top:13454;width:230;height:590;rotation:108343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" path="m-1,nfc11929,,21600,9670,21600,21600em-1,nsc11929,,21600,9670,21600,21600l,21600,-1,xe" filled="f" strokeweight="1pt">
                  <v:path arrowok="t" o:extrusionok="f" o:connecttype="custom" o:connectlocs="0,0;230,590;0,590" o:connectangles="0,0,0"/>
                </v:shape>
                <v:shape id="Arc 57" o:spid="_x0000_s1034" style="position:absolute;left:4686;top:13464;width:230;height:590;rotation:108343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" path="m-1,nfc11929,,21600,9670,21600,21600em-1,nsc11929,,21600,9670,21600,21600l,21600,-1,xe" filled="f" strokeweight="1pt">
                  <v:path arrowok="t" o:extrusionok="f" o:connecttype="custom" o:connectlocs="0,0;230,590;0,590" o:connectangles="0,0,0"/>
                </v:shape>
                <v:shape id="Arc 58" o:spid="_x0000_s1035" style="position:absolute;left:4816;top:13454;width:230;height:590;rotation:108343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" path="m-1,nfc11929,,21600,9670,21600,21600em-1,nsc11929,,21600,9670,21600,21600l,21600,-1,xe" filled="f" strokeweight="1pt">
                  <v:path arrowok="t" o:extrusionok="f" o:connecttype="custom" o:connectlocs="0,0;230,590;0,590" o:connectangles="0,0,0"/>
                </v:shape>
                <v:shape id="AutoShape 59" o:spid="_x0000_s1036" type="#_x0000_t32" style="position:absolute;left:5046;top:14099;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">
                  <v:stroke endarrow="block"/>
                </v:shape>
                <v:shape id="AutoShape 60" o:spid="_x0000_s1037" type="#_x0000_t32" style="position:absolute;left:3056;top:13709;width:680;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">
                  <v:stroke dashstyle="dash"/>
                </v:shape>
                <v:shape id="AutoShape 61" o:spid="_x0000_s1038" type="#_x0000_t32" style="position:absolute;left:5916;top:13709;width:84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">
                  <v:stroke dashstyle="dash"/>
                </v:shape>
              </v:group>
            </w:pict>
          </mc:Fallback>
        </mc:AlternateContent>
      </w:r>
    </w:p>
    <w:p w14:paraId="1F0FEA35" w14:textId="77777777" w:rsidR="001472A6" w:rsidRPr="002C3519" w:rsidRDefault="00557D7F" w:rsidP="00557D7F">
      <w:pPr>
        <w:tabs>
          <w:tab w:val="left" w:pos="567"/>
          <w:tab w:val="left" w:pos="4678"/>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CB6218" w:rsidRPr="002C3519">
        <w:rPr>
          <w:rFonts w:ascii="Trebuchet MS" w:hAnsi="Trebuchet MS" w:cs="Times New Roman"/>
          <w:spacing w:val="10"/>
        </w:rPr>
        <w:t>Axis</w:t>
      </w:r>
    </w:p>
    <w:p w14:paraId="1F0FEA36" w14:textId="77777777" w:rsidR="001472A6" w:rsidRPr="002C3519" w:rsidRDefault="001472A6"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37" w14:textId="77777777" w:rsidR="001472A6" w:rsidRPr="002C3519" w:rsidRDefault="001472A6"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38" w14:textId="77777777" w:rsidR="00557D7F" w:rsidRPr="002C3519" w:rsidRDefault="00557D7F"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39" w14:textId="77777777" w:rsidR="001472A6" w:rsidRPr="002C3519" w:rsidRDefault="00557D7F" w:rsidP="00557D7F">
      <w:pPr>
        <w:tabs>
          <w:tab w:val="left" w:pos="567"/>
          <w:tab w:val="left" w:pos="2694"/>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DC3BF2" w:rsidRPr="002C3519">
        <w:rPr>
          <w:rFonts w:ascii="Trebuchet MS" w:hAnsi="Trebuchet MS" w:cs="Times New Roman"/>
          <w:spacing w:val="10"/>
        </w:rPr>
        <w:t>8.0 N</w:t>
      </w:r>
    </w:p>
    <w:p w14:paraId="1F0FEA3A" w14:textId="77777777" w:rsidR="001472A6" w:rsidRPr="002C3519" w:rsidRDefault="00F31575" w:rsidP="00557D7F">
      <w:pPr>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spacing w:val="10"/>
        </w:rPr>
        <w:t>The radius of the drum is 0.30 m and its moment of inertia about the axis is 0.40 kg m</w:t>
      </w:r>
      <w:r w:rsidRPr="002C3519">
        <w:rPr>
          <w:rFonts w:ascii="Trebuchet MS" w:hAnsi="Trebuchet MS" w:cs="Times New Roman"/>
          <w:spacing w:val="10"/>
          <w:vertAlign w:val="superscript"/>
        </w:rPr>
        <w:t>2</w:t>
      </w:r>
      <w:r w:rsidRPr="002C3519">
        <w:rPr>
          <w:rFonts w:ascii="Trebuchet MS" w:hAnsi="Trebuchet MS" w:cs="Times New Roman"/>
          <w:spacing w:val="10"/>
        </w:rPr>
        <w:t>.</w:t>
      </w:r>
    </w:p>
    <w:p w14:paraId="1F0FEA3B" w14:textId="77777777" w:rsidR="00F31575" w:rsidRPr="002C3519" w:rsidRDefault="00F31575" w:rsidP="000857A0">
      <w:pPr>
        <w:pStyle w:val="ListParagraph"/>
        <w:numPr>
          <w:ilvl w:val="0"/>
          <w:numId w:val="2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torque applied to the drum</w:t>
      </w:r>
      <w:r w:rsidR="006D5305" w:rsidRPr="002C3519">
        <w:rPr>
          <w:rFonts w:ascii="Trebuchet MS" w:hAnsi="Trebuchet MS" w:cs="Times New Roman"/>
          <w:spacing w:val="10"/>
        </w:rPr>
        <w:t>.</w:t>
      </w:r>
    </w:p>
    <w:p w14:paraId="1F0FEA3C" w14:textId="77777777" w:rsidR="00F31575" w:rsidRPr="002C3519" w:rsidRDefault="00F31575" w:rsidP="000857A0">
      <w:pPr>
        <w:pStyle w:val="ListParagraph"/>
        <w:numPr>
          <w:ilvl w:val="0"/>
          <w:numId w:val="2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acceleration of the drum</w:t>
      </w:r>
      <w:r w:rsidR="00CB6218" w:rsidRPr="002C3519">
        <w:rPr>
          <w:rFonts w:ascii="Trebuchet MS" w:hAnsi="Trebuchet MS" w:cs="Times New Roman"/>
          <w:spacing w:val="10"/>
        </w:rPr>
        <w:t>,</w:t>
      </w:r>
      <w:r w:rsidRPr="002C3519">
        <w:rPr>
          <w:rFonts w:ascii="Trebuchet MS" w:hAnsi="Trebuchet MS" w:cs="Times New Roman"/>
          <w:spacing w:val="10"/>
        </w:rPr>
        <w:t xml:space="preserve"> ignoring any frictional effects.</w:t>
      </w:r>
    </w:p>
    <w:p w14:paraId="1F0FEA3D" w14:textId="77777777" w:rsidR="00F31575" w:rsidRPr="002C3519" w:rsidRDefault="00F31575" w:rsidP="000857A0">
      <w:pPr>
        <w:pStyle w:val="ListParagraph"/>
        <w:numPr>
          <w:ilvl w:val="0"/>
          <w:numId w:val="2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velocity of the drum just as the rope leaves the drum</w:t>
      </w:r>
      <w:r w:rsidR="00CB6218" w:rsidRPr="002C3519">
        <w:rPr>
          <w:rFonts w:ascii="Trebuchet MS" w:hAnsi="Trebuchet MS" w:cs="Times New Roman"/>
          <w:spacing w:val="10"/>
        </w:rPr>
        <w:t>,</w:t>
      </w:r>
      <w:r w:rsidRPr="002C3519">
        <w:rPr>
          <w:rFonts w:ascii="Trebuchet MS" w:hAnsi="Trebuchet MS" w:cs="Times New Roman"/>
          <w:spacing w:val="10"/>
        </w:rPr>
        <w:t xml:space="preserve"> assuming the drum starts from rest.</w:t>
      </w:r>
    </w:p>
    <w:p w14:paraId="1F0FEA3E" w14:textId="77777777" w:rsidR="00F01F2F" w:rsidRPr="002C3519" w:rsidRDefault="00F01F2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3F" w14:textId="77777777" w:rsidR="00F31575" w:rsidRPr="002C3519" w:rsidRDefault="004E3307" w:rsidP="000857A0">
      <w:pPr>
        <w:pStyle w:val="ListParagraph"/>
        <w:numPr>
          <w:ilvl w:val="0"/>
          <w:numId w:val="2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bicycle wheel is mounted so that it can rotate horizontally as shown.</w:t>
      </w:r>
    </w:p>
    <w:p w14:paraId="1F0FEA40" w14:textId="77777777" w:rsidR="001472A6" w:rsidRPr="002C3519" w:rsidRDefault="00F329FE" w:rsidP="00557D7F">
      <w:pPr>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noProof/>
        </w:rPr>
        <w:drawing>
          <wp:inline distT="0" distB="0" distL="0" distR="0" wp14:anchorId="1F0FF373" wp14:editId="1F0FF374">
            <wp:extent cx="601345" cy="1332230"/>
            <wp:effectExtent l="15558" t="41592" r="23812" b="23813"/>
            <wp:docPr id="138" name="Picture 1" descr="bicycle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wheel.jpg"/>
                    <pic:cNvPicPr>
                      <a:picLocks noChangeAspect="1" noChangeArrowheads="1"/>
                    </pic:cNvPicPr>
                  </pic:nvPicPr>
                  <pic:blipFill>
                    <a:blip r:embed="rId22">
                      <a:extLst>
                        <a:ext uri="{28A0092B-C50C-407E-A947-70E740481C1C}">
                          <a14:useLocalDpi xmlns:a14="http://schemas.microsoft.com/office/drawing/2010/main" val="0"/>
                        </a:ext>
                      </a:extLst>
                    </a:blip>
                    <a:srcRect t="2165" r="51559"/>
                    <a:stretch>
                      <a:fillRect/>
                    </a:stretch>
                  </pic:blipFill>
                  <pic:spPr bwMode="auto">
                    <a:xfrm rot="-5520000">
                      <a:off x="0" y="0"/>
                      <a:ext cx="601345" cy="1332230"/>
                    </a:xfrm>
                    <a:prstGeom prst="rect">
                      <a:avLst/>
                    </a:prstGeom>
                    <a:noFill/>
                    <a:ln>
                      <a:noFill/>
                    </a:ln>
                  </pic:spPr>
                </pic:pic>
              </a:graphicData>
            </a:graphic>
          </wp:inline>
        </w:drawing>
      </w:r>
    </w:p>
    <w:p w14:paraId="1F0FEA41" w14:textId="77777777" w:rsidR="001472A6" w:rsidRPr="002C3519" w:rsidRDefault="00557D7F"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4E3307" w:rsidRPr="002C3519">
        <w:rPr>
          <w:rFonts w:ascii="Trebuchet MS" w:hAnsi="Trebuchet MS" w:cs="Times New Roman"/>
          <w:spacing w:val="10"/>
        </w:rPr>
        <w:t xml:space="preserve">The wheel has a mass </w:t>
      </w:r>
      <w:r w:rsidR="0066240E" w:rsidRPr="002C3519">
        <w:rPr>
          <w:rFonts w:ascii="Trebuchet MS" w:hAnsi="Trebuchet MS" w:cs="Times New Roman"/>
          <w:spacing w:val="10"/>
        </w:rPr>
        <w:t>of 0.79</w:t>
      </w:r>
      <w:r w:rsidR="004E3307" w:rsidRPr="002C3519">
        <w:rPr>
          <w:rFonts w:ascii="Trebuchet MS" w:hAnsi="Trebuchet MS" w:cs="Times New Roman"/>
          <w:spacing w:val="10"/>
        </w:rPr>
        <w:t xml:space="preserve"> kg and radius of 0.45 m</w:t>
      </w:r>
      <w:r w:rsidR="00CB6218" w:rsidRPr="002C3519">
        <w:rPr>
          <w:rFonts w:ascii="Trebuchet MS" w:hAnsi="Trebuchet MS" w:cs="Times New Roman"/>
          <w:spacing w:val="10"/>
        </w:rPr>
        <w:t>,</w:t>
      </w:r>
      <w:r w:rsidR="004E3307" w:rsidRPr="002C3519">
        <w:rPr>
          <w:rFonts w:ascii="Trebuchet MS" w:hAnsi="Trebuchet MS" w:cs="Times New Roman"/>
          <w:spacing w:val="10"/>
        </w:rPr>
        <w:t xml:space="preserve"> and the mass</w:t>
      </w:r>
      <w:r w:rsidR="00CB6218" w:rsidRPr="002C3519">
        <w:rPr>
          <w:rFonts w:ascii="Trebuchet MS" w:hAnsi="Trebuchet MS" w:cs="Times New Roman"/>
          <w:spacing w:val="10"/>
        </w:rPr>
        <w:t>es</w:t>
      </w:r>
      <w:r w:rsidR="004E3307" w:rsidRPr="002C3519">
        <w:rPr>
          <w:rFonts w:ascii="Trebuchet MS" w:hAnsi="Trebuchet MS" w:cs="Times New Roman"/>
          <w:spacing w:val="10"/>
        </w:rPr>
        <w:t xml:space="preserve"> of </w:t>
      </w:r>
      <w:r w:rsidR="0066240E" w:rsidRPr="002C3519">
        <w:rPr>
          <w:rFonts w:ascii="Trebuchet MS" w:hAnsi="Trebuchet MS" w:cs="Times New Roman"/>
          <w:spacing w:val="10"/>
        </w:rPr>
        <w:t xml:space="preserve">the </w:t>
      </w:r>
      <w:r w:rsidR="004E3307" w:rsidRPr="002C3519">
        <w:rPr>
          <w:rFonts w:ascii="Trebuchet MS" w:hAnsi="Trebuchet MS" w:cs="Times New Roman"/>
          <w:spacing w:val="10"/>
        </w:rPr>
        <w:t>spokes and axle are negligible.</w:t>
      </w:r>
    </w:p>
    <w:p w14:paraId="1F0FEA42" w14:textId="77777777" w:rsidR="0066240E" w:rsidRPr="002C3519" w:rsidRDefault="0066240E" w:rsidP="000857A0">
      <w:pPr>
        <w:pStyle w:val="ListParagraph"/>
        <w:numPr>
          <w:ilvl w:val="0"/>
          <w:numId w:val="2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Show that the moment of inertia of the wheel is 0.16 kg m</w:t>
      </w:r>
      <w:r w:rsidRPr="002C3519">
        <w:rPr>
          <w:rFonts w:ascii="Trebuchet MS" w:hAnsi="Trebuchet MS" w:cs="Times New Roman"/>
          <w:spacing w:val="10"/>
          <w:vertAlign w:val="superscript"/>
        </w:rPr>
        <w:t>2</w:t>
      </w:r>
      <w:r w:rsidRPr="002C3519">
        <w:rPr>
          <w:rFonts w:ascii="Trebuchet MS" w:hAnsi="Trebuchet MS" w:cs="Times New Roman"/>
          <w:spacing w:val="10"/>
        </w:rPr>
        <w:t>.</w:t>
      </w:r>
    </w:p>
    <w:p w14:paraId="1F0FEA43" w14:textId="77777777" w:rsidR="0066240E" w:rsidRPr="002C3519" w:rsidRDefault="0066240E" w:rsidP="000857A0">
      <w:pPr>
        <w:pStyle w:val="ListParagraph"/>
        <w:numPr>
          <w:ilvl w:val="0"/>
          <w:numId w:val="2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 constant driving force of 20 N is applied </w:t>
      </w:r>
      <w:r w:rsidR="00EF2B9D" w:rsidRPr="002C3519">
        <w:rPr>
          <w:rFonts w:ascii="Trebuchet MS" w:hAnsi="Trebuchet MS" w:cs="Times New Roman"/>
          <w:spacing w:val="10"/>
        </w:rPr>
        <w:t xml:space="preserve">tangentially </w:t>
      </w:r>
      <w:r w:rsidRPr="002C3519">
        <w:rPr>
          <w:rFonts w:ascii="Trebuchet MS" w:hAnsi="Trebuchet MS" w:cs="Times New Roman"/>
          <w:spacing w:val="10"/>
        </w:rPr>
        <w:t>to the rim of the wheel.</w:t>
      </w:r>
    </w:p>
    <w:p w14:paraId="1F0FEA44" w14:textId="77777777" w:rsidR="0066240E" w:rsidRPr="002C3519" w:rsidRDefault="00557D7F" w:rsidP="00557D7F">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66240E" w:rsidRPr="002C3519">
        <w:rPr>
          <w:rFonts w:ascii="Trebuchet MS" w:hAnsi="Trebuchet MS" w:cs="Times New Roman"/>
          <w:spacing w:val="10"/>
        </w:rPr>
        <w:t>Calculate the magnitude of the driving torque on the wheel.</w:t>
      </w:r>
    </w:p>
    <w:p w14:paraId="1F0FEA45" w14:textId="77777777" w:rsidR="0066240E" w:rsidRPr="002C3519" w:rsidRDefault="0066240E" w:rsidP="000857A0">
      <w:pPr>
        <w:pStyle w:val="ListParagraph"/>
        <w:numPr>
          <w:ilvl w:val="0"/>
          <w:numId w:val="2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constant frictional torque of 1.5 N m acts on the wheel.</w:t>
      </w:r>
    </w:p>
    <w:p w14:paraId="1F0FEA46" w14:textId="77777777" w:rsidR="0066240E" w:rsidRPr="002C3519" w:rsidRDefault="00557D7F" w:rsidP="00557D7F">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66240E" w:rsidRPr="002C3519">
        <w:rPr>
          <w:rFonts w:ascii="Trebuchet MS" w:hAnsi="Trebuchet MS" w:cs="Times New Roman"/>
          <w:spacing w:val="10"/>
        </w:rPr>
        <w:t>Calculate the angular acceleration of the wheel.</w:t>
      </w:r>
    </w:p>
    <w:p w14:paraId="1F0FEA47" w14:textId="77777777" w:rsidR="0066240E" w:rsidRPr="002C3519" w:rsidRDefault="0066240E" w:rsidP="000857A0">
      <w:pPr>
        <w:pStyle w:val="ListParagraph"/>
        <w:numPr>
          <w:ilvl w:val="0"/>
          <w:numId w:val="2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After a period of 4 s, </w:t>
      </w:r>
      <w:r w:rsidR="00A87CF5" w:rsidRPr="002C3519">
        <w:rPr>
          <w:rFonts w:ascii="Trebuchet MS" w:hAnsi="Trebuchet MS" w:cs="Times New Roman"/>
          <w:spacing w:val="10"/>
        </w:rPr>
        <w:t xml:space="preserve">and assuming the wheel starts from rest, </w:t>
      </w:r>
      <w:r w:rsidRPr="002C3519">
        <w:rPr>
          <w:rFonts w:ascii="Trebuchet MS" w:hAnsi="Trebuchet MS" w:cs="Times New Roman"/>
          <w:spacing w:val="10"/>
        </w:rPr>
        <w:t>calculate</w:t>
      </w:r>
      <w:r w:rsidR="00CB6218" w:rsidRPr="002C3519">
        <w:rPr>
          <w:rFonts w:ascii="Trebuchet MS" w:hAnsi="Trebuchet MS" w:cs="Times New Roman"/>
          <w:spacing w:val="10"/>
        </w:rPr>
        <w:t>:</w:t>
      </w:r>
    </w:p>
    <w:p w14:paraId="1F0FEA48" w14:textId="77777777" w:rsidR="0066240E"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A87CF5" w:rsidRPr="002C3519">
        <w:rPr>
          <w:rFonts w:ascii="Trebuchet MS" w:hAnsi="Trebuchet MS" w:cs="Times New Roman"/>
          <w:spacing w:val="10"/>
        </w:rPr>
        <w:t>(</w:t>
      </w:r>
      <w:proofErr w:type="spellStart"/>
      <w:r w:rsidR="00A87CF5" w:rsidRPr="002C3519">
        <w:rPr>
          <w:rFonts w:ascii="Trebuchet MS" w:hAnsi="Trebuchet MS" w:cs="Times New Roman"/>
          <w:spacing w:val="10"/>
        </w:rPr>
        <w:t>i</w:t>
      </w:r>
      <w:proofErr w:type="spellEnd"/>
      <w:r w:rsidR="00A87CF5" w:rsidRPr="002C3519">
        <w:rPr>
          <w:rFonts w:ascii="Trebuchet MS" w:hAnsi="Trebuchet MS" w:cs="Times New Roman"/>
          <w:spacing w:val="10"/>
        </w:rPr>
        <w:t xml:space="preserve">) </w:t>
      </w:r>
      <w:r w:rsidRPr="002C3519">
        <w:rPr>
          <w:rFonts w:ascii="Trebuchet MS" w:hAnsi="Trebuchet MS" w:cs="Times New Roman"/>
          <w:spacing w:val="10"/>
        </w:rPr>
        <w:tab/>
      </w:r>
      <w:r w:rsidR="00A87CF5" w:rsidRPr="002C3519">
        <w:rPr>
          <w:rFonts w:ascii="Trebuchet MS" w:hAnsi="Trebuchet MS" w:cs="Times New Roman"/>
          <w:spacing w:val="10"/>
        </w:rPr>
        <w:t>the total angular displacement of the wheel</w:t>
      </w:r>
    </w:p>
    <w:p w14:paraId="1F0FEA49" w14:textId="77777777" w:rsidR="00A87CF5"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t>(ii)</w:t>
      </w:r>
      <w:r w:rsidRPr="002C3519">
        <w:rPr>
          <w:rFonts w:ascii="Trebuchet MS" w:hAnsi="Trebuchet MS" w:cs="Times New Roman"/>
          <w:spacing w:val="10"/>
        </w:rPr>
        <w:tab/>
      </w:r>
      <w:r w:rsidR="00CB6218" w:rsidRPr="002C3519">
        <w:rPr>
          <w:rFonts w:ascii="Trebuchet MS" w:hAnsi="Trebuchet MS" w:cs="Times New Roman"/>
          <w:spacing w:val="10"/>
        </w:rPr>
        <w:t xml:space="preserve">the </w:t>
      </w:r>
      <w:r w:rsidR="00A87CF5" w:rsidRPr="002C3519">
        <w:rPr>
          <w:rFonts w:ascii="Trebuchet MS" w:hAnsi="Trebuchet MS" w:cs="Times New Roman"/>
          <w:spacing w:val="10"/>
        </w:rPr>
        <w:t>angular velocity of the wheel</w:t>
      </w:r>
    </w:p>
    <w:p w14:paraId="1F0FEA4A" w14:textId="77777777" w:rsidR="00A87CF5" w:rsidRPr="002C3519" w:rsidRDefault="00557D7F" w:rsidP="00557D7F">
      <w:p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t>(iii)</w:t>
      </w:r>
      <w:r w:rsidRPr="002C3519">
        <w:rPr>
          <w:rFonts w:ascii="Trebuchet MS" w:hAnsi="Trebuchet MS" w:cs="Times New Roman"/>
          <w:spacing w:val="10"/>
        </w:rPr>
        <w:tab/>
      </w:r>
      <w:r w:rsidR="00CB6218" w:rsidRPr="002C3519">
        <w:rPr>
          <w:rFonts w:ascii="Trebuchet MS" w:hAnsi="Trebuchet MS" w:cs="Times New Roman"/>
          <w:spacing w:val="10"/>
        </w:rPr>
        <w:t xml:space="preserve">the </w:t>
      </w:r>
      <w:r w:rsidR="00A87CF5" w:rsidRPr="002C3519">
        <w:rPr>
          <w:rFonts w:ascii="Trebuchet MS" w:hAnsi="Trebuchet MS" w:cs="Times New Roman"/>
          <w:spacing w:val="10"/>
        </w:rPr>
        <w:t>kinetic energy of the wheel</w:t>
      </w:r>
      <w:r w:rsidR="00653568" w:rsidRPr="002C3519">
        <w:rPr>
          <w:rFonts w:ascii="Trebuchet MS" w:hAnsi="Trebuchet MS" w:cs="Times New Roman"/>
          <w:spacing w:val="10"/>
        </w:rPr>
        <w:t>.</w:t>
      </w:r>
    </w:p>
    <w:p w14:paraId="1F0FEA4B" w14:textId="77777777" w:rsidR="00A87CF5" w:rsidRPr="002C3519" w:rsidRDefault="00A87CF5" w:rsidP="000857A0">
      <w:pPr>
        <w:pStyle w:val="ListParagraph"/>
        <w:numPr>
          <w:ilvl w:val="0"/>
          <w:numId w:val="2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The driving force is removed after 4 s. </w:t>
      </w:r>
    </w:p>
    <w:p w14:paraId="1F0FEA4C" w14:textId="77777777" w:rsidR="00A87CF5" w:rsidRPr="002C3519" w:rsidRDefault="00557D7F" w:rsidP="00557D7F">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A87CF5" w:rsidRPr="002C3519">
        <w:rPr>
          <w:rFonts w:ascii="Trebuchet MS" w:hAnsi="Trebuchet MS" w:cs="Times New Roman"/>
          <w:spacing w:val="10"/>
        </w:rPr>
        <w:t>Calculate the time taken for the wheel to come to rest.</w:t>
      </w:r>
    </w:p>
    <w:p w14:paraId="1F0FEA4D" w14:textId="77777777" w:rsidR="00557D7F" w:rsidRPr="002C3519" w:rsidRDefault="00557D7F" w:rsidP="00557D7F">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4E" w14:textId="77777777" w:rsidR="0088662E" w:rsidRPr="002C3519" w:rsidRDefault="007A79FF" w:rsidP="000857A0">
      <w:pPr>
        <w:pStyle w:val="ListParagraph"/>
        <w:numPr>
          <w:ilvl w:val="0"/>
          <w:numId w:val="2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playground roundabout has a moment of inertia of 500 kg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about its axis of rotation.</w:t>
      </w:r>
    </w:p>
    <w:p w14:paraId="1F0FEA4F" w14:textId="77777777" w:rsidR="007A79FF" w:rsidRPr="002C3519" w:rsidRDefault="00F329FE" w:rsidP="00557D7F">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w:drawing>
          <wp:inline distT="0" distB="0" distL="0" distR="0" wp14:anchorId="1F0FF375" wp14:editId="1F0FF376">
            <wp:extent cx="2409825" cy="1238250"/>
            <wp:effectExtent l="0" t="0" r="9525" b="0"/>
            <wp:docPr id="12" name="Picture 2" descr="playground_round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ground_roundabout.jpg"/>
                    <pic:cNvPicPr>
                      <a:picLocks noChangeAspect="1" noChangeArrowheads="1"/>
                    </pic:cNvPicPr>
                  </pic:nvPicPr>
                  <pic:blipFill>
                    <a:blip r:embed="rId23">
                      <a:extLst>
                        <a:ext uri="{28A0092B-C50C-407E-A947-70E740481C1C}">
                          <a14:useLocalDpi xmlns:a14="http://schemas.microsoft.com/office/drawing/2010/main" val="0"/>
                        </a:ext>
                      </a:extLst>
                    </a:blip>
                    <a:srcRect t="10931" b="10121"/>
                    <a:stretch>
                      <a:fillRect/>
                    </a:stretch>
                  </pic:blipFill>
                  <pic:spPr bwMode="auto">
                    <a:xfrm>
                      <a:off x="0" y="0"/>
                      <a:ext cx="2409825" cy="1238250"/>
                    </a:xfrm>
                    <a:prstGeom prst="rect">
                      <a:avLst/>
                    </a:prstGeom>
                    <a:noFill/>
                    <a:ln>
                      <a:noFill/>
                    </a:ln>
                  </pic:spPr>
                </pic:pic>
              </a:graphicData>
            </a:graphic>
          </wp:inline>
        </w:drawing>
      </w:r>
    </w:p>
    <w:p w14:paraId="1F0FEA50" w14:textId="77777777" w:rsidR="00A87CF5" w:rsidRPr="002C3519" w:rsidRDefault="00557D7F"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7A79FF" w:rsidRPr="002C3519">
        <w:rPr>
          <w:rFonts w:ascii="Trebuchet MS" w:hAnsi="Trebuchet MS" w:cs="Times New Roman"/>
          <w:spacing w:val="10"/>
        </w:rPr>
        <w:t>A constant torque of 200 N m is applied tangentially to the rim of the roundabout.</w:t>
      </w:r>
    </w:p>
    <w:p w14:paraId="1F0FEA51" w14:textId="77777777" w:rsidR="007A79FF" w:rsidRPr="002C3519" w:rsidRDefault="007A79FF" w:rsidP="000857A0">
      <w:pPr>
        <w:pStyle w:val="ListParagraph"/>
        <w:numPr>
          <w:ilvl w:val="0"/>
          <w:numId w:val="2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angular acceleration of the roundabout is 0.35 rad s</w:t>
      </w:r>
      <w:r w:rsidR="00E51E06" w:rsidRPr="002C3519">
        <w:rPr>
          <w:rFonts w:ascii="Trebuchet MS" w:hAnsi="Trebuchet MS" w:cs="Times New Roman"/>
          <w:spacing w:val="10"/>
          <w:vertAlign w:val="superscript"/>
        </w:rPr>
        <w:t>–</w:t>
      </w:r>
      <w:r w:rsidR="00EF2B9D" w:rsidRPr="002C3519">
        <w:rPr>
          <w:rFonts w:ascii="Trebuchet MS" w:hAnsi="Trebuchet MS" w:cs="Times New Roman"/>
          <w:spacing w:val="10"/>
          <w:vertAlign w:val="superscript"/>
        </w:rPr>
        <w:t>2</w:t>
      </w:r>
      <w:r w:rsidRPr="002C3519">
        <w:rPr>
          <w:rFonts w:ascii="Trebuchet MS" w:hAnsi="Trebuchet MS" w:cs="Times New Roman"/>
          <w:spacing w:val="10"/>
        </w:rPr>
        <w:t>.</w:t>
      </w:r>
    </w:p>
    <w:p w14:paraId="1F0FEA52" w14:textId="77777777" w:rsidR="007A79FF" w:rsidRPr="002C3519" w:rsidRDefault="00557D7F" w:rsidP="00557D7F">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ab/>
      </w:r>
      <w:r w:rsidR="007A79FF" w:rsidRPr="002C3519">
        <w:rPr>
          <w:rFonts w:ascii="Trebuchet MS" w:hAnsi="Trebuchet MS" w:cs="Times New Roman"/>
          <w:spacing w:val="10"/>
        </w:rPr>
        <w:t xml:space="preserve">Show that the frictional torque acting on the roundabout is </w:t>
      </w:r>
      <w:r w:rsidR="00CB6218" w:rsidRPr="002C3519">
        <w:rPr>
          <w:rFonts w:ascii="Trebuchet MS" w:hAnsi="Trebuchet MS" w:cs="Times New Roman"/>
          <w:spacing w:val="10"/>
        </w:rPr>
        <w:br/>
      </w:r>
      <w:r w:rsidR="007A79FF" w:rsidRPr="002C3519">
        <w:rPr>
          <w:rFonts w:ascii="Trebuchet MS" w:hAnsi="Trebuchet MS" w:cs="Times New Roman"/>
          <w:spacing w:val="10"/>
        </w:rPr>
        <w:t>25 N m.</w:t>
      </w:r>
    </w:p>
    <w:p w14:paraId="1F0FEA53" w14:textId="77777777" w:rsidR="00C27966" w:rsidRPr="002C3519" w:rsidRDefault="007A79FF" w:rsidP="000857A0">
      <w:pPr>
        <w:pStyle w:val="ListParagraph"/>
        <w:numPr>
          <w:ilvl w:val="0"/>
          <w:numId w:val="2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 child of mass 50 kg sits on the roundabout at a distance of </w:t>
      </w:r>
      <w:r w:rsidR="00CB6218" w:rsidRPr="002C3519">
        <w:rPr>
          <w:rFonts w:ascii="Trebuchet MS" w:hAnsi="Trebuchet MS" w:cs="Times New Roman"/>
          <w:spacing w:val="10"/>
        </w:rPr>
        <w:br/>
      </w:r>
      <w:r w:rsidRPr="002C3519">
        <w:rPr>
          <w:rFonts w:ascii="Trebuchet MS" w:hAnsi="Trebuchet MS" w:cs="Times New Roman"/>
          <w:spacing w:val="10"/>
        </w:rPr>
        <w:t xml:space="preserve">1.25 m from the axis of rotation and the </w:t>
      </w:r>
      <w:r w:rsidR="00C27966" w:rsidRPr="002C3519">
        <w:rPr>
          <w:rFonts w:ascii="Trebuchet MS" w:hAnsi="Trebuchet MS" w:cs="Times New Roman"/>
          <w:spacing w:val="10"/>
        </w:rPr>
        <w:t>200 N m torque is reapplied.</w:t>
      </w:r>
    </w:p>
    <w:p w14:paraId="1F0FEA54" w14:textId="77777777" w:rsidR="007A79FF" w:rsidRPr="002C3519" w:rsidRDefault="00557D7F" w:rsidP="00557D7F">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C27966" w:rsidRPr="002C3519">
        <w:rPr>
          <w:rFonts w:ascii="Trebuchet MS" w:hAnsi="Trebuchet MS" w:cs="Times New Roman"/>
          <w:spacing w:val="10"/>
        </w:rPr>
        <w:t>Calculate the new angular acceleration of the roundabout.</w:t>
      </w:r>
      <w:r w:rsidR="007A79FF" w:rsidRPr="002C3519">
        <w:rPr>
          <w:rFonts w:ascii="Trebuchet MS" w:hAnsi="Trebuchet MS" w:cs="Times New Roman"/>
          <w:spacing w:val="10"/>
        </w:rPr>
        <w:t xml:space="preserve"> </w:t>
      </w:r>
    </w:p>
    <w:p w14:paraId="1F0FEA55" w14:textId="77777777" w:rsidR="00C27966" w:rsidRPr="002C3519" w:rsidRDefault="00C27966" w:rsidP="000857A0">
      <w:pPr>
        <w:pStyle w:val="ListParagraph"/>
        <w:numPr>
          <w:ilvl w:val="0"/>
          <w:numId w:val="2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200 N m torque in part (b) is applied for 3 s then removed.</w:t>
      </w:r>
    </w:p>
    <w:p w14:paraId="1F0FEA56" w14:textId="77777777" w:rsidR="00C27966" w:rsidRPr="002C3519" w:rsidRDefault="00557D7F" w:rsidP="00557D7F">
      <w:p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r>
      <w:r w:rsidR="00C27966" w:rsidRPr="002C3519">
        <w:rPr>
          <w:rFonts w:ascii="Trebuchet MS" w:hAnsi="Trebuchet MS" w:cs="Times New Roman"/>
          <w:spacing w:val="10"/>
        </w:rPr>
        <w:t>Calculate the maximum angular velocity of the roundabout and child.</w:t>
      </w:r>
    </w:p>
    <w:p w14:paraId="1F0FEA57" w14:textId="77777777" w:rsidR="00C27966" w:rsidRPr="002C3519" w:rsidRDefault="00557D7F" w:rsidP="00557D7F">
      <w:p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(ii)</w:t>
      </w:r>
      <w:r w:rsidRPr="002C3519">
        <w:rPr>
          <w:rFonts w:ascii="Trebuchet MS" w:hAnsi="Trebuchet MS" w:cs="Times New Roman"/>
          <w:spacing w:val="10"/>
        </w:rPr>
        <w:tab/>
      </w:r>
      <w:r w:rsidR="00653568" w:rsidRPr="002C3519">
        <w:rPr>
          <w:rFonts w:ascii="Trebuchet MS" w:hAnsi="Trebuchet MS" w:cs="Times New Roman"/>
          <w:spacing w:val="10"/>
        </w:rPr>
        <w:t xml:space="preserve">The 200 N m torque is now removed. </w:t>
      </w:r>
      <w:r w:rsidR="00C27966" w:rsidRPr="002C3519">
        <w:rPr>
          <w:rFonts w:ascii="Trebuchet MS" w:hAnsi="Trebuchet MS" w:cs="Times New Roman"/>
          <w:spacing w:val="10"/>
        </w:rPr>
        <w:t>Find the time taken by the roundabout</w:t>
      </w:r>
      <w:r w:rsidR="00653568" w:rsidRPr="002C3519">
        <w:rPr>
          <w:rFonts w:ascii="Trebuchet MS" w:hAnsi="Trebuchet MS" w:cs="Times New Roman"/>
          <w:spacing w:val="10"/>
        </w:rPr>
        <w:t xml:space="preserve"> and child to come to rest.</w:t>
      </w:r>
      <w:r w:rsidR="00C27966" w:rsidRPr="002C3519">
        <w:rPr>
          <w:rFonts w:ascii="Trebuchet MS" w:hAnsi="Trebuchet MS" w:cs="Times New Roman"/>
          <w:spacing w:val="10"/>
        </w:rPr>
        <w:t xml:space="preserve"> </w:t>
      </w:r>
    </w:p>
    <w:p w14:paraId="1F0FEA58" w14:textId="77777777" w:rsidR="00FB2E7E" w:rsidRPr="002C3519" w:rsidRDefault="00FB2E7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59" w14:textId="77777777" w:rsidR="001472A6" w:rsidRPr="002C3519" w:rsidRDefault="000063D4" w:rsidP="00FB2E7E">
      <w:pPr>
        <w:pStyle w:val="Heading2"/>
        <w:rPr>
          <w:rFonts w:ascii="Trebuchet MS" w:hAnsi="Trebuchet MS"/>
        </w:rPr>
      </w:pPr>
      <w:bookmarkStart w:id="5" w:name="_Toc397274337"/>
      <w:r w:rsidRPr="002C3519">
        <w:rPr>
          <w:rFonts w:ascii="Trebuchet MS" w:hAnsi="Trebuchet MS"/>
        </w:rPr>
        <w:t xml:space="preserve">Angular </w:t>
      </w:r>
      <w:r w:rsidR="00CB6218" w:rsidRPr="002C3519">
        <w:rPr>
          <w:rFonts w:ascii="Trebuchet MS" w:hAnsi="Trebuchet MS"/>
        </w:rPr>
        <w:t xml:space="preserve">momentum </w:t>
      </w:r>
      <w:r w:rsidRPr="002C3519">
        <w:rPr>
          <w:rFonts w:ascii="Trebuchet MS" w:hAnsi="Trebuchet MS"/>
        </w:rPr>
        <w:t>and</w:t>
      </w:r>
      <w:r w:rsidR="00CB6218" w:rsidRPr="002C3519">
        <w:rPr>
          <w:rFonts w:ascii="Trebuchet MS" w:hAnsi="Trebuchet MS"/>
        </w:rPr>
        <w:t xml:space="preserve"> rotational kinetic energy</w:t>
      </w:r>
      <w:bookmarkEnd w:id="5"/>
    </w:p>
    <w:p w14:paraId="1F0FEA5A" w14:textId="77777777" w:rsidR="000063D4" w:rsidRPr="002C3519" w:rsidRDefault="000063D4"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bicycle wheel has a moment of inertia of 0.25 kg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about its axle.</w:t>
      </w:r>
    </w:p>
    <w:p w14:paraId="1F0FEA5B" w14:textId="77777777" w:rsidR="00B832B7"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B832B7" w:rsidRPr="002C3519">
        <w:rPr>
          <w:rFonts w:ascii="Trebuchet MS" w:hAnsi="Trebuchet MS" w:cs="Times New Roman"/>
          <w:spacing w:val="10"/>
        </w:rPr>
        <w:t>The wheel rotates at 120 rpm. Calculate</w:t>
      </w:r>
      <w:r w:rsidR="00CB6218" w:rsidRPr="002C3519">
        <w:rPr>
          <w:rFonts w:ascii="Trebuchet MS" w:hAnsi="Trebuchet MS" w:cs="Times New Roman"/>
          <w:spacing w:val="10"/>
        </w:rPr>
        <w:t>:</w:t>
      </w:r>
    </w:p>
    <w:p w14:paraId="1F0FEA5C" w14:textId="77777777" w:rsidR="00B832B7" w:rsidRPr="002C3519" w:rsidRDefault="00B832B7" w:rsidP="000857A0">
      <w:pPr>
        <w:pStyle w:val="ListParagraph"/>
        <w:numPr>
          <w:ilvl w:val="0"/>
          <w:numId w:val="3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angular momentum of the wheel</w:t>
      </w:r>
    </w:p>
    <w:p w14:paraId="1F0FEA5D" w14:textId="77777777" w:rsidR="00B832B7" w:rsidRPr="002C3519" w:rsidRDefault="00B832B7" w:rsidP="000857A0">
      <w:pPr>
        <w:pStyle w:val="ListParagraph"/>
        <w:numPr>
          <w:ilvl w:val="0"/>
          <w:numId w:val="3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rotational kinetic energy of the wheel.</w:t>
      </w:r>
    </w:p>
    <w:p w14:paraId="1F0FEA5E" w14:textId="77777777" w:rsidR="00557D7F" w:rsidRPr="002C3519" w:rsidRDefault="00557D7F" w:rsidP="00557D7F">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5F" w14:textId="77777777" w:rsidR="00DE53FF" w:rsidRPr="002C3519" w:rsidRDefault="00BC114C"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turntable of moment of inertia 5.8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kg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rotates </w:t>
      </w:r>
      <w:r w:rsidR="00E95196" w:rsidRPr="002C3519">
        <w:rPr>
          <w:rFonts w:ascii="Trebuchet MS" w:hAnsi="Trebuchet MS" w:cs="Times New Roman"/>
          <w:spacing w:val="10"/>
        </w:rPr>
        <w:t xml:space="preserve">freely </w:t>
      </w:r>
      <w:r w:rsidR="007E683E" w:rsidRPr="002C3519">
        <w:rPr>
          <w:rFonts w:ascii="Trebuchet MS" w:hAnsi="Trebuchet MS" w:cs="Times New Roman"/>
          <w:spacing w:val="10"/>
        </w:rPr>
        <w:t xml:space="preserve">at </w:t>
      </w:r>
      <w:r w:rsidR="00CB6218" w:rsidRPr="002C3519">
        <w:rPr>
          <w:rFonts w:ascii="Trebuchet MS" w:hAnsi="Trebuchet MS" w:cs="Times New Roman"/>
          <w:spacing w:val="10"/>
        </w:rPr>
        <w:br/>
      </w:r>
      <w:r w:rsidR="007E683E" w:rsidRPr="002C3519">
        <w:rPr>
          <w:rFonts w:ascii="Trebuchet MS" w:hAnsi="Trebuchet MS" w:cs="Times New Roman"/>
          <w:spacing w:val="10"/>
        </w:rPr>
        <w:t>3.5 rad s</w:t>
      </w:r>
      <w:r w:rsidR="00E51E06" w:rsidRPr="002C3519">
        <w:rPr>
          <w:rFonts w:ascii="Trebuchet MS" w:hAnsi="Trebuchet MS" w:cs="Times New Roman"/>
          <w:spacing w:val="10"/>
          <w:vertAlign w:val="superscript"/>
        </w:rPr>
        <w:t>–</w:t>
      </w:r>
      <w:r w:rsidR="007E683E" w:rsidRPr="002C3519">
        <w:rPr>
          <w:rFonts w:ascii="Trebuchet MS" w:hAnsi="Trebuchet MS" w:cs="Times New Roman"/>
          <w:spacing w:val="10"/>
          <w:vertAlign w:val="superscript"/>
        </w:rPr>
        <w:t>1</w:t>
      </w:r>
      <w:r w:rsidR="007E683E" w:rsidRPr="002C3519">
        <w:rPr>
          <w:rFonts w:ascii="Trebuchet MS" w:hAnsi="Trebuchet MS" w:cs="Times New Roman"/>
          <w:spacing w:val="10"/>
        </w:rPr>
        <w:t xml:space="preserve"> </w:t>
      </w:r>
      <w:r w:rsidR="00E95196" w:rsidRPr="002C3519">
        <w:rPr>
          <w:rFonts w:ascii="Trebuchet MS" w:hAnsi="Trebuchet MS" w:cs="Times New Roman"/>
          <w:spacing w:val="10"/>
        </w:rPr>
        <w:t>with no external torques</w:t>
      </w:r>
      <w:r w:rsidR="00DE53FF" w:rsidRPr="002C3519">
        <w:rPr>
          <w:rFonts w:ascii="Trebuchet MS" w:hAnsi="Trebuchet MS" w:cs="Times New Roman"/>
          <w:spacing w:val="10"/>
        </w:rPr>
        <w:t>. A small mass of 0.18 kg falls vertically onto the turntable at a distance of 0.16 m from the axis</w:t>
      </w:r>
      <w:r w:rsidR="00E95196" w:rsidRPr="002C3519">
        <w:rPr>
          <w:rFonts w:ascii="Trebuchet MS" w:hAnsi="Trebuchet MS" w:cs="Times New Roman"/>
          <w:spacing w:val="10"/>
        </w:rPr>
        <w:t xml:space="preserve"> of rotation</w:t>
      </w:r>
      <w:r w:rsidR="00DE53FF" w:rsidRPr="002C3519">
        <w:rPr>
          <w:rFonts w:ascii="Trebuchet MS" w:hAnsi="Trebuchet MS" w:cs="Times New Roman"/>
          <w:spacing w:val="10"/>
        </w:rPr>
        <w:t>.</w:t>
      </w:r>
    </w:p>
    <w:p w14:paraId="1F0FEA60" w14:textId="77777777" w:rsidR="00DE53FF" w:rsidRPr="002C3519" w:rsidRDefault="00F329F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47488" behindDoc="0" locked="0" layoutInCell="1" allowOverlap="1" wp14:anchorId="1F0FF377" wp14:editId="1F0FF378">
                <wp:simplePos x="0" y="0"/>
                <wp:positionH relativeFrom="column">
                  <wp:posOffset>1320800</wp:posOffset>
                </wp:positionH>
                <wp:positionV relativeFrom="paragraph">
                  <wp:posOffset>163830</wp:posOffset>
                </wp:positionV>
                <wp:extent cx="1905000" cy="628650"/>
                <wp:effectExtent l="15875" t="11430" r="22225" b="7620"/>
                <wp:wrapNone/>
                <wp:docPr id="5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28650"/>
                          <a:chOff x="4206" y="10062"/>
                          <a:chExt cx="3000" cy="990"/>
                        </a:xfrm>
                      </wpg:grpSpPr>
                      <wps:wsp>
                        <wps:cNvPr id="55" name="Oval 63"/>
                        <wps:cNvSpPr>
                          <a:spLocks noChangeArrowheads="1"/>
                        </wps:cNvSpPr>
                        <wps:spPr bwMode="auto">
                          <a:xfrm>
                            <a:off x="4206" y="10457"/>
                            <a:ext cx="3000" cy="330"/>
                          </a:xfrm>
                          <a:prstGeom prst="ellipse">
                            <a:avLst/>
                          </a:prstGeom>
                          <a:solidFill>
                            <a:srgbClr val="5A5A5A"/>
                          </a:solidFill>
                          <a:ln w="28575">
                            <a:solidFill>
                              <a:srgbClr val="5A5A5A"/>
                            </a:solidFill>
                            <a:round/>
                            <a:headEnd/>
                            <a:tailEnd/>
                          </a:ln>
                        </wps:spPr>
                        <wps:bodyPr rot="0" vert="horz" wrap="square" lIns="91440" tIns="45720" rIns="91440" bIns="45720" anchor="t" anchorCtr="0" upright="1">
                          <a:noAutofit/>
                        </wps:bodyPr>
                      </wps:wsp>
                      <wps:wsp>
                        <wps:cNvPr id="56" name="Rectangle 64"/>
                        <wps:cNvSpPr>
                          <a:spLocks noChangeArrowheads="1"/>
                        </wps:cNvSpPr>
                        <wps:spPr bwMode="auto">
                          <a:xfrm>
                            <a:off x="6736" y="10457"/>
                            <a:ext cx="170" cy="18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bodyPr rot="0" vert="horz" wrap="square" lIns="91440" tIns="45720" rIns="91440" bIns="45720" anchor="t" anchorCtr="0" upright="1">
                          <a:noAutofit/>
                        </wps:bodyPr>
                      </wps:wsp>
                      <wps:wsp>
                        <wps:cNvPr id="57" name="AutoShape 65"/>
                        <wps:cNvCnPr>
                          <a:cxnSpLocks noChangeShapeType="1"/>
                        </wps:cNvCnPr>
                        <wps:spPr bwMode="auto">
                          <a:xfrm>
                            <a:off x="5766" y="10062"/>
                            <a:ext cx="0" cy="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AutoShape 66"/>
                        <wps:cNvCnPr>
                          <a:cxnSpLocks noChangeShapeType="1"/>
                        </wps:cNvCnPr>
                        <wps:spPr bwMode="auto">
                          <a:xfrm>
                            <a:off x="5766" y="10762"/>
                            <a:ext cx="0" cy="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AutoShape 67"/>
                        <wps:cNvCnPr>
                          <a:cxnSpLocks noChangeShapeType="1"/>
                        </wps:cNvCnPr>
                        <wps:spPr bwMode="auto">
                          <a:xfrm>
                            <a:off x="5766" y="10377"/>
                            <a:ext cx="1050"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AE8D1E" id="Group 165" o:spid="_x0000_s1026" style="position:absolute;margin-left:104pt;margin-top:12.9pt;width:150pt;height:49.5pt;z-index:251647488" coordorigin="4206,10062" coordsize="30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">
                <v:oval id="Oval 63" o:spid="_x0000_s1027" style="position:absolute;left:4206;top:10457;width:30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" fillcolor="#5a5a5a" strokecolor="#5a5a5a" strokeweight="2.25pt"/>
                <v:rect id="Rectangle 64" o:spid="_x0000_s1028" style="position:absolute;left:6736;top:10457;width:1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" fillcolor="black" stroked="f">
                  <v:shadow color="black" offset="-1pt,-1pt"/>
                </v:rect>
                <v:shape id="AutoShape 65" o:spid="_x0000_s1029" type="#_x0000_t32" style="position:absolute;left:5766;top:10062;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">
                  <v:stroke dashstyle="dash"/>
                </v:shape>
                <v:shape id="AutoShape 66" o:spid="_x0000_s1030" type="#_x0000_t32" style="position:absolute;left:5766;top:10762;width:0;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">
                  <v:stroke dashstyle="dash"/>
                </v:shape>
                <v:shape id="AutoShape 67" o:spid="_x0000_s1031" type="#_x0000_t32" style="position:absolute;left:5766;top:10377;width:1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">
                  <v:stroke dashstyle="dash" startarrow="block" endarrow="block"/>
                </v:shape>
              </v:group>
            </w:pict>
          </mc:Fallback>
        </mc:AlternateContent>
      </w:r>
    </w:p>
    <w:p w14:paraId="1F0FEA61" w14:textId="77777777" w:rsidR="00DE53FF" w:rsidRPr="002C3519" w:rsidRDefault="000A499C" w:rsidP="000A499C">
      <w:pPr>
        <w:pStyle w:val="ListParagraph"/>
        <w:tabs>
          <w:tab w:val="left" w:pos="567"/>
          <w:tab w:val="left" w:pos="3828"/>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DE53FF" w:rsidRPr="002C3519">
        <w:rPr>
          <w:rFonts w:ascii="Trebuchet MS" w:hAnsi="Trebuchet MS" w:cs="Times New Roman"/>
          <w:spacing w:val="10"/>
        </w:rPr>
        <w:t>0.16 m</w:t>
      </w:r>
    </w:p>
    <w:p w14:paraId="1F0FEA62" w14:textId="77777777" w:rsidR="00DE53FF" w:rsidRPr="002C3519" w:rsidRDefault="00DE53FF"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63" w14:textId="77777777" w:rsidR="00E95196" w:rsidRPr="002C3519" w:rsidRDefault="00E95196" w:rsidP="001A14FC">
      <w:pPr>
        <w:tabs>
          <w:tab w:val="left" w:pos="567"/>
          <w:tab w:val="left" w:pos="1134"/>
          <w:tab w:val="left" w:pos="1701"/>
        </w:tabs>
        <w:spacing w:after="0" w:line="284" w:lineRule="atLeast"/>
        <w:rPr>
          <w:rFonts w:ascii="Trebuchet MS" w:hAnsi="Trebuchet MS" w:cs="Times New Roman"/>
          <w:spacing w:val="10"/>
        </w:rPr>
      </w:pPr>
    </w:p>
    <w:p w14:paraId="1F0FEA64" w14:textId="77777777" w:rsidR="00E95196"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E95196" w:rsidRPr="002C3519">
        <w:rPr>
          <w:rFonts w:ascii="Trebuchet MS" w:hAnsi="Trebuchet MS" w:cs="Times New Roman"/>
          <w:spacing w:val="10"/>
        </w:rPr>
        <w:t>Ca</w:t>
      </w:r>
      <w:r w:rsidR="007E683E" w:rsidRPr="002C3519">
        <w:rPr>
          <w:rFonts w:ascii="Trebuchet MS" w:hAnsi="Trebuchet MS" w:cs="Times New Roman"/>
          <w:spacing w:val="10"/>
        </w:rPr>
        <w:t>lculate the new angular speed</w:t>
      </w:r>
      <w:r w:rsidR="00E95196" w:rsidRPr="002C3519">
        <w:rPr>
          <w:rFonts w:ascii="Trebuchet MS" w:hAnsi="Trebuchet MS" w:cs="Times New Roman"/>
          <w:spacing w:val="10"/>
        </w:rPr>
        <w:t xml:space="preserve"> of the turntable.</w:t>
      </w:r>
    </w:p>
    <w:p w14:paraId="1F0FEA65"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66" w14:textId="77777777" w:rsidR="00E95196" w:rsidRPr="002C3519" w:rsidRDefault="00E95196"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turntable rotates freely at 40 rpm about its vertical axis. A small mass of 50 g falls vertically onto the turntable at a distance of 80 mm from the central axis.</w:t>
      </w:r>
    </w:p>
    <w:p w14:paraId="1F0FEA67" w14:textId="77777777" w:rsidR="00E95196"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E95196" w:rsidRPr="002C3519">
        <w:rPr>
          <w:rFonts w:ascii="Trebuchet MS" w:hAnsi="Trebuchet MS" w:cs="Times New Roman"/>
          <w:spacing w:val="10"/>
        </w:rPr>
        <w:t xml:space="preserve">The rotation of the turntable is reduced to </w:t>
      </w:r>
      <w:r w:rsidR="004B6BCA" w:rsidRPr="002C3519">
        <w:rPr>
          <w:rFonts w:ascii="Trebuchet MS" w:hAnsi="Trebuchet MS" w:cs="Times New Roman"/>
          <w:spacing w:val="10"/>
        </w:rPr>
        <w:t>33 rpm.</w:t>
      </w:r>
    </w:p>
    <w:p w14:paraId="1F0FEA68" w14:textId="77777777" w:rsidR="004B6BCA"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4B6BCA" w:rsidRPr="002C3519">
        <w:rPr>
          <w:rFonts w:ascii="Trebuchet MS" w:hAnsi="Trebuchet MS" w:cs="Times New Roman"/>
          <w:spacing w:val="10"/>
        </w:rPr>
        <w:t>Calculate the moment of inertia of the turntable.</w:t>
      </w:r>
    </w:p>
    <w:p w14:paraId="1F0FEA69"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6A" w14:textId="77777777" w:rsidR="004B6BCA" w:rsidRPr="002C3519" w:rsidRDefault="004B6BCA"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CD of mass 0.020 kg and diameter 120 mm</w:t>
      </w:r>
      <w:r w:rsidR="008A41E2" w:rsidRPr="002C3519">
        <w:rPr>
          <w:rFonts w:ascii="Trebuchet MS" w:hAnsi="Trebuchet MS" w:cs="Times New Roman"/>
          <w:spacing w:val="10"/>
        </w:rPr>
        <w:t xml:space="preserve"> is dropped onto a turntable rotating freely at 3.0 rad s</w:t>
      </w:r>
      <w:r w:rsidR="00E51E06" w:rsidRPr="002C3519">
        <w:rPr>
          <w:rFonts w:ascii="Trebuchet MS" w:hAnsi="Trebuchet MS" w:cs="Times New Roman"/>
          <w:spacing w:val="10"/>
          <w:vertAlign w:val="superscript"/>
        </w:rPr>
        <w:t>–</w:t>
      </w:r>
      <w:r w:rsidR="008A41E2" w:rsidRPr="002C3519">
        <w:rPr>
          <w:rFonts w:ascii="Trebuchet MS" w:hAnsi="Trebuchet MS" w:cs="Times New Roman"/>
          <w:spacing w:val="10"/>
          <w:vertAlign w:val="superscript"/>
        </w:rPr>
        <w:t>1</w:t>
      </w:r>
      <w:r w:rsidR="008A41E2" w:rsidRPr="002C3519">
        <w:rPr>
          <w:rFonts w:ascii="Trebuchet MS" w:hAnsi="Trebuchet MS" w:cs="Times New Roman"/>
          <w:spacing w:val="10"/>
        </w:rPr>
        <w:t>.</w:t>
      </w:r>
    </w:p>
    <w:p w14:paraId="1F0FEA6B" w14:textId="77777777" w:rsidR="00162D23" w:rsidRPr="002C3519" w:rsidRDefault="00F329FE" w:rsidP="000A499C">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79" wp14:editId="1F0FF37A">
                <wp:extent cx="1905000" cy="828675"/>
                <wp:effectExtent l="19050" t="0" r="19050" b="9525"/>
                <wp:docPr id="4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828675"/>
                          <a:chOff x="4491" y="3063"/>
                          <a:chExt cx="3000" cy="1305"/>
                        </a:xfrm>
                      </wpg:grpSpPr>
                      <wpg:grpSp>
                        <wpg:cNvPr id="48" name="Group 166"/>
                        <wpg:cNvGrpSpPr>
                          <a:grpSpLocks/>
                        </wpg:cNvGrpSpPr>
                        <wpg:grpSpPr bwMode="auto">
                          <a:xfrm>
                            <a:off x="4491" y="3324"/>
                            <a:ext cx="3000" cy="1044"/>
                            <a:chOff x="4296" y="2368"/>
                            <a:chExt cx="3000" cy="1044"/>
                          </a:xfrm>
                        </wpg:grpSpPr>
                        <wps:wsp>
                          <wps:cNvPr id="49" name="Oval 68"/>
                          <wps:cNvSpPr>
                            <a:spLocks noChangeArrowheads="1"/>
                          </wps:cNvSpPr>
                          <wps:spPr bwMode="auto">
                            <a:xfrm>
                              <a:off x="4296" y="2841"/>
                              <a:ext cx="3000" cy="330"/>
                            </a:xfrm>
                            <a:prstGeom prst="ellipse">
                              <a:avLst/>
                            </a:prstGeom>
                            <a:solidFill>
                              <a:srgbClr val="A5A5A5"/>
                            </a:solidFill>
                            <a:ln w="28575">
                              <a:solidFill>
                                <a:srgbClr val="A5A5A5"/>
                              </a:solidFill>
                              <a:round/>
                              <a:headEnd/>
                              <a:tailEnd/>
                            </a:ln>
                          </wps:spPr>
                          <wps:bodyPr rot="0" vert="horz" wrap="square" lIns="91440" tIns="45720" rIns="91440" bIns="45720" anchor="t" anchorCtr="0" upright="1">
                            <a:noAutofit/>
                          </wps:bodyPr>
                        </wps:wsp>
                        <wps:wsp>
                          <wps:cNvPr id="50" name="AutoShape 70"/>
                          <wps:cNvCnPr>
                            <a:cxnSpLocks noChangeShapeType="1"/>
                          </wps:cNvCnPr>
                          <wps:spPr bwMode="auto">
                            <a:xfrm>
                              <a:off x="5787" y="2725"/>
                              <a:ext cx="0" cy="2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AutoShape 71"/>
                          <wps:cNvCnPr>
                            <a:cxnSpLocks noChangeShapeType="1"/>
                          </wps:cNvCnPr>
                          <wps:spPr bwMode="auto">
                            <a:xfrm>
                              <a:off x="5787" y="2368"/>
                              <a:ext cx="0" cy="1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72"/>
                          <wps:cNvCnPr>
                            <a:cxnSpLocks noChangeShapeType="1"/>
                          </wps:cNvCnPr>
                          <wps:spPr bwMode="auto">
                            <a:xfrm>
                              <a:off x="5787" y="3191"/>
                              <a:ext cx="0" cy="2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3" name="Picture 4" descr="CD 2.jpg"/>
                          <pic:cNvPicPr>
                            <a:picLocks noChangeArrowheads="1"/>
                          </pic:cNvPicPr>
                        </pic:nvPicPr>
                        <pic:blipFill>
                          <a:blip r:embed="rId24">
                            <a:extLst>
                              <a:ext uri="{28A0092B-C50C-407E-A947-70E740481C1C}">
                                <a14:useLocalDpi xmlns:a14="http://schemas.microsoft.com/office/drawing/2010/main" val="0"/>
                              </a:ext>
                            </a:extLst>
                          </a:blip>
                          <a:srcRect t="-47643" b="-49380"/>
                          <a:stretch>
                            <a:fillRect/>
                          </a:stretch>
                        </pic:blipFill>
                        <pic:spPr bwMode="auto">
                          <a:xfrm>
                            <a:off x="5374" y="3063"/>
                            <a:ext cx="11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6FD5F3" id="Group 181" o:spid="_x0000_s1026" style="width:150pt;height:65.25pt;mso-position-horizontal-relative:char;mso-position-vertical-relative:line" coordorigin="4491,3063" coordsize="3000,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">
                <v:group id="Group 166" o:spid="_x0000_s1027" style="position:absolute;left:4491;top:3324;width:3000;height:1044" coordorigin="4296,2368" coordsize="300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68" o:spid="_x0000_s1028" style="position:absolute;left:4296;top:2841;width:30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" fillcolor="#a5a5a5" strokecolor="#a5a5a5" strokeweight="2.25pt"/>
                  <v:shape id="AutoShape 70" o:spid="_x0000_s1029" type="#_x0000_t32" style="position:absolute;left:5787;top:2725;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">
                    <v:stroke dashstyle="dash"/>
                  </v:shape>
                  <v:shape id="AutoShape 71" o:spid="_x0000_s1030" type="#_x0000_t32" style="position:absolute;left:5787;top:2368;width:0;height: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">
                    <v:stroke dashstyle="dash"/>
                  </v:shape>
                  <v:shape id="AutoShape 72" o:spid="_x0000_s1031" type="#_x0000_t32" style="position:absolute;left:5787;top:3191;width:0;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">
                    <v:stroke dashstyle="dash"/>
                  </v:shape>
                </v:group>
                <v:shape id="Picture 4" o:spid="_x0000_s1032" type="#_x0000_t75" alt="CD 2.jpg" style="position:absolute;left:5374;top:3063;width:115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">
                  <v:imagedata r:id="rId25" o:title="CD 2" croptop="-31223f" cropbottom="-32362f"/>
                  <o:lock v:ext="edit" aspectratio="f"/>
                </v:shape>
                <w10:anchorlock/>
              </v:group>
            </w:pict>
          </mc:Fallback>
        </mc:AlternateContent>
      </w:r>
    </w:p>
    <w:p w14:paraId="1F0FEA6C" w14:textId="77777777" w:rsidR="008A41E2"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8A41E2" w:rsidRPr="002C3519">
        <w:rPr>
          <w:rFonts w:ascii="Trebuchet MS" w:hAnsi="Trebuchet MS" w:cs="Times New Roman"/>
          <w:spacing w:val="10"/>
        </w:rPr>
        <w:t>The turntable has a moment of inertia of 5.0</w:t>
      </w:r>
      <w:r w:rsidR="00CB6218" w:rsidRPr="002C3519">
        <w:rPr>
          <w:rFonts w:ascii="Trebuchet MS" w:hAnsi="Trebuchet MS" w:cs="Times New Roman"/>
          <w:spacing w:val="10"/>
        </w:rPr>
        <w:t xml:space="preserve"> × </w:t>
      </w:r>
      <w:r w:rsidR="008A41E2"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CC7D42" w:rsidRPr="002C3519">
        <w:rPr>
          <w:rFonts w:ascii="Trebuchet MS" w:hAnsi="Trebuchet MS" w:cs="Times New Roman"/>
          <w:spacing w:val="10"/>
          <w:vertAlign w:val="superscript"/>
        </w:rPr>
        <w:t>4</w:t>
      </w:r>
      <w:r w:rsidR="008A41E2" w:rsidRPr="002C3519">
        <w:rPr>
          <w:rFonts w:ascii="Trebuchet MS" w:hAnsi="Trebuchet MS" w:cs="Times New Roman"/>
          <w:spacing w:val="10"/>
        </w:rPr>
        <w:t xml:space="preserve"> kg m</w:t>
      </w:r>
      <w:r w:rsidR="008A41E2" w:rsidRPr="002C3519">
        <w:rPr>
          <w:rFonts w:ascii="Trebuchet MS" w:hAnsi="Trebuchet MS" w:cs="Times New Roman"/>
          <w:spacing w:val="10"/>
          <w:vertAlign w:val="superscript"/>
        </w:rPr>
        <w:t>2</w:t>
      </w:r>
      <w:r w:rsidR="008A41E2" w:rsidRPr="002C3519">
        <w:rPr>
          <w:rFonts w:ascii="Trebuchet MS" w:hAnsi="Trebuchet MS" w:cs="Times New Roman"/>
          <w:spacing w:val="10"/>
        </w:rPr>
        <w:t xml:space="preserve"> about its rotation axis.</w:t>
      </w:r>
    </w:p>
    <w:p w14:paraId="1F0FEA6D" w14:textId="77777777" w:rsidR="00512B90" w:rsidRPr="002C3519" w:rsidRDefault="007E683E" w:rsidP="000857A0">
      <w:pPr>
        <w:pStyle w:val="ListParagraph"/>
        <w:numPr>
          <w:ilvl w:val="0"/>
          <w:numId w:val="3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angular speed</w:t>
      </w:r>
      <w:r w:rsidR="008A41E2" w:rsidRPr="002C3519">
        <w:rPr>
          <w:rFonts w:ascii="Trebuchet MS" w:hAnsi="Trebuchet MS" w:cs="Times New Roman"/>
          <w:spacing w:val="10"/>
        </w:rPr>
        <w:t xml:space="preserve"> of the turntable after the CD lands on it</w:t>
      </w:r>
      <w:r w:rsidR="00512B90" w:rsidRPr="002C3519">
        <w:rPr>
          <w:rFonts w:ascii="Trebuchet MS" w:hAnsi="Trebuchet MS" w:cs="Times New Roman"/>
          <w:spacing w:val="10"/>
        </w:rPr>
        <w:t>. Assume the CD is a uniform disc with no hole in the centre.</w:t>
      </w:r>
    </w:p>
    <w:p w14:paraId="1F0FEA6E" w14:textId="77777777" w:rsidR="00512B90" w:rsidRPr="002C3519" w:rsidRDefault="00512B90" w:rsidP="000857A0">
      <w:pPr>
        <w:pStyle w:val="ListParagraph"/>
        <w:numPr>
          <w:ilvl w:val="0"/>
          <w:numId w:val="3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Will your answer to part (a) be bigger, smaller or unchanged if the hole in the centre of the CD is taken into account? Explain your answer.</w:t>
      </w:r>
    </w:p>
    <w:p w14:paraId="1F0FEA6F" w14:textId="77777777" w:rsidR="002B7153" w:rsidRPr="002C3519" w:rsidRDefault="002B7153"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70" w14:textId="77777777" w:rsidR="004E7D67" w:rsidRPr="002C3519" w:rsidRDefault="00512B90"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turntable rotates freely at 100 rpm about its central axis</w:t>
      </w:r>
      <w:r w:rsidR="00A35F0D" w:rsidRPr="002C3519">
        <w:rPr>
          <w:rFonts w:ascii="Trebuchet MS" w:hAnsi="Trebuchet MS" w:cs="Times New Roman"/>
          <w:spacing w:val="10"/>
        </w:rPr>
        <w:t>. The moment of inertia of the turntable is 1.5</w:t>
      </w:r>
      <w:r w:rsidR="00CB6218" w:rsidRPr="002C3519">
        <w:rPr>
          <w:rFonts w:ascii="Trebuchet MS" w:hAnsi="Trebuchet MS" w:cs="Times New Roman"/>
          <w:spacing w:val="10"/>
        </w:rPr>
        <w:t xml:space="preserve"> × </w:t>
      </w:r>
      <w:r w:rsidR="00A35F0D"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A35F0D" w:rsidRPr="002C3519">
        <w:rPr>
          <w:rFonts w:ascii="Trebuchet MS" w:hAnsi="Trebuchet MS" w:cs="Times New Roman"/>
          <w:spacing w:val="10"/>
          <w:vertAlign w:val="superscript"/>
        </w:rPr>
        <w:t>4</w:t>
      </w:r>
      <w:r w:rsidR="00A35F0D" w:rsidRPr="002C3519">
        <w:rPr>
          <w:rFonts w:ascii="Trebuchet MS" w:hAnsi="Trebuchet MS" w:cs="Times New Roman"/>
          <w:spacing w:val="10"/>
        </w:rPr>
        <w:t xml:space="preserve"> kg m</w:t>
      </w:r>
      <w:r w:rsidR="00A35F0D" w:rsidRPr="002C3519">
        <w:rPr>
          <w:rFonts w:ascii="Trebuchet MS" w:hAnsi="Trebuchet MS" w:cs="Times New Roman"/>
          <w:spacing w:val="10"/>
          <w:vertAlign w:val="superscript"/>
        </w:rPr>
        <w:t>2</w:t>
      </w:r>
      <w:r w:rsidR="007E683E" w:rsidRPr="002C3519">
        <w:rPr>
          <w:rFonts w:ascii="Trebuchet MS" w:hAnsi="Trebuchet MS" w:cs="Times New Roman"/>
          <w:spacing w:val="10"/>
        </w:rPr>
        <w:t xml:space="preserve"> about this</w:t>
      </w:r>
      <w:r w:rsidR="00A35F0D" w:rsidRPr="002C3519">
        <w:rPr>
          <w:rFonts w:ascii="Trebuchet MS" w:hAnsi="Trebuchet MS" w:cs="Times New Roman"/>
          <w:spacing w:val="10"/>
        </w:rPr>
        <w:t xml:space="preserve"> axis.</w:t>
      </w:r>
    </w:p>
    <w:p w14:paraId="1F0FEA71" w14:textId="77777777" w:rsidR="008A41E2"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ab/>
      </w:r>
      <w:r w:rsidR="004E12DA" w:rsidRPr="002C3519">
        <w:rPr>
          <w:rFonts w:ascii="Trebuchet MS" w:hAnsi="Trebuchet MS" w:cs="Times New Roman"/>
          <w:spacing w:val="10"/>
        </w:rPr>
        <w:t>A mass of plastici</w:t>
      </w:r>
      <w:r w:rsidR="00A35F0D" w:rsidRPr="002C3519">
        <w:rPr>
          <w:rFonts w:ascii="Trebuchet MS" w:hAnsi="Trebuchet MS" w:cs="Times New Roman"/>
          <w:spacing w:val="10"/>
        </w:rPr>
        <w:t xml:space="preserve">ne is dropped vertically onto the turntable and sticks at a distance of 50 mm from the centre of the turntable. </w:t>
      </w:r>
      <w:r w:rsidR="008A41E2" w:rsidRPr="002C3519">
        <w:rPr>
          <w:rFonts w:ascii="Trebuchet MS" w:hAnsi="Trebuchet MS" w:cs="Times New Roman"/>
          <w:spacing w:val="10"/>
        </w:rPr>
        <w:t xml:space="preserve"> </w:t>
      </w:r>
    </w:p>
    <w:p w14:paraId="1F0FEA72" w14:textId="77777777" w:rsidR="00A35F0D" w:rsidRPr="002C3519" w:rsidRDefault="00A35F0D"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73" w14:textId="77777777" w:rsidR="00A35F0D" w:rsidRPr="002C3519" w:rsidRDefault="00F329FE" w:rsidP="000A499C">
      <w:pPr>
        <w:pStyle w:val="ListParagraph"/>
        <w:tabs>
          <w:tab w:val="left" w:pos="567"/>
          <w:tab w:val="left" w:pos="3828"/>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48512" behindDoc="0" locked="0" layoutInCell="1" allowOverlap="1" wp14:anchorId="1F0FF37B" wp14:editId="1F0FF37C">
                <wp:simplePos x="0" y="0"/>
                <wp:positionH relativeFrom="column">
                  <wp:posOffset>1320800</wp:posOffset>
                </wp:positionH>
                <wp:positionV relativeFrom="paragraph">
                  <wp:posOffset>8255</wp:posOffset>
                </wp:positionV>
                <wp:extent cx="1905000" cy="651510"/>
                <wp:effectExtent l="15875" t="8255" r="22225" b="6985"/>
                <wp:wrapNone/>
                <wp:docPr id="4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51510"/>
                          <a:chOff x="4206" y="7756"/>
                          <a:chExt cx="3000" cy="1026"/>
                        </a:xfrm>
                      </wpg:grpSpPr>
                      <wps:wsp>
                        <wps:cNvPr id="42" name="Oval 73"/>
                        <wps:cNvSpPr>
                          <a:spLocks noChangeArrowheads="1"/>
                        </wps:cNvSpPr>
                        <wps:spPr bwMode="auto">
                          <a:xfrm>
                            <a:off x="4206" y="8112"/>
                            <a:ext cx="3000" cy="330"/>
                          </a:xfrm>
                          <a:prstGeom prst="ellipse">
                            <a:avLst/>
                          </a:prstGeom>
                          <a:solidFill>
                            <a:srgbClr val="C4BC96"/>
                          </a:solidFill>
                          <a:ln w="28575">
                            <a:solidFill>
                              <a:srgbClr val="C4BC96"/>
                            </a:solidFill>
                            <a:round/>
                            <a:headEnd/>
                            <a:tailEnd/>
                          </a:ln>
                        </wps:spPr>
                        <wps:bodyPr rot="0" vert="horz" wrap="square" lIns="91440" tIns="45720" rIns="91440" bIns="45720" anchor="t" anchorCtr="0" upright="1">
                          <a:noAutofit/>
                        </wps:bodyPr>
                      </wps:wsp>
                      <wps:wsp>
                        <wps:cNvPr id="43" name="AutoShape 75"/>
                        <wps:cNvCnPr>
                          <a:cxnSpLocks noChangeShapeType="1"/>
                        </wps:cNvCnPr>
                        <wps:spPr bwMode="auto">
                          <a:xfrm>
                            <a:off x="5766" y="8492"/>
                            <a:ext cx="0" cy="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76"/>
                        <wps:cNvCnPr>
                          <a:cxnSpLocks noChangeShapeType="1"/>
                        </wps:cNvCnPr>
                        <wps:spPr bwMode="auto">
                          <a:xfrm>
                            <a:off x="5766" y="8032"/>
                            <a:ext cx="1050"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Oval 77"/>
                        <wps:cNvSpPr>
                          <a:spLocks noChangeArrowheads="1"/>
                        </wps:cNvSpPr>
                        <wps:spPr bwMode="auto">
                          <a:xfrm>
                            <a:off x="6736" y="8171"/>
                            <a:ext cx="17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AutoShape 78"/>
                        <wps:cNvCnPr>
                          <a:cxnSpLocks noChangeShapeType="1"/>
                        </wps:cNvCnPr>
                        <wps:spPr bwMode="auto">
                          <a:xfrm>
                            <a:off x="5766" y="7756"/>
                            <a:ext cx="0" cy="4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812D9C" id="Group 167" o:spid="_x0000_s1026" style="position:absolute;margin-left:104pt;margin-top:.65pt;width:150pt;height:51.3pt;z-index:251648512" coordorigin="4206,7756" coordsize="3000,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">
                <v:oval id="Oval 73" o:spid="_x0000_s1027" style="position:absolute;left:4206;top:8112;width:30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" fillcolor="#c4bc96" strokecolor="#c4bc96" strokeweight="2.25pt"/>
                <v:shape id="AutoShape 75" o:spid="_x0000_s1028" type="#_x0000_t32" style="position:absolute;left:5766;top:8492;width:0;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">
                  <v:stroke dashstyle="dash"/>
                </v:shape>
                <v:shape id="AutoShape 76" o:spid="_x0000_s1029" type="#_x0000_t32" style="position:absolute;left:5766;top:8032;width:1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">
                  <v:stroke dashstyle="dash" startarrow="block" endarrow="block"/>
                </v:shape>
                <v:oval id="Oval 77" o:spid="_x0000_s1030" style="position:absolute;left:6736;top:8171;width:1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shape id="AutoShape 78" o:spid="_x0000_s1031" type="#_x0000_t32" style="position:absolute;left:5766;top:775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">
                  <v:stroke dashstyle="dash"/>
                </v:shape>
              </v:group>
            </w:pict>
          </mc:Fallback>
        </mc:AlternateContent>
      </w:r>
      <w:r w:rsidR="000A499C" w:rsidRPr="002C3519">
        <w:rPr>
          <w:rFonts w:ascii="Trebuchet MS" w:hAnsi="Trebuchet MS" w:cs="Times New Roman"/>
          <w:spacing w:val="10"/>
        </w:rPr>
        <w:tab/>
      </w:r>
      <w:r w:rsidR="000A499C" w:rsidRPr="002C3519">
        <w:rPr>
          <w:rFonts w:ascii="Trebuchet MS" w:hAnsi="Trebuchet MS" w:cs="Times New Roman"/>
          <w:spacing w:val="10"/>
        </w:rPr>
        <w:tab/>
      </w:r>
      <w:r w:rsidR="00A35F0D" w:rsidRPr="002C3519">
        <w:rPr>
          <w:rFonts w:ascii="Trebuchet MS" w:hAnsi="Trebuchet MS" w:cs="Times New Roman"/>
          <w:spacing w:val="10"/>
        </w:rPr>
        <w:t>50 mm</w:t>
      </w:r>
    </w:p>
    <w:p w14:paraId="1F0FEA74" w14:textId="77777777" w:rsidR="00A35F0D" w:rsidRPr="002C3519" w:rsidRDefault="00A35F0D"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75" w14:textId="77777777" w:rsidR="00A35F0D" w:rsidRPr="002C3519" w:rsidRDefault="00A35F0D"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76" w14:textId="77777777" w:rsidR="00A35F0D" w:rsidRPr="002C3519" w:rsidRDefault="00A35F0D"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77" w14:textId="77777777" w:rsidR="00746FD6"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746FD6" w:rsidRPr="002C3519">
        <w:rPr>
          <w:rFonts w:ascii="Trebuchet MS" w:hAnsi="Trebuchet MS" w:cs="Times New Roman"/>
          <w:spacing w:val="10"/>
        </w:rPr>
        <w:t>The turntable slows to 75 rpm after the plastic</w:t>
      </w:r>
      <w:r w:rsidR="004E12DA" w:rsidRPr="002C3519">
        <w:rPr>
          <w:rFonts w:ascii="Trebuchet MS" w:hAnsi="Trebuchet MS" w:cs="Times New Roman"/>
          <w:spacing w:val="10"/>
        </w:rPr>
        <w:t>i</w:t>
      </w:r>
      <w:r w:rsidR="00746FD6" w:rsidRPr="002C3519">
        <w:rPr>
          <w:rFonts w:ascii="Trebuchet MS" w:hAnsi="Trebuchet MS" w:cs="Times New Roman"/>
          <w:spacing w:val="10"/>
        </w:rPr>
        <w:t>ne lands on it.</w:t>
      </w:r>
    </w:p>
    <w:p w14:paraId="1F0FEA78" w14:textId="77777777" w:rsidR="00746FD6"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746FD6" w:rsidRPr="002C3519">
        <w:rPr>
          <w:rFonts w:ascii="Trebuchet MS" w:hAnsi="Trebuchet MS" w:cs="Times New Roman"/>
          <w:spacing w:val="10"/>
        </w:rPr>
        <w:t>Calculate the mass of the plastic</w:t>
      </w:r>
      <w:r w:rsidR="004E12DA" w:rsidRPr="002C3519">
        <w:rPr>
          <w:rFonts w:ascii="Trebuchet MS" w:hAnsi="Trebuchet MS" w:cs="Times New Roman"/>
          <w:spacing w:val="10"/>
        </w:rPr>
        <w:t>i</w:t>
      </w:r>
      <w:r w:rsidR="00746FD6" w:rsidRPr="002C3519">
        <w:rPr>
          <w:rFonts w:ascii="Trebuchet MS" w:hAnsi="Trebuchet MS" w:cs="Times New Roman"/>
          <w:spacing w:val="10"/>
        </w:rPr>
        <w:t xml:space="preserve">ne. </w:t>
      </w:r>
    </w:p>
    <w:p w14:paraId="1F0FEA79" w14:textId="77777777" w:rsidR="000A499C" w:rsidRPr="002C3519" w:rsidRDefault="000A499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7A" w14:textId="77777777" w:rsidR="00597CE2" w:rsidRPr="002C3519" w:rsidRDefault="00597CE2"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ice skater is spinning with an angular velocity of 3</w:t>
      </w:r>
      <w:r w:rsidR="00CC7D42" w:rsidRPr="002C3519">
        <w:rPr>
          <w:rFonts w:ascii="Trebuchet MS" w:hAnsi="Trebuchet MS" w:cs="Times New Roman"/>
          <w:spacing w:val="10"/>
        </w:rPr>
        <w:t>.0</w:t>
      </w:r>
      <w:r w:rsidRPr="002C3519">
        <w:rPr>
          <w:rFonts w:ascii="Trebuchet MS" w:hAnsi="Trebuchet MS" w:cs="Times New Roman"/>
          <w:spacing w:val="10"/>
        </w:rPr>
        <w:t xml:space="preserve"> rad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with her arms outstretched.</w:t>
      </w:r>
    </w:p>
    <w:p w14:paraId="1F0FEA7B" w14:textId="77777777" w:rsidR="00597CE2" w:rsidRPr="002C3519" w:rsidRDefault="00F329FE" w:rsidP="002B7153">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w:drawing>
          <wp:inline distT="0" distB="0" distL="0" distR="0" wp14:anchorId="1F0FF37D" wp14:editId="1F0FF37E">
            <wp:extent cx="942975" cy="1009650"/>
            <wp:effectExtent l="0" t="0" r="9525" b="0"/>
            <wp:docPr id="14" name="Picture 5" descr="ice sk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skater.jpg"/>
                    <pic:cNvPicPr>
                      <a:picLocks noChangeAspect="1" noChangeArrowheads="1"/>
                    </pic:cNvPicPr>
                  </pic:nvPicPr>
                  <pic:blipFill>
                    <a:blip r:embed="rId26">
                      <a:grayscl/>
                      <a:extLst>
                        <a:ext uri="{28A0092B-C50C-407E-A947-70E740481C1C}">
                          <a14:useLocalDpi xmlns:a14="http://schemas.microsoft.com/office/drawing/2010/main" val="0"/>
                        </a:ext>
                      </a:extLst>
                    </a:blip>
                    <a:srcRect b="51201"/>
                    <a:stretch>
                      <a:fillRect/>
                    </a:stretch>
                  </pic:blipFill>
                  <pic:spPr bwMode="auto">
                    <a:xfrm>
                      <a:off x="0" y="0"/>
                      <a:ext cx="942975" cy="1009650"/>
                    </a:xfrm>
                    <a:prstGeom prst="rect">
                      <a:avLst/>
                    </a:prstGeom>
                    <a:noFill/>
                    <a:ln>
                      <a:noFill/>
                    </a:ln>
                  </pic:spPr>
                </pic:pic>
              </a:graphicData>
            </a:graphic>
          </wp:inline>
        </w:drawing>
      </w:r>
    </w:p>
    <w:p w14:paraId="1F0FEA7C" w14:textId="77777777" w:rsidR="00597CE2"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7E683E" w:rsidRPr="002C3519">
        <w:rPr>
          <w:rFonts w:ascii="Trebuchet MS" w:hAnsi="Trebuchet MS" w:cs="Times New Roman"/>
          <w:spacing w:val="10"/>
        </w:rPr>
        <w:t>The skater draws in her arms and her</w:t>
      </w:r>
      <w:r w:rsidR="00597CE2" w:rsidRPr="002C3519">
        <w:rPr>
          <w:rFonts w:ascii="Trebuchet MS" w:hAnsi="Trebuchet MS" w:cs="Times New Roman"/>
          <w:spacing w:val="10"/>
        </w:rPr>
        <w:t xml:space="preserve"> angular velocity increases t</w:t>
      </w:r>
      <w:r w:rsidR="00CC7D42" w:rsidRPr="002C3519">
        <w:rPr>
          <w:rFonts w:ascii="Trebuchet MS" w:hAnsi="Trebuchet MS" w:cs="Times New Roman"/>
          <w:spacing w:val="10"/>
        </w:rPr>
        <w:t xml:space="preserve">o </w:t>
      </w:r>
      <w:r w:rsidR="00AA239F" w:rsidRPr="002C3519">
        <w:rPr>
          <w:rFonts w:ascii="Trebuchet MS" w:hAnsi="Trebuchet MS" w:cs="Times New Roman"/>
          <w:spacing w:val="10"/>
        </w:rPr>
        <w:br/>
      </w:r>
      <w:r w:rsidR="00CC7D42" w:rsidRPr="002C3519">
        <w:rPr>
          <w:rFonts w:ascii="Trebuchet MS" w:hAnsi="Trebuchet MS" w:cs="Times New Roman"/>
          <w:spacing w:val="10"/>
        </w:rPr>
        <w:t>5.0</w:t>
      </w:r>
      <w:r w:rsidR="00597CE2" w:rsidRPr="002C3519">
        <w:rPr>
          <w:rFonts w:ascii="Trebuchet MS" w:hAnsi="Trebuchet MS" w:cs="Times New Roman"/>
          <w:spacing w:val="10"/>
        </w:rPr>
        <w:t xml:space="preserve"> rad s</w:t>
      </w:r>
      <w:r w:rsidR="00E51E06" w:rsidRPr="002C3519">
        <w:rPr>
          <w:rFonts w:ascii="Trebuchet MS" w:hAnsi="Trebuchet MS" w:cs="Times New Roman"/>
          <w:spacing w:val="10"/>
          <w:vertAlign w:val="superscript"/>
        </w:rPr>
        <w:t>–</w:t>
      </w:r>
      <w:r w:rsidR="00597CE2" w:rsidRPr="002C3519">
        <w:rPr>
          <w:rFonts w:ascii="Trebuchet MS" w:hAnsi="Trebuchet MS" w:cs="Times New Roman"/>
          <w:spacing w:val="10"/>
          <w:vertAlign w:val="superscript"/>
        </w:rPr>
        <w:t>1</w:t>
      </w:r>
      <w:r w:rsidR="004C54A6" w:rsidRPr="002C3519">
        <w:rPr>
          <w:rFonts w:ascii="Trebuchet MS" w:hAnsi="Trebuchet MS" w:cs="Times New Roman"/>
          <w:spacing w:val="10"/>
        </w:rPr>
        <w:t>.</w:t>
      </w:r>
    </w:p>
    <w:p w14:paraId="1F0FEA7D" w14:textId="77777777" w:rsidR="004C54A6" w:rsidRPr="002C3519" w:rsidRDefault="004C54A6" w:rsidP="000857A0">
      <w:pPr>
        <w:pStyle w:val="ListParagraph"/>
        <w:numPr>
          <w:ilvl w:val="0"/>
          <w:numId w:val="3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Explain why the angular velocity increases.</w:t>
      </w:r>
    </w:p>
    <w:p w14:paraId="1F0FEA7E" w14:textId="77777777" w:rsidR="009D3893" w:rsidRPr="002C3519" w:rsidRDefault="00CE6EF1" w:rsidP="000857A0">
      <w:pPr>
        <w:pStyle w:val="ListParagraph"/>
        <w:numPr>
          <w:ilvl w:val="0"/>
          <w:numId w:val="3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When the skater’s</w:t>
      </w:r>
      <w:r w:rsidR="007E683E" w:rsidRPr="002C3519">
        <w:rPr>
          <w:rFonts w:ascii="Trebuchet MS" w:hAnsi="Trebuchet MS" w:cs="Times New Roman"/>
          <w:spacing w:val="10"/>
        </w:rPr>
        <w:t xml:space="preserve"> arms are outstretched</w:t>
      </w:r>
      <w:r w:rsidRPr="002C3519">
        <w:rPr>
          <w:rFonts w:ascii="Trebuchet MS" w:hAnsi="Trebuchet MS" w:cs="Times New Roman"/>
          <w:spacing w:val="10"/>
        </w:rPr>
        <w:t xml:space="preserve"> her</w:t>
      </w:r>
      <w:r w:rsidR="004C54A6" w:rsidRPr="002C3519">
        <w:rPr>
          <w:rFonts w:ascii="Trebuchet MS" w:hAnsi="Trebuchet MS" w:cs="Times New Roman"/>
          <w:spacing w:val="10"/>
        </w:rPr>
        <w:t xml:space="preserve"> moment of </w:t>
      </w:r>
      <w:r w:rsidR="00CC7D42" w:rsidRPr="002C3519">
        <w:rPr>
          <w:rFonts w:ascii="Trebuchet MS" w:hAnsi="Trebuchet MS" w:cs="Times New Roman"/>
          <w:spacing w:val="10"/>
        </w:rPr>
        <w:t>inertia about the spin axis is 4.8</w:t>
      </w:r>
      <w:r w:rsidR="004C54A6" w:rsidRPr="002C3519">
        <w:rPr>
          <w:rFonts w:ascii="Trebuchet MS" w:hAnsi="Trebuchet MS" w:cs="Times New Roman"/>
          <w:spacing w:val="10"/>
        </w:rPr>
        <w:t xml:space="preserve"> kg m</w:t>
      </w:r>
      <w:r w:rsidR="004C54A6" w:rsidRPr="002C3519">
        <w:rPr>
          <w:rFonts w:ascii="Trebuchet MS" w:hAnsi="Trebuchet MS" w:cs="Times New Roman"/>
          <w:spacing w:val="10"/>
          <w:vertAlign w:val="superscript"/>
        </w:rPr>
        <w:t>2</w:t>
      </w:r>
      <w:r w:rsidR="00992A23" w:rsidRPr="002C3519">
        <w:rPr>
          <w:rFonts w:ascii="Trebuchet MS" w:hAnsi="Trebuchet MS" w:cs="Times New Roman"/>
          <w:spacing w:val="10"/>
        </w:rPr>
        <w:t>.</w:t>
      </w:r>
      <w:r w:rsidR="004C54A6" w:rsidRPr="002C3519">
        <w:rPr>
          <w:rFonts w:ascii="Trebuchet MS" w:hAnsi="Trebuchet MS" w:cs="Times New Roman"/>
          <w:spacing w:val="10"/>
        </w:rPr>
        <w:t xml:space="preserve"> </w:t>
      </w:r>
    </w:p>
    <w:p w14:paraId="1F0FEA7F" w14:textId="77777777" w:rsidR="004C54A6" w:rsidRPr="002C3519" w:rsidRDefault="002B7153" w:rsidP="002B7153">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4C54A6" w:rsidRPr="002C3519">
        <w:rPr>
          <w:rFonts w:ascii="Trebuchet MS" w:hAnsi="Trebuchet MS" w:cs="Times New Roman"/>
          <w:spacing w:val="10"/>
        </w:rPr>
        <w:t>Calculate her moment of inertia when her arms are drawn in.</w:t>
      </w:r>
    </w:p>
    <w:p w14:paraId="1F0FEA80" w14:textId="77777777" w:rsidR="004C54A6" w:rsidRPr="002C3519" w:rsidRDefault="004C54A6" w:rsidP="000857A0">
      <w:pPr>
        <w:pStyle w:val="ListParagraph"/>
        <w:numPr>
          <w:ilvl w:val="0"/>
          <w:numId w:val="3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skater’s change in rotational kinetic energy.</w:t>
      </w:r>
    </w:p>
    <w:p w14:paraId="1F0FEA81" w14:textId="77777777" w:rsidR="004C54A6" w:rsidRPr="002C3519" w:rsidRDefault="009D3893" w:rsidP="000857A0">
      <w:pPr>
        <w:pStyle w:val="ListParagraph"/>
        <w:numPr>
          <w:ilvl w:val="0"/>
          <w:numId w:val="3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Explain why there is a change in kinetic energy.</w:t>
      </w:r>
    </w:p>
    <w:p w14:paraId="1F0FEA82"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83" w14:textId="77777777" w:rsidR="005A12EA" w:rsidRPr="002C3519" w:rsidRDefault="005A12EA"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84" w14:textId="77777777" w:rsidR="008E3D22" w:rsidRPr="002C3519" w:rsidRDefault="008E3D22"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solid sphere of mass 5.0 kg and radius 0.40 m rolls along a horizontal surface without slipping. The linear speed of the sphere as it passes point A is 1.2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A85"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86" w14:textId="77777777" w:rsidR="008E3D22" w:rsidRPr="002C3519" w:rsidRDefault="00F329F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0560" behindDoc="0" locked="0" layoutInCell="1" allowOverlap="1" wp14:anchorId="1F0FF37F" wp14:editId="1F0FF380">
                <wp:simplePos x="0" y="0"/>
                <wp:positionH relativeFrom="column">
                  <wp:posOffset>1536700</wp:posOffset>
                </wp:positionH>
                <wp:positionV relativeFrom="paragraph">
                  <wp:posOffset>65405</wp:posOffset>
                </wp:positionV>
                <wp:extent cx="2654300" cy="492125"/>
                <wp:effectExtent l="12700" t="8255" r="9525" b="13970"/>
                <wp:wrapNone/>
                <wp:docPr id="3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492125"/>
                          <a:chOff x="4546" y="4586"/>
                          <a:chExt cx="4180" cy="775"/>
                        </a:xfrm>
                      </wpg:grpSpPr>
                      <wps:wsp>
                        <wps:cNvPr id="38" name="Oval 86"/>
                        <wps:cNvSpPr>
                          <a:spLocks noChangeArrowheads="1"/>
                        </wps:cNvSpPr>
                        <wps:spPr bwMode="auto">
                          <a:xfrm>
                            <a:off x="4656" y="4586"/>
                            <a:ext cx="870" cy="740"/>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39" name="AutoShape 87"/>
                        <wps:cNvCnPr>
                          <a:cxnSpLocks noChangeShapeType="1"/>
                        </wps:cNvCnPr>
                        <wps:spPr bwMode="auto">
                          <a:xfrm>
                            <a:off x="4546" y="5361"/>
                            <a:ext cx="4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88"/>
                        <wps:cNvCnPr>
                          <a:cxnSpLocks noChangeShapeType="1"/>
                        </wps:cNvCnPr>
                        <wps:spPr bwMode="auto">
                          <a:xfrm>
                            <a:off x="5586" y="4901"/>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1F7D0" id="Group 168" o:spid="_x0000_s1026" style="position:absolute;margin-left:121pt;margin-top:5.15pt;width:209pt;height:38.75pt;z-index:251650560" coordorigin="4546,4586" coordsize="418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">
                <v:oval id="Oval 86" o:spid="_x0000_s1027" style="position:absolute;left:4656;top:4586;width:87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" fillcolor="#ddd8c2"/>
                <v:shape id="AutoShape 87" o:spid="_x0000_s1028" type="#_x0000_t32" style="position:absolute;left:4546;top:5361;width:4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" strokeweight="1.5pt"/>
                <v:shape id="AutoShape 88" o:spid="_x0000_s1029" type="#_x0000_t32" style="position:absolute;left:5586;top:4901;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group>
            </w:pict>
          </mc:Fallback>
        </mc:AlternateContent>
      </w:r>
    </w:p>
    <w:p w14:paraId="1F0FEA87" w14:textId="77777777" w:rsidR="008E3D22" w:rsidRPr="002C3519" w:rsidRDefault="008E3D22"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88" w14:textId="77777777" w:rsidR="008E3D22" w:rsidRPr="002C3519" w:rsidRDefault="008E3D22"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89" w14:textId="77777777" w:rsidR="008E3D22" w:rsidRPr="002C3519" w:rsidRDefault="000A499C" w:rsidP="000A499C">
      <w:pPr>
        <w:pStyle w:val="ListParagraph"/>
        <w:tabs>
          <w:tab w:val="left" w:pos="567"/>
          <w:tab w:val="left" w:pos="3828"/>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8E3D22" w:rsidRPr="002C3519">
        <w:rPr>
          <w:rFonts w:ascii="Trebuchet MS" w:hAnsi="Trebuchet MS" w:cs="Times New Roman"/>
          <w:spacing w:val="10"/>
        </w:rPr>
        <w:t>A</w:t>
      </w:r>
    </w:p>
    <w:p w14:paraId="1F0FEA8A"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8B" w14:textId="77777777" w:rsidR="008E3D22"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E7153D" w:rsidRPr="002C3519">
        <w:rPr>
          <w:rFonts w:ascii="Trebuchet MS" w:hAnsi="Trebuchet MS" w:cs="Times New Roman"/>
          <w:spacing w:val="10"/>
        </w:rPr>
        <w:t>As the sphere passes point A c</w:t>
      </w:r>
      <w:r w:rsidR="008E3D22" w:rsidRPr="002C3519">
        <w:rPr>
          <w:rFonts w:ascii="Trebuchet MS" w:hAnsi="Trebuchet MS" w:cs="Times New Roman"/>
          <w:spacing w:val="10"/>
        </w:rPr>
        <w:t>alculate</w:t>
      </w:r>
      <w:r w:rsidR="00AA239F" w:rsidRPr="002C3519">
        <w:rPr>
          <w:rFonts w:ascii="Trebuchet MS" w:hAnsi="Trebuchet MS" w:cs="Times New Roman"/>
          <w:spacing w:val="10"/>
        </w:rPr>
        <w:t>:</w:t>
      </w:r>
    </w:p>
    <w:p w14:paraId="1F0FEA8C" w14:textId="77777777" w:rsidR="008E3D22" w:rsidRPr="002C3519" w:rsidRDefault="008E3D22" w:rsidP="000857A0">
      <w:pPr>
        <w:pStyle w:val="ListParagraph"/>
        <w:numPr>
          <w:ilvl w:val="0"/>
          <w:numId w:val="3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linear kinetic energy</w:t>
      </w:r>
      <w:r w:rsidR="00E7153D" w:rsidRPr="002C3519">
        <w:rPr>
          <w:rFonts w:ascii="Trebuchet MS" w:hAnsi="Trebuchet MS" w:cs="Times New Roman"/>
          <w:spacing w:val="10"/>
        </w:rPr>
        <w:t xml:space="preserve"> of the sphere</w:t>
      </w:r>
    </w:p>
    <w:p w14:paraId="1F0FEA8D" w14:textId="77777777" w:rsidR="00E7153D" w:rsidRPr="002C3519" w:rsidRDefault="00E7153D" w:rsidP="000857A0">
      <w:pPr>
        <w:pStyle w:val="ListParagraph"/>
        <w:numPr>
          <w:ilvl w:val="0"/>
          <w:numId w:val="3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the angular velocity of the sphere </w:t>
      </w:r>
    </w:p>
    <w:p w14:paraId="1F0FEA8E" w14:textId="77777777" w:rsidR="00E7153D" w:rsidRPr="002C3519" w:rsidRDefault="00E7153D" w:rsidP="000857A0">
      <w:pPr>
        <w:pStyle w:val="ListParagraph"/>
        <w:numPr>
          <w:ilvl w:val="0"/>
          <w:numId w:val="3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the rotational kinetic energy of the sphere </w:t>
      </w:r>
    </w:p>
    <w:p w14:paraId="1F0FEA8F" w14:textId="77777777" w:rsidR="00E7153D" w:rsidRPr="002C3519" w:rsidRDefault="00E7153D" w:rsidP="000857A0">
      <w:pPr>
        <w:pStyle w:val="ListParagraph"/>
        <w:numPr>
          <w:ilvl w:val="0"/>
          <w:numId w:val="3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total kinetic energy of the sphere.</w:t>
      </w:r>
    </w:p>
    <w:p w14:paraId="1F0FEA90" w14:textId="77777777" w:rsidR="008E3D22" w:rsidRPr="002C3519" w:rsidRDefault="008E3D22"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91" w14:textId="77777777" w:rsidR="009D3893" w:rsidRPr="002C3519" w:rsidRDefault="009D3893" w:rsidP="000857A0">
      <w:pPr>
        <w:pStyle w:val="ListParagraph"/>
        <w:numPr>
          <w:ilvl w:val="0"/>
          <w:numId w:val="29"/>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solid cylinder of mass 3.0 kg and radius 50 mm rolls down a slope without slipping.</w:t>
      </w:r>
    </w:p>
    <w:p w14:paraId="1F0FEA92" w14:textId="77777777" w:rsidR="000A499C" w:rsidRPr="002C3519" w:rsidRDefault="000A499C" w:rsidP="000A499C">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93" w14:textId="77777777" w:rsidR="009D3893" w:rsidRPr="002C3519" w:rsidRDefault="00F329F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49536" behindDoc="0" locked="0" layoutInCell="1" allowOverlap="1" wp14:anchorId="1F0FF381" wp14:editId="1F0FF382">
                <wp:simplePos x="0" y="0"/>
                <wp:positionH relativeFrom="column">
                  <wp:posOffset>993775</wp:posOffset>
                </wp:positionH>
                <wp:positionV relativeFrom="paragraph">
                  <wp:posOffset>10160</wp:posOffset>
                </wp:positionV>
                <wp:extent cx="3746500" cy="1313815"/>
                <wp:effectExtent l="12700" t="10160" r="31750" b="9525"/>
                <wp:wrapNone/>
                <wp:docPr id="3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1313815"/>
                          <a:chOff x="3616" y="8520"/>
                          <a:chExt cx="5900" cy="2069"/>
                        </a:xfrm>
                      </wpg:grpSpPr>
                      <wps:wsp>
                        <wps:cNvPr id="31" name="Oval 79"/>
                        <wps:cNvSpPr>
                          <a:spLocks noChangeArrowheads="1"/>
                        </wps:cNvSpPr>
                        <wps:spPr bwMode="auto">
                          <a:xfrm>
                            <a:off x="3616" y="8520"/>
                            <a:ext cx="710" cy="620"/>
                          </a:xfrm>
                          <a:prstGeom prst="ellipse">
                            <a:avLst/>
                          </a:prstGeom>
                          <a:solidFill>
                            <a:srgbClr val="C4BC96"/>
                          </a:solidFill>
                          <a:ln w="9525">
                            <a:solidFill>
                              <a:srgbClr val="000000"/>
                            </a:solidFill>
                            <a:round/>
                            <a:headEnd/>
                            <a:tailEnd/>
                          </a:ln>
                        </wps:spPr>
                        <wps:bodyPr rot="0" vert="horz" wrap="square" lIns="91440" tIns="45720" rIns="91440" bIns="45720" anchor="t" anchorCtr="0" upright="1">
                          <a:noAutofit/>
                        </wps:bodyPr>
                      </wps:wsp>
                      <wps:wsp>
                        <wps:cNvPr id="32" name="AutoShape 80"/>
                        <wps:cNvCnPr>
                          <a:cxnSpLocks noChangeShapeType="1"/>
                        </wps:cNvCnPr>
                        <wps:spPr bwMode="auto">
                          <a:xfrm>
                            <a:off x="3876" y="9230"/>
                            <a:ext cx="5640" cy="1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81"/>
                        <wps:cNvCnPr>
                          <a:cxnSpLocks noChangeShapeType="1"/>
                        </wps:cNvCnPr>
                        <wps:spPr bwMode="auto">
                          <a:xfrm flipH="1">
                            <a:off x="3706" y="10580"/>
                            <a:ext cx="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83"/>
                        <wps:cNvCnPr>
                          <a:cxnSpLocks noChangeShapeType="1"/>
                        </wps:cNvCnPr>
                        <wps:spPr bwMode="auto">
                          <a:xfrm>
                            <a:off x="3976" y="8946"/>
                            <a:ext cx="3000" cy="73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5" name="AutoShape 84"/>
                        <wps:cNvCnPr>
                          <a:cxnSpLocks noChangeShapeType="1"/>
                        </wps:cNvCnPr>
                        <wps:spPr bwMode="auto">
                          <a:xfrm>
                            <a:off x="7586" y="9841"/>
                            <a:ext cx="1930" cy="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 name="Arc 85"/>
                        <wps:cNvSpPr>
                          <a:spLocks/>
                        </wps:cNvSpPr>
                        <wps:spPr bwMode="auto">
                          <a:xfrm flipH="1">
                            <a:off x="7443" y="10141"/>
                            <a:ext cx="143" cy="4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4A276" id="Group 169" o:spid="_x0000_s1026" style="position:absolute;margin-left:78.25pt;margin-top:.8pt;width:295pt;height:103.45pt;z-index:251649536" coordorigin="3616,8520" coordsize="5900,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">
                <v:oval id="Oval 79" o:spid="_x0000_s1027" style="position:absolute;left:3616;top:8520;width:71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" fillcolor="#c4bc96"/>
                <v:shape id="AutoShape 80" o:spid="_x0000_s1028" type="#_x0000_t32" style="position:absolute;left:3876;top:9230;width:5640;height:1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" strokeweight="2.25pt"/>
                <v:shape id="AutoShape 81" o:spid="_x0000_s1029" type="#_x0000_t32" style="position:absolute;left:3706;top:10580;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83" o:spid="_x0000_s1030" type="#_x0000_t32" style="position:absolute;left:3976;top:8946;width:3000;height: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">
                  <v:stroke dashstyle="dash" startarrow="block"/>
                </v:shape>
                <v:shape id="AutoShape 84" o:spid="_x0000_s1031" type="#_x0000_t32" style="position:absolute;left:7586;top:9841;width:193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">
                  <v:stroke dashstyle="dash" endarrow="block"/>
                </v:shape>
                <v:shape id="Arc 85" o:spid="_x0000_s1032" style="position:absolute;left:7443;top:10141;width:143;height:44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" path="m-1,nfc11929,,21600,9670,21600,21600em-1,nsc11929,,21600,9670,21600,21600l,21600,-1,xe" filled="f">
                  <v:stroke dashstyle="1 1"/>
                  <v:path arrowok="t" o:extrusionok="f" o:connecttype="custom" o:connectlocs="0,0;143,448;0,448" o:connectangles="0,0,0"/>
                </v:shape>
              </v:group>
            </w:pict>
          </mc:Fallback>
        </mc:AlternateContent>
      </w:r>
    </w:p>
    <w:p w14:paraId="1F0FEA94" w14:textId="77777777" w:rsidR="009D3893" w:rsidRPr="002C3519" w:rsidRDefault="009D389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95" w14:textId="77777777" w:rsidR="009D3893" w:rsidRPr="002C3519" w:rsidRDefault="009D389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96" w14:textId="77777777" w:rsidR="009D3893" w:rsidRPr="002C3519" w:rsidRDefault="009D389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97" w14:textId="77777777" w:rsidR="009D3893" w:rsidRPr="002C3519" w:rsidRDefault="000A499C" w:rsidP="000A499C">
      <w:pPr>
        <w:pStyle w:val="ListParagraph"/>
        <w:tabs>
          <w:tab w:val="left" w:pos="567"/>
          <w:tab w:val="left" w:pos="4820"/>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009D3893" w:rsidRPr="002C3519">
        <w:rPr>
          <w:rFonts w:ascii="Trebuchet MS" w:hAnsi="Trebuchet MS" w:cs="Times New Roman"/>
          <w:spacing w:val="10"/>
        </w:rPr>
        <w:t>0.60 m</w:t>
      </w:r>
    </w:p>
    <w:p w14:paraId="1F0FEA98" w14:textId="77777777" w:rsidR="009D3893" w:rsidRPr="002C3519" w:rsidRDefault="009D389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99" w14:textId="77777777" w:rsidR="009D3893" w:rsidRPr="002C3519" w:rsidRDefault="000A499C" w:rsidP="000A499C">
      <w:pPr>
        <w:pStyle w:val="ListParagraph"/>
        <w:tabs>
          <w:tab w:val="left" w:pos="567"/>
          <w:tab w:val="left" w:pos="5529"/>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ab/>
      </w:r>
      <w:r w:rsidRPr="002C3519">
        <w:rPr>
          <w:rFonts w:ascii="Trebuchet MS" w:hAnsi="Trebuchet MS" w:cs="Times New Roman"/>
          <w:spacing w:val="10"/>
        </w:rPr>
        <w:tab/>
      </w:r>
      <w:r w:rsidR="009D3893" w:rsidRPr="002C3519">
        <w:rPr>
          <w:rFonts w:ascii="Trebuchet MS" w:hAnsi="Trebuchet MS" w:cs="Times New Roman"/>
          <w:spacing w:val="10"/>
        </w:rPr>
        <w:t>40</w:t>
      </w:r>
      <w:r w:rsidR="00AA239F" w:rsidRPr="002C3519">
        <w:rPr>
          <w:rFonts w:ascii="Trebuchet MS" w:hAnsi="Trebuchet MS" w:cs="Times New Roman"/>
          <w:spacing w:val="10"/>
        </w:rPr>
        <w:t>°</w:t>
      </w:r>
    </w:p>
    <w:p w14:paraId="1F0FEA9A" w14:textId="77777777" w:rsidR="009D3893" w:rsidRPr="002C3519" w:rsidRDefault="009D389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9B" w14:textId="77777777" w:rsidR="000A499C" w:rsidRPr="002C3519" w:rsidRDefault="000A499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9C" w14:textId="77777777" w:rsidR="009D389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9D3893" w:rsidRPr="002C3519">
        <w:rPr>
          <w:rFonts w:ascii="Trebuchet MS" w:hAnsi="Trebuchet MS" w:cs="Times New Roman"/>
          <w:spacing w:val="10"/>
        </w:rPr>
        <w:t xml:space="preserve">The slope has a length of 0.60 m and is inclined </w:t>
      </w:r>
      <w:r w:rsidR="00096470" w:rsidRPr="002C3519">
        <w:rPr>
          <w:rFonts w:ascii="Trebuchet MS" w:hAnsi="Trebuchet MS" w:cs="Times New Roman"/>
          <w:spacing w:val="10"/>
        </w:rPr>
        <w:t>at 40</w:t>
      </w:r>
      <w:r w:rsidR="00AA239F" w:rsidRPr="002C3519">
        <w:rPr>
          <w:rFonts w:ascii="Trebuchet MS" w:hAnsi="Trebuchet MS" w:cs="Times New Roman"/>
          <w:spacing w:val="10"/>
        </w:rPr>
        <w:t>°</w:t>
      </w:r>
      <w:r w:rsidR="00096470" w:rsidRPr="002C3519">
        <w:rPr>
          <w:rFonts w:ascii="Trebuchet MS" w:hAnsi="Trebuchet MS" w:cs="Times New Roman"/>
          <w:spacing w:val="10"/>
        </w:rPr>
        <w:t xml:space="preserve"> to the horizontal.</w:t>
      </w:r>
    </w:p>
    <w:p w14:paraId="1F0FEA9D" w14:textId="77777777" w:rsidR="00096470" w:rsidRPr="002C3519" w:rsidRDefault="00096470" w:rsidP="000857A0">
      <w:pPr>
        <w:pStyle w:val="ListParagraph"/>
        <w:numPr>
          <w:ilvl w:val="0"/>
          <w:numId w:val="3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loss in gravitational potential energy as the cylinder rolls from the top to the bottom of the slope.</w:t>
      </w:r>
    </w:p>
    <w:p w14:paraId="1F0FEA9E" w14:textId="77777777" w:rsidR="00096470" w:rsidRPr="002C3519" w:rsidRDefault="00096470" w:rsidP="000857A0">
      <w:pPr>
        <w:pStyle w:val="ListParagraph"/>
        <w:numPr>
          <w:ilvl w:val="0"/>
          <w:numId w:val="3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linear speed of the cylinder as it reaches the bottom of the slope.</w:t>
      </w:r>
    </w:p>
    <w:p w14:paraId="1F0FEA9F" w14:textId="77777777" w:rsidR="00560572" w:rsidRPr="002C3519" w:rsidRDefault="00BD7BD0" w:rsidP="00FB2E7E">
      <w:pPr>
        <w:pStyle w:val="Heading2"/>
        <w:rPr>
          <w:rFonts w:ascii="Trebuchet MS" w:hAnsi="Trebuchet MS"/>
        </w:rPr>
      </w:pPr>
      <w:bookmarkStart w:id="6" w:name="_Toc397274338"/>
      <w:r w:rsidRPr="002C3519">
        <w:rPr>
          <w:rFonts w:ascii="Trebuchet MS" w:hAnsi="Trebuchet MS"/>
        </w:rPr>
        <w:t>Gravitation</w:t>
      </w:r>
      <w:bookmarkEnd w:id="6"/>
    </w:p>
    <w:p w14:paraId="1F0FEAA0" w14:textId="77777777" w:rsidR="00955A0D" w:rsidRPr="002C3519" w:rsidRDefault="00955A0D"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b/>
          <w:bCs/>
          <w:spacing w:val="10"/>
        </w:rPr>
        <w:t xml:space="preserve">Astronomical data: </w:t>
      </w:r>
      <w:r w:rsidR="000A499C" w:rsidRPr="002C3519">
        <w:rPr>
          <w:rFonts w:ascii="Trebuchet MS" w:hAnsi="Trebuchet MS" w:cs="Times New Roman"/>
          <w:b/>
          <w:bCs/>
          <w:spacing w:val="10"/>
        </w:rPr>
        <w:tab/>
      </w:r>
      <w:r w:rsidR="000A499C" w:rsidRPr="002C3519">
        <w:rPr>
          <w:rFonts w:ascii="Trebuchet MS" w:hAnsi="Trebuchet MS" w:cs="Times New Roman"/>
          <w:spacing w:val="10"/>
        </w:rPr>
        <w:t>mass of Earth</w:t>
      </w:r>
      <w:r w:rsidR="000A499C" w:rsidRPr="002C3519">
        <w:rPr>
          <w:rFonts w:ascii="Trebuchet MS" w:hAnsi="Trebuchet MS" w:cs="Times New Roman"/>
          <w:spacing w:val="10"/>
        </w:rPr>
        <w:tab/>
        <w:t>=</w:t>
      </w:r>
      <w:r w:rsidR="000A499C" w:rsidRPr="002C3519">
        <w:rPr>
          <w:rFonts w:ascii="Trebuchet MS" w:hAnsi="Trebuchet MS" w:cs="Times New Roman"/>
          <w:spacing w:val="10"/>
        </w:rPr>
        <w:tab/>
      </w:r>
      <w:r w:rsidRPr="002C3519">
        <w:rPr>
          <w:rFonts w:ascii="Trebuchet MS" w:hAnsi="Trebuchet MS" w:cs="Times New Roman"/>
          <w:spacing w:val="10"/>
        </w:rPr>
        <w:t>6.0</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24</w:t>
      </w:r>
      <w:r w:rsidRPr="002C3519">
        <w:rPr>
          <w:rFonts w:ascii="Trebuchet MS" w:hAnsi="Trebuchet MS" w:cs="Times New Roman"/>
          <w:spacing w:val="10"/>
        </w:rPr>
        <w:t xml:space="preserve"> kg</w:t>
      </w:r>
    </w:p>
    <w:p w14:paraId="1F0FEAA1" w14:textId="77777777" w:rsidR="00955A0D"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t>radius of Earth</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6.4</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955A0D" w:rsidRPr="002C3519">
        <w:rPr>
          <w:rFonts w:ascii="Trebuchet MS" w:hAnsi="Trebuchet MS" w:cs="Times New Roman"/>
          <w:spacing w:val="10"/>
          <w:vertAlign w:val="superscript"/>
        </w:rPr>
        <w:t>6</w:t>
      </w:r>
      <w:r w:rsidR="00955A0D" w:rsidRPr="002C3519">
        <w:rPr>
          <w:rFonts w:ascii="Trebuchet MS" w:hAnsi="Trebuchet MS" w:cs="Times New Roman"/>
          <w:spacing w:val="10"/>
        </w:rPr>
        <w:t xml:space="preserve"> m</w:t>
      </w:r>
    </w:p>
    <w:p w14:paraId="1F0FEAA2" w14:textId="77777777" w:rsidR="00955A0D"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t>mean radius of Earth orbit</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1.5</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955A0D" w:rsidRPr="002C3519">
        <w:rPr>
          <w:rFonts w:ascii="Trebuchet MS" w:hAnsi="Trebuchet MS" w:cs="Times New Roman"/>
          <w:spacing w:val="10"/>
          <w:vertAlign w:val="superscript"/>
        </w:rPr>
        <w:t>11</w:t>
      </w:r>
      <w:r w:rsidR="00955A0D" w:rsidRPr="002C3519">
        <w:rPr>
          <w:rFonts w:ascii="Trebuchet MS" w:hAnsi="Trebuchet MS" w:cs="Times New Roman"/>
          <w:spacing w:val="10"/>
        </w:rPr>
        <w:t xml:space="preserve"> m</w:t>
      </w:r>
    </w:p>
    <w:p w14:paraId="1F0FEAA3" w14:textId="77777777" w:rsidR="00955A0D" w:rsidRPr="002C3519" w:rsidRDefault="000A499C" w:rsidP="000A499C">
      <w:pPr>
        <w:tabs>
          <w:tab w:val="right" w:pos="4536"/>
          <w:tab w:val="right" w:pos="4820"/>
          <w:tab w:val="left" w:pos="4962"/>
        </w:tabs>
        <w:spacing w:after="0" w:line="284" w:lineRule="atLeast"/>
        <w:ind w:firstLine="567"/>
        <w:rPr>
          <w:rFonts w:ascii="Trebuchet MS" w:hAnsi="Trebuchet MS" w:cs="Times New Roman"/>
          <w:spacing w:val="10"/>
        </w:rPr>
      </w:pPr>
      <w:r w:rsidRPr="002C3519">
        <w:rPr>
          <w:rFonts w:ascii="Trebuchet MS" w:hAnsi="Trebuchet MS" w:cs="Times New Roman"/>
          <w:spacing w:val="10"/>
        </w:rPr>
        <w:tab/>
        <w:t>mass of Moon</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7.3</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955A0D" w:rsidRPr="002C3519">
        <w:rPr>
          <w:rFonts w:ascii="Trebuchet MS" w:hAnsi="Trebuchet MS" w:cs="Times New Roman"/>
          <w:spacing w:val="10"/>
          <w:vertAlign w:val="superscript"/>
        </w:rPr>
        <w:t>22</w:t>
      </w:r>
      <w:r w:rsidR="00955A0D" w:rsidRPr="002C3519">
        <w:rPr>
          <w:rFonts w:ascii="Trebuchet MS" w:hAnsi="Trebuchet MS" w:cs="Times New Roman"/>
          <w:spacing w:val="10"/>
        </w:rPr>
        <w:t xml:space="preserve"> kg</w:t>
      </w:r>
    </w:p>
    <w:p w14:paraId="1F0FEAA4" w14:textId="77777777" w:rsidR="00955A0D"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t>radius of Moon</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1.7</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955A0D" w:rsidRPr="002C3519">
        <w:rPr>
          <w:rFonts w:ascii="Trebuchet MS" w:hAnsi="Trebuchet MS" w:cs="Times New Roman"/>
          <w:spacing w:val="10"/>
          <w:vertAlign w:val="superscript"/>
        </w:rPr>
        <w:t>6</w:t>
      </w:r>
      <w:r w:rsidR="00955A0D" w:rsidRPr="002C3519">
        <w:rPr>
          <w:rFonts w:ascii="Trebuchet MS" w:hAnsi="Trebuchet MS" w:cs="Times New Roman"/>
          <w:spacing w:val="10"/>
        </w:rPr>
        <w:t xml:space="preserve"> m</w:t>
      </w:r>
    </w:p>
    <w:p w14:paraId="1F0FEAA5" w14:textId="77777777" w:rsidR="00955A0D"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r>
      <w:r w:rsidR="00955A0D" w:rsidRPr="002C3519">
        <w:rPr>
          <w:rFonts w:ascii="Trebuchet MS" w:hAnsi="Trebuchet MS" w:cs="Times New Roman"/>
          <w:spacing w:val="10"/>
        </w:rPr>
        <w:t>mean radius of Moon orb</w:t>
      </w:r>
      <w:r w:rsidRPr="002C3519">
        <w:rPr>
          <w:rFonts w:ascii="Trebuchet MS" w:hAnsi="Trebuchet MS" w:cs="Times New Roman"/>
          <w:spacing w:val="10"/>
        </w:rPr>
        <w:t>it</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3.84</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955A0D" w:rsidRPr="002C3519">
        <w:rPr>
          <w:rFonts w:ascii="Trebuchet MS" w:hAnsi="Trebuchet MS" w:cs="Times New Roman"/>
          <w:spacing w:val="10"/>
          <w:vertAlign w:val="superscript"/>
        </w:rPr>
        <w:t>8</w:t>
      </w:r>
      <w:r w:rsidR="00955A0D" w:rsidRPr="002C3519">
        <w:rPr>
          <w:rFonts w:ascii="Trebuchet MS" w:hAnsi="Trebuchet MS" w:cs="Times New Roman"/>
          <w:spacing w:val="10"/>
        </w:rPr>
        <w:t xml:space="preserve"> m</w:t>
      </w:r>
    </w:p>
    <w:p w14:paraId="1F0FEAA6" w14:textId="77777777" w:rsidR="00955A0D"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t>mass of Mars</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6.4</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955A0D" w:rsidRPr="002C3519">
        <w:rPr>
          <w:rFonts w:ascii="Trebuchet MS" w:hAnsi="Trebuchet MS" w:cs="Times New Roman"/>
          <w:spacing w:val="10"/>
          <w:vertAlign w:val="superscript"/>
        </w:rPr>
        <w:t>23</w:t>
      </w:r>
      <w:r w:rsidR="00955A0D" w:rsidRPr="002C3519">
        <w:rPr>
          <w:rFonts w:ascii="Trebuchet MS" w:hAnsi="Trebuchet MS" w:cs="Times New Roman"/>
          <w:spacing w:val="10"/>
        </w:rPr>
        <w:t xml:space="preserve"> kg</w:t>
      </w:r>
    </w:p>
    <w:p w14:paraId="1F0FEAA7" w14:textId="77777777" w:rsidR="00955A0D"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t>radius of Mars</w:t>
      </w:r>
      <w:r w:rsidRPr="002C3519">
        <w:rPr>
          <w:rFonts w:ascii="Trebuchet MS" w:hAnsi="Trebuchet MS" w:cs="Times New Roman"/>
          <w:spacing w:val="10"/>
        </w:rPr>
        <w:tab/>
        <w:t>=</w:t>
      </w:r>
      <w:r w:rsidRPr="002C3519">
        <w:rPr>
          <w:rFonts w:ascii="Trebuchet MS" w:hAnsi="Trebuchet MS" w:cs="Times New Roman"/>
          <w:spacing w:val="10"/>
        </w:rPr>
        <w:tab/>
      </w:r>
      <w:r w:rsidR="00955A0D" w:rsidRPr="002C3519">
        <w:rPr>
          <w:rFonts w:ascii="Trebuchet MS" w:hAnsi="Trebuchet MS" w:cs="Times New Roman"/>
          <w:spacing w:val="10"/>
        </w:rPr>
        <w:t>3.4</w:t>
      </w:r>
      <w:r w:rsidR="00CB6218" w:rsidRPr="002C3519">
        <w:rPr>
          <w:rFonts w:ascii="Trebuchet MS" w:hAnsi="Trebuchet MS" w:cs="Times New Roman"/>
          <w:spacing w:val="10"/>
        </w:rPr>
        <w:t xml:space="preserve"> × </w:t>
      </w:r>
      <w:r w:rsidR="00955A0D" w:rsidRPr="002C3519">
        <w:rPr>
          <w:rFonts w:ascii="Trebuchet MS" w:hAnsi="Trebuchet MS" w:cs="Times New Roman"/>
          <w:spacing w:val="10"/>
        </w:rPr>
        <w:t>10</w:t>
      </w:r>
      <w:r w:rsidR="00265DE2" w:rsidRPr="002C3519">
        <w:rPr>
          <w:rFonts w:ascii="Trebuchet MS" w:hAnsi="Trebuchet MS" w:cs="Times New Roman"/>
          <w:spacing w:val="10"/>
          <w:vertAlign w:val="superscript"/>
        </w:rPr>
        <w:t>6</w:t>
      </w:r>
      <w:r w:rsidR="00265DE2" w:rsidRPr="002C3519">
        <w:rPr>
          <w:rFonts w:ascii="Trebuchet MS" w:hAnsi="Trebuchet MS" w:cs="Times New Roman"/>
          <w:spacing w:val="10"/>
        </w:rPr>
        <w:t xml:space="preserve"> m</w:t>
      </w:r>
    </w:p>
    <w:p w14:paraId="1F0FEAA8" w14:textId="77777777" w:rsidR="00265DE2" w:rsidRPr="002C3519" w:rsidRDefault="000A499C" w:rsidP="000A499C">
      <w:pPr>
        <w:tabs>
          <w:tab w:val="right" w:pos="4536"/>
          <w:tab w:val="right" w:pos="4820"/>
          <w:tab w:val="left" w:pos="4962"/>
        </w:tabs>
        <w:spacing w:after="0" w:line="284" w:lineRule="atLeast"/>
        <w:rPr>
          <w:rFonts w:ascii="Trebuchet MS" w:hAnsi="Trebuchet MS" w:cs="Times New Roman"/>
          <w:spacing w:val="10"/>
        </w:rPr>
      </w:pPr>
      <w:r w:rsidRPr="002C3519">
        <w:rPr>
          <w:rFonts w:ascii="Trebuchet MS" w:hAnsi="Trebuchet MS" w:cs="Times New Roman"/>
          <w:spacing w:val="10"/>
        </w:rPr>
        <w:tab/>
        <w:t>mass of Sun</w:t>
      </w:r>
      <w:r w:rsidRPr="002C3519">
        <w:rPr>
          <w:rFonts w:ascii="Trebuchet MS" w:hAnsi="Trebuchet MS" w:cs="Times New Roman"/>
          <w:spacing w:val="10"/>
        </w:rPr>
        <w:tab/>
        <w:t>=</w:t>
      </w:r>
      <w:r w:rsidRPr="002C3519">
        <w:rPr>
          <w:rFonts w:ascii="Trebuchet MS" w:hAnsi="Trebuchet MS" w:cs="Times New Roman"/>
          <w:spacing w:val="10"/>
        </w:rPr>
        <w:tab/>
      </w:r>
      <w:r w:rsidR="00CE6EF1" w:rsidRPr="002C3519">
        <w:rPr>
          <w:rFonts w:ascii="Trebuchet MS" w:hAnsi="Trebuchet MS" w:cs="Times New Roman"/>
          <w:spacing w:val="10"/>
        </w:rPr>
        <w:t>2.0</w:t>
      </w:r>
      <w:r w:rsidR="00CB6218" w:rsidRPr="002C3519">
        <w:rPr>
          <w:rFonts w:ascii="Trebuchet MS" w:hAnsi="Trebuchet MS" w:cs="Times New Roman"/>
          <w:spacing w:val="10"/>
        </w:rPr>
        <w:t xml:space="preserve"> × </w:t>
      </w:r>
      <w:r w:rsidR="00CE6EF1" w:rsidRPr="002C3519">
        <w:rPr>
          <w:rFonts w:ascii="Trebuchet MS" w:hAnsi="Trebuchet MS" w:cs="Times New Roman"/>
          <w:spacing w:val="10"/>
        </w:rPr>
        <w:t>10</w:t>
      </w:r>
      <w:r w:rsidR="00CE6EF1" w:rsidRPr="002C3519">
        <w:rPr>
          <w:rFonts w:ascii="Trebuchet MS" w:hAnsi="Trebuchet MS" w:cs="Times New Roman"/>
          <w:spacing w:val="10"/>
          <w:vertAlign w:val="superscript"/>
        </w:rPr>
        <w:t>30</w:t>
      </w:r>
      <w:r w:rsidR="00CE6EF1" w:rsidRPr="002C3519">
        <w:rPr>
          <w:rFonts w:ascii="Trebuchet MS" w:hAnsi="Trebuchet MS" w:cs="Times New Roman"/>
          <w:spacing w:val="10"/>
        </w:rPr>
        <w:t xml:space="preserve"> kg</w:t>
      </w:r>
    </w:p>
    <w:p w14:paraId="1F0FEAA9" w14:textId="77777777" w:rsidR="002B7153" w:rsidRPr="002C3519" w:rsidRDefault="002B7153"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AA" w14:textId="77777777" w:rsidR="00EB7615" w:rsidRPr="002C3519" w:rsidRDefault="00EB7615"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gravitational force between two cars each of mass 1000 kg and parked 0.5 m apart.</w:t>
      </w:r>
    </w:p>
    <w:p w14:paraId="1F0FEAAB"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AC" w14:textId="77777777" w:rsidR="00EB7615" w:rsidRPr="002C3519" w:rsidRDefault="00EB7615"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Two</w:t>
      </w:r>
      <w:r w:rsidR="00CE6EF1" w:rsidRPr="002C3519">
        <w:rPr>
          <w:rFonts w:ascii="Trebuchet MS" w:hAnsi="Trebuchet MS" w:cs="Times New Roman"/>
          <w:spacing w:val="10"/>
        </w:rPr>
        <w:t xml:space="preserve"> large ships, each of mass 5.0</w:t>
      </w:r>
      <w:r w:rsidR="00CB6218" w:rsidRPr="002C3519">
        <w:rPr>
          <w:rFonts w:ascii="Trebuchet MS" w:hAnsi="Trebuchet MS" w:cs="Times New Roman"/>
          <w:spacing w:val="10"/>
        </w:rPr>
        <w:t xml:space="preserve"> × </w:t>
      </w:r>
      <w:r w:rsidR="00CE6EF1" w:rsidRPr="002C3519">
        <w:rPr>
          <w:rFonts w:ascii="Trebuchet MS" w:hAnsi="Trebuchet MS" w:cs="Times New Roman"/>
          <w:spacing w:val="10"/>
        </w:rPr>
        <w:t>10</w:t>
      </w:r>
      <w:r w:rsidR="00CE6EF1" w:rsidRPr="002C3519">
        <w:rPr>
          <w:rFonts w:ascii="Trebuchet MS" w:hAnsi="Trebuchet MS" w:cs="Times New Roman"/>
          <w:spacing w:val="10"/>
          <w:vertAlign w:val="superscript"/>
        </w:rPr>
        <w:t>4</w:t>
      </w:r>
      <w:r w:rsidRPr="002C3519">
        <w:rPr>
          <w:rFonts w:ascii="Trebuchet MS" w:hAnsi="Trebuchet MS" w:cs="Times New Roman"/>
          <w:spacing w:val="10"/>
        </w:rPr>
        <w:t xml:space="preserve"> tonnes, are separated by a distance of 20 m.</w:t>
      </w:r>
    </w:p>
    <w:p w14:paraId="1F0FEAAD" w14:textId="77777777" w:rsidR="00EB7615"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EB7615" w:rsidRPr="002C3519">
        <w:rPr>
          <w:rFonts w:ascii="Trebuchet MS" w:hAnsi="Trebuchet MS" w:cs="Times New Roman"/>
          <w:spacing w:val="10"/>
        </w:rPr>
        <w:t>Show that the force of attraction between them is 417 N (1 tonne = 1000 kg)</w:t>
      </w:r>
      <w:r w:rsidR="00AA239F" w:rsidRPr="002C3519">
        <w:rPr>
          <w:rFonts w:ascii="Trebuchet MS" w:hAnsi="Trebuchet MS" w:cs="Times New Roman"/>
          <w:spacing w:val="10"/>
        </w:rPr>
        <w:t>.</w:t>
      </w:r>
    </w:p>
    <w:p w14:paraId="1F0FEAAE"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AF" w14:textId="77777777" w:rsidR="00EB7615" w:rsidRPr="002C3519" w:rsidRDefault="00EB7615"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force of attraction between the Earth and the Sun.</w:t>
      </w:r>
    </w:p>
    <w:p w14:paraId="1F0FEAB0" w14:textId="77777777" w:rsidR="00ED31F0" w:rsidRPr="002C3519" w:rsidRDefault="00ED31F0"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gravitational field strength at the surface of the Earth is 9.8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AB1" w14:textId="77777777" w:rsidR="00ED31F0"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ED31F0" w:rsidRPr="002C3519">
        <w:rPr>
          <w:rFonts w:ascii="Trebuchet MS" w:hAnsi="Trebuchet MS" w:cs="Times New Roman"/>
          <w:spacing w:val="10"/>
        </w:rPr>
        <w:t>Calculate the mass of the Earth.</w:t>
      </w:r>
    </w:p>
    <w:p w14:paraId="1F0FEAB2" w14:textId="77777777" w:rsidR="00D45831" w:rsidRPr="002C3519" w:rsidRDefault="00D45831"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B3" w14:textId="77777777" w:rsidR="00ED31F0" w:rsidRPr="002C3519" w:rsidRDefault="00ED31F0"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gravitational field strength on the surface of</w:t>
      </w:r>
      <w:r w:rsidR="00AA239F" w:rsidRPr="002C3519">
        <w:rPr>
          <w:rFonts w:ascii="Trebuchet MS" w:hAnsi="Trebuchet MS" w:cs="Times New Roman"/>
          <w:spacing w:val="10"/>
        </w:rPr>
        <w:t>:</w:t>
      </w:r>
    </w:p>
    <w:p w14:paraId="1F0FEAB4" w14:textId="77777777" w:rsidR="00ED31F0" w:rsidRPr="002C3519" w:rsidRDefault="00ED31F0" w:rsidP="000857A0">
      <w:pPr>
        <w:pStyle w:val="ListParagraph"/>
        <w:numPr>
          <w:ilvl w:val="0"/>
          <w:numId w:val="3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Mars</w:t>
      </w:r>
    </w:p>
    <w:p w14:paraId="1F0FEAB5" w14:textId="77777777" w:rsidR="00ED31F0" w:rsidRPr="002C3519" w:rsidRDefault="00ED31F0" w:rsidP="000857A0">
      <w:pPr>
        <w:pStyle w:val="ListParagraph"/>
        <w:numPr>
          <w:ilvl w:val="0"/>
          <w:numId w:val="3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Moon</w:t>
      </w:r>
      <w:r w:rsidR="0095167C" w:rsidRPr="002C3519">
        <w:rPr>
          <w:rFonts w:ascii="Trebuchet MS" w:hAnsi="Trebuchet MS" w:cs="Times New Roman"/>
          <w:spacing w:val="10"/>
        </w:rPr>
        <w:t>.</w:t>
      </w:r>
    </w:p>
    <w:p w14:paraId="1F0FEAB6"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B7" w14:textId="77777777" w:rsidR="00C245A6" w:rsidRPr="002C3519" w:rsidRDefault="00ED31F0"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gravitational field strength changes with altitude above sea level. </w:t>
      </w:r>
    </w:p>
    <w:p w14:paraId="1F0FEAB8" w14:textId="77777777" w:rsidR="00ED31F0"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C245A6" w:rsidRPr="002C3519">
        <w:rPr>
          <w:rFonts w:ascii="Trebuchet MS" w:hAnsi="Trebuchet MS" w:cs="Times New Roman"/>
          <w:spacing w:val="10"/>
        </w:rPr>
        <w:t>C</w:t>
      </w:r>
      <w:r w:rsidR="00ED31F0" w:rsidRPr="002C3519">
        <w:rPr>
          <w:rFonts w:ascii="Trebuchet MS" w:hAnsi="Trebuchet MS" w:cs="Times New Roman"/>
          <w:spacing w:val="10"/>
        </w:rPr>
        <w:t xml:space="preserve">alculate </w:t>
      </w:r>
      <w:r w:rsidR="00C245A6" w:rsidRPr="002C3519">
        <w:rPr>
          <w:rFonts w:ascii="Trebuchet MS" w:hAnsi="Trebuchet MS" w:cs="Times New Roman"/>
          <w:spacing w:val="10"/>
        </w:rPr>
        <w:t>the gravitational field strength at these locations:</w:t>
      </w:r>
    </w:p>
    <w:p w14:paraId="1F0FEAB9" w14:textId="77777777" w:rsidR="00C245A6" w:rsidRPr="002C3519" w:rsidRDefault="00C245A6" w:rsidP="000857A0">
      <w:pPr>
        <w:pStyle w:val="ListParagraph"/>
        <w:numPr>
          <w:ilvl w:val="0"/>
          <w:numId w:val="3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at the summit of Ben Nevis (height 1344 m)</w:t>
      </w:r>
    </w:p>
    <w:p w14:paraId="1F0FEABA" w14:textId="77777777" w:rsidR="00C245A6" w:rsidRPr="002C3519" w:rsidRDefault="00C245A6" w:rsidP="000857A0">
      <w:pPr>
        <w:pStyle w:val="ListParagraph"/>
        <w:numPr>
          <w:ilvl w:val="0"/>
          <w:numId w:val="3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at the summit of </w:t>
      </w:r>
      <w:smartTag w:uri="urn:schemas-microsoft-com:office:smarttags" w:element="place">
        <w:r w:rsidRPr="002C3519">
          <w:rPr>
            <w:rFonts w:ascii="Trebuchet MS" w:hAnsi="Trebuchet MS" w:cs="Times New Roman"/>
            <w:spacing w:val="10"/>
          </w:rPr>
          <w:t>Mount Everest</w:t>
        </w:r>
      </w:smartTag>
      <w:r w:rsidRPr="002C3519">
        <w:rPr>
          <w:rFonts w:ascii="Trebuchet MS" w:hAnsi="Trebuchet MS" w:cs="Times New Roman"/>
          <w:spacing w:val="10"/>
        </w:rPr>
        <w:t xml:space="preserve"> (height 8848 m)</w:t>
      </w:r>
    </w:p>
    <w:p w14:paraId="1F0FEABB" w14:textId="77777777" w:rsidR="00C245A6" w:rsidRPr="002C3519" w:rsidRDefault="00C245A6" w:rsidP="000857A0">
      <w:pPr>
        <w:pStyle w:val="ListParagraph"/>
        <w:numPr>
          <w:ilvl w:val="0"/>
          <w:numId w:val="3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on</w:t>
      </w:r>
      <w:r w:rsidR="00AA239F" w:rsidRPr="002C3519">
        <w:rPr>
          <w:rFonts w:ascii="Trebuchet MS" w:hAnsi="Trebuchet MS" w:cs="Times New Roman"/>
          <w:spacing w:val="10"/>
        </w:rPr>
        <w:t xml:space="preserve"> </w:t>
      </w:r>
      <w:r w:rsidRPr="002C3519">
        <w:rPr>
          <w:rFonts w:ascii="Trebuchet MS" w:hAnsi="Trebuchet MS" w:cs="Times New Roman"/>
          <w:spacing w:val="10"/>
        </w:rPr>
        <w:t>board an aircraft cruising at 12000 m</w:t>
      </w:r>
    </w:p>
    <w:p w14:paraId="1F0FEABC" w14:textId="77777777" w:rsidR="00C245A6" w:rsidRPr="002C3519" w:rsidRDefault="00C245A6" w:rsidP="000857A0">
      <w:pPr>
        <w:pStyle w:val="ListParagraph"/>
        <w:numPr>
          <w:ilvl w:val="0"/>
          <w:numId w:val="3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on</w:t>
      </w:r>
      <w:r w:rsidR="00AA239F" w:rsidRPr="002C3519">
        <w:rPr>
          <w:rFonts w:ascii="Trebuchet MS" w:hAnsi="Trebuchet MS" w:cs="Times New Roman"/>
          <w:spacing w:val="10"/>
        </w:rPr>
        <w:t xml:space="preserve"> </w:t>
      </w:r>
      <w:r w:rsidRPr="002C3519">
        <w:rPr>
          <w:rFonts w:ascii="Trebuchet MS" w:hAnsi="Trebuchet MS" w:cs="Times New Roman"/>
          <w:spacing w:val="10"/>
        </w:rPr>
        <w:t>board the International Space Station orbiting at 350 km above the Earth.</w:t>
      </w:r>
    </w:p>
    <w:p w14:paraId="1F0FEABD"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BE" w14:textId="77777777" w:rsidR="00C245A6" w:rsidRPr="002C3519" w:rsidRDefault="00351AB4"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satellite of mass </w:t>
      </w:r>
      <w:r w:rsidRPr="002C3519">
        <w:rPr>
          <w:rFonts w:ascii="Trebuchet MS" w:hAnsi="Trebuchet MS" w:cs="Times New Roman"/>
          <w:i w:val="0"/>
          <w:iCs w:val="0"/>
          <w:spacing w:val="10"/>
        </w:rPr>
        <w:t>m</w:t>
      </w:r>
      <w:r w:rsidRPr="002C3519">
        <w:rPr>
          <w:rFonts w:ascii="Trebuchet MS" w:hAnsi="Trebuchet MS" w:cs="Times New Roman"/>
          <w:spacing w:val="10"/>
        </w:rPr>
        <w:t xml:space="preserve"> orbits a planet of mass </w:t>
      </w:r>
      <w:r w:rsidRPr="002C3519">
        <w:rPr>
          <w:rFonts w:ascii="Trebuchet MS" w:hAnsi="Trebuchet MS" w:cs="Times New Roman"/>
          <w:i w:val="0"/>
          <w:iCs w:val="0"/>
          <w:spacing w:val="10"/>
        </w:rPr>
        <w:t>M</w:t>
      </w:r>
      <w:r w:rsidRPr="002C3519">
        <w:rPr>
          <w:rFonts w:ascii="Trebuchet MS" w:hAnsi="Trebuchet MS" w:cs="Times New Roman"/>
          <w:spacing w:val="10"/>
        </w:rPr>
        <w:t xml:space="preserve"> and radius </w:t>
      </w:r>
      <w:r w:rsidRPr="002C3519">
        <w:rPr>
          <w:rFonts w:ascii="Trebuchet MS" w:hAnsi="Trebuchet MS" w:cs="Times New Roman"/>
          <w:i w:val="0"/>
          <w:iCs w:val="0"/>
          <w:spacing w:val="10"/>
        </w:rPr>
        <w:t>R</w:t>
      </w:r>
      <w:r w:rsidRPr="002C3519">
        <w:rPr>
          <w:rFonts w:ascii="Trebuchet MS" w:hAnsi="Trebuchet MS" w:cs="Times New Roman"/>
          <w:spacing w:val="10"/>
        </w:rPr>
        <w:t>.</w:t>
      </w:r>
    </w:p>
    <w:p w14:paraId="1F0FEABF" w14:textId="77777777" w:rsidR="00351AB4" w:rsidRPr="002C3519" w:rsidRDefault="005923F1" w:rsidP="000857A0">
      <w:pPr>
        <w:pStyle w:val="ListParagraph"/>
        <w:numPr>
          <w:ilvl w:val="0"/>
          <w:numId w:val="3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w:t>
      </w:r>
      <w:r w:rsidR="00351AB4" w:rsidRPr="002C3519">
        <w:rPr>
          <w:rFonts w:ascii="Trebuchet MS" w:hAnsi="Trebuchet MS" w:cs="Times New Roman"/>
          <w:spacing w:val="10"/>
        </w:rPr>
        <w:t xml:space="preserve">how that the </w:t>
      </w:r>
      <w:r w:rsidRPr="002C3519">
        <w:rPr>
          <w:rFonts w:ascii="Trebuchet MS" w:hAnsi="Trebuchet MS" w:cs="Times New Roman"/>
          <w:spacing w:val="10"/>
        </w:rPr>
        <w:t xml:space="preserve">time for one complete orbit </w:t>
      </w:r>
      <w:r w:rsidRPr="002C3519">
        <w:rPr>
          <w:rFonts w:ascii="Trebuchet MS" w:hAnsi="Trebuchet MS" w:cs="Times New Roman"/>
          <w:i w:val="0"/>
          <w:iCs w:val="0"/>
          <w:spacing w:val="10"/>
        </w:rPr>
        <w:t>T</w:t>
      </w:r>
      <w:r w:rsidRPr="002C3519">
        <w:rPr>
          <w:rFonts w:ascii="Trebuchet MS" w:hAnsi="Trebuchet MS" w:cs="Times New Roman"/>
          <w:spacing w:val="10"/>
        </w:rPr>
        <w:t xml:space="preserve"> (called the period of the satellite) is given by the expression</w:t>
      </w:r>
    </w:p>
    <w:p w14:paraId="1F0FEAC0" w14:textId="77777777" w:rsidR="006446B2" w:rsidRPr="002C3519" w:rsidRDefault="002B7153" w:rsidP="006446B2">
      <w:pPr>
        <w:pStyle w:val="ListParagraph"/>
        <w:tabs>
          <w:tab w:val="left" w:pos="1134"/>
          <w:tab w:val="left" w:pos="1701"/>
        </w:tabs>
        <w:spacing w:after="0" w:line="284" w:lineRule="atLeast"/>
        <w:ind w:left="1134" w:hanging="567"/>
        <w:rPr>
          <w:rFonts w:ascii="Trebuchet MS" w:hAnsi="Trebuchet MS"/>
        </w:rPr>
      </w:pPr>
      <w:r w:rsidRPr="002C3519">
        <w:rPr>
          <w:rFonts w:ascii="Trebuchet MS" w:hAnsi="Trebuchet MS" w:cs="Times New Roman"/>
          <w:spacing w:val="10"/>
        </w:rPr>
        <w:tab/>
      </w:r>
      <w:r w:rsidR="006446B2" w:rsidRPr="002C3519">
        <w:rPr>
          <w:rFonts w:ascii="Trebuchet MS" w:hAnsi="Trebuchet MS"/>
          <w:position w:val="-22"/>
        </w:rPr>
        <w:object w:dxaOrig="1120" w:dyaOrig="600" w14:anchorId="1F0FF383">
          <v:shape id="_x0000_i1025" type="#_x0000_t75" style="width:55.9pt;height:30.1pt" o:ole="">
            <v:imagedata r:id="rId27" o:title=""/>
          </v:shape>
          <o:OLEObject Type="Embed" ProgID="Equation.DSMT4" ShapeID="_x0000_i1025" DrawAspect="Content" ObjectID="_1651402442" r:id="rId28"/>
        </w:object>
      </w:r>
    </w:p>
    <w:p w14:paraId="1F0FEAC1" w14:textId="77777777" w:rsidR="000063D4" w:rsidRPr="002C3519" w:rsidRDefault="005923F1" w:rsidP="006446B2">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Is the time </w:t>
      </w:r>
      <w:r w:rsidRPr="002C3519">
        <w:rPr>
          <w:rFonts w:ascii="Trebuchet MS" w:hAnsi="Trebuchet MS" w:cs="Times New Roman"/>
          <w:i w:val="0"/>
          <w:iCs w:val="0"/>
          <w:spacing w:val="10"/>
        </w:rPr>
        <w:t>T</w:t>
      </w:r>
      <w:r w:rsidR="0067136E" w:rsidRPr="002C3519">
        <w:rPr>
          <w:rFonts w:ascii="Trebuchet MS" w:hAnsi="Trebuchet MS" w:cs="Times New Roman"/>
          <w:spacing w:val="10"/>
        </w:rPr>
        <w:t xml:space="preserve"> dependent on the mass </w:t>
      </w:r>
      <w:r w:rsidRPr="002C3519">
        <w:rPr>
          <w:rFonts w:ascii="Trebuchet MS" w:hAnsi="Trebuchet MS" w:cs="Times New Roman"/>
          <w:spacing w:val="10"/>
        </w:rPr>
        <w:t>of</w:t>
      </w:r>
      <w:r w:rsidR="0067136E" w:rsidRPr="002C3519">
        <w:rPr>
          <w:rFonts w:ascii="Trebuchet MS" w:hAnsi="Trebuchet MS" w:cs="Times New Roman"/>
          <w:spacing w:val="10"/>
        </w:rPr>
        <w:t xml:space="preserve"> the satellite</w:t>
      </w:r>
      <w:r w:rsidRPr="002C3519">
        <w:rPr>
          <w:rFonts w:ascii="Trebuchet MS" w:hAnsi="Trebuchet MS" w:cs="Times New Roman"/>
          <w:spacing w:val="10"/>
        </w:rPr>
        <w:t>?</w:t>
      </w:r>
    </w:p>
    <w:p w14:paraId="1F0FEAC2" w14:textId="77777777" w:rsidR="00FB2E7E" w:rsidRPr="002C3519" w:rsidRDefault="00FB2E7E" w:rsidP="00FB2E7E">
      <w:pPr>
        <w:tabs>
          <w:tab w:val="left" w:pos="1134"/>
          <w:tab w:val="left" w:pos="1701"/>
        </w:tabs>
        <w:spacing w:after="0" w:line="284" w:lineRule="atLeast"/>
        <w:rPr>
          <w:rFonts w:ascii="Trebuchet MS" w:hAnsi="Trebuchet MS" w:cs="Times New Roman"/>
          <w:spacing w:val="10"/>
        </w:rPr>
      </w:pPr>
    </w:p>
    <w:p w14:paraId="1F0FEAC3" w14:textId="77777777" w:rsidR="005923F1" w:rsidRPr="002C3519" w:rsidRDefault="005923F1"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A satellite orbits the Earth at a height of 250 km above the Earth’s surface.</w:t>
      </w:r>
    </w:p>
    <w:p w14:paraId="1F0FEAC4" w14:textId="77777777" w:rsidR="005923F1" w:rsidRPr="002C3519" w:rsidRDefault="0067136E" w:rsidP="000857A0">
      <w:pPr>
        <w:pStyle w:val="ListParagraph"/>
        <w:numPr>
          <w:ilvl w:val="0"/>
          <w:numId w:val="3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w:t>
      </w:r>
      <w:r w:rsidR="005923F1" w:rsidRPr="002C3519">
        <w:rPr>
          <w:rFonts w:ascii="Trebuchet MS" w:hAnsi="Trebuchet MS" w:cs="Times New Roman"/>
          <w:spacing w:val="10"/>
        </w:rPr>
        <w:t xml:space="preserve"> radius </w:t>
      </w:r>
      <w:r w:rsidRPr="002C3519">
        <w:rPr>
          <w:rFonts w:ascii="Trebuchet MS" w:hAnsi="Trebuchet MS" w:cs="Times New Roman"/>
          <w:spacing w:val="10"/>
        </w:rPr>
        <w:t xml:space="preserve">of the orbit </w:t>
      </w:r>
      <w:r w:rsidR="005923F1" w:rsidRPr="002C3519">
        <w:rPr>
          <w:rFonts w:ascii="Trebuchet MS" w:hAnsi="Trebuchet MS" w:cs="Times New Roman"/>
          <w:spacing w:val="10"/>
        </w:rPr>
        <w:t>of this satellite</w:t>
      </w:r>
      <w:r w:rsidR="00512C13" w:rsidRPr="002C3519">
        <w:rPr>
          <w:rFonts w:ascii="Trebuchet MS" w:hAnsi="Trebuchet MS" w:cs="Times New Roman"/>
          <w:spacing w:val="10"/>
        </w:rPr>
        <w:t>.</w:t>
      </w:r>
    </w:p>
    <w:p w14:paraId="1F0FEAC5" w14:textId="77777777" w:rsidR="005923F1" w:rsidRPr="002C3519" w:rsidRDefault="005923F1" w:rsidP="000857A0">
      <w:pPr>
        <w:pStyle w:val="ListParagraph"/>
        <w:numPr>
          <w:ilvl w:val="0"/>
          <w:numId w:val="3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time taken </w:t>
      </w:r>
      <w:r w:rsidR="00512C13" w:rsidRPr="002C3519">
        <w:rPr>
          <w:rFonts w:ascii="Trebuchet MS" w:hAnsi="Trebuchet MS" w:cs="Times New Roman"/>
          <w:spacing w:val="10"/>
        </w:rPr>
        <w:t xml:space="preserve">by the satellite </w:t>
      </w:r>
      <w:r w:rsidRPr="002C3519">
        <w:rPr>
          <w:rFonts w:ascii="Trebuchet MS" w:hAnsi="Trebuchet MS" w:cs="Times New Roman"/>
          <w:spacing w:val="10"/>
        </w:rPr>
        <w:t>to make one orbit of the Earth.</w:t>
      </w:r>
    </w:p>
    <w:p w14:paraId="1F0FEAC6"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C7" w14:textId="77777777" w:rsidR="00512C13" w:rsidRPr="002C3519" w:rsidRDefault="00512C13"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satellite orbits the Earth with a period of 95 min.</w:t>
      </w:r>
    </w:p>
    <w:p w14:paraId="1F0FEAC8" w14:textId="77777777" w:rsidR="00512C1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12C13" w:rsidRPr="002C3519">
        <w:rPr>
          <w:rFonts w:ascii="Trebuchet MS" w:hAnsi="Trebuchet MS" w:cs="Times New Roman"/>
          <w:spacing w:val="10"/>
        </w:rPr>
        <w:t>Calculate the height of the satellite above the Earth’s surface.</w:t>
      </w:r>
    </w:p>
    <w:p w14:paraId="1F0FEAC9"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CA" w14:textId="77777777" w:rsidR="00512C13" w:rsidRPr="002C3519" w:rsidRDefault="00512C13"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geostationary satellite </w:t>
      </w:r>
      <w:r w:rsidR="00F41EB2" w:rsidRPr="002C3519">
        <w:rPr>
          <w:rFonts w:ascii="Trebuchet MS" w:hAnsi="Trebuchet MS" w:cs="Times New Roman"/>
          <w:spacing w:val="10"/>
        </w:rPr>
        <w:t xml:space="preserve">of mass 250 kg </w:t>
      </w:r>
      <w:r w:rsidRPr="002C3519">
        <w:rPr>
          <w:rFonts w:ascii="Trebuchet MS" w:hAnsi="Trebuchet MS" w:cs="Times New Roman"/>
          <w:spacing w:val="10"/>
        </w:rPr>
        <w:t>orbits the Earth above the Equator.</w:t>
      </w:r>
    </w:p>
    <w:p w14:paraId="1F0FEACB" w14:textId="77777777" w:rsidR="00512C13" w:rsidRPr="002C3519" w:rsidRDefault="00512C13" w:rsidP="000857A0">
      <w:pPr>
        <w:pStyle w:val="ListParagraph"/>
        <w:numPr>
          <w:ilvl w:val="0"/>
          <w:numId w:val="4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period of the orbit.</w:t>
      </w:r>
    </w:p>
    <w:p w14:paraId="1F0FEACC" w14:textId="77777777" w:rsidR="00512C13" w:rsidRPr="002C3519" w:rsidRDefault="00512C13" w:rsidP="000857A0">
      <w:pPr>
        <w:pStyle w:val="ListParagraph"/>
        <w:numPr>
          <w:ilvl w:val="0"/>
          <w:numId w:val="4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height of the satellite above the Equator.</w:t>
      </w:r>
    </w:p>
    <w:p w14:paraId="1F0FEACD" w14:textId="77777777" w:rsidR="00512C13" w:rsidRPr="002C3519" w:rsidRDefault="00512C13" w:rsidP="000857A0">
      <w:pPr>
        <w:pStyle w:val="ListParagraph"/>
        <w:numPr>
          <w:ilvl w:val="0"/>
          <w:numId w:val="4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line</w:t>
      </w:r>
      <w:r w:rsidR="00DB2123" w:rsidRPr="002C3519">
        <w:rPr>
          <w:rFonts w:ascii="Trebuchet MS" w:hAnsi="Trebuchet MS" w:cs="Times New Roman"/>
          <w:spacing w:val="10"/>
        </w:rPr>
        <w:t>a</w:t>
      </w:r>
      <w:r w:rsidRPr="002C3519">
        <w:rPr>
          <w:rFonts w:ascii="Trebuchet MS" w:hAnsi="Trebuchet MS" w:cs="Times New Roman"/>
          <w:spacing w:val="10"/>
        </w:rPr>
        <w:t>r speed of the satellite.</w:t>
      </w:r>
    </w:p>
    <w:p w14:paraId="1F0FEACE" w14:textId="77777777" w:rsidR="00512C13" w:rsidRPr="002C3519" w:rsidRDefault="00512C13" w:rsidP="000857A0">
      <w:pPr>
        <w:pStyle w:val="ListParagraph"/>
        <w:numPr>
          <w:ilvl w:val="0"/>
          <w:numId w:val="4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centripetal force acting on the geostationary satellite.</w:t>
      </w:r>
    </w:p>
    <w:p w14:paraId="1F0FEACF"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D0" w14:textId="77777777" w:rsidR="00B97C75" w:rsidRPr="002C3519" w:rsidRDefault="00B97C75"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Moon is a satellite of the Earth. </w:t>
      </w:r>
    </w:p>
    <w:p w14:paraId="1F0FEAD1" w14:textId="77777777" w:rsidR="00B97C75"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B97C75" w:rsidRPr="002C3519">
        <w:rPr>
          <w:rFonts w:ascii="Trebuchet MS" w:hAnsi="Trebuchet MS" w:cs="Times New Roman"/>
          <w:spacing w:val="10"/>
        </w:rPr>
        <w:t>Calculate the period of the Moon’s orbit in days.</w:t>
      </w:r>
    </w:p>
    <w:p w14:paraId="1F0FEAD2"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D3" w14:textId="77777777" w:rsidR="00B97C75" w:rsidRPr="002C3519" w:rsidRDefault="00B97C75"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Show by calculation that the Earth takes approximately 365 days to orbit the Sun.</w:t>
      </w:r>
    </w:p>
    <w:p w14:paraId="1F0FEAD4" w14:textId="77777777" w:rsidR="00D45831" w:rsidRPr="002C3519" w:rsidRDefault="00D45831" w:rsidP="002B7153">
      <w:pPr>
        <w:tabs>
          <w:tab w:val="left" w:pos="567"/>
          <w:tab w:val="left" w:pos="1134"/>
          <w:tab w:val="left" w:pos="1701"/>
        </w:tabs>
        <w:spacing w:after="0" w:line="284" w:lineRule="atLeast"/>
        <w:rPr>
          <w:rFonts w:ascii="Trebuchet MS" w:hAnsi="Trebuchet MS" w:cs="Times New Roman"/>
          <w:spacing w:val="10"/>
        </w:rPr>
      </w:pPr>
    </w:p>
    <w:p w14:paraId="1F0FEAD5" w14:textId="77777777" w:rsidR="00B97C75" w:rsidRPr="002C3519" w:rsidRDefault="00DB2123"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table</w:t>
      </w:r>
      <w:r w:rsidR="003C2E9B" w:rsidRPr="002C3519">
        <w:rPr>
          <w:rFonts w:ascii="Trebuchet MS" w:hAnsi="Trebuchet MS" w:cs="Times New Roman"/>
          <w:spacing w:val="10"/>
        </w:rPr>
        <w:t xml:space="preserve"> </w:t>
      </w:r>
      <w:r w:rsidRPr="002C3519">
        <w:rPr>
          <w:rFonts w:ascii="Trebuchet MS" w:hAnsi="Trebuchet MS" w:cs="Times New Roman"/>
          <w:spacing w:val="10"/>
        </w:rPr>
        <w:t xml:space="preserve">shows </w:t>
      </w:r>
      <w:r w:rsidR="003C2E9B" w:rsidRPr="002C3519">
        <w:rPr>
          <w:rFonts w:ascii="Trebuchet MS" w:hAnsi="Trebuchet MS" w:cs="Times New Roman"/>
          <w:spacing w:val="10"/>
        </w:rPr>
        <w:t>some information about four of Saturn’s moons</w:t>
      </w:r>
      <w:r w:rsidRPr="002C3519">
        <w:rPr>
          <w:rFonts w:ascii="Trebuchet MS" w:hAnsi="Trebuchet MS" w:cs="Times New Roman"/>
          <w:spacing w:val="10"/>
        </w:rPr>
        <w:t>.</w:t>
      </w:r>
    </w:p>
    <w:p w14:paraId="1F0FEAD6"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320"/>
        <w:gridCol w:w="1320"/>
        <w:gridCol w:w="1234"/>
        <w:gridCol w:w="1457"/>
      </w:tblGrid>
      <w:tr w:rsidR="004A46E0" w:rsidRPr="002C3519" w14:paraId="1F0FEADC" w14:textId="77777777" w:rsidTr="00492478">
        <w:tc>
          <w:tcPr>
            <w:tcW w:w="1948" w:type="dxa"/>
          </w:tcPr>
          <w:p w14:paraId="1F0FEAD7" w14:textId="77777777" w:rsidR="003C2E9B" w:rsidRPr="002C3519" w:rsidRDefault="00AA239F" w:rsidP="002B7153">
            <w:pPr>
              <w:pStyle w:val="ListParagraph"/>
              <w:tabs>
                <w:tab w:val="left" w:pos="1134"/>
                <w:tab w:val="left" w:pos="1701"/>
              </w:tabs>
              <w:spacing w:after="0" w:line="284" w:lineRule="atLeast"/>
              <w:ind w:left="34" w:hanging="34"/>
              <w:rPr>
                <w:rFonts w:ascii="Trebuchet MS" w:hAnsi="Trebuchet MS" w:cs="Times New Roman"/>
                <w:b/>
                <w:bCs/>
                <w:spacing w:val="10"/>
              </w:rPr>
            </w:pPr>
            <w:r w:rsidRPr="002C3519">
              <w:rPr>
                <w:rFonts w:ascii="Trebuchet MS" w:hAnsi="Trebuchet MS" w:cs="Times New Roman"/>
                <w:b/>
                <w:bCs/>
                <w:spacing w:val="10"/>
              </w:rPr>
              <w:t xml:space="preserve">Moon </w:t>
            </w:r>
            <w:r w:rsidR="003C2E9B" w:rsidRPr="002C3519">
              <w:rPr>
                <w:rFonts w:ascii="Trebuchet MS" w:hAnsi="Trebuchet MS" w:cs="Times New Roman"/>
                <w:b/>
                <w:bCs/>
                <w:spacing w:val="10"/>
              </w:rPr>
              <w:t>name</w:t>
            </w:r>
          </w:p>
        </w:tc>
        <w:tc>
          <w:tcPr>
            <w:tcW w:w="1320" w:type="dxa"/>
          </w:tcPr>
          <w:p w14:paraId="1F0FEAD8"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b/>
                <w:spacing w:val="10"/>
              </w:rPr>
            </w:pPr>
            <w:r w:rsidRPr="002C3519">
              <w:rPr>
                <w:rFonts w:ascii="Trebuchet MS" w:hAnsi="Trebuchet MS" w:cs="Times New Roman"/>
                <w:b/>
                <w:spacing w:val="10"/>
              </w:rPr>
              <w:t>Titan</w:t>
            </w:r>
          </w:p>
        </w:tc>
        <w:tc>
          <w:tcPr>
            <w:tcW w:w="1320" w:type="dxa"/>
          </w:tcPr>
          <w:p w14:paraId="1F0FEAD9"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b/>
                <w:spacing w:val="10"/>
              </w:rPr>
            </w:pPr>
            <w:r w:rsidRPr="002C3519">
              <w:rPr>
                <w:rFonts w:ascii="Trebuchet MS" w:hAnsi="Trebuchet MS" w:cs="Times New Roman"/>
                <w:b/>
                <w:spacing w:val="10"/>
              </w:rPr>
              <w:t>Rhea</w:t>
            </w:r>
          </w:p>
        </w:tc>
        <w:tc>
          <w:tcPr>
            <w:tcW w:w="1234" w:type="dxa"/>
          </w:tcPr>
          <w:p w14:paraId="1F0FEADA"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b/>
                <w:spacing w:val="10"/>
              </w:rPr>
            </w:pPr>
            <w:r w:rsidRPr="002C3519">
              <w:rPr>
                <w:rFonts w:ascii="Trebuchet MS" w:hAnsi="Trebuchet MS" w:cs="Times New Roman"/>
                <w:b/>
                <w:spacing w:val="10"/>
              </w:rPr>
              <w:t>Dione</w:t>
            </w:r>
          </w:p>
        </w:tc>
        <w:tc>
          <w:tcPr>
            <w:tcW w:w="1457" w:type="dxa"/>
          </w:tcPr>
          <w:p w14:paraId="1F0FEADB"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b/>
                <w:spacing w:val="10"/>
              </w:rPr>
            </w:pPr>
            <w:r w:rsidRPr="002C3519">
              <w:rPr>
                <w:rFonts w:ascii="Trebuchet MS" w:hAnsi="Trebuchet MS" w:cs="Times New Roman"/>
                <w:b/>
                <w:spacing w:val="10"/>
              </w:rPr>
              <w:t>Enceladus</w:t>
            </w:r>
          </w:p>
        </w:tc>
      </w:tr>
      <w:tr w:rsidR="004A46E0" w:rsidRPr="002C3519" w14:paraId="1F0FEAE2" w14:textId="77777777" w:rsidTr="00492478">
        <w:tc>
          <w:tcPr>
            <w:tcW w:w="1948" w:type="dxa"/>
          </w:tcPr>
          <w:p w14:paraId="1F0FEADD" w14:textId="77777777" w:rsidR="003C2E9B" w:rsidRPr="002C3519" w:rsidRDefault="00AA239F" w:rsidP="002B7153">
            <w:pPr>
              <w:pStyle w:val="ListParagraph"/>
              <w:tabs>
                <w:tab w:val="left" w:pos="1134"/>
                <w:tab w:val="left" w:pos="1701"/>
              </w:tabs>
              <w:spacing w:after="0" w:line="284" w:lineRule="atLeast"/>
              <w:ind w:left="34" w:hanging="34"/>
              <w:rPr>
                <w:rFonts w:ascii="Trebuchet MS" w:hAnsi="Trebuchet MS" w:cs="Times New Roman"/>
                <w:b/>
                <w:bCs/>
                <w:spacing w:val="10"/>
              </w:rPr>
            </w:pPr>
            <w:r w:rsidRPr="002C3519">
              <w:rPr>
                <w:rFonts w:ascii="Trebuchet MS" w:hAnsi="Trebuchet MS" w:cs="Times New Roman"/>
                <w:b/>
                <w:bCs/>
                <w:spacing w:val="10"/>
              </w:rPr>
              <w:t xml:space="preserve">Mean </w:t>
            </w:r>
            <w:r w:rsidR="003C2E9B" w:rsidRPr="002C3519">
              <w:rPr>
                <w:rFonts w:ascii="Trebuchet MS" w:hAnsi="Trebuchet MS" w:cs="Times New Roman"/>
                <w:b/>
                <w:bCs/>
                <w:spacing w:val="10"/>
              </w:rPr>
              <w:t xml:space="preserve">orbit radius </w:t>
            </w:r>
            <w:r w:rsidR="003C2E9B" w:rsidRPr="002C3519">
              <w:rPr>
                <w:rFonts w:ascii="Trebuchet MS" w:hAnsi="Trebuchet MS" w:cs="Times New Roman"/>
                <w:b/>
                <w:bCs/>
                <w:i w:val="0"/>
                <w:iCs w:val="0"/>
                <w:spacing w:val="10"/>
              </w:rPr>
              <w:t>R</w:t>
            </w:r>
            <w:r w:rsidR="003C2E9B" w:rsidRPr="002C3519">
              <w:rPr>
                <w:rFonts w:ascii="Trebuchet MS" w:hAnsi="Trebuchet MS" w:cs="Times New Roman"/>
                <w:b/>
                <w:bCs/>
                <w:spacing w:val="10"/>
              </w:rPr>
              <w:t xml:space="preserve"> </w:t>
            </w:r>
            <w:r w:rsidRPr="002C3519">
              <w:rPr>
                <w:rFonts w:ascii="Trebuchet MS" w:hAnsi="Trebuchet MS" w:cs="Times New Roman"/>
                <w:b/>
                <w:bCs/>
                <w:spacing w:val="10"/>
              </w:rPr>
              <w:t>(</w:t>
            </w:r>
            <w:r w:rsidR="003C2E9B" w:rsidRPr="002C3519">
              <w:rPr>
                <w:rFonts w:ascii="Trebuchet MS" w:hAnsi="Trebuchet MS" w:cs="Times New Roman"/>
                <w:b/>
                <w:bCs/>
                <w:spacing w:val="10"/>
              </w:rPr>
              <w:t>km</w:t>
            </w:r>
            <w:r w:rsidRPr="002C3519">
              <w:rPr>
                <w:rFonts w:ascii="Trebuchet MS" w:hAnsi="Trebuchet MS" w:cs="Times New Roman"/>
                <w:b/>
                <w:bCs/>
                <w:spacing w:val="10"/>
              </w:rPr>
              <w:t>)</w:t>
            </w:r>
          </w:p>
        </w:tc>
        <w:tc>
          <w:tcPr>
            <w:tcW w:w="1320" w:type="dxa"/>
          </w:tcPr>
          <w:p w14:paraId="1F0FEADE"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1.22</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6</w:t>
            </w:r>
          </w:p>
        </w:tc>
        <w:tc>
          <w:tcPr>
            <w:tcW w:w="1320" w:type="dxa"/>
          </w:tcPr>
          <w:p w14:paraId="1F0FEADF"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5.27</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5</w:t>
            </w:r>
          </w:p>
        </w:tc>
        <w:tc>
          <w:tcPr>
            <w:tcW w:w="1234" w:type="dxa"/>
          </w:tcPr>
          <w:p w14:paraId="1F0FEAE0"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3.77</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5</w:t>
            </w:r>
          </w:p>
        </w:tc>
        <w:tc>
          <w:tcPr>
            <w:tcW w:w="1457" w:type="dxa"/>
          </w:tcPr>
          <w:p w14:paraId="1F0FEAE1"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2.38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5</w:t>
            </w:r>
          </w:p>
        </w:tc>
      </w:tr>
      <w:tr w:rsidR="004A46E0" w:rsidRPr="002C3519" w14:paraId="1F0FEAE8" w14:textId="77777777" w:rsidTr="00492478">
        <w:tc>
          <w:tcPr>
            <w:tcW w:w="1948" w:type="dxa"/>
          </w:tcPr>
          <w:p w14:paraId="1F0FEAE3" w14:textId="77777777" w:rsidR="003C2E9B" w:rsidRPr="002C3519" w:rsidRDefault="00AA239F" w:rsidP="002B7153">
            <w:pPr>
              <w:pStyle w:val="ListParagraph"/>
              <w:tabs>
                <w:tab w:val="left" w:pos="1134"/>
                <w:tab w:val="left" w:pos="1701"/>
              </w:tabs>
              <w:spacing w:after="0" w:line="284" w:lineRule="atLeast"/>
              <w:ind w:left="34" w:hanging="34"/>
              <w:rPr>
                <w:rFonts w:ascii="Trebuchet MS" w:hAnsi="Trebuchet MS" w:cs="Times New Roman"/>
                <w:b/>
                <w:bCs/>
                <w:spacing w:val="10"/>
              </w:rPr>
            </w:pPr>
            <w:r w:rsidRPr="002C3519">
              <w:rPr>
                <w:rFonts w:ascii="Trebuchet MS" w:hAnsi="Trebuchet MS" w:cs="Times New Roman"/>
                <w:b/>
                <w:bCs/>
                <w:spacing w:val="10"/>
              </w:rPr>
              <w:t xml:space="preserve">Orbit </w:t>
            </w:r>
            <w:r w:rsidR="003C2E9B" w:rsidRPr="002C3519">
              <w:rPr>
                <w:rFonts w:ascii="Trebuchet MS" w:hAnsi="Trebuchet MS" w:cs="Times New Roman"/>
                <w:b/>
                <w:bCs/>
                <w:spacing w:val="10"/>
              </w:rPr>
              <w:t xml:space="preserve">period </w:t>
            </w:r>
            <w:r w:rsidR="003C2E9B" w:rsidRPr="002C3519">
              <w:rPr>
                <w:rFonts w:ascii="Trebuchet MS" w:hAnsi="Trebuchet MS" w:cs="Times New Roman"/>
                <w:b/>
                <w:bCs/>
                <w:i w:val="0"/>
                <w:iCs w:val="0"/>
                <w:spacing w:val="10"/>
              </w:rPr>
              <w:t>T</w:t>
            </w:r>
            <w:r w:rsidR="003C2E9B" w:rsidRPr="002C3519">
              <w:rPr>
                <w:rFonts w:ascii="Trebuchet MS" w:hAnsi="Trebuchet MS" w:cs="Times New Roman"/>
                <w:b/>
                <w:bCs/>
                <w:spacing w:val="10"/>
              </w:rPr>
              <w:t xml:space="preserve"> </w:t>
            </w:r>
            <w:r w:rsidRPr="002C3519">
              <w:rPr>
                <w:rFonts w:ascii="Trebuchet MS" w:hAnsi="Trebuchet MS" w:cs="Times New Roman"/>
                <w:b/>
                <w:bCs/>
                <w:spacing w:val="10"/>
              </w:rPr>
              <w:t>(</w:t>
            </w:r>
            <w:r w:rsidR="003C2E9B" w:rsidRPr="002C3519">
              <w:rPr>
                <w:rFonts w:ascii="Trebuchet MS" w:hAnsi="Trebuchet MS" w:cs="Times New Roman"/>
                <w:b/>
                <w:bCs/>
                <w:spacing w:val="10"/>
              </w:rPr>
              <w:t>days</w:t>
            </w:r>
            <w:r w:rsidRPr="002C3519">
              <w:rPr>
                <w:rFonts w:ascii="Trebuchet MS" w:hAnsi="Trebuchet MS" w:cs="Times New Roman"/>
                <w:b/>
                <w:bCs/>
                <w:spacing w:val="10"/>
              </w:rPr>
              <w:t>)</w:t>
            </w:r>
          </w:p>
        </w:tc>
        <w:tc>
          <w:tcPr>
            <w:tcW w:w="1320" w:type="dxa"/>
          </w:tcPr>
          <w:p w14:paraId="1F0FEAE4"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16</w:t>
            </w:r>
          </w:p>
        </w:tc>
        <w:tc>
          <w:tcPr>
            <w:tcW w:w="1320" w:type="dxa"/>
          </w:tcPr>
          <w:p w14:paraId="1F0FEAE5"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4.5</w:t>
            </w:r>
          </w:p>
        </w:tc>
        <w:tc>
          <w:tcPr>
            <w:tcW w:w="1234" w:type="dxa"/>
          </w:tcPr>
          <w:p w14:paraId="1F0FEAE6"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2.7</w:t>
            </w:r>
          </w:p>
        </w:tc>
        <w:tc>
          <w:tcPr>
            <w:tcW w:w="1457" w:type="dxa"/>
          </w:tcPr>
          <w:p w14:paraId="1F0FEAE7" w14:textId="77777777" w:rsidR="003C2E9B" w:rsidRPr="002C3519" w:rsidRDefault="003C2E9B" w:rsidP="004A04E2">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1.37</w:t>
            </w:r>
          </w:p>
        </w:tc>
      </w:tr>
    </w:tbl>
    <w:p w14:paraId="1F0FEAE9" w14:textId="77777777" w:rsidR="003C2E9B" w:rsidRPr="002C3519" w:rsidRDefault="003C2E9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EA" w14:textId="77777777" w:rsidR="003C2E9B" w:rsidRPr="002C3519" w:rsidRDefault="003C2E9B"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Show that </w:t>
      </w:r>
      <w:r w:rsidR="0009190E" w:rsidRPr="002C3519">
        <w:rPr>
          <w:rFonts w:ascii="Trebuchet MS" w:hAnsi="Trebuchet MS" w:cs="Times New Roman"/>
          <w:i w:val="0"/>
          <w:iCs w:val="0"/>
          <w:spacing w:val="10"/>
        </w:rPr>
        <w:t>T</w:t>
      </w:r>
      <w:r w:rsidR="0009190E" w:rsidRPr="002C3519">
        <w:rPr>
          <w:rFonts w:ascii="Trebuchet MS" w:hAnsi="Trebuchet MS" w:cs="Times New Roman"/>
          <w:spacing w:val="10"/>
          <w:vertAlign w:val="superscript"/>
        </w:rPr>
        <w:t>2</w:t>
      </w:r>
      <w:r w:rsidR="0009190E" w:rsidRPr="002C3519">
        <w:rPr>
          <w:rFonts w:ascii="Trebuchet MS" w:hAnsi="Trebuchet MS" w:cs="Times New Roman"/>
          <w:spacing w:val="10"/>
        </w:rPr>
        <w:t xml:space="preserve"> is directly proportional to </w:t>
      </w:r>
      <w:r w:rsidR="0009190E" w:rsidRPr="002C3519">
        <w:rPr>
          <w:rFonts w:ascii="Trebuchet MS" w:hAnsi="Trebuchet MS" w:cs="Times New Roman"/>
          <w:i w:val="0"/>
          <w:iCs w:val="0"/>
          <w:spacing w:val="10"/>
        </w:rPr>
        <w:t>R</w:t>
      </w:r>
      <w:r w:rsidR="0009190E" w:rsidRPr="002C3519">
        <w:rPr>
          <w:rFonts w:ascii="Trebuchet MS" w:hAnsi="Trebuchet MS" w:cs="Times New Roman"/>
          <w:spacing w:val="10"/>
          <w:vertAlign w:val="superscript"/>
        </w:rPr>
        <w:t>3</w:t>
      </w:r>
      <w:r w:rsidR="0009190E" w:rsidRPr="002C3519">
        <w:rPr>
          <w:rFonts w:ascii="Trebuchet MS" w:hAnsi="Trebuchet MS" w:cs="Times New Roman"/>
          <w:spacing w:val="10"/>
        </w:rPr>
        <w:t>.</w:t>
      </w:r>
    </w:p>
    <w:p w14:paraId="1F0FEAEB"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EC" w14:textId="77777777" w:rsidR="004C49A7" w:rsidRPr="002C3519" w:rsidRDefault="004C49A7"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ED" w14:textId="77777777" w:rsidR="0009190E" w:rsidRPr="002C3519" w:rsidRDefault="001C0C03"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gravitational potential at a point</w:t>
      </w:r>
      <w:r w:rsidR="00AA239F" w:rsidRPr="002C3519">
        <w:rPr>
          <w:rFonts w:ascii="Trebuchet MS" w:hAnsi="Trebuchet MS" w:cs="Times New Roman"/>
          <w:spacing w:val="10"/>
        </w:rPr>
        <w:t>:</w:t>
      </w:r>
    </w:p>
    <w:p w14:paraId="1F0FEAEE" w14:textId="77777777" w:rsidR="001C0C03" w:rsidRPr="002C3519" w:rsidRDefault="001C0C03" w:rsidP="000857A0">
      <w:pPr>
        <w:pStyle w:val="ListParagraph"/>
        <w:numPr>
          <w:ilvl w:val="0"/>
          <w:numId w:val="4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on the Earth’s surface</w:t>
      </w:r>
    </w:p>
    <w:p w14:paraId="1F0FEAEF" w14:textId="77777777" w:rsidR="001C0C03" w:rsidRPr="002C3519" w:rsidRDefault="001C0C03" w:rsidP="000857A0">
      <w:pPr>
        <w:pStyle w:val="ListParagraph"/>
        <w:numPr>
          <w:ilvl w:val="0"/>
          <w:numId w:val="4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800 km above the Earth’s surface</w:t>
      </w:r>
    </w:p>
    <w:p w14:paraId="1F0FEAF0" w14:textId="77777777" w:rsidR="001C0C03" w:rsidRPr="002C3519" w:rsidRDefault="001C0C03" w:rsidP="000857A0">
      <w:pPr>
        <w:pStyle w:val="ListParagraph"/>
        <w:numPr>
          <w:ilvl w:val="0"/>
          <w:numId w:val="4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100 km above the Moon’s surface</w:t>
      </w:r>
      <w:r w:rsidR="00DB2123" w:rsidRPr="002C3519">
        <w:rPr>
          <w:rFonts w:ascii="Trebuchet MS" w:hAnsi="Trebuchet MS" w:cs="Times New Roman"/>
          <w:spacing w:val="10"/>
        </w:rPr>
        <w:t>.</w:t>
      </w:r>
    </w:p>
    <w:p w14:paraId="1F0FEAF1"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AF2" w14:textId="77777777" w:rsidR="001C0C03" w:rsidRPr="002C3519" w:rsidRDefault="001C0C03"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gravitational potential energy of</w:t>
      </w:r>
      <w:r w:rsidR="00AA239F" w:rsidRPr="002C3519">
        <w:rPr>
          <w:rFonts w:ascii="Trebuchet MS" w:hAnsi="Trebuchet MS" w:cs="Times New Roman"/>
          <w:spacing w:val="10"/>
        </w:rPr>
        <w:t>:</w:t>
      </w:r>
    </w:p>
    <w:p w14:paraId="1F0FEAF3" w14:textId="77777777" w:rsidR="001C0C03" w:rsidRPr="002C3519" w:rsidRDefault="00AE7AF2" w:rsidP="000857A0">
      <w:pPr>
        <w:pStyle w:val="ListParagraph"/>
        <w:numPr>
          <w:ilvl w:val="0"/>
          <w:numId w:val="4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250 kg rocket</w:t>
      </w:r>
      <w:r w:rsidR="001C0C03" w:rsidRPr="002C3519">
        <w:rPr>
          <w:rFonts w:ascii="Trebuchet MS" w:hAnsi="Trebuchet MS" w:cs="Times New Roman"/>
          <w:spacing w:val="10"/>
        </w:rPr>
        <w:t xml:space="preserve"> on the Earth’s surface</w:t>
      </w:r>
    </w:p>
    <w:p w14:paraId="1F0FEAF4" w14:textId="77777777" w:rsidR="00AE7AF2" w:rsidRPr="002C3519" w:rsidRDefault="00AE7AF2" w:rsidP="000857A0">
      <w:pPr>
        <w:pStyle w:val="ListParagraph"/>
        <w:numPr>
          <w:ilvl w:val="0"/>
          <w:numId w:val="4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500 kg satellite orbiting 350 km above the Earth’s surface</w:t>
      </w:r>
    </w:p>
    <w:p w14:paraId="1F0FEAF5" w14:textId="77777777" w:rsidR="00AE7AF2" w:rsidRPr="002C3519" w:rsidRDefault="00AE7AF2" w:rsidP="000857A0">
      <w:pPr>
        <w:pStyle w:val="ListParagraph"/>
        <w:numPr>
          <w:ilvl w:val="0"/>
          <w:numId w:val="4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75 kg astronaut on the surface of the Moon.</w:t>
      </w:r>
    </w:p>
    <w:p w14:paraId="1F0FEAF6" w14:textId="77777777" w:rsidR="00EA5298" w:rsidRPr="002C3519" w:rsidRDefault="00EA5298"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AF7" w14:textId="77777777" w:rsidR="006972F4" w:rsidRPr="002C3519" w:rsidRDefault="006972F4"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satellite of mass 450 kg has a gravit</w:t>
      </w:r>
      <w:r w:rsidR="003171CA" w:rsidRPr="002C3519">
        <w:rPr>
          <w:rFonts w:ascii="Trebuchet MS" w:hAnsi="Trebuchet MS" w:cs="Times New Roman"/>
          <w:spacing w:val="10"/>
        </w:rPr>
        <w:t xml:space="preserve">ational potential energy of </w:t>
      </w:r>
      <w:r w:rsidR="00AA239F" w:rsidRPr="002C3519">
        <w:rPr>
          <w:rFonts w:ascii="Trebuchet MS" w:hAnsi="Trebuchet MS" w:cs="Times New Roman"/>
          <w:spacing w:val="10"/>
        </w:rPr>
        <w:br/>
        <w:t>–</w:t>
      </w:r>
      <w:r w:rsidR="003171CA" w:rsidRPr="002C3519">
        <w:rPr>
          <w:rFonts w:ascii="Trebuchet MS" w:hAnsi="Trebuchet MS" w:cs="Times New Roman"/>
          <w:spacing w:val="10"/>
        </w:rPr>
        <w:t>2.3</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J</w:t>
      </w:r>
      <w:r w:rsidR="00DB2123" w:rsidRPr="002C3519">
        <w:rPr>
          <w:rFonts w:ascii="Trebuchet MS" w:hAnsi="Trebuchet MS" w:cs="Times New Roman"/>
          <w:spacing w:val="10"/>
        </w:rPr>
        <w:t>.</w:t>
      </w:r>
    </w:p>
    <w:p w14:paraId="1F0FEAF8" w14:textId="77777777" w:rsidR="006972F4"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6972F4" w:rsidRPr="002C3519">
        <w:rPr>
          <w:rFonts w:ascii="Trebuchet MS" w:hAnsi="Trebuchet MS" w:cs="Times New Roman"/>
          <w:spacing w:val="10"/>
        </w:rPr>
        <w:t>Calculate the height of the satellite above the Earth’s surface.</w:t>
      </w:r>
    </w:p>
    <w:p w14:paraId="1F0FEAF9"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AFA" w14:textId="77777777" w:rsidR="00714D8D" w:rsidRPr="002C3519" w:rsidRDefault="00714D8D"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geostationary satellite of mass 2000 kg orbits </w:t>
      </w:r>
      <w:r w:rsidR="00C35CA4" w:rsidRPr="002C3519">
        <w:rPr>
          <w:rFonts w:ascii="Trebuchet MS" w:hAnsi="Trebuchet MS" w:cs="Times New Roman"/>
          <w:spacing w:val="10"/>
        </w:rPr>
        <w:t>3.6</w:t>
      </w:r>
      <w:r w:rsidR="00CB6218" w:rsidRPr="002C3519">
        <w:rPr>
          <w:rFonts w:ascii="Trebuchet MS" w:hAnsi="Trebuchet MS" w:cs="Times New Roman"/>
          <w:spacing w:val="10"/>
        </w:rPr>
        <w:t xml:space="preserve"> × </w:t>
      </w:r>
      <w:r w:rsidR="00C35CA4" w:rsidRPr="002C3519">
        <w:rPr>
          <w:rFonts w:ascii="Trebuchet MS" w:hAnsi="Trebuchet MS" w:cs="Times New Roman"/>
          <w:spacing w:val="10"/>
        </w:rPr>
        <w:t>10</w:t>
      </w:r>
      <w:r w:rsidR="007C1AF6" w:rsidRPr="002C3519">
        <w:rPr>
          <w:rFonts w:ascii="Trebuchet MS" w:hAnsi="Trebuchet MS" w:cs="Times New Roman"/>
          <w:spacing w:val="10"/>
          <w:vertAlign w:val="superscript"/>
        </w:rPr>
        <w:t>7</w:t>
      </w:r>
      <w:r w:rsidR="007C1AF6" w:rsidRPr="002C3519">
        <w:rPr>
          <w:rFonts w:ascii="Trebuchet MS" w:hAnsi="Trebuchet MS" w:cs="Times New Roman"/>
          <w:spacing w:val="10"/>
        </w:rPr>
        <w:t xml:space="preserve"> m</w:t>
      </w:r>
      <w:r w:rsidR="00C35CA4" w:rsidRPr="002C3519">
        <w:rPr>
          <w:rFonts w:ascii="Trebuchet MS" w:hAnsi="Trebuchet MS" w:cs="Times New Roman"/>
          <w:spacing w:val="10"/>
        </w:rPr>
        <w:t xml:space="preserve"> </w:t>
      </w:r>
      <w:r w:rsidRPr="002C3519">
        <w:rPr>
          <w:rFonts w:ascii="Trebuchet MS" w:hAnsi="Trebuchet MS" w:cs="Times New Roman"/>
          <w:spacing w:val="10"/>
        </w:rPr>
        <w:t>above the Earth</w:t>
      </w:r>
      <w:r w:rsidR="007C1AF6" w:rsidRPr="002C3519">
        <w:rPr>
          <w:rFonts w:ascii="Trebuchet MS" w:hAnsi="Trebuchet MS" w:cs="Times New Roman"/>
          <w:spacing w:val="10"/>
        </w:rPr>
        <w:t>’s surface</w:t>
      </w:r>
      <w:r w:rsidRPr="002C3519">
        <w:rPr>
          <w:rFonts w:ascii="Trebuchet MS" w:hAnsi="Trebuchet MS" w:cs="Times New Roman"/>
          <w:spacing w:val="10"/>
        </w:rPr>
        <w:t>.</w:t>
      </w:r>
    </w:p>
    <w:p w14:paraId="1F0FEAFB" w14:textId="77777777" w:rsidR="00714D8D" w:rsidRPr="002C3519" w:rsidRDefault="00714D8D" w:rsidP="00722F83">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cs="Times New Roman"/>
          <w:spacing w:val="10"/>
        </w:rPr>
        <w:t>Calculate</w:t>
      </w:r>
      <w:r w:rsidR="00AA239F" w:rsidRPr="002C3519">
        <w:rPr>
          <w:rFonts w:ascii="Trebuchet MS" w:hAnsi="Trebuchet MS" w:cs="Times New Roman"/>
          <w:spacing w:val="10"/>
        </w:rPr>
        <w:t>:</w:t>
      </w:r>
      <w:r w:rsidRPr="002C3519">
        <w:rPr>
          <w:rFonts w:ascii="Trebuchet MS" w:hAnsi="Trebuchet MS" w:cs="Times New Roman"/>
          <w:spacing w:val="10"/>
        </w:rPr>
        <w:t xml:space="preserve"> </w:t>
      </w:r>
    </w:p>
    <w:p w14:paraId="1F0FEAFC" w14:textId="77777777" w:rsidR="00714D8D" w:rsidRPr="002C3519" w:rsidRDefault="00714D8D" w:rsidP="000857A0">
      <w:pPr>
        <w:pStyle w:val="ListParagraph"/>
        <w:numPr>
          <w:ilvl w:val="0"/>
          <w:numId w:val="4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the gravitational potential energy of the satellite</w:t>
      </w:r>
    </w:p>
    <w:p w14:paraId="1F0FEAFD" w14:textId="77777777" w:rsidR="00714D8D" w:rsidRPr="002C3519" w:rsidRDefault="00714D8D" w:rsidP="000857A0">
      <w:pPr>
        <w:pStyle w:val="ListParagraph"/>
        <w:numPr>
          <w:ilvl w:val="0"/>
          <w:numId w:val="4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kinetic energy of the satellite</w:t>
      </w:r>
    </w:p>
    <w:p w14:paraId="1F0FEAFE" w14:textId="77777777" w:rsidR="00714D8D" w:rsidRPr="002C3519" w:rsidRDefault="00714D8D" w:rsidP="000857A0">
      <w:pPr>
        <w:pStyle w:val="ListParagraph"/>
        <w:numPr>
          <w:ilvl w:val="0"/>
          <w:numId w:val="4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total energy of the satellite.</w:t>
      </w:r>
    </w:p>
    <w:p w14:paraId="1F0FEAFF"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00" w14:textId="77777777" w:rsidR="006972F4" w:rsidRPr="002C3519" w:rsidRDefault="006972F4"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satellite </w:t>
      </w:r>
      <w:r w:rsidR="00A43307" w:rsidRPr="002C3519">
        <w:rPr>
          <w:rFonts w:ascii="Trebuchet MS" w:hAnsi="Trebuchet MS" w:cs="Times New Roman"/>
          <w:spacing w:val="10"/>
        </w:rPr>
        <w:t xml:space="preserve">of mass 270 kg </w:t>
      </w:r>
      <w:r w:rsidRPr="002C3519">
        <w:rPr>
          <w:rFonts w:ascii="Trebuchet MS" w:hAnsi="Trebuchet MS" w:cs="Times New Roman"/>
          <w:spacing w:val="10"/>
        </w:rPr>
        <w:t>orbits the Earth at a height of 320 km above the Earth’s surface.</w:t>
      </w:r>
    </w:p>
    <w:p w14:paraId="1F0FEB01" w14:textId="77777777" w:rsidR="006972F4"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6972F4" w:rsidRPr="002C3519">
        <w:rPr>
          <w:rFonts w:ascii="Trebuchet MS" w:hAnsi="Trebuchet MS" w:cs="Times New Roman"/>
          <w:spacing w:val="10"/>
        </w:rPr>
        <w:t>Calculate the energy required to change the satellite’s orbit to a height of 460 km above the Earth’s surface.</w:t>
      </w:r>
    </w:p>
    <w:p w14:paraId="1F0FEB02"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03" w14:textId="77777777" w:rsidR="00644689" w:rsidRPr="002C3519" w:rsidRDefault="00644689"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satellite of mass </w:t>
      </w:r>
      <w:r w:rsidRPr="002C3519">
        <w:rPr>
          <w:rFonts w:ascii="Trebuchet MS" w:hAnsi="Trebuchet MS" w:cs="Times New Roman"/>
          <w:i w:val="0"/>
          <w:iCs w:val="0"/>
          <w:spacing w:val="10"/>
        </w:rPr>
        <w:t>m</w:t>
      </w:r>
      <w:r w:rsidRPr="002C3519">
        <w:rPr>
          <w:rFonts w:ascii="Trebuchet MS" w:hAnsi="Trebuchet MS" w:cs="Times New Roman"/>
          <w:spacing w:val="10"/>
        </w:rPr>
        <w:t xml:space="preserve"> orbits a planet of mass </w:t>
      </w:r>
      <w:r w:rsidRPr="002C3519">
        <w:rPr>
          <w:rFonts w:ascii="Trebuchet MS" w:hAnsi="Trebuchet MS" w:cs="Times New Roman"/>
          <w:i w:val="0"/>
          <w:iCs w:val="0"/>
          <w:spacing w:val="10"/>
        </w:rPr>
        <w:t>M</w:t>
      </w:r>
      <w:r w:rsidRPr="002C3519">
        <w:rPr>
          <w:rFonts w:ascii="Trebuchet MS" w:hAnsi="Trebuchet MS" w:cs="Times New Roman"/>
          <w:spacing w:val="10"/>
        </w:rPr>
        <w:t xml:space="preserve"> with a radius of </w:t>
      </w:r>
      <w:r w:rsidRPr="002C3519">
        <w:rPr>
          <w:rFonts w:ascii="Trebuchet MS" w:hAnsi="Trebuchet MS" w:cs="Times New Roman"/>
          <w:i w:val="0"/>
          <w:iCs w:val="0"/>
          <w:spacing w:val="10"/>
        </w:rPr>
        <w:t>R</w:t>
      </w:r>
      <w:r w:rsidRPr="002C3519">
        <w:rPr>
          <w:rFonts w:ascii="Trebuchet MS" w:hAnsi="Trebuchet MS" w:cs="Times New Roman"/>
          <w:spacing w:val="10"/>
        </w:rPr>
        <w:t>.</w:t>
      </w:r>
    </w:p>
    <w:p w14:paraId="1F0FEB04" w14:textId="77777777" w:rsidR="00644689"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644689" w:rsidRPr="002C3519">
        <w:rPr>
          <w:rFonts w:ascii="Trebuchet MS" w:hAnsi="Trebuchet MS" w:cs="Times New Roman"/>
          <w:spacing w:val="10"/>
        </w:rPr>
        <w:t xml:space="preserve">Show that the total energy of the satellite in orbit is </w:t>
      </w:r>
      <w:r w:rsidR="006446B2" w:rsidRPr="002C3519">
        <w:rPr>
          <w:rFonts w:ascii="Trebuchet MS" w:hAnsi="Trebuchet MS"/>
          <w:position w:val="-22"/>
        </w:rPr>
        <w:object w:dxaOrig="920" w:dyaOrig="580" w14:anchorId="1F0FF384">
          <v:shape id="_x0000_i1026" type="#_x0000_t75" style="width:46.2pt;height:29pt" o:ole="">
            <v:imagedata r:id="rId29" o:title=""/>
          </v:shape>
          <o:OLEObject Type="Embed" ProgID="Equation.DSMT4" ShapeID="_x0000_i1026" DrawAspect="Content" ObjectID="_1651402443" r:id="rId30"/>
        </w:object>
      </w:r>
    </w:p>
    <w:p w14:paraId="1F0FEB05" w14:textId="77777777" w:rsidR="00644689" w:rsidRPr="002C3519" w:rsidRDefault="00644689"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06" w14:textId="77777777" w:rsidR="00AE7AF2" w:rsidRPr="002C3519" w:rsidRDefault="00714D8D"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Derive an expression for the escape velocity from a planet in terms of the mass </w:t>
      </w:r>
      <w:r w:rsidRPr="002C3519">
        <w:rPr>
          <w:rFonts w:ascii="Trebuchet MS" w:hAnsi="Trebuchet MS" w:cs="Times New Roman"/>
          <w:i w:val="0"/>
          <w:iCs w:val="0"/>
          <w:spacing w:val="10"/>
        </w:rPr>
        <w:t>m</w:t>
      </w:r>
      <w:r w:rsidRPr="002C3519">
        <w:rPr>
          <w:rFonts w:ascii="Trebuchet MS" w:hAnsi="Trebuchet MS" w:cs="Times New Roman"/>
          <w:spacing w:val="10"/>
        </w:rPr>
        <w:t xml:space="preserve"> and radius </w:t>
      </w:r>
      <w:r w:rsidRPr="002C3519">
        <w:rPr>
          <w:rFonts w:ascii="Trebuchet MS" w:hAnsi="Trebuchet MS" w:cs="Times New Roman"/>
          <w:i w:val="0"/>
          <w:iCs w:val="0"/>
          <w:spacing w:val="10"/>
        </w:rPr>
        <w:t>r</w:t>
      </w:r>
      <w:r w:rsidRPr="002C3519">
        <w:rPr>
          <w:rFonts w:ascii="Trebuchet MS" w:hAnsi="Trebuchet MS" w:cs="Times New Roman"/>
          <w:spacing w:val="10"/>
        </w:rPr>
        <w:t xml:space="preserve"> of the planet.</w:t>
      </w:r>
    </w:p>
    <w:p w14:paraId="1F0FEB07"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08" w14:textId="77777777" w:rsidR="00714D8D" w:rsidRPr="002C3519" w:rsidRDefault="006972F4"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escape velocity from</w:t>
      </w:r>
      <w:r w:rsidR="00336AAD" w:rsidRPr="002C3519">
        <w:rPr>
          <w:rFonts w:ascii="Trebuchet MS" w:hAnsi="Trebuchet MS" w:cs="Times New Roman"/>
          <w:spacing w:val="10"/>
        </w:rPr>
        <w:t xml:space="preserve"> the surface of</w:t>
      </w:r>
      <w:r w:rsidR="00AA239F" w:rsidRPr="002C3519">
        <w:rPr>
          <w:rFonts w:ascii="Trebuchet MS" w:hAnsi="Trebuchet MS" w:cs="Times New Roman"/>
          <w:spacing w:val="10"/>
        </w:rPr>
        <w:t>:</w:t>
      </w:r>
    </w:p>
    <w:p w14:paraId="1F0FEB09" w14:textId="77777777" w:rsidR="006972F4" w:rsidRPr="002C3519" w:rsidRDefault="00336AAD" w:rsidP="000857A0">
      <w:pPr>
        <w:pStyle w:val="ListParagraph"/>
        <w:numPr>
          <w:ilvl w:val="0"/>
          <w:numId w:val="4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Earth</w:t>
      </w:r>
    </w:p>
    <w:p w14:paraId="1F0FEB0A" w14:textId="77777777" w:rsidR="00336AAD" w:rsidRPr="002C3519" w:rsidRDefault="00336AAD" w:rsidP="000857A0">
      <w:pPr>
        <w:pStyle w:val="ListParagraph"/>
        <w:numPr>
          <w:ilvl w:val="0"/>
          <w:numId w:val="4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Moon</w:t>
      </w:r>
    </w:p>
    <w:p w14:paraId="1F0FEB0B" w14:textId="77777777" w:rsidR="00336AAD" w:rsidRPr="002C3519" w:rsidRDefault="00336AAD" w:rsidP="000857A0">
      <w:pPr>
        <w:pStyle w:val="ListParagraph"/>
        <w:numPr>
          <w:ilvl w:val="0"/>
          <w:numId w:val="4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Mars</w:t>
      </w:r>
      <w:r w:rsidR="00975566" w:rsidRPr="002C3519">
        <w:rPr>
          <w:rFonts w:ascii="Trebuchet MS" w:hAnsi="Trebuchet MS" w:cs="Times New Roman"/>
          <w:spacing w:val="10"/>
        </w:rPr>
        <w:t>.</w:t>
      </w:r>
    </w:p>
    <w:p w14:paraId="1F0FEB0C" w14:textId="77777777" w:rsidR="002B7153" w:rsidRPr="002C3519" w:rsidRDefault="002B7153"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0D" w14:textId="77777777" w:rsidR="00407925" w:rsidRPr="002C3519" w:rsidRDefault="00407925"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Calculate the escape velocity for a satellite </w:t>
      </w:r>
      <w:r w:rsidR="00AA239F" w:rsidRPr="002C3519">
        <w:rPr>
          <w:rFonts w:ascii="Trebuchet MS" w:hAnsi="Trebuchet MS" w:cs="Times New Roman"/>
          <w:spacing w:val="10"/>
        </w:rPr>
        <w:t xml:space="preserve">that </w:t>
      </w:r>
      <w:r w:rsidRPr="002C3519">
        <w:rPr>
          <w:rFonts w:ascii="Trebuchet MS" w:hAnsi="Trebuchet MS" w:cs="Times New Roman"/>
          <w:spacing w:val="10"/>
        </w:rPr>
        <w:t>is in orbit 550 km above the Earth’s surface.</w:t>
      </w:r>
    </w:p>
    <w:p w14:paraId="1F0FEB0E" w14:textId="77777777" w:rsidR="002B7153"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0F" w14:textId="77777777" w:rsidR="00336AAD" w:rsidRPr="002C3519" w:rsidRDefault="00336AAD" w:rsidP="000857A0">
      <w:pPr>
        <w:pStyle w:val="ListParagraph"/>
        <w:numPr>
          <w:ilvl w:val="0"/>
          <w:numId w:val="35"/>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escape velocity from the </w:t>
      </w:r>
      <w:r w:rsidR="00A15EC8" w:rsidRPr="002C3519">
        <w:rPr>
          <w:rFonts w:ascii="Trebuchet MS" w:hAnsi="Trebuchet MS" w:cs="Times New Roman"/>
          <w:spacing w:val="10"/>
        </w:rPr>
        <w:t xml:space="preserve">surface of the </w:t>
      </w:r>
      <w:r w:rsidRPr="002C3519">
        <w:rPr>
          <w:rFonts w:ascii="Trebuchet MS" w:hAnsi="Trebuchet MS" w:cs="Times New Roman"/>
          <w:spacing w:val="10"/>
        </w:rPr>
        <w:t>Moon is 2.4</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B10" w14:textId="77777777" w:rsidR="00336AAD" w:rsidRPr="002C3519" w:rsidRDefault="00336AAD" w:rsidP="000857A0">
      <w:pPr>
        <w:pStyle w:val="ListParagraph"/>
        <w:numPr>
          <w:ilvl w:val="0"/>
          <w:numId w:val="4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An object is projected from the sur</w:t>
      </w:r>
      <w:r w:rsidR="00975566" w:rsidRPr="002C3519">
        <w:rPr>
          <w:rFonts w:ascii="Trebuchet MS" w:hAnsi="Trebuchet MS" w:cs="Times New Roman"/>
          <w:spacing w:val="10"/>
        </w:rPr>
        <w:t>face of the Moon with a speed</w:t>
      </w:r>
      <w:r w:rsidRPr="002C3519">
        <w:rPr>
          <w:rFonts w:ascii="Trebuchet MS" w:hAnsi="Trebuchet MS" w:cs="Times New Roman"/>
          <w:spacing w:val="10"/>
        </w:rPr>
        <w:t xml:space="preserve"> of 2.0</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t>
      </w:r>
    </w:p>
    <w:p w14:paraId="1F0FEB11" w14:textId="77777777" w:rsidR="00336AAD" w:rsidRPr="002C3519" w:rsidRDefault="002B7153" w:rsidP="002B7153">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336AAD" w:rsidRPr="002C3519">
        <w:rPr>
          <w:rFonts w:ascii="Trebuchet MS" w:hAnsi="Trebuchet MS" w:cs="Times New Roman"/>
          <w:spacing w:val="10"/>
        </w:rPr>
        <w:t xml:space="preserve">Calculate the maximum height reached </w:t>
      </w:r>
      <w:r w:rsidR="00A15EC8" w:rsidRPr="002C3519">
        <w:rPr>
          <w:rFonts w:ascii="Trebuchet MS" w:hAnsi="Trebuchet MS" w:cs="Times New Roman"/>
          <w:spacing w:val="10"/>
        </w:rPr>
        <w:t>above the Moon’s surface.</w:t>
      </w:r>
    </w:p>
    <w:p w14:paraId="1F0FEB12" w14:textId="77777777" w:rsidR="00A15EC8" w:rsidRPr="002C3519" w:rsidRDefault="00A15EC8" w:rsidP="000857A0">
      <w:pPr>
        <w:pStyle w:val="ListParagraph"/>
        <w:numPr>
          <w:ilvl w:val="0"/>
          <w:numId w:val="4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An object is projected from the sur</w:t>
      </w:r>
      <w:r w:rsidR="00975566" w:rsidRPr="002C3519">
        <w:rPr>
          <w:rFonts w:ascii="Trebuchet MS" w:hAnsi="Trebuchet MS" w:cs="Times New Roman"/>
          <w:spacing w:val="10"/>
        </w:rPr>
        <w:t>face of the Moon with a speed</w:t>
      </w:r>
      <w:r w:rsidRPr="002C3519">
        <w:rPr>
          <w:rFonts w:ascii="Trebuchet MS" w:hAnsi="Trebuchet MS" w:cs="Times New Roman"/>
          <w:spacing w:val="10"/>
        </w:rPr>
        <w:t xml:space="preserve"> of 2.8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B13" w14:textId="77777777" w:rsidR="00A15EC8" w:rsidRPr="002C3519" w:rsidRDefault="002B7153" w:rsidP="002B7153">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A15EC8" w:rsidRPr="002C3519">
        <w:rPr>
          <w:rFonts w:ascii="Trebuchet MS" w:hAnsi="Trebuchet MS" w:cs="Times New Roman"/>
          <w:spacing w:val="10"/>
        </w:rPr>
        <w:t>Calculate the speed of the object after it leaves the Moon’s gravitational field.</w:t>
      </w:r>
    </w:p>
    <w:p w14:paraId="1F0FEB14" w14:textId="77777777" w:rsidR="00BD7BD0" w:rsidRPr="002C3519" w:rsidRDefault="00BD7BD0" w:rsidP="00BD7BD0">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15" w14:textId="77777777" w:rsidR="004C49A7" w:rsidRPr="002C3519" w:rsidRDefault="004C49A7" w:rsidP="00BD7BD0">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16" w14:textId="77777777" w:rsidR="001A550C" w:rsidRPr="002C3519" w:rsidRDefault="00BD7BD0" w:rsidP="00FB2E7E">
      <w:pPr>
        <w:pStyle w:val="Heading2"/>
        <w:rPr>
          <w:rFonts w:ascii="Trebuchet MS" w:hAnsi="Trebuchet MS"/>
        </w:rPr>
      </w:pPr>
      <w:bookmarkStart w:id="7" w:name="_Toc397274339"/>
      <w:r w:rsidRPr="002C3519">
        <w:rPr>
          <w:rFonts w:ascii="Trebuchet MS" w:hAnsi="Trebuchet MS"/>
        </w:rPr>
        <w:t xml:space="preserve">Space and </w:t>
      </w:r>
      <w:r w:rsidR="00AA239F" w:rsidRPr="002C3519">
        <w:rPr>
          <w:rFonts w:ascii="Trebuchet MS" w:hAnsi="Trebuchet MS"/>
        </w:rPr>
        <w:t>time</w:t>
      </w:r>
      <w:bookmarkEnd w:id="7"/>
    </w:p>
    <w:p w14:paraId="1F0FEB17"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What is meant by an inertial frame of reference?</w:t>
      </w:r>
    </w:p>
    <w:p w14:paraId="1F0FEB18"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19"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What is meant by a non-inertial frame of reference?</w:t>
      </w:r>
    </w:p>
    <w:p w14:paraId="1F0FEB1A" w14:textId="77777777" w:rsidR="001A550C" w:rsidRPr="002C3519" w:rsidRDefault="001A550C" w:rsidP="00916666">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1B"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Which frame of reference applies to the theory of special relativity (studied in Higher </w:t>
      </w:r>
      <w:r w:rsidR="00AA239F" w:rsidRPr="002C3519">
        <w:rPr>
          <w:rFonts w:ascii="Trebuchet MS" w:hAnsi="Trebuchet MS" w:cs="Times New Roman"/>
          <w:spacing w:val="10"/>
        </w:rPr>
        <w:t>Physics</w:t>
      </w:r>
      <w:r w:rsidRPr="002C3519">
        <w:rPr>
          <w:rFonts w:ascii="Trebuchet MS" w:hAnsi="Trebuchet MS" w:cs="Times New Roman"/>
          <w:spacing w:val="10"/>
        </w:rPr>
        <w:t>)?</w:t>
      </w:r>
    </w:p>
    <w:p w14:paraId="1F0FEB1C"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1D"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At what range of speeds do the results obtained by the theory of special relativity agree with those of Newtonian mechanics?</w:t>
      </w:r>
    </w:p>
    <w:p w14:paraId="1F0FEB1E" w14:textId="77777777" w:rsidR="001A550C" w:rsidRPr="002C3519" w:rsidRDefault="001A550C" w:rsidP="002B71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1F"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How does the </w:t>
      </w:r>
      <w:r w:rsidR="00AA239F" w:rsidRPr="002C3519">
        <w:rPr>
          <w:rFonts w:ascii="Trebuchet MS" w:hAnsi="Trebuchet MS" w:cs="Times New Roman"/>
          <w:spacing w:val="10"/>
        </w:rPr>
        <w:t xml:space="preserve">equivalence principle </w:t>
      </w:r>
      <w:r w:rsidRPr="002C3519">
        <w:rPr>
          <w:rFonts w:ascii="Trebuchet MS" w:hAnsi="Trebuchet MS" w:cs="Times New Roman"/>
          <w:spacing w:val="10"/>
        </w:rPr>
        <w:t>link the effects of gravity with acceleration?</w:t>
      </w:r>
    </w:p>
    <w:p w14:paraId="1F0FEB20"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21"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In which part of an accelerating spacecraft does time pass more slowly?</w:t>
      </w:r>
    </w:p>
    <w:p w14:paraId="1F0FEB22"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23"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Does time pass more quickly or more slowly at high altitude in a gravitational field?</w:t>
      </w:r>
    </w:p>
    <w:p w14:paraId="1F0FEB24"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25"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How many dimensions are normally associated with space</w:t>
      </w:r>
      <w:r w:rsidR="00AA239F" w:rsidRPr="002C3519">
        <w:rPr>
          <w:rFonts w:ascii="Trebuchet MS" w:hAnsi="Trebuchet MS" w:cs="Times New Roman"/>
          <w:spacing w:val="10"/>
        </w:rPr>
        <w:t>-</w:t>
      </w:r>
      <w:r w:rsidRPr="002C3519">
        <w:rPr>
          <w:rFonts w:ascii="Trebuchet MS" w:hAnsi="Trebuchet MS" w:cs="Times New Roman"/>
          <w:spacing w:val="10"/>
        </w:rPr>
        <w:t>time?</w:t>
      </w:r>
    </w:p>
    <w:p w14:paraId="1F0FEB26"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27"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Two space</w:t>
      </w:r>
      <w:r w:rsidR="00AA239F" w:rsidRPr="002C3519">
        <w:rPr>
          <w:rFonts w:ascii="Trebuchet MS" w:hAnsi="Trebuchet MS" w:cs="Times New Roman"/>
          <w:spacing w:val="10"/>
        </w:rPr>
        <w:t>-</w:t>
      </w:r>
      <w:r w:rsidRPr="002C3519">
        <w:rPr>
          <w:rFonts w:ascii="Trebuchet MS" w:hAnsi="Trebuchet MS" w:cs="Times New Roman"/>
          <w:spacing w:val="10"/>
        </w:rPr>
        <w:t>time diagrams are shown</w:t>
      </w:r>
      <w:r w:rsidR="00AA239F" w:rsidRPr="002C3519">
        <w:rPr>
          <w:rFonts w:ascii="Trebuchet MS" w:hAnsi="Trebuchet MS" w:cs="Times New Roman"/>
          <w:spacing w:val="10"/>
        </w:rPr>
        <w:t>,</w:t>
      </w:r>
      <w:r w:rsidRPr="002C3519">
        <w:rPr>
          <w:rFonts w:ascii="Trebuchet MS" w:hAnsi="Trebuchet MS" w:cs="Times New Roman"/>
          <w:spacing w:val="10"/>
        </w:rPr>
        <w:t xml:space="preserve"> with a worldline on each. Write down what each of the worldlines describes.</w:t>
      </w:r>
    </w:p>
    <w:p w14:paraId="1F0FEB28" w14:textId="77777777" w:rsidR="001A550C"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 </w:t>
      </w:r>
    </w:p>
    <w:p w14:paraId="1F0FEB29" w14:textId="77777777" w:rsidR="001A550C" w:rsidRPr="002C3519" w:rsidRDefault="00F329FE" w:rsidP="00916666">
      <w:pPr>
        <w:pStyle w:val="ListParagraph"/>
        <w:tabs>
          <w:tab w:val="left" w:pos="1418"/>
          <w:tab w:val="left" w:pos="4536"/>
        </w:tabs>
        <w:spacing w:after="0" w:line="284" w:lineRule="atLeast"/>
        <w:ind w:left="0"/>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3632" behindDoc="0" locked="0" layoutInCell="1" allowOverlap="1" wp14:anchorId="1F0FF385" wp14:editId="1F0FF386">
                <wp:simplePos x="0" y="0"/>
                <wp:positionH relativeFrom="column">
                  <wp:posOffset>1080770</wp:posOffset>
                </wp:positionH>
                <wp:positionV relativeFrom="paragraph">
                  <wp:posOffset>10795</wp:posOffset>
                </wp:positionV>
                <wp:extent cx="650875" cy="577850"/>
                <wp:effectExtent l="13970" t="10795" r="11430" b="11430"/>
                <wp:wrapNone/>
                <wp:docPr id="2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577850"/>
                          <a:chOff x="3828" y="9343"/>
                          <a:chExt cx="1025" cy="910"/>
                        </a:xfrm>
                      </wpg:grpSpPr>
                      <wps:wsp>
                        <wps:cNvPr id="27" name="AutoShape 114"/>
                        <wps:cNvCnPr>
                          <a:cxnSpLocks noChangeShapeType="1"/>
                        </wps:cNvCnPr>
                        <wps:spPr bwMode="auto">
                          <a:xfrm>
                            <a:off x="3828" y="9343"/>
                            <a:ext cx="23" cy="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15"/>
                        <wps:cNvCnPr>
                          <a:cxnSpLocks noChangeShapeType="1"/>
                        </wps:cNvCnPr>
                        <wps:spPr bwMode="auto">
                          <a:xfrm>
                            <a:off x="3851" y="10253"/>
                            <a:ext cx="1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18"/>
                        <wps:cNvCnPr>
                          <a:cxnSpLocks noChangeShapeType="1"/>
                        </wps:cNvCnPr>
                        <wps:spPr bwMode="auto">
                          <a:xfrm>
                            <a:off x="4172" y="9560"/>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5E32C" id="Group 171" o:spid="_x0000_s1026" style="position:absolute;margin-left:85.1pt;margin-top:.85pt;width:51.25pt;height:45.5pt;z-index:251653632" coordorigin="3828,9343" coordsize="102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">
                <v:shape id="AutoShape 114" o:spid="_x0000_s1027" type="#_x0000_t32" style="position:absolute;left:3828;top:9343;width:23;height: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15" o:spid="_x0000_s1028" type="#_x0000_t32" style="position:absolute;left:3851;top:10253;width:1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18" o:spid="_x0000_s1029" type="#_x0000_t32" style="position:absolute;left:4172;top:9560;width:0;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group>
            </w:pict>
          </mc:Fallback>
        </mc:AlternateContent>
      </w:r>
      <w:r w:rsidRPr="002C3519">
        <w:rPr>
          <w:rFonts w:ascii="Trebuchet MS" w:hAnsi="Trebuchet MS" w:cs="Times New Roman"/>
          <w:noProof/>
          <w:spacing w:val="10"/>
        </w:rPr>
        <mc:AlternateContent>
          <mc:Choice Requires="wpg">
            <w:drawing>
              <wp:anchor distT="0" distB="0" distL="114300" distR="114300" simplePos="0" relativeHeight="251654656" behindDoc="0" locked="0" layoutInCell="1" allowOverlap="1" wp14:anchorId="1F0FF387" wp14:editId="1F0FF388">
                <wp:simplePos x="0" y="0"/>
                <wp:positionH relativeFrom="column">
                  <wp:posOffset>3034030</wp:posOffset>
                </wp:positionH>
                <wp:positionV relativeFrom="paragraph">
                  <wp:posOffset>10795</wp:posOffset>
                </wp:positionV>
                <wp:extent cx="775335" cy="577850"/>
                <wp:effectExtent l="5080" t="10795" r="10160" b="11430"/>
                <wp:wrapNone/>
                <wp:docPr id="2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577850"/>
                          <a:chOff x="6904" y="9343"/>
                          <a:chExt cx="1221" cy="910"/>
                        </a:xfrm>
                      </wpg:grpSpPr>
                      <wps:wsp>
                        <wps:cNvPr id="23" name="AutoShape 116"/>
                        <wps:cNvCnPr>
                          <a:cxnSpLocks noChangeShapeType="1"/>
                        </wps:cNvCnPr>
                        <wps:spPr bwMode="auto">
                          <a:xfrm>
                            <a:off x="6904" y="9343"/>
                            <a:ext cx="34" cy="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17"/>
                        <wps:cNvCnPr>
                          <a:cxnSpLocks noChangeShapeType="1"/>
                        </wps:cNvCnPr>
                        <wps:spPr bwMode="auto">
                          <a:xfrm>
                            <a:off x="6938" y="10253"/>
                            <a:ext cx="1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19"/>
                        <wps:cNvCnPr>
                          <a:cxnSpLocks noChangeShapeType="1"/>
                        </wps:cNvCnPr>
                        <wps:spPr bwMode="auto">
                          <a:xfrm>
                            <a:off x="7002" y="9650"/>
                            <a:ext cx="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38D6C" id="Group 170" o:spid="_x0000_s1026" style="position:absolute;margin-left:238.9pt;margin-top:.85pt;width:61.05pt;height:45.5pt;z-index:251654656" coordorigin="6904,9343" coordsize="12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">
                <v:shape id="AutoShape 116" o:spid="_x0000_s1027" type="#_x0000_t32" style="position:absolute;left:6904;top:9343;width:34;height: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17" o:spid="_x0000_s1028" type="#_x0000_t32" style="position:absolute;left:6938;top:10253;width:1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119" o:spid="_x0000_s1029" type="#_x0000_t32" style="position:absolute;left:7002;top:9650;width: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group>
            </w:pict>
          </mc:Fallback>
        </mc:AlternateContent>
      </w:r>
      <w:r w:rsidR="00916666" w:rsidRPr="002C3519">
        <w:rPr>
          <w:rFonts w:ascii="Trebuchet MS" w:hAnsi="Trebuchet MS" w:cs="Times New Roman"/>
          <w:spacing w:val="10"/>
        </w:rPr>
        <w:tab/>
      </w:r>
      <w:r w:rsidR="00916666" w:rsidRPr="002C3519">
        <w:rPr>
          <w:rFonts w:ascii="Trebuchet MS" w:hAnsi="Trebuchet MS" w:cs="Times New Roman"/>
          <w:i w:val="0"/>
          <w:spacing w:val="10"/>
        </w:rPr>
        <w:t>t</w:t>
      </w:r>
      <w:r w:rsidR="00916666" w:rsidRPr="002C3519">
        <w:rPr>
          <w:rFonts w:ascii="Trebuchet MS" w:hAnsi="Trebuchet MS" w:cs="Times New Roman"/>
          <w:spacing w:val="10"/>
        </w:rPr>
        <w:tab/>
      </w:r>
      <w:proofErr w:type="spellStart"/>
      <w:r w:rsidR="001A550C" w:rsidRPr="002C3519">
        <w:rPr>
          <w:rFonts w:ascii="Trebuchet MS" w:hAnsi="Trebuchet MS" w:cs="Times New Roman"/>
          <w:i w:val="0"/>
          <w:spacing w:val="10"/>
        </w:rPr>
        <w:t>t</w:t>
      </w:r>
      <w:proofErr w:type="spellEnd"/>
    </w:p>
    <w:p w14:paraId="1F0FEB2A" w14:textId="77777777" w:rsidR="001A550C" w:rsidRPr="002C3519" w:rsidRDefault="001A550C" w:rsidP="00916666">
      <w:pPr>
        <w:pStyle w:val="ListParagraph"/>
        <w:spacing w:after="0" w:line="284" w:lineRule="atLeast"/>
        <w:ind w:left="0"/>
        <w:rPr>
          <w:rFonts w:ascii="Trebuchet MS" w:hAnsi="Trebuchet MS" w:cs="Times New Roman"/>
          <w:spacing w:val="10"/>
        </w:rPr>
      </w:pPr>
    </w:p>
    <w:p w14:paraId="1F0FEB2B" w14:textId="77777777" w:rsidR="001A550C" w:rsidRPr="002C3519" w:rsidRDefault="001A550C" w:rsidP="00916666">
      <w:pPr>
        <w:pStyle w:val="ListParagraph"/>
        <w:spacing w:after="0" w:line="284" w:lineRule="atLeast"/>
        <w:ind w:left="0"/>
        <w:rPr>
          <w:rFonts w:ascii="Trebuchet MS" w:hAnsi="Trebuchet MS" w:cs="Times New Roman"/>
          <w:spacing w:val="10"/>
        </w:rPr>
      </w:pPr>
    </w:p>
    <w:p w14:paraId="1F0FEB2C" w14:textId="77777777" w:rsidR="001A550C" w:rsidRPr="002C3519" w:rsidRDefault="00916666" w:rsidP="00916666">
      <w:pPr>
        <w:pStyle w:val="ListParagraph"/>
        <w:tabs>
          <w:tab w:val="left" w:pos="2552"/>
          <w:tab w:val="left" w:pos="5812"/>
        </w:tabs>
        <w:spacing w:after="0" w:line="284" w:lineRule="atLeast"/>
        <w:ind w:left="0"/>
        <w:rPr>
          <w:rFonts w:ascii="Trebuchet MS" w:hAnsi="Trebuchet MS" w:cs="Times New Roman"/>
          <w:i w:val="0"/>
          <w:spacing w:val="10"/>
        </w:rPr>
      </w:pPr>
      <w:r w:rsidRPr="002C3519">
        <w:rPr>
          <w:rFonts w:ascii="Trebuchet MS" w:hAnsi="Trebuchet MS" w:cs="Times New Roman"/>
          <w:spacing w:val="10"/>
        </w:rPr>
        <w:tab/>
      </w:r>
      <w:r w:rsidR="001A550C" w:rsidRPr="002C3519">
        <w:rPr>
          <w:rFonts w:ascii="Trebuchet MS" w:hAnsi="Trebuchet MS" w:cs="Times New Roman"/>
          <w:i w:val="0"/>
          <w:spacing w:val="10"/>
        </w:rPr>
        <w:t>x</w:t>
      </w:r>
      <w:r w:rsidRPr="002C3519">
        <w:rPr>
          <w:rFonts w:ascii="Trebuchet MS" w:hAnsi="Trebuchet MS" w:cs="Times New Roman"/>
          <w:spacing w:val="10"/>
        </w:rPr>
        <w:tab/>
      </w:r>
      <w:proofErr w:type="spellStart"/>
      <w:r w:rsidR="001A550C" w:rsidRPr="002C3519">
        <w:rPr>
          <w:rFonts w:ascii="Trebuchet MS" w:hAnsi="Trebuchet MS" w:cs="Times New Roman"/>
          <w:i w:val="0"/>
          <w:spacing w:val="10"/>
        </w:rPr>
        <w:t>x</w:t>
      </w:r>
      <w:proofErr w:type="spellEnd"/>
    </w:p>
    <w:p w14:paraId="1F0FEB2D" w14:textId="77777777" w:rsidR="001A550C" w:rsidRPr="002C3519" w:rsidRDefault="001A550C" w:rsidP="00473007">
      <w:pPr>
        <w:pStyle w:val="ListParagraph"/>
        <w:numPr>
          <w:ilvl w:val="0"/>
          <w:numId w:val="63"/>
        </w:numPr>
        <w:tabs>
          <w:tab w:val="left" w:pos="1985"/>
          <w:tab w:val="left" w:pos="5245"/>
        </w:tabs>
        <w:spacing w:after="0" w:line="284" w:lineRule="atLeast"/>
        <w:rPr>
          <w:rFonts w:ascii="Trebuchet MS" w:hAnsi="Trebuchet MS" w:cs="Times New Roman"/>
          <w:spacing w:val="10"/>
        </w:rPr>
      </w:pPr>
      <w:r w:rsidRPr="002C3519">
        <w:rPr>
          <w:rFonts w:ascii="Trebuchet MS" w:hAnsi="Trebuchet MS" w:cs="Times New Roman"/>
          <w:spacing w:val="10"/>
        </w:rPr>
        <w:t>(b)</w:t>
      </w:r>
    </w:p>
    <w:p w14:paraId="1F0FEB2E" w14:textId="77777777" w:rsidR="001A550C" w:rsidRPr="002C3519" w:rsidRDefault="001A550C" w:rsidP="00916666">
      <w:pPr>
        <w:pStyle w:val="ListParagraph"/>
        <w:spacing w:after="0" w:line="284" w:lineRule="atLeast"/>
        <w:ind w:left="0"/>
        <w:rPr>
          <w:rFonts w:ascii="Trebuchet MS" w:hAnsi="Trebuchet MS" w:cs="Times New Roman"/>
          <w:spacing w:val="10"/>
        </w:rPr>
      </w:pPr>
    </w:p>
    <w:p w14:paraId="1F0FEB2F"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space</w:t>
      </w:r>
      <w:r w:rsidR="00AA239F" w:rsidRPr="002C3519">
        <w:rPr>
          <w:rFonts w:ascii="Trebuchet MS" w:hAnsi="Trebuchet MS" w:cs="Times New Roman"/>
          <w:spacing w:val="10"/>
        </w:rPr>
        <w:t>-</w:t>
      </w:r>
      <w:r w:rsidRPr="002C3519">
        <w:rPr>
          <w:rFonts w:ascii="Trebuchet MS" w:hAnsi="Trebuchet MS" w:cs="Times New Roman"/>
          <w:spacing w:val="10"/>
        </w:rPr>
        <w:t>time diagram shows two worldlines. Which worldline describes a faster speed?</w:t>
      </w:r>
    </w:p>
    <w:p w14:paraId="1F0FEB30" w14:textId="77777777" w:rsidR="001A550C" w:rsidRPr="002C3519" w:rsidRDefault="002B7153"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1A550C" w:rsidRPr="002C3519">
        <w:rPr>
          <w:rFonts w:ascii="Trebuchet MS" w:hAnsi="Trebuchet MS" w:cs="Times New Roman"/>
          <w:spacing w:val="10"/>
        </w:rPr>
        <w:t>(These speeds are much less than the speed of light.)</w:t>
      </w:r>
    </w:p>
    <w:p w14:paraId="1F0FEB31" w14:textId="77777777" w:rsidR="00916666" w:rsidRPr="002C3519" w:rsidRDefault="00916666"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32" w14:textId="77777777" w:rsidR="001A550C" w:rsidRPr="002C3519" w:rsidRDefault="00F329F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5680" behindDoc="0" locked="0" layoutInCell="1" allowOverlap="1" wp14:anchorId="1F0FF389" wp14:editId="1F0FF38A">
                <wp:simplePos x="0" y="0"/>
                <wp:positionH relativeFrom="column">
                  <wp:posOffset>1205230</wp:posOffset>
                </wp:positionH>
                <wp:positionV relativeFrom="paragraph">
                  <wp:posOffset>27940</wp:posOffset>
                </wp:positionV>
                <wp:extent cx="965835" cy="746125"/>
                <wp:effectExtent l="5080" t="8890" r="10160" b="6985"/>
                <wp:wrapNone/>
                <wp:docPr id="1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746125"/>
                          <a:chOff x="4024" y="11926"/>
                          <a:chExt cx="1521" cy="1175"/>
                        </a:xfrm>
                      </wpg:grpSpPr>
                      <wps:wsp>
                        <wps:cNvPr id="18" name="AutoShape 120"/>
                        <wps:cNvCnPr>
                          <a:cxnSpLocks noChangeShapeType="1"/>
                        </wps:cNvCnPr>
                        <wps:spPr bwMode="auto">
                          <a:xfrm>
                            <a:off x="4024" y="11926"/>
                            <a:ext cx="34"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21"/>
                        <wps:cNvCnPr>
                          <a:cxnSpLocks noChangeShapeType="1"/>
                        </wps:cNvCnPr>
                        <wps:spPr bwMode="auto">
                          <a:xfrm>
                            <a:off x="4058" y="13093"/>
                            <a:ext cx="1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24"/>
                        <wps:cNvCnPr>
                          <a:cxnSpLocks noChangeShapeType="1"/>
                        </wps:cNvCnPr>
                        <wps:spPr bwMode="auto">
                          <a:xfrm flipV="1">
                            <a:off x="4058" y="12302"/>
                            <a:ext cx="312" cy="7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25"/>
                        <wps:cNvCnPr>
                          <a:cxnSpLocks noChangeShapeType="1"/>
                        </wps:cNvCnPr>
                        <wps:spPr bwMode="auto">
                          <a:xfrm flipV="1">
                            <a:off x="4058" y="12473"/>
                            <a:ext cx="461" cy="5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E06C22" id="Group 172" o:spid="_x0000_s1026" style="position:absolute;margin-left:94.9pt;margin-top:2.2pt;width:76.05pt;height:58.75pt;z-index:251655680" coordorigin="4024,11926" coordsize="152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">
                <v:shape id="AutoShape 120" o:spid="_x0000_s1027" type="#_x0000_t32" style="position:absolute;left:4024;top:11926;width:34;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21" o:spid="_x0000_s1028" type="#_x0000_t32" style="position:absolute;left:4058;top:13093;width:1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24" o:spid="_x0000_s1029" type="#_x0000_t32" style="position:absolute;left:4058;top:12302;width:312;height:7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125" o:spid="_x0000_s1030" type="#_x0000_t32" style="position:absolute;left:4058;top:12473;width:461;height: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group>
            </w:pict>
          </mc:Fallback>
        </mc:AlternateContent>
      </w:r>
    </w:p>
    <w:p w14:paraId="1F0FEB33" w14:textId="77777777" w:rsidR="001A550C" w:rsidRPr="002C3519" w:rsidRDefault="00916666" w:rsidP="00916666">
      <w:pPr>
        <w:pStyle w:val="ListParagraph"/>
        <w:tabs>
          <w:tab w:val="left" w:pos="1701"/>
        </w:tabs>
        <w:spacing w:after="0" w:line="284" w:lineRule="atLeast"/>
        <w:ind w:left="0"/>
        <w:rPr>
          <w:rFonts w:ascii="Trebuchet MS" w:hAnsi="Trebuchet MS" w:cs="Times New Roman"/>
          <w:i w:val="0"/>
          <w:spacing w:val="10"/>
        </w:rPr>
      </w:pPr>
      <w:r w:rsidRPr="002C3519">
        <w:rPr>
          <w:rFonts w:ascii="Trebuchet MS" w:hAnsi="Trebuchet MS" w:cs="Times New Roman"/>
          <w:spacing w:val="10"/>
        </w:rPr>
        <w:tab/>
      </w:r>
      <w:r w:rsidR="001A550C" w:rsidRPr="002C3519">
        <w:rPr>
          <w:rFonts w:ascii="Trebuchet MS" w:hAnsi="Trebuchet MS" w:cs="Times New Roman"/>
          <w:i w:val="0"/>
          <w:spacing w:val="10"/>
        </w:rPr>
        <w:t>t</w:t>
      </w:r>
    </w:p>
    <w:p w14:paraId="1F0FEB34"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35"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36" w14:textId="77777777" w:rsidR="001A550C" w:rsidRPr="002C3519" w:rsidRDefault="00916666" w:rsidP="00916666">
      <w:pPr>
        <w:pStyle w:val="ListParagraph"/>
        <w:tabs>
          <w:tab w:val="left" w:pos="3119"/>
        </w:tabs>
        <w:spacing w:after="0" w:line="284" w:lineRule="atLeast"/>
        <w:ind w:left="0"/>
        <w:rPr>
          <w:rFonts w:ascii="Trebuchet MS" w:hAnsi="Trebuchet MS" w:cs="Times New Roman"/>
          <w:i w:val="0"/>
          <w:spacing w:val="10"/>
        </w:rPr>
      </w:pPr>
      <w:r w:rsidRPr="002C3519">
        <w:rPr>
          <w:rFonts w:ascii="Trebuchet MS" w:hAnsi="Trebuchet MS" w:cs="Times New Roman"/>
          <w:spacing w:val="10"/>
        </w:rPr>
        <w:tab/>
      </w:r>
      <w:r w:rsidR="001A550C" w:rsidRPr="002C3519">
        <w:rPr>
          <w:rFonts w:ascii="Trebuchet MS" w:hAnsi="Trebuchet MS" w:cs="Times New Roman"/>
          <w:i w:val="0"/>
          <w:spacing w:val="10"/>
        </w:rPr>
        <w:t>x</w:t>
      </w:r>
    </w:p>
    <w:p w14:paraId="1F0FEB37"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Explain the difference between these two worldlines on the space</w:t>
      </w:r>
      <w:r w:rsidR="00AA239F" w:rsidRPr="002C3519">
        <w:rPr>
          <w:rFonts w:ascii="Trebuchet MS" w:hAnsi="Trebuchet MS" w:cs="Times New Roman"/>
          <w:spacing w:val="10"/>
        </w:rPr>
        <w:t>-</w:t>
      </w:r>
      <w:r w:rsidRPr="002C3519">
        <w:rPr>
          <w:rFonts w:ascii="Trebuchet MS" w:hAnsi="Trebuchet MS" w:cs="Times New Roman"/>
          <w:spacing w:val="10"/>
        </w:rPr>
        <w:t>time diagram.</w:t>
      </w:r>
    </w:p>
    <w:p w14:paraId="1F0FEB38" w14:textId="77777777" w:rsidR="00282E53" w:rsidRPr="002C3519" w:rsidRDefault="00282E53" w:rsidP="00282E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39" w14:textId="77777777" w:rsidR="001A550C" w:rsidRPr="002C3519" w:rsidRDefault="00F329FE" w:rsidP="00492478">
      <w:pPr>
        <w:tabs>
          <w:tab w:val="left" w:pos="567"/>
          <w:tab w:val="left" w:pos="1134"/>
          <w:tab w:val="left" w:pos="1701"/>
        </w:tabs>
        <w:spacing w:after="0" w:line="284" w:lineRule="atLeast"/>
        <w:ind w:left="567" w:hanging="567"/>
        <w:rPr>
          <w:rFonts w:ascii="Trebuchet MS" w:hAnsi="Trebuchet MS" w:cs="Times New Roman"/>
          <w:i w:val="0"/>
          <w:spacing w:val="10"/>
        </w:rPr>
      </w:pPr>
      <w:r w:rsidRPr="002C3519">
        <w:rPr>
          <w:rFonts w:ascii="Trebuchet MS" w:hAnsi="Trebuchet MS" w:cs="Times New Roman"/>
          <w:noProof/>
          <w:spacing w:val="10"/>
        </w:rPr>
        <mc:AlternateContent>
          <mc:Choice Requires="wps">
            <w:drawing>
              <wp:anchor distT="0" distB="0" distL="114300" distR="114300" simplePos="0" relativeHeight="251660800" behindDoc="0" locked="0" layoutInCell="1" allowOverlap="1" wp14:anchorId="1F0FF38B" wp14:editId="1F0FF38C">
                <wp:simplePos x="0" y="0"/>
                <wp:positionH relativeFrom="column">
                  <wp:posOffset>1226820</wp:posOffset>
                </wp:positionH>
                <wp:positionV relativeFrom="paragraph">
                  <wp:posOffset>80645</wp:posOffset>
                </wp:positionV>
                <wp:extent cx="0" cy="855980"/>
                <wp:effectExtent l="7620" t="13970" r="11430" b="6350"/>
                <wp:wrapNone/>
                <wp:docPr id="1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58272" id="AutoShape 122" o:spid="_x0000_s1026" type="#_x0000_t32" style="position:absolute;margin-left:96.6pt;margin-top:6.35pt;width:0;height:6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"/>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63872" behindDoc="0" locked="0" layoutInCell="1" allowOverlap="1" wp14:anchorId="1F0FF38D" wp14:editId="1F0FF38E">
                <wp:simplePos x="0" y="0"/>
                <wp:positionH relativeFrom="column">
                  <wp:posOffset>1226820</wp:posOffset>
                </wp:positionH>
                <wp:positionV relativeFrom="paragraph">
                  <wp:posOffset>133985</wp:posOffset>
                </wp:positionV>
                <wp:extent cx="329565" cy="612140"/>
                <wp:effectExtent l="7620" t="10160" r="5715" b="6350"/>
                <wp:wrapNone/>
                <wp:docPr id="13" name="Ar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9565" cy="6121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FF6FC" id="Arc 127" o:spid="_x0000_s1026" style="position:absolute;margin-left:96.6pt;margin-top:10.55pt;width:25.95pt;height:48.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" path="m-1,nfc11929,,21600,9670,21600,21600em-1,nsc11929,,21600,9670,21600,21600l,21600,-1,xe" filled="f">
                <v:path arrowok="t" o:extrusionok="f" o:connecttype="custom" o:connectlocs="0,0;329565,612140;0,612140" o:connectangles="0,0,0"/>
              </v:shape>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62848" behindDoc="0" locked="0" layoutInCell="1" allowOverlap="1" wp14:anchorId="1F0FF38F" wp14:editId="1F0FF390">
                <wp:simplePos x="0" y="0"/>
                <wp:positionH relativeFrom="column">
                  <wp:posOffset>1226820</wp:posOffset>
                </wp:positionH>
                <wp:positionV relativeFrom="paragraph">
                  <wp:posOffset>173990</wp:posOffset>
                </wp:positionV>
                <wp:extent cx="146685" cy="539750"/>
                <wp:effectExtent l="7620" t="12065" r="7620" b="10160"/>
                <wp:wrapNone/>
                <wp:docPr id="1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9E55D" id="AutoShape 126" o:spid="_x0000_s1026" type="#_x0000_t32" style="position:absolute;margin-left:96.6pt;margin-top:13.7pt;width:11.55pt;height:42.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"/>
            </w:pict>
          </mc:Fallback>
        </mc:AlternateContent>
      </w:r>
      <w:r w:rsidR="00492478" w:rsidRPr="002C3519">
        <w:rPr>
          <w:rFonts w:ascii="Trebuchet MS" w:hAnsi="Trebuchet MS" w:cs="Times New Roman"/>
          <w:spacing w:val="10"/>
        </w:rPr>
        <w:tab/>
      </w:r>
      <w:r w:rsidR="00492478" w:rsidRPr="002C3519">
        <w:rPr>
          <w:rFonts w:ascii="Trebuchet MS" w:hAnsi="Trebuchet MS" w:cs="Times New Roman"/>
          <w:spacing w:val="10"/>
        </w:rPr>
        <w:tab/>
      </w:r>
      <w:r w:rsidR="00282E53" w:rsidRPr="002C3519">
        <w:rPr>
          <w:rFonts w:ascii="Trebuchet MS" w:hAnsi="Trebuchet MS" w:cs="Times New Roman"/>
          <w:spacing w:val="10"/>
        </w:rPr>
        <w:tab/>
      </w:r>
      <w:r w:rsidR="001A550C" w:rsidRPr="002C3519">
        <w:rPr>
          <w:rFonts w:ascii="Trebuchet MS" w:hAnsi="Trebuchet MS" w:cs="Times New Roman"/>
          <w:i w:val="0"/>
          <w:spacing w:val="10"/>
        </w:rPr>
        <w:t>t</w:t>
      </w:r>
    </w:p>
    <w:p w14:paraId="1F0FEB3A"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3B"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3C"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3D" w14:textId="77777777" w:rsidR="001A550C" w:rsidRPr="002C3519" w:rsidRDefault="00F329FE" w:rsidP="00282E53">
      <w:pPr>
        <w:tabs>
          <w:tab w:val="left" w:pos="3686"/>
        </w:tabs>
        <w:spacing w:after="0" w:line="284" w:lineRule="atLeast"/>
        <w:rPr>
          <w:rFonts w:ascii="Trebuchet MS" w:hAnsi="Trebuchet MS" w:cs="Times New Roman"/>
          <w:i w:val="0"/>
          <w:spacing w:val="10"/>
        </w:rPr>
      </w:pPr>
      <w:r w:rsidRPr="002C3519">
        <w:rPr>
          <w:rFonts w:ascii="Trebuchet MS" w:hAnsi="Trebuchet MS" w:cs="Times New Roman"/>
          <w:noProof/>
          <w:spacing w:val="10"/>
        </w:rPr>
        <mc:AlternateContent>
          <mc:Choice Requires="wps">
            <w:drawing>
              <wp:anchor distT="0" distB="0" distL="114300" distR="114300" simplePos="0" relativeHeight="251661824" behindDoc="0" locked="0" layoutInCell="1" allowOverlap="1" wp14:anchorId="1F0FF391" wp14:editId="1F0FF392">
                <wp:simplePos x="0" y="0"/>
                <wp:positionH relativeFrom="column">
                  <wp:posOffset>1226820</wp:posOffset>
                </wp:positionH>
                <wp:positionV relativeFrom="paragraph">
                  <wp:posOffset>32385</wp:posOffset>
                </wp:positionV>
                <wp:extent cx="1287780" cy="0"/>
                <wp:effectExtent l="7620" t="13335" r="9525" b="5715"/>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CDA1A" id="AutoShape 123" o:spid="_x0000_s1026" type="#_x0000_t32" style="position:absolute;margin-left:96.6pt;margin-top:2.55pt;width:101.4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"/>
            </w:pict>
          </mc:Fallback>
        </mc:AlternateContent>
      </w:r>
      <w:r w:rsidR="00282E53" w:rsidRPr="002C3519">
        <w:rPr>
          <w:rFonts w:ascii="Trebuchet MS" w:hAnsi="Trebuchet MS" w:cs="Times New Roman"/>
          <w:spacing w:val="10"/>
        </w:rPr>
        <w:tab/>
      </w:r>
      <w:r w:rsidR="001A550C" w:rsidRPr="002C3519">
        <w:rPr>
          <w:rFonts w:ascii="Trebuchet MS" w:hAnsi="Trebuchet MS" w:cs="Times New Roman"/>
          <w:i w:val="0"/>
          <w:spacing w:val="10"/>
        </w:rPr>
        <w:t>x</w:t>
      </w:r>
    </w:p>
    <w:p w14:paraId="1F0FEB3E"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3F"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Explain what is meant by the term </w:t>
      </w:r>
      <w:r w:rsidRPr="002C3519">
        <w:rPr>
          <w:rFonts w:ascii="Trebuchet MS" w:hAnsi="Trebuchet MS" w:cs="Times New Roman"/>
          <w:i w:val="0"/>
          <w:iCs w:val="0"/>
          <w:spacing w:val="10"/>
        </w:rPr>
        <w:t>geodesic</w:t>
      </w:r>
      <w:r w:rsidRPr="002C3519">
        <w:rPr>
          <w:rFonts w:ascii="Trebuchet MS" w:hAnsi="Trebuchet MS" w:cs="Times New Roman"/>
          <w:spacing w:val="10"/>
        </w:rPr>
        <w:t>.</w:t>
      </w:r>
    </w:p>
    <w:p w14:paraId="1F0FEB40"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41" w14:textId="77777777" w:rsidR="00492478" w:rsidRPr="002C3519" w:rsidRDefault="00492478"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42" w14:textId="77777777" w:rsidR="00492478" w:rsidRPr="002C3519" w:rsidRDefault="00492478"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43" w14:textId="77777777" w:rsidR="00492478" w:rsidRPr="002C3519" w:rsidRDefault="00492478"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44"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Copy the following space</w:t>
      </w:r>
      <w:r w:rsidR="00AA239F" w:rsidRPr="002C3519">
        <w:rPr>
          <w:rFonts w:ascii="Trebuchet MS" w:hAnsi="Trebuchet MS" w:cs="Times New Roman"/>
          <w:spacing w:val="10"/>
        </w:rPr>
        <w:t>-</w:t>
      </w:r>
      <w:r w:rsidRPr="002C3519">
        <w:rPr>
          <w:rFonts w:ascii="Trebuchet MS" w:hAnsi="Trebuchet MS" w:cs="Times New Roman"/>
          <w:spacing w:val="10"/>
        </w:rPr>
        <w:t>time diagram.</w:t>
      </w:r>
    </w:p>
    <w:p w14:paraId="1F0FEB45" w14:textId="77777777" w:rsidR="00BD7BD0" w:rsidRPr="002C3519" w:rsidRDefault="00BD7BD0" w:rsidP="00BD7BD0">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46" w14:textId="77777777" w:rsidR="001A550C" w:rsidRPr="002C3519" w:rsidRDefault="00F329FE"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56704" behindDoc="0" locked="0" layoutInCell="1" allowOverlap="1" wp14:anchorId="1F0FF393" wp14:editId="1F0FF394">
                <wp:simplePos x="0" y="0"/>
                <wp:positionH relativeFrom="column">
                  <wp:posOffset>1139190</wp:posOffset>
                </wp:positionH>
                <wp:positionV relativeFrom="paragraph">
                  <wp:posOffset>123825</wp:posOffset>
                </wp:positionV>
                <wp:extent cx="1792605" cy="1353185"/>
                <wp:effectExtent l="5715" t="9525" r="11430" b="8890"/>
                <wp:wrapNone/>
                <wp:docPr id="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1353185"/>
                          <a:chOff x="3920" y="6158"/>
                          <a:chExt cx="2823" cy="2131"/>
                        </a:xfrm>
                      </wpg:grpSpPr>
                      <wps:wsp>
                        <wps:cNvPr id="6" name="AutoShape 129"/>
                        <wps:cNvCnPr>
                          <a:cxnSpLocks noChangeShapeType="1"/>
                        </wps:cNvCnPr>
                        <wps:spPr bwMode="auto">
                          <a:xfrm>
                            <a:off x="5291" y="6158"/>
                            <a:ext cx="12" cy="2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30"/>
                        <wps:cNvCnPr>
                          <a:cxnSpLocks noChangeShapeType="1"/>
                        </wps:cNvCnPr>
                        <wps:spPr bwMode="auto">
                          <a:xfrm>
                            <a:off x="3920" y="7128"/>
                            <a:ext cx="2823"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31"/>
                        <wps:cNvCnPr>
                          <a:cxnSpLocks noChangeShapeType="1"/>
                        </wps:cNvCnPr>
                        <wps:spPr bwMode="auto">
                          <a:xfrm flipV="1">
                            <a:off x="4231" y="6237"/>
                            <a:ext cx="2016" cy="1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32"/>
                        <wps:cNvCnPr>
                          <a:cxnSpLocks noChangeShapeType="1"/>
                        </wps:cNvCnPr>
                        <wps:spPr bwMode="auto">
                          <a:xfrm>
                            <a:off x="4370" y="6261"/>
                            <a:ext cx="2165" cy="20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BADFD" id="Group 174" o:spid="_x0000_s1026" style="position:absolute;margin-left:89.7pt;margin-top:9.75pt;width:141.15pt;height:106.55pt;z-index:251656704" coordorigin="3920,6158" coordsize="282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">
                <v:shape id="AutoShape 129" o:spid="_x0000_s1027" type="#_x0000_t32" style="position:absolute;left:5291;top:6158;width:12;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130" o:spid="_x0000_s1028" type="#_x0000_t32" style="position:absolute;left:3920;top:7128;width:2823;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131" o:spid="_x0000_s1029" type="#_x0000_t32" style="position:absolute;left:4231;top:6237;width:2016;height:1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132" o:spid="_x0000_s1030" type="#_x0000_t32" style="position:absolute;left:4370;top:6261;width:2165;height:2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group>
            </w:pict>
          </mc:Fallback>
        </mc:AlternateContent>
      </w:r>
    </w:p>
    <w:p w14:paraId="1F0FEB47" w14:textId="77777777" w:rsidR="001A550C" w:rsidRPr="002C3519" w:rsidRDefault="00282E53" w:rsidP="00282E53">
      <w:pPr>
        <w:tabs>
          <w:tab w:val="left" w:pos="2977"/>
        </w:tabs>
        <w:spacing w:after="0" w:line="284" w:lineRule="atLeast"/>
        <w:rPr>
          <w:rFonts w:ascii="Trebuchet MS" w:hAnsi="Trebuchet MS" w:cs="Times New Roman"/>
          <w:i w:val="0"/>
          <w:spacing w:val="10"/>
        </w:rPr>
      </w:pPr>
      <w:r w:rsidRPr="002C3519">
        <w:rPr>
          <w:rFonts w:ascii="Trebuchet MS" w:hAnsi="Trebuchet MS" w:cs="Times New Roman"/>
          <w:spacing w:val="10"/>
        </w:rPr>
        <w:tab/>
      </w:r>
      <w:r w:rsidR="001A550C" w:rsidRPr="002C3519">
        <w:rPr>
          <w:rFonts w:ascii="Trebuchet MS" w:hAnsi="Trebuchet MS" w:cs="Times New Roman"/>
          <w:i w:val="0"/>
          <w:spacing w:val="10"/>
        </w:rPr>
        <w:t>t</w:t>
      </w:r>
    </w:p>
    <w:p w14:paraId="1F0FEB48"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49"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4A" w14:textId="77777777" w:rsidR="001A550C" w:rsidRPr="002C3519" w:rsidRDefault="00282E53" w:rsidP="00282E53">
      <w:pPr>
        <w:tabs>
          <w:tab w:val="left" w:pos="4395"/>
        </w:tabs>
        <w:spacing w:after="0" w:line="284" w:lineRule="atLeast"/>
        <w:rPr>
          <w:rFonts w:ascii="Trebuchet MS" w:hAnsi="Trebuchet MS" w:cs="Times New Roman"/>
          <w:i w:val="0"/>
          <w:spacing w:val="10"/>
        </w:rPr>
      </w:pPr>
      <w:r w:rsidRPr="002C3519">
        <w:rPr>
          <w:rFonts w:ascii="Trebuchet MS" w:hAnsi="Trebuchet MS" w:cs="Times New Roman"/>
          <w:spacing w:val="10"/>
        </w:rPr>
        <w:tab/>
      </w:r>
      <w:r w:rsidR="001A550C" w:rsidRPr="002C3519">
        <w:rPr>
          <w:rFonts w:ascii="Trebuchet MS" w:hAnsi="Trebuchet MS" w:cs="Times New Roman"/>
          <w:i w:val="0"/>
          <w:spacing w:val="10"/>
        </w:rPr>
        <w:t>x</w:t>
      </w:r>
      <w:r w:rsidRPr="002C3519">
        <w:rPr>
          <w:rFonts w:ascii="Trebuchet MS" w:hAnsi="Trebuchet MS" w:cs="Times New Roman"/>
          <w:i w:val="0"/>
          <w:spacing w:val="10"/>
        </w:rPr>
        <w:tab/>
      </w:r>
    </w:p>
    <w:p w14:paraId="1F0FEB4B"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4C"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4D"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4E" w14:textId="77777777" w:rsidR="00BD7BD0" w:rsidRPr="002C3519" w:rsidRDefault="00BD7BD0" w:rsidP="00282E53">
      <w:pPr>
        <w:pStyle w:val="ListParagraph"/>
        <w:tabs>
          <w:tab w:val="left" w:pos="851"/>
          <w:tab w:val="left" w:pos="1701"/>
        </w:tabs>
        <w:spacing w:after="0" w:line="284" w:lineRule="atLeast"/>
        <w:ind w:left="0"/>
        <w:rPr>
          <w:rFonts w:ascii="Trebuchet MS" w:hAnsi="Trebuchet MS" w:cs="Times New Roman"/>
          <w:spacing w:val="10"/>
        </w:rPr>
      </w:pPr>
    </w:p>
    <w:p w14:paraId="1F0FEB4F" w14:textId="77777777" w:rsidR="001A550C" w:rsidRPr="002C3519" w:rsidRDefault="001A550C" w:rsidP="00BD7BD0">
      <w:pPr>
        <w:pStyle w:val="ListParagraph"/>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spacing w:val="10"/>
        </w:rPr>
        <w:t>Insert the following labels onto your diagram</w:t>
      </w:r>
      <w:r w:rsidR="00AA239F" w:rsidRPr="002C3519">
        <w:rPr>
          <w:rFonts w:ascii="Trebuchet MS" w:hAnsi="Trebuchet MS" w:cs="Times New Roman"/>
          <w:spacing w:val="10"/>
        </w:rPr>
        <w:t>:</w:t>
      </w:r>
    </w:p>
    <w:p w14:paraId="1F0FEB50" w14:textId="77777777" w:rsidR="001A550C" w:rsidRPr="002C3519" w:rsidRDefault="001A550C" w:rsidP="000857A0">
      <w:pPr>
        <w:pStyle w:val="ListParagraph"/>
        <w:numPr>
          <w:ilvl w:val="0"/>
          <w:numId w:val="57"/>
        </w:numPr>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spacing w:val="10"/>
        </w:rPr>
        <w:t>the present</w:t>
      </w:r>
    </w:p>
    <w:p w14:paraId="1F0FEB51" w14:textId="77777777" w:rsidR="001A550C" w:rsidRPr="002C3519" w:rsidRDefault="001A550C" w:rsidP="000857A0">
      <w:pPr>
        <w:pStyle w:val="ListParagraph"/>
        <w:numPr>
          <w:ilvl w:val="0"/>
          <w:numId w:val="57"/>
        </w:numPr>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spacing w:val="10"/>
        </w:rPr>
        <w:t>the future</w:t>
      </w:r>
    </w:p>
    <w:p w14:paraId="1F0FEB52" w14:textId="77777777" w:rsidR="001A550C" w:rsidRPr="002C3519" w:rsidRDefault="001A550C" w:rsidP="000857A0">
      <w:pPr>
        <w:pStyle w:val="ListParagraph"/>
        <w:numPr>
          <w:ilvl w:val="0"/>
          <w:numId w:val="57"/>
        </w:numPr>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spacing w:val="10"/>
        </w:rPr>
        <w:lastRenderedPageBreak/>
        <w:t>the past</w:t>
      </w:r>
    </w:p>
    <w:p w14:paraId="1F0FEB53" w14:textId="77777777" w:rsidR="001A550C" w:rsidRPr="002C3519" w:rsidRDefault="001A550C" w:rsidP="000857A0">
      <w:pPr>
        <w:pStyle w:val="ListParagraph"/>
        <w:numPr>
          <w:ilvl w:val="0"/>
          <w:numId w:val="57"/>
        </w:numPr>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i w:val="0"/>
          <w:spacing w:val="10"/>
        </w:rPr>
        <w:t>v</w:t>
      </w:r>
      <w:r w:rsidRPr="002C3519">
        <w:rPr>
          <w:rFonts w:ascii="Trebuchet MS" w:hAnsi="Trebuchet MS" w:cs="Times New Roman"/>
          <w:spacing w:val="10"/>
        </w:rPr>
        <w:t xml:space="preserve"> = </w:t>
      </w:r>
      <w:r w:rsidRPr="002C3519">
        <w:rPr>
          <w:rFonts w:ascii="Trebuchet MS" w:hAnsi="Trebuchet MS" w:cs="Times New Roman"/>
          <w:i w:val="0"/>
          <w:spacing w:val="10"/>
        </w:rPr>
        <w:t>c</w:t>
      </w:r>
    </w:p>
    <w:p w14:paraId="1F0FEB54" w14:textId="77777777" w:rsidR="001A550C" w:rsidRPr="002C3519" w:rsidRDefault="001A550C" w:rsidP="000857A0">
      <w:pPr>
        <w:pStyle w:val="ListParagraph"/>
        <w:numPr>
          <w:ilvl w:val="0"/>
          <w:numId w:val="57"/>
        </w:numPr>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i w:val="0"/>
          <w:spacing w:val="10"/>
        </w:rPr>
        <w:t>v</w:t>
      </w:r>
      <w:r w:rsidRPr="002C3519">
        <w:rPr>
          <w:rFonts w:ascii="Trebuchet MS" w:hAnsi="Trebuchet MS" w:cs="Times New Roman"/>
          <w:spacing w:val="10"/>
        </w:rPr>
        <w:t xml:space="preserve"> </w:t>
      </w:r>
      <w:r w:rsidRPr="002C3519">
        <w:rPr>
          <w:rFonts w:ascii="Arial" w:hAnsi="Arial" w:cs="Arial"/>
          <w:spacing w:val="10"/>
        </w:rPr>
        <w:t>˂</w:t>
      </w:r>
      <w:r w:rsidRPr="002C3519">
        <w:rPr>
          <w:rFonts w:ascii="Trebuchet MS" w:hAnsi="Trebuchet MS" w:cs="Times New Roman"/>
          <w:spacing w:val="10"/>
        </w:rPr>
        <w:t xml:space="preserve"> </w:t>
      </w:r>
      <w:r w:rsidRPr="002C3519">
        <w:rPr>
          <w:rFonts w:ascii="Trebuchet MS" w:hAnsi="Trebuchet MS" w:cs="Times New Roman"/>
          <w:i w:val="0"/>
          <w:spacing w:val="10"/>
        </w:rPr>
        <w:t>c</w:t>
      </w:r>
    </w:p>
    <w:p w14:paraId="1F0FEB55" w14:textId="77777777" w:rsidR="001A550C" w:rsidRPr="002C3519" w:rsidRDefault="001A550C" w:rsidP="000857A0">
      <w:pPr>
        <w:pStyle w:val="ListParagraph"/>
        <w:numPr>
          <w:ilvl w:val="0"/>
          <w:numId w:val="57"/>
        </w:numPr>
        <w:tabs>
          <w:tab w:val="left" w:pos="851"/>
          <w:tab w:val="left" w:pos="1701"/>
        </w:tabs>
        <w:spacing w:after="0" w:line="284" w:lineRule="atLeast"/>
        <w:ind w:left="851" w:hanging="284"/>
        <w:rPr>
          <w:rFonts w:ascii="Trebuchet MS" w:hAnsi="Trebuchet MS" w:cs="Times New Roman"/>
          <w:spacing w:val="10"/>
        </w:rPr>
      </w:pPr>
      <w:r w:rsidRPr="002C3519">
        <w:rPr>
          <w:rFonts w:ascii="Trebuchet MS" w:hAnsi="Trebuchet MS" w:cs="Times New Roman"/>
          <w:i w:val="0"/>
          <w:spacing w:val="10"/>
        </w:rPr>
        <w:t>v</w:t>
      </w:r>
      <w:r w:rsidRPr="002C3519">
        <w:rPr>
          <w:rFonts w:ascii="Trebuchet MS" w:hAnsi="Trebuchet MS" w:cs="Times New Roman"/>
          <w:spacing w:val="10"/>
        </w:rPr>
        <w:t xml:space="preserve"> </w:t>
      </w:r>
      <w:r w:rsidRPr="002C3519">
        <w:rPr>
          <w:rFonts w:ascii="Arial" w:hAnsi="Arial" w:cs="Arial"/>
          <w:spacing w:val="10"/>
        </w:rPr>
        <w:t>˃</w:t>
      </w:r>
      <w:r w:rsidRPr="002C3519">
        <w:rPr>
          <w:rFonts w:ascii="Trebuchet MS" w:hAnsi="Trebuchet MS" w:cs="Times New Roman"/>
          <w:spacing w:val="10"/>
        </w:rPr>
        <w:t xml:space="preserve"> </w:t>
      </w:r>
      <w:r w:rsidRPr="002C3519">
        <w:rPr>
          <w:rFonts w:ascii="Trebuchet MS" w:hAnsi="Trebuchet MS" w:cs="Times New Roman"/>
          <w:i w:val="0"/>
          <w:spacing w:val="10"/>
        </w:rPr>
        <w:t>c</w:t>
      </w:r>
      <w:r w:rsidR="00AA239F" w:rsidRPr="002C3519">
        <w:rPr>
          <w:rFonts w:ascii="Trebuchet MS" w:hAnsi="Trebuchet MS" w:cs="Times New Roman"/>
          <w:spacing w:val="10"/>
        </w:rPr>
        <w:t>.</w:t>
      </w:r>
    </w:p>
    <w:p w14:paraId="1F0FEB56"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57"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What effect does mass have on spacetime?</w:t>
      </w:r>
    </w:p>
    <w:p w14:paraId="1F0FEB58"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59"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Describe two situations where a human body experiences the sensation of force.</w:t>
      </w:r>
    </w:p>
    <w:p w14:paraId="1F0FEB5A"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5B"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How does general relativity interpret the cause of gravity?</w:t>
      </w:r>
    </w:p>
    <w:p w14:paraId="1F0FEB5C" w14:textId="77777777" w:rsidR="001A550C" w:rsidRPr="002C3519" w:rsidRDefault="001A550C"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5D" w14:textId="77777777" w:rsidR="001A550C" w:rsidRPr="002C3519" w:rsidRDefault="001A550C"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Mercury’s orbit around the </w:t>
      </w:r>
      <w:r w:rsidR="00AA239F" w:rsidRPr="002C3519">
        <w:rPr>
          <w:rFonts w:ascii="Trebuchet MS" w:hAnsi="Trebuchet MS" w:cs="Times New Roman"/>
          <w:spacing w:val="10"/>
        </w:rPr>
        <w:t xml:space="preserve">Sun </w:t>
      </w:r>
      <w:r w:rsidRPr="002C3519">
        <w:rPr>
          <w:rFonts w:ascii="Trebuchet MS" w:hAnsi="Trebuchet MS" w:cs="Times New Roman"/>
          <w:spacing w:val="10"/>
        </w:rPr>
        <w:t xml:space="preserve">could not be predicted accurately using classical mechanics. General relativity was able to predict Mercury’s orbit accurately. Investigate this using a suitable search engine and write a short paragraph summarising your results. </w:t>
      </w:r>
    </w:p>
    <w:p w14:paraId="1F0FEB5E" w14:textId="77777777" w:rsidR="00313620" w:rsidRPr="002C3519" w:rsidRDefault="0031362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5F" w14:textId="77777777" w:rsidR="00313620" w:rsidRPr="002C3519" w:rsidRDefault="00313620"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star of mass 4.5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31</w:t>
      </w:r>
      <w:r w:rsidRPr="002C3519">
        <w:rPr>
          <w:rFonts w:ascii="Trebuchet MS" w:hAnsi="Trebuchet MS" w:cs="Times New Roman"/>
          <w:spacing w:val="10"/>
        </w:rPr>
        <w:t xml:space="preserve"> kg collapses to form a black hole.</w:t>
      </w:r>
    </w:p>
    <w:p w14:paraId="1F0FEB60" w14:textId="77777777" w:rsidR="00313620"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313620" w:rsidRPr="002C3519">
        <w:rPr>
          <w:rFonts w:ascii="Trebuchet MS" w:hAnsi="Trebuchet MS" w:cs="Times New Roman"/>
          <w:spacing w:val="10"/>
        </w:rPr>
        <w:t>Calculate the Schwarzschild radius of this black hole.</w:t>
      </w:r>
    </w:p>
    <w:p w14:paraId="1F0FEB61" w14:textId="77777777" w:rsidR="00FB2E7E" w:rsidRPr="002C3519" w:rsidRDefault="00FB2E7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62" w14:textId="77777777" w:rsidR="00313620" w:rsidRPr="002C3519" w:rsidRDefault="00313620"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star of mass equivalent to </w:t>
      </w:r>
      <w:r w:rsidR="00AA239F" w:rsidRPr="002C3519">
        <w:rPr>
          <w:rFonts w:ascii="Trebuchet MS" w:hAnsi="Trebuchet MS" w:cs="Times New Roman"/>
          <w:spacing w:val="10"/>
        </w:rPr>
        <w:t>six</w:t>
      </w:r>
      <w:r w:rsidRPr="002C3519">
        <w:rPr>
          <w:rFonts w:ascii="Trebuchet MS" w:hAnsi="Trebuchet MS" w:cs="Times New Roman"/>
          <w:spacing w:val="10"/>
        </w:rPr>
        <w:t xml:space="preserve"> solar masses collapses to form a black hole.</w:t>
      </w:r>
    </w:p>
    <w:p w14:paraId="1F0FEB63" w14:textId="77777777" w:rsidR="00313620"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313620" w:rsidRPr="002C3519">
        <w:rPr>
          <w:rFonts w:ascii="Trebuchet MS" w:hAnsi="Trebuchet MS" w:cs="Times New Roman"/>
          <w:spacing w:val="10"/>
        </w:rPr>
        <w:t>Calculate the Schwarzschild radius of this black hole.</w:t>
      </w:r>
    </w:p>
    <w:p w14:paraId="1F0FEB64" w14:textId="77777777" w:rsidR="00BD7BD0"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65" w14:textId="77777777" w:rsidR="00313620" w:rsidRPr="002C3519" w:rsidRDefault="00313620"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If our Sun collapsed to form a black hole, what would be the Schwarzschild radius of this black hole?</w:t>
      </w:r>
    </w:p>
    <w:p w14:paraId="1F0FEB66" w14:textId="77777777" w:rsidR="00BD7BD0"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67" w14:textId="77777777" w:rsidR="00313620" w:rsidRPr="002C3519" w:rsidRDefault="00313620"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If our Earth collapsed to form a black hole, what would be the Schwarzschild radius of this black hole?</w:t>
      </w:r>
    </w:p>
    <w:p w14:paraId="1F0FEB68" w14:textId="77777777" w:rsidR="00313620" w:rsidRPr="002C3519" w:rsidRDefault="0031362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69" w14:textId="77777777" w:rsidR="00313620" w:rsidRPr="002C3519" w:rsidRDefault="00313620" w:rsidP="000857A0">
      <w:pPr>
        <w:pStyle w:val="ListParagraph"/>
        <w:numPr>
          <w:ilvl w:val="0"/>
          <w:numId w:val="5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star is approximately the same size as our Sun and has an average density of 2.2</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kg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3</w:t>
      </w:r>
      <w:r w:rsidRPr="002C3519">
        <w:rPr>
          <w:rFonts w:ascii="Trebuchet MS" w:hAnsi="Trebuchet MS" w:cs="Times New Roman"/>
          <w:spacing w:val="10"/>
        </w:rPr>
        <w:t>.</w:t>
      </w:r>
    </w:p>
    <w:p w14:paraId="1F0FEB6A" w14:textId="77777777" w:rsidR="00313620"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313620" w:rsidRPr="002C3519">
        <w:rPr>
          <w:rFonts w:ascii="Trebuchet MS" w:hAnsi="Trebuchet MS" w:cs="Times New Roman"/>
          <w:spacing w:val="10"/>
        </w:rPr>
        <w:t>If this star collapsed to form a black hole, calculate the Schwarzschild radius of th</w:t>
      </w:r>
      <w:r w:rsidR="00AA239F" w:rsidRPr="002C3519">
        <w:rPr>
          <w:rFonts w:ascii="Trebuchet MS" w:hAnsi="Trebuchet MS" w:cs="Times New Roman"/>
          <w:spacing w:val="10"/>
        </w:rPr>
        <w:t>e</w:t>
      </w:r>
      <w:r w:rsidR="00313620" w:rsidRPr="002C3519">
        <w:rPr>
          <w:rFonts w:ascii="Trebuchet MS" w:hAnsi="Trebuchet MS" w:cs="Times New Roman"/>
          <w:spacing w:val="10"/>
        </w:rPr>
        <w:t xml:space="preserve"> black hole.</w:t>
      </w:r>
    </w:p>
    <w:p w14:paraId="1F0FEB6B" w14:textId="77777777" w:rsidR="001A550C" w:rsidRPr="002C3519" w:rsidRDefault="001A550C"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6C" w14:textId="77777777" w:rsidR="001472A6" w:rsidRPr="002C3519" w:rsidRDefault="00BD7BD0" w:rsidP="00FB2E7E">
      <w:pPr>
        <w:pStyle w:val="Heading2"/>
        <w:rPr>
          <w:rFonts w:ascii="Trebuchet MS" w:hAnsi="Trebuchet MS"/>
          <w:sz w:val="26"/>
          <w:szCs w:val="26"/>
        </w:rPr>
      </w:pPr>
      <w:bookmarkStart w:id="8" w:name="_Toc397274340"/>
      <w:r w:rsidRPr="002C3519">
        <w:rPr>
          <w:rFonts w:ascii="Trebuchet MS" w:hAnsi="Trebuchet MS"/>
          <w:sz w:val="26"/>
          <w:szCs w:val="26"/>
        </w:rPr>
        <w:t xml:space="preserve">Stellar </w:t>
      </w:r>
      <w:r w:rsidR="00AA239F" w:rsidRPr="002C3519">
        <w:rPr>
          <w:rFonts w:ascii="Trebuchet MS" w:hAnsi="Trebuchet MS"/>
          <w:sz w:val="26"/>
          <w:szCs w:val="26"/>
        </w:rPr>
        <w:t>physics</w:t>
      </w:r>
      <w:bookmarkEnd w:id="8"/>
    </w:p>
    <w:p w14:paraId="1F0FEB6D" w14:textId="77777777" w:rsidR="009C2AB2" w:rsidRPr="002C3519" w:rsidRDefault="009C2AB2" w:rsidP="000857A0">
      <w:pPr>
        <w:pStyle w:val="ListParagraph"/>
        <w:numPr>
          <w:ilvl w:val="0"/>
          <w:numId w:val="4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star emits e</w:t>
      </w:r>
      <w:r w:rsidR="0016444B" w:rsidRPr="002C3519">
        <w:rPr>
          <w:rFonts w:ascii="Trebuchet MS" w:hAnsi="Trebuchet MS" w:cs="Times New Roman"/>
          <w:spacing w:val="10"/>
        </w:rPr>
        <w:t>lectromagnetic</w:t>
      </w:r>
      <w:r w:rsidRPr="002C3519">
        <w:rPr>
          <w:rFonts w:ascii="Trebuchet MS" w:hAnsi="Trebuchet MS" w:cs="Times New Roman"/>
          <w:spacing w:val="10"/>
        </w:rPr>
        <w:t xml:space="preserve"> radiation with a peak wavelength of 6.8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B6E" w14:textId="77777777" w:rsidR="00BD7BD0" w:rsidRPr="002C3519" w:rsidRDefault="00BD7BD0" w:rsidP="00BD7BD0">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6F" w14:textId="77777777" w:rsidR="009C2AB2" w:rsidRPr="002C3519" w:rsidRDefault="009C2AB2" w:rsidP="000857A0">
      <w:pPr>
        <w:pStyle w:val="ListParagraph"/>
        <w:numPr>
          <w:ilvl w:val="0"/>
          <w:numId w:val="5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Use Wien’s law (</w:t>
      </w:r>
      <w:proofErr w:type="spellStart"/>
      <w:r w:rsidRPr="002C3519">
        <w:rPr>
          <w:rFonts w:ascii="Trebuchet MS" w:hAnsi="Trebuchet MS" w:cs="Times New Roman"/>
          <w:spacing w:val="10"/>
        </w:rPr>
        <w:t>λ</w:t>
      </w:r>
      <w:r w:rsidRPr="002C3519">
        <w:rPr>
          <w:rFonts w:ascii="Trebuchet MS" w:hAnsi="Trebuchet MS" w:cs="Times New Roman"/>
          <w:spacing w:val="10"/>
          <w:vertAlign w:val="subscript"/>
        </w:rPr>
        <w:t>max</w:t>
      </w:r>
      <w:r w:rsidRPr="002C3519">
        <w:rPr>
          <w:rFonts w:ascii="Trebuchet MS" w:hAnsi="Trebuchet MS" w:cs="Times New Roman"/>
          <w:i w:val="0"/>
          <w:spacing w:val="10"/>
        </w:rPr>
        <w:t>T</w:t>
      </w:r>
      <w:proofErr w:type="spellEnd"/>
      <w:r w:rsidRPr="002C3519">
        <w:rPr>
          <w:rFonts w:ascii="Trebuchet MS" w:hAnsi="Trebuchet MS" w:cs="Times New Roman"/>
          <w:spacing w:val="10"/>
        </w:rPr>
        <w:t xml:space="preserve"> = 3</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3</w:t>
      </w:r>
      <w:r w:rsidRPr="002C3519">
        <w:rPr>
          <w:rFonts w:ascii="Trebuchet MS" w:hAnsi="Trebuchet MS" w:cs="Times New Roman"/>
          <w:spacing w:val="10"/>
        </w:rPr>
        <w:t>) to calculate the surface temperature of the star.</w:t>
      </w:r>
    </w:p>
    <w:p w14:paraId="1F0FEB70" w14:textId="77777777" w:rsidR="009C2AB2" w:rsidRPr="002C3519" w:rsidRDefault="009C2AB2" w:rsidP="000857A0">
      <w:pPr>
        <w:pStyle w:val="ListParagraph"/>
        <w:numPr>
          <w:ilvl w:val="0"/>
          <w:numId w:val="5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power of the radiation emitted by each square metre of the star’s surface</w:t>
      </w:r>
      <w:r w:rsidR="00F05FE4" w:rsidRPr="002C3519">
        <w:rPr>
          <w:rFonts w:ascii="Trebuchet MS" w:hAnsi="Trebuchet MS" w:cs="Times New Roman"/>
          <w:spacing w:val="10"/>
        </w:rPr>
        <w:t xml:space="preserve"> where the star is assumed to be a black body</w:t>
      </w:r>
      <w:r w:rsidRPr="002C3519">
        <w:rPr>
          <w:rFonts w:ascii="Trebuchet MS" w:hAnsi="Trebuchet MS" w:cs="Times New Roman"/>
          <w:spacing w:val="10"/>
        </w:rPr>
        <w:t xml:space="preserve">. </w:t>
      </w:r>
    </w:p>
    <w:p w14:paraId="1F0FEB71" w14:textId="77777777" w:rsidR="00F05FE4" w:rsidRPr="007C4735" w:rsidRDefault="00F05FE4" w:rsidP="00722F83">
      <w:pPr>
        <w:pStyle w:val="ListParagraph"/>
        <w:tabs>
          <w:tab w:val="left" w:pos="1134"/>
          <w:tab w:val="left" w:pos="1701"/>
        </w:tabs>
        <w:spacing w:after="0" w:line="284" w:lineRule="atLeast"/>
        <w:ind w:left="1134"/>
        <w:rPr>
          <w:rFonts w:ascii="Trebuchet MS" w:hAnsi="Trebuchet MS" w:cs="Times New Roman"/>
          <w:spacing w:val="10"/>
          <w:lang w:val="nl-NL"/>
        </w:rPr>
      </w:pPr>
      <w:r w:rsidRPr="007C4735">
        <w:rPr>
          <w:rFonts w:ascii="Trebuchet MS" w:hAnsi="Trebuchet MS" w:cs="Times New Roman"/>
          <w:spacing w:val="10"/>
          <w:lang w:val="nl-NL"/>
        </w:rPr>
        <w:t>Stefan</w:t>
      </w:r>
      <w:r w:rsidR="00AA239F" w:rsidRPr="007C4735">
        <w:rPr>
          <w:rFonts w:ascii="Trebuchet MS" w:hAnsi="Trebuchet MS" w:cs="Times New Roman"/>
          <w:spacing w:val="10"/>
          <w:lang w:val="nl-NL"/>
        </w:rPr>
        <w:t>–</w:t>
      </w:r>
      <w:proofErr w:type="spellStart"/>
      <w:r w:rsidRPr="007C4735">
        <w:rPr>
          <w:rFonts w:ascii="Trebuchet MS" w:hAnsi="Trebuchet MS" w:cs="Times New Roman"/>
          <w:spacing w:val="10"/>
          <w:lang w:val="nl-NL"/>
        </w:rPr>
        <w:t>Boltzmann</w:t>
      </w:r>
      <w:proofErr w:type="spellEnd"/>
      <w:r w:rsidRPr="007C4735">
        <w:rPr>
          <w:rFonts w:ascii="Trebuchet MS" w:hAnsi="Trebuchet MS" w:cs="Times New Roman"/>
          <w:spacing w:val="10"/>
          <w:lang w:val="nl-NL"/>
        </w:rPr>
        <w:t xml:space="preserve"> constant = 5.67</w:t>
      </w:r>
      <w:r w:rsidR="00CB6218" w:rsidRPr="007C4735">
        <w:rPr>
          <w:rFonts w:ascii="Trebuchet MS" w:hAnsi="Trebuchet MS" w:cs="Times New Roman"/>
          <w:spacing w:val="10"/>
          <w:lang w:val="nl-NL"/>
        </w:rPr>
        <w:t xml:space="preserve"> × </w:t>
      </w:r>
      <w:r w:rsidRPr="007C4735">
        <w:rPr>
          <w:rFonts w:ascii="Trebuchet MS" w:hAnsi="Trebuchet MS" w:cs="Times New Roman"/>
          <w:spacing w:val="10"/>
          <w:lang w:val="nl-NL"/>
        </w:rPr>
        <w:t>10</w:t>
      </w:r>
      <w:r w:rsidR="00E51E06" w:rsidRPr="007C4735">
        <w:rPr>
          <w:rFonts w:ascii="Trebuchet MS" w:hAnsi="Trebuchet MS" w:cs="Times New Roman"/>
          <w:spacing w:val="10"/>
          <w:vertAlign w:val="superscript"/>
          <w:lang w:val="nl-NL"/>
        </w:rPr>
        <w:t>–</w:t>
      </w:r>
      <w:r w:rsidRPr="007C4735">
        <w:rPr>
          <w:rFonts w:ascii="Trebuchet MS" w:hAnsi="Trebuchet MS" w:cs="Times New Roman"/>
          <w:spacing w:val="10"/>
          <w:vertAlign w:val="superscript"/>
          <w:lang w:val="nl-NL"/>
        </w:rPr>
        <w:t>8</w:t>
      </w:r>
      <w:r w:rsidRPr="007C4735">
        <w:rPr>
          <w:rFonts w:ascii="Trebuchet MS" w:hAnsi="Trebuchet MS" w:cs="Times New Roman"/>
          <w:spacing w:val="10"/>
          <w:lang w:val="nl-NL"/>
        </w:rPr>
        <w:t xml:space="preserve"> J s</w:t>
      </w:r>
      <w:r w:rsidR="00E51E06" w:rsidRPr="007C4735">
        <w:rPr>
          <w:rFonts w:ascii="Trebuchet MS" w:hAnsi="Trebuchet MS" w:cs="Times New Roman"/>
          <w:spacing w:val="10"/>
          <w:vertAlign w:val="superscript"/>
          <w:lang w:val="nl-NL"/>
        </w:rPr>
        <w:t>–</w:t>
      </w:r>
      <w:r w:rsidRPr="007C4735">
        <w:rPr>
          <w:rFonts w:ascii="Trebuchet MS" w:hAnsi="Trebuchet MS" w:cs="Times New Roman"/>
          <w:spacing w:val="10"/>
          <w:vertAlign w:val="superscript"/>
          <w:lang w:val="nl-NL"/>
        </w:rPr>
        <w:t>1</w:t>
      </w:r>
      <w:r w:rsidRPr="007C4735">
        <w:rPr>
          <w:rFonts w:ascii="Trebuchet MS" w:hAnsi="Trebuchet MS" w:cs="Times New Roman"/>
          <w:spacing w:val="10"/>
          <w:lang w:val="nl-NL"/>
        </w:rPr>
        <w:t xml:space="preserve"> m</w:t>
      </w:r>
      <w:r w:rsidR="00E51E06" w:rsidRPr="007C4735">
        <w:rPr>
          <w:rFonts w:ascii="Trebuchet MS" w:hAnsi="Trebuchet MS" w:cs="Times New Roman"/>
          <w:spacing w:val="10"/>
          <w:vertAlign w:val="superscript"/>
          <w:lang w:val="nl-NL"/>
        </w:rPr>
        <w:t>–</w:t>
      </w:r>
      <w:r w:rsidRPr="007C4735">
        <w:rPr>
          <w:rFonts w:ascii="Trebuchet MS" w:hAnsi="Trebuchet MS" w:cs="Times New Roman"/>
          <w:spacing w:val="10"/>
          <w:vertAlign w:val="superscript"/>
          <w:lang w:val="nl-NL"/>
        </w:rPr>
        <w:t>2</w:t>
      </w:r>
      <w:r w:rsidRPr="007C4735">
        <w:rPr>
          <w:rFonts w:ascii="Trebuchet MS" w:hAnsi="Trebuchet MS" w:cs="Times New Roman"/>
          <w:spacing w:val="10"/>
          <w:lang w:val="nl-NL"/>
        </w:rPr>
        <w:t xml:space="preserve"> K</w:t>
      </w:r>
      <w:r w:rsidR="00E51E06" w:rsidRPr="007C4735">
        <w:rPr>
          <w:rFonts w:ascii="Trebuchet MS" w:hAnsi="Trebuchet MS" w:cs="Times New Roman"/>
          <w:spacing w:val="10"/>
          <w:vertAlign w:val="superscript"/>
          <w:lang w:val="nl-NL"/>
        </w:rPr>
        <w:t>–</w:t>
      </w:r>
      <w:r w:rsidRPr="007C4735">
        <w:rPr>
          <w:rFonts w:ascii="Trebuchet MS" w:hAnsi="Trebuchet MS" w:cs="Times New Roman"/>
          <w:spacing w:val="10"/>
          <w:vertAlign w:val="superscript"/>
          <w:lang w:val="nl-NL"/>
        </w:rPr>
        <w:t>4</w:t>
      </w:r>
      <w:r w:rsidRPr="007C4735">
        <w:rPr>
          <w:rFonts w:ascii="Trebuchet MS" w:hAnsi="Trebuchet MS" w:cs="Times New Roman"/>
          <w:spacing w:val="10"/>
          <w:lang w:val="nl-NL"/>
        </w:rPr>
        <w:t>.</w:t>
      </w:r>
    </w:p>
    <w:p w14:paraId="1F0FEB72" w14:textId="77777777" w:rsidR="009C2AB2" w:rsidRPr="007C4735" w:rsidRDefault="009C2AB2" w:rsidP="004A04E2">
      <w:pPr>
        <w:tabs>
          <w:tab w:val="left" w:pos="567"/>
          <w:tab w:val="left" w:pos="1134"/>
          <w:tab w:val="left" w:pos="1701"/>
        </w:tabs>
        <w:spacing w:after="0" w:line="284" w:lineRule="atLeast"/>
        <w:ind w:left="567" w:hanging="567"/>
        <w:rPr>
          <w:rFonts w:ascii="Trebuchet MS" w:hAnsi="Trebuchet MS" w:cs="Times New Roman"/>
          <w:spacing w:val="10"/>
          <w:lang w:val="nl-NL"/>
        </w:rPr>
      </w:pPr>
    </w:p>
    <w:p w14:paraId="1F0FEB73" w14:textId="77777777" w:rsidR="00874AC5" w:rsidRPr="002C3519" w:rsidRDefault="00874AC5" w:rsidP="000857A0">
      <w:pPr>
        <w:pStyle w:val="ListParagraph"/>
        <w:numPr>
          <w:ilvl w:val="0"/>
          <w:numId w:val="4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Sun has a radius of 7.0</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8</w:t>
      </w:r>
      <w:r w:rsidRPr="002C3519">
        <w:rPr>
          <w:rFonts w:ascii="Trebuchet MS" w:hAnsi="Trebuchet MS" w:cs="Times New Roman"/>
          <w:spacing w:val="10"/>
        </w:rPr>
        <w:t xml:space="preserve"> m and a surface temperature of </w:t>
      </w:r>
      <w:r w:rsidR="00AA239F" w:rsidRPr="002C3519">
        <w:rPr>
          <w:rFonts w:ascii="Trebuchet MS" w:hAnsi="Trebuchet MS" w:cs="Times New Roman"/>
          <w:spacing w:val="10"/>
        </w:rPr>
        <w:br/>
      </w:r>
      <w:r w:rsidRPr="002C3519">
        <w:rPr>
          <w:rFonts w:ascii="Trebuchet MS" w:hAnsi="Trebuchet MS" w:cs="Times New Roman"/>
          <w:spacing w:val="10"/>
        </w:rPr>
        <w:t>5800 K.</w:t>
      </w:r>
    </w:p>
    <w:p w14:paraId="1F0FEB74" w14:textId="77777777" w:rsidR="00874AC5" w:rsidRPr="002C3519" w:rsidRDefault="00874AC5" w:rsidP="000857A0">
      <w:pPr>
        <w:pStyle w:val="ListParagraph"/>
        <w:numPr>
          <w:ilvl w:val="0"/>
          <w:numId w:val="4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power emitted per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from the Sun’s surface.</w:t>
      </w:r>
    </w:p>
    <w:p w14:paraId="1F0FEB75" w14:textId="77777777" w:rsidR="00874AC5" w:rsidRPr="002C3519" w:rsidRDefault="00874AC5" w:rsidP="000857A0">
      <w:pPr>
        <w:pStyle w:val="ListParagraph"/>
        <w:numPr>
          <w:ilvl w:val="0"/>
          <w:numId w:val="4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luminosity of the Sun.</w:t>
      </w:r>
    </w:p>
    <w:p w14:paraId="1F0FEB76" w14:textId="77777777" w:rsidR="0022508F" w:rsidRPr="002C3519" w:rsidRDefault="00874AC5" w:rsidP="000857A0">
      <w:pPr>
        <w:pStyle w:val="ListParagraph"/>
        <w:numPr>
          <w:ilvl w:val="0"/>
          <w:numId w:val="4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Calculate the apparent brightness of the Sun as seen from the Earth.</w:t>
      </w:r>
    </w:p>
    <w:p w14:paraId="1F0FEB77" w14:textId="77777777" w:rsidR="00F15DDE" w:rsidRPr="002C3519" w:rsidRDefault="00F15DDE"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78" w14:textId="77777777" w:rsidR="0022508F" w:rsidRPr="002C3519" w:rsidRDefault="0022508F" w:rsidP="000857A0">
      <w:pPr>
        <w:pStyle w:val="ListParagraph"/>
        <w:numPr>
          <w:ilvl w:val="0"/>
          <w:numId w:val="46"/>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Three measurements of a distant star are possible from Earth.</w:t>
      </w:r>
    </w:p>
    <w:p w14:paraId="1F0FEB79" w14:textId="77777777" w:rsidR="0022508F"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2508F" w:rsidRPr="002C3519">
        <w:rPr>
          <w:rFonts w:ascii="Trebuchet MS" w:hAnsi="Trebuchet MS" w:cs="Times New Roman"/>
          <w:spacing w:val="10"/>
        </w:rPr>
        <w:t>These measurements are:</w:t>
      </w:r>
    </w:p>
    <w:p w14:paraId="1F0FEB7A" w14:textId="77777777" w:rsidR="0022508F" w:rsidRPr="002C3519" w:rsidRDefault="00BD7BD0" w:rsidP="0016444B">
      <w:pPr>
        <w:pStyle w:val="ListParagraph"/>
        <w:tabs>
          <w:tab w:val="left" w:pos="567"/>
          <w:tab w:val="left" w:pos="1134"/>
          <w:tab w:val="left" w:pos="4253"/>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2508F" w:rsidRPr="002C3519">
        <w:rPr>
          <w:rFonts w:ascii="Trebuchet MS" w:hAnsi="Trebuchet MS" w:cs="Times New Roman"/>
          <w:spacing w:val="10"/>
        </w:rPr>
        <w:t xml:space="preserve">apparent brightness </w:t>
      </w:r>
      <w:r w:rsidR="0016444B" w:rsidRPr="002C3519">
        <w:rPr>
          <w:rFonts w:ascii="Trebuchet MS" w:hAnsi="Trebuchet MS" w:cs="Times New Roman"/>
          <w:spacing w:val="10"/>
        </w:rPr>
        <w:tab/>
      </w:r>
      <w:r w:rsidR="0022508F" w:rsidRPr="002C3519">
        <w:rPr>
          <w:rFonts w:ascii="Trebuchet MS" w:hAnsi="Trebuchet MS" w:cs="Times New Roman"/>
          <w:spacing w:val="10"/>
        </w:rPr>
        <w:t>= 4.3</w:t>
      </w:r>
      <w:r w:rsidR="00CB6218" w:rsidRPr="002C3519">
        <w:rPr>
          <w:rFonts w:ascii="Trebuchet MS" w:hAnsi="Trebuchet MS" w:cs="Times New Roman"/>
          <w:spacing w:val="10"/>
        </w:rPr>
        <w:t xml:space="preserve"> × </w:t>
      </w:r>
      <w:r w:rsidR="0022508F"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22508F" w:rsidRPr="002C3519">
        <w:rPr>
          <w:rFonts w:ascii="Trebuchet MS" w:hAnsi="Trebuchet MS" w:cs="Times New Roman"/>
          <w:spacing w:val="10"/>
          <w:vertAlign w:val="superscript"/>
        </w:rPr>
        <w:t>9</w:t>
      </w:r>
      <w:r w:rsidR="0022508F"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22508F" w:rsidRPr="002C3519">
        <w:rPr>
          <w:rFonts w:ascii="Trebuchet MS" w:hAnsi="Trebuchet MS" w:cs="Times New Roman"/>
          <w:spacing w:val="10"/>
          <w:vertAlign w:val="superscript"/>
        </w:rPr>
        <w:t>2</w:t>
      </w:r>
      <w:r w:rsidR="0022508F" w:rsidRPr="002C3519">
        <w:rPr>
          <w:rFonts w:ascii="Trebuchet MS" w:hAnsi="Trebuchet MS" w:cs="Times New Roman"/>
          <w:spacing w:val="10"/>
        </w:rPr>
        <w:t xml:space="preserve"> </w:t>
      </w:r>
    </w:p>
    <w:p w14:paraId="1F0FEB7B" w14:textId="77777777" w:rsidR="0022508F" w:rsidRPr="002C3519" w:rsidRDefault="00BD7BD0" w:rsidP="0016444B">
      <w:pPr>
        <w:pStyle w:val="ListParagraph"/>
        <w:tabs>
          <w:tab w:val="left" w:pos="567"/>
          <w:tab w:val="left" w:pos="1134"/>
          <w:tab w:val="left" w:pos="4253"/>
          <w:tab w:val="right" w:pos="4536"/>
          <w:tab w:val="left" w:pos="4820"/>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2508F" w:rsidRPr="002C3519">
        <w:rPr>
          <w:rFonts w:ascii="Trebuchet MS" w:hAnsi="Trebuchet MS" w:cs="Times New Roman"/>
          <w:spacing w:val="10"/>
        </w:rPr>
        <w:t xml:space="preserve">peak emitted wavelength </w:t>
      </w:r>
      <w:r w:rsidR="0016444B" w:rsidRPr="002C3519">
        <w:rPr>
          <w:rFonts w:ascii="Trebuchet MS" w:hAnsi="Trebuchet MS" w:cs="Times New Roman"/>
          <w:spacing w:val="10"/>
        </w:rPr>
        <w:tab/>
      </w:r>
      <w:r w:rsidR="0016444B" w:rsidRPr="002C3519">
        <w:rPr>
          <w:rFonts w:ascii="Trebuchet MS" w:hAnsi="Trebuchet MS" w:cs="Times New Roman"/>
          <w:spacing w:val="10"/>
        </w:rPr>
        <w:tab/>
      </w:r>
      <w:r w:rsidR="0022508F" w:rsidRPr="002C3519">
        <w:rPr>
          <w:rFonts w:ascii="Trebuchet MS" w:hAnsi="Trebuchet MS" w:cs="Times New Roman"/>
          <w:spacing w:val="10"/>
        </w:rPr>
        <w:t>= 2.4</w:t>
      </w:r>
      <w:r w:rsidR="00CB6218" w:rsidRPr="002C3519">
        <w:rPr>
          <w:rFonts w:ascii="Trebuchet MS" w:hAnsi="Trebuchet MS" w:cs="Times New Roman"/>
          <w:spacing w:val="10"/>
        </w:rPr>
        <w:t xml:space="preserve"> × </w:t>
      </w:r>
      <w:r w:rsidR="0022508F"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22508F" w:rsidRPr="002C3519">
        <w:rPr>
          <w:rFonts w:ascii="Trebuchet MS" w:hAnsi="Trebuchet MS" w:cs="Times New Roman"/>
          <w:spacing w:val="10"/>
          <w:vertAlign w:val="superscript"/>
        </w:rPr>
        <w:t>7</w:t>
      </w:r>
      <w:r w:rsidR="0022508F" w:rsidRPr="002C3519">
        <w:rPr>
          <w:rFonts w:ascii="Trebuchet MS" w:hAnsi="Trebuchet MS" w:cs="Times New Roman"/>
          <w:spacing w:val="10"/>
        </w:rPr>
        <w:t xml:space="preserve"> m</w:t>
      </w:r>
    </w:p>
    <w:p w14:paraId="1F0FEB7C" w14:textId="77777777" w:rsidR="0022508F" w:rsidRPr="002C3519" w:rsidRDefault="00BD7BD0" w:rsidP="0016444B">
      <w:pPr>
        <w:pStyle w:val="ListParagraph"/>
        <w:tabs>
          <w:tab w:val="left" w:pos="567"/>
          <w:tab w:val="left" w:pos="1134"/>
          <w:tab w:val="left" w:pos="4253"/>
          <w:tab w:val="right" w:pos="4536"/>
          <w:tab w:val="left" w:pos="4820"/>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22508F" w:rsidRPr="002C3519">
        <w:rPr>
          <w:rFonts w:ascii="Trebuchet MS" w:hAnsi="Trebuchet MS" w:cs="Times New Roman"/>
          <w:spacing w:val="10"/>
        </w:rPr>
        <w:t>dist</w:t>
      </w:r>
      <w:r w:rsidR="00A648D9" w:rsidRPr="002C3519">
        <w:rPr>
          <w:rFonts w:ascii="Trebuchet MS" w:hAnsi="Trebuchet MS" w:cs="Times New Roman"/>
          <w:spacing w:val="10"/>
        </w:rPr>
        <w:t>ance to</w:t>
      </w:r>
      <w:r w:rsidR="0022508F" w:rsidRPr="002C3519">
        <w:rPr>
          <w:rFonts w:ascii="Trebuchet MS" w:hAnsi="Trebuchet MS" w:cs="Times New Roman"/>
          <w:spacing w:val="10"/>
        </w:rPr>
        <w:t xml:space="preserve"> star (parallax method) </w:t>
      </w:r>
      <w:r w:rsidR="0016444B" w:rsidRPr="002C3519">
        <w:rPr>
          <w:rFonts w:ascii="Trebuchet MS" w:hAnsi="Trebuchet MS" w:cs="Times New Roman"/>
          <w:spacing w:val="10"/>
        </w:rPr>
        <w:tab/>
      </w:r>
      <w:r w:rsidR="0016444B" w:rsidRPr="002C3519">
        <w:rPr>
          <w:rFonts w:ascii="Trebuchet MS" w:hAnsi="Trebuchet MS" w:cs="Times New Roman"/>
          <w:spacing w:val="10"/>
        </w:rPr>
        <w:tab/>
      </w:r>
      <w:r w:rsidR="0022508F" w:rsidRPr="002C3519">
        <w:rPr>
          <w:rFonts w:ascii="Trebuchet MS" w:hAnsi="Trebuchet MS" w:cs="Times New Roman"/>
          <w:spacing w:val="10"/>
        </w:rPr>
        <w:t>= 8.5</w:t>
      </w:r>
      <w:r w:rsidR="00CB6218" w:rsidRPr="002C3519">
        <w:rPr>
          <w:rFonts w:ascii="Trebuchet MS" w:hAnsi="Trebuchet MS" w:cs="Times New Roman"/>
          <w:spacing w:val="10"/>
        </w:rPr>
        <w:t xml:space="preserve"> × </w:t>
      </w:r>
      <w:r w:rsidR="0022508F" w:rsidRPr="002C3519">
        <w:rPr>
          <w:rFonts w:ascii="Trebuchet MS" w:hAnsi="Trebuchet MS" w:cs="Times New Roman"/>
          <w:spacing w:val="10"/>
        </w:rPr>
        <w:t>10</w:t>
      </w:r>
      <w:r w:rsidR="0022508F" w:rsidRPr="002C3519">
        <w:rPr>
          <w:rFonts w:ascii="Trebuchet MS" w:hAnsi="Trebuchet MS" w:cs="Times New Roman"/>
          <w:spacing w:val="10"/>
          <w:vertAlign w:val="superscript"/>
        </w:rPr>
        <w:t>17</w:t>
      </w:r>
      <w:r w:rsidR="0022508F" w:rsidRPr="002C3519">
        <w:rPr>
          <w:rFonts w:ascii="Trebuchet MS" w:hAnsi="Trebuchet MS" w:cs="Times New Roman"/>
          <w:spacing w:val="10"/>
        </w:rPr>
        <w:t xml:space="preserve"> m</w:t>
      </w:r>
    </w:p>
    <w:p w14:paraId="1F0FEB7D" w14:textId="77777777" w:rsidR="0022508F" w:rsidRPr="002C3519" w:rsidRDefault="0022508F" w:rsidP="000857A0">
      <w:pPr>
        <w:pStyle w:val="ListParagraph"/>
        <w:numPr>
          <w:ilvl w:val="0"/>
          <w:numId w:val="4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Use Wien’s law</w:t>
      </w:r>
      <w:r w:rsidR="00976B36" w:rsidRPr="002C3519">
        <w:rPr>
          <w:rFonts w:ascii="Trebuchet MS" w:hAnsi="Trebuchet MS" w:cs="Times New Roman"/>
          <w:spacing w:val="10"/>
        </w:rPr>
        <w:t xml:space="preserve"> (</w:t>
      </w:r>
      <w:proofErr w:type="spellStart"/>
      <w:r w:rsidR="00976B36" w:rsidRPr="002C3519">
        <w:rPr>
          <w:rFonts w:ascii="Trebuchet MS" w:hAnsi="Trebuchet MS" w:cs="Times New Roman"/>
          <w:spacing w:val="10"/>
        </w:rPr>
        <w:t>λ</w:t>
      </w:r>
      <w:r w:rsidR="00976B36" w:rsidRPr="002C3519">
        <w:rPr>
          <w:rFonts w:ascii="Trebuchet MS" w:hAnsi="Trebuchet MS" w:cs="Times New Roman"/>
          <w:spacing w:val="10"/>
          <w:vertAlign w:val="subscript"/>
        </w:rPr>
        <w:t>max</w:t>
      </w:r>
      <w:r w:rsidR="00976B36" w:rsidRPr="002C3519">
        <w:rPr>
          <w:rFonts w:ascii="Trebuchet MS" w:hAnsi="Trebuchet MS" w:cs="Times New Roman"/>
          <w:i w:val="0"/>
          <w:spacing w:val="10"/>
        </w:rPr>
        <w:t>T</w:t>
      </w:r>
      <w:proofErr w:type="spellEnd"/>
      <w:r w:rsidR="00976B36" w:rsidRPr="002C3519">
        <w:rPr>
          <w:rFonts w:ascii="Trebuchet MS" w:hAnsi="Trebuchet MS" w:cs="Times New Roman"/>
          <w:spacing w:val="10"/>
        </w:rPr>
        <w:t xml:space="preserve"> = 3</w:t>
      </w:r>
      <w:r w:rsidR="00CB6218" w:rsidRPr="002C3519">
        <w:rPr>
          <w:rFonts w:ascii="Trebuchet MS" w:hAnsi="Trebuchet MS" w:cs="Times New Roman"/>
          <w:spacing w:val="10"/>
        </w:rPr>
        <w:t xml:space="preserve"> × </w:t>
      </w:r>
      <w:r w:rsidR="00976B36"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976B36" w:rsidRPr="002C3519">
        <w:rPr>
          <w:rFonts w:ascii="Trebuchet MS" w:hAnsi="Trebuchet MS" w:cs="Times New Roman"/>
          <w:spacing w:val="10"/>
          <w:vertAlign w:val="superscript"/>
        </w:rPr>
        <w:t>3</w:t>
      </w:r>
      <w:r w:rsidR="00976B36" w:rsidRPr="002C3519">
        <w:rPr>
          <w:rFonts w:ascii="Trebuchet MS" w:hAnsi="Trebuchet MS" w:cs="Times New Roman"/>
          <w:spacing w:val="10"/>
        </w:rPr>
        <w:t>) to calculate the surface temperature of the star.</w:t>
      </w:r>
    </w:p>
    <w:p w14:paraId="1F0FEB7E" w14:textId="77777777" w:rsidR="00976B36" w:rsidRPr="002C3519" w:rsidRDefault="00976B36" w:rsidP="000857A0">
      <w:pPr>
        <w:pStyle w:val="ListParagraph"/>
        <w:numPr>
          <w:ilvl w:val="0"/>
          <w:numId w:val="4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w:t>
      </w:r>
      <w:r w:rsidR="00A648D9" w:rsidRPr="002C3519">
        <w:rPr>
          <w:rFonts w:ascii="Trebuchet MS" w:hAnsi="Trebuchet MS" w:cs="Times New Roman"/>
          <w:spacing w:val="10"/>
        </w:rPr>
        <w:t xml:space="preserve">he </w:t>
      </w:r>
      <w:r w:rsidR="0006358F" w:rsidRPr="002C3519">
        <w:rPr>
          <w:rFonts w:ascii="Trebuchet MS" w:hAnsi="Trebuchet MS" w:cs="Times New Roman"/>
          <w:spacing w:val="10"/>
        </w:rPr>
        <w:t>energy emitted by each square metre</w:t>
      </w:r>
      <w:r w:rsidRPr="002C3519">
        <w:rPr>
          <w:rFonts w:ascii="Trebuchet MS" w:hAnsi="Trebuchet MS" w:cs="Times New Roman"/>
          <w:spacing w:val="10"/>
        </w:rPr>
        <w:t xml:space="preserve"> of the star’s surface</w:t>
      </w:r>
      <w:r w:rsidR="0006358F" w:rsidRPr="002C3519">
        <w:rPr>
          <w:rFonts w:ascii="Trebuchet MS" w:hAnsi="Trebuchet MS" w:cs="Times New Roman"/>
          <w:spacing w:val="10"/>
        </w:rPr>
        <w:t xml:space="preserve"> per</w:t>
      </w:r>
      <w:r w:rsidRPr="002C3519">
        <w:rPr>
          <w:rFonts w:ascii="Trebuchet MS" w:hAnsi="Trebuchet MS" w:cs="Times New Roman"/>
          <w:spacing w:val="10"/>
        </w:rPr>
        <w:t xml:space="preserve"> second.</w:t>
      </w:r>
    </w:p>
    <w:p w14:paraId="1F0FEB7F" w14:textId="77777777" w:rsidR="00976B36" w:rsidRPr="002C3519" w:rsidRDefault="00976B36" w:rsidP="000857A0">
      <w:pPr>
        <w:pStyle w:val="ListParagraph"/>
        <w:numPr>
          <w:ilvl w:val="0"/>
          <w:numId w:val="4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luminosity of the star.</w:t>
      </w:r>
    </w:p>
    <w:p w14:paraId="1F0FEB80" w14:textId="77777777" w:rsidR="00A648D9" w:rsidRPr="002C3519" w:rsidRDefault="00A648D9" w:rsidP="000857A0">
      <w:pPr>
        <w:pStyle w:val="ListParagraph"/>
        <w:numPr>
          <w:ilvl w:val="0"/>
          <w:numId w:val="4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radius of the star.</w:t>
      </w:r>
    </w:p>
    <w:p w14:paraId="1F0FEB81" w14:textId="77777777" w:rsidR="005A0449" w:rsidRPr="002C3519" w:rsidRDefault="005A0449" w:rsidP="006E6D22">
      <w:pPr>
        <w:tabs>
          <w:tab w:val="left" w:pos="567"/>
          <w:tab w:val="left" w:pos="1134"/>
          <w:tab w:val="left" w:pos="1701"/>
        </w:tabs>
        <w:spacing w:after="0" w:line="284" w:lineRule="atLeast"/>
        <w:rPr>
          <w:rFonts w:ascii="Trebuchet MS" w:hAnsi="Trebuchet MS" w:cs="Times New Roman"/>
          <w:spacing w:val="10"/>
        </w:rPr>
      </w:pPr>
    </w:p>
    <w:p w14:paraId="1F0FEB82" w14:textId="77777777" w:rsidR="00532350" w:rsidRPr="002C3519" w:rsidRDefault="00532350" w:rsidP="006E6D22">
      <w:p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4.</w:t>
      </w:r>
      <w:r w:rsidR="00BD7BD0" w:rsidRPr="002C3519">
        <w:rPr>
          <w:rFonts w:ascii="Trebuchet MS" w:hAnsi="Trebuchet MS" w:cs="Times New Roman"/>
          <w:spacing w:val="10"/>
        </w:rPr>
        <w:tab/>
      </w:r>
      <w:r w:rsidRPr="002C3519">
        <w:rPr>
          <w:rFonts w:ascii="Trebuchet MS" w:hAnsi="Trebuchet MS" w:cs="Times New Roman"/>
          <w:spacing w:val="10"/>
        </w:rPr>
        <w:t xml:space="preserve">A star is 86 </w:t>
      </w:r>
      <w:proofErr w:type="spellStart"/>
      <w:r w:rsidR="00F05FE4" w:rsidRPr="002C3519">
        <w:rPr>
          <w:rFonts w:ascii="Trebuchet MS" w:hAnsi="Trebuchet MS" w:cs="Times New Roman"/>
          <w:spacing w:val="10"/>
        </w:rPr>
        <w:t>ly</w:t>
      </w:r>
      <w:proofErr w:type="spellEnd"/>
      <w:r w:rsidRPr="002C3519">
        <w:rPr>
          <w:rFonts w:ascii="Trebuchet MS" w:hAnsi="Trebuchet MS" w:cs="Times New Roman"/>
          <w:spacing w:val="10"/>
        </w:rPr>
        <w:t xml:space="preserve"> from Earth and has a luminosity of 4.8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28</w:t>
      </w:r>
      <w:r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r w:rsidRPr="002C3519">
        <w:rPr>
          <w:rFonts w:ascii="Trebuchet MS" w:hAnsi="Trebuchet MS" w:cs="Times New Roman"/>
          <w:spacing w:val="10"/>
        </w:rPr>
        <w:t>.</w:t>
      </w:r>
    </w:p>
    <w:p w14:paraId="1F0FEB83"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Calculate the apparent brightness of the star.</w:t>
      </w:r>
    </w:p>
    <w:p w14:paraId="1F0FEB84" w14:textId="77777777" w:rsidR="00BD7BD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85"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5.</w:t>
      </w:r>
      <w:r w:rsidRPr="002C3519">
        <w:rPr>
          <w:rFonts w:ascii="Trebuchet MS" w:hAnsi="Trebuchet MS" w:cs="Times New Roman"/>
          <w:spacing w:val="10"/>
        </w:rPr>
        <w:tab/>
      </w:r>
      <w:r w:rsidR="00532350" w:rsidRPr="002C3519">
        <w:rPr>
          <w:rFonts w:ascii="Trebuchet MS" w:hAnsi="Trebuchet MS" w:cs="Times New Roman"/>
          <w:spacing w:val="10"/>
        </w:rPr>
        <w:t>The apparent brightness of a star is 6.2</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8</w:t>
      </w:r>
      <w:r w:rsidR="00532350"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2</w:t>
      </w:r>
      <w:r w:rsidR="00532350" w:rsidRPr="002C3519">
        <w:rPr>
          <w:rFonts w:ascii="Trebuchet MS" w:hAnsi="Trebuchet MS" w:cs="Times New Roman"/>
          <w:spacing w:val="10"/>
        </w:rPr>
        <w:t xml:space="preserve">. The star is 16 </w:t>
      </w:r>
      <w:proofErr w:type="spellStart"/>
      <w:r w:rsidR="00F05FE4" w:rsidRPr="002C3519">
        <w:rPr>
          <w:rFonts w:ascii="Trebuchet MS" w:hAnsi="Trebuchet MS" w:cs="Times New Roman"/>
          <w:spacing w:val="10"/>
        </w:rPr>
        <w:t>ly</w:t>
      </w:r>
      <w:proofErr w:type="spellEnd"/>
      <w:r w:rsidR="00532350" w:rsidRPr="002C3519">
        <w:rPr>
          <w:rFonts w:ascii="Trebuchet MS" w:hAnsi="Trebuchet MS" w:cs="Times New Roman"/>
          <w:spacing w:val="10"/>
        </w:rPr>
        <w:t xml:space="preserve"> from Earth.</w:t>
      </w:r>
    </w:p>
    <w:p w14:paraId="1F0FEB86"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Calculate the luminosity of the star.</w:t>
      </w:r>
    </w:p>
    <w:p w14:paraId="1F0FEB87" w14:textId="77777777" w:rsidR="00F15DDE" w:rsidRPr="002C3519" w:rsidRDefault="00F15DD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88"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6.</w:t>
      </w:r>
      <w:r w:rsidRPr="002C3519">
        <w:rPr>
          <w:rFonts w:ascii="Trebuchet MS" w:hAnsi="Trebuchet MS" w:cs="Times New Roman"/>
          <w:spacing w:val="10"/>
        </w:rPr>
        <w:tab/>
      </w:r>
      <w:r w:rsidR="00532350" w:rsidRPr="002C3519">
        <w:rPr>
          <w:rFonts w:ascii="Trebuchet MS" w:hAnsi="Trebuchet MS" w:cs="Times New Roman"/>
          <w:spacing w:val="10"/>
        </w:rPr>
        <w:t>A star with luminosity 2.1</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532350" w:rsidRPr="002C3519">
        <w:rPr>
          <w:rFonts w:ascii="Trebuchet MS" w:hAnsi="Trebuchet MS" w:cs="Times New Roman"/>
          <w:spacing w:val="10"/>
          <w:vertAlign w:val="superscript"/>
        </w:rPr>
        <w:t>30</w:t>
      </w:r>
      <w:r w:rsidR="00532350"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2</w:t>
      </w:r>
      <w:r w:rsidR="00532350" w:rsidRPr="002C3519">
        <w:rPr>
          <w:rFonts w:ascii="Trebuchet MS" w:hAnsi="Trebuchet MS" w:cs="Times New Roman"/>
          <w:spacing w:val="10"/>
        </w:rPr>
        <w:t xml:space="preserve"> has an apparent brightness of 7.9</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8</w:t>
      </w:r>
      <w:r w:rsidR="00532350"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2</w:t>
      </w:r>
      <w:r w:rsidR="00532350" w:rsidRPr="002C3519">
        <w:rPr>
          <w:rFonts w:ascii="Trebuchet MS" w:hAnsi="Trebuchet MS" w:cs="Times New Roman"/>
          <w:spacing w:val="10"/>
        </w:rPr>
        <w:t xml:space="preserve"> when viewed from Earth.</w:t>
      </w:r>
    </w:p>
    <w:p w14:paraId="1F0FEB89" w14:textId="77777777" w:rsidR="00BD7BD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Calculate the distance of the star from Earth</w:t>
      </w:r>
      <w:r w:rsidR="00AA239F" w:rsidRPr="002C3519">
        <w:rPr>
          <w:rFonts w:ascii="Trebuchet MS" w:hAnsi="Trebuchet MS" w:cs="Times New Roman"/>
          <w:spacing w:val="10"/>
        </w:rPr>
        <w:t>:</w:t>
      </w:r>
      <w:r w:rsidR="00532350" w:rsidRPr="002C3519">
        <w:rPr>
          <w:rFonts w:ascii="Trebuchet MS" w:hAnsi="Trebuchet MS" w:cs="Times New Roman"/>
          <w:spacing w:val="10"/>
        </w:rPr>
        <w:t xml:space="preserve"> </w:t>
      </w:r>
    </w:p>
    <w:p w14:paraId="1F0FEB8A"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(a)</w:t>
      </w:r>
      <w:r w:rsidRPr="002C3519">
        <w:rPr>
          <w:rFonts w:ascii="Trebuchet MS" w:hAnsi="Trebuchet MS" w:cs="Times New Roman"/>
          <w:spacing w:val="10"/>
        </w:rPr>
        <w:tab/>
      </w:r>
      <w:r w:rsidR="00532350" w:rsidRPr="002C3519">
        <w:rPr>
          <w:rFonts w:ascii="Trebuchet MS" w:hAnsi="Trebuchet MS" w:cs="Times New Roman"/>
          <w:spacing w:val="10"/>
        </w:rPr>
        <w:t>in metres</w:t>
      </w:r>
    </w:p>
    <w:p w14:paraId="1F0FEB8B"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r>
      <w:r w:rsidR="00532350" w:rsidRPr="002C3519">
        <w:rPr>
          <w:rFonts w:ascii="Trebuchet MS" w:hAnsi="Trebuchet MS" w:cs="Times New Roman"/>
          <w:spacing w:val="10"/>
        </w:rPr>
        <w:t>in light years</w:t>
      </w:r>
      <w:r w:rsidR="00143F2F" w:rsidRPr="002C3519">
        <w:rPr>
          <w:rFonts w:ascii="Trebuchet MS" w:hAnsi="Trebuchet MS" w:cs="Times New Roman"/>
          <w:spacing w:val="10"/>
        </w:rPr>
        <w:t>.</w:t>
      </w:r>
    </w:p>
    <w:p w14:paraId="1F0FEB8C" w14:textId="77777777" w:rsidR="00F15DDE" w:rsidRPr="002C3519" w:rsidRDefault="00F15DD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8D"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7.</w:t>
      </w:r>
      <w:r w:rsidRPr="002C3519">
        <w:rPr>
          <w:rFonts w:ascii="Trebuchet MS" w:hAnsi="Trebuchet MS" w:cs="Times New Roman"/>
          <w:spacing w:val="10"/>
        </w:rPr>
        <w:tab/>
      </w:r>
      <w:r w:rsidR="00532350" w:rsidRPr="002C3519">
        <w:rPr>
          <w:rFonts w:ascii="Trebuchet MS" w:hAnsi="Trebuchet MS" w:cs="Times New Roman"/>
          <w:spacing w:val="10"/>
        </w:rPr>
        <w:t>A star with radius 7.8</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532350" w:rsidRPr="002C3519">
        <w:rPr>
          <w:rFonts w:ascii="Trebuchet MS" w:hAnsi="Trebuchet MS" w:cs="Times New Roman"/>
          <w:spacing w:val="10"/>
          <w:vertAlign w:val="superscript"/>
        </w:rPr>
        <w:t>8</w:t>
      </w:r>
      <w:r w:rsidR="00532350" w:rsidRPr="002C3519">
        <w:rPr>
          <w:rFonts w:ascii="Trebuchet MS" w:hAnsi="Trebuchet MS" w:cs="Times New Roman"/>
          <w:spacing w:val="10"/>
        </w:rPr>
        <w:t xml:space="preserve"> m and surface temperature 6300 K has an apparent brightness of 1.8</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8</w:t>
      </w:r>
      <w:r w:rsidR="00532350"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2</w:t>
      </w:r>
      <w:r w:rsidR="00532350" w:rsidRPr="002C3519">
        <w:rPr>
          <w:rFonts w:ascii="Trebuchet MS" w:hAnsi="Trebuchet MS" w:cs="Times New Roman"/>
          <w:spacing w:val="10"/>
        </w:rPr>
        <w:t>.</w:t>
      </w:r>
    </w:p>
    <w:p w14:paraId="1F0FEB8E"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Calculate its distance from the Earth.</w:t>
      </w:r>
    </w:p>
    <w:p w14:paraId="1F0FEB8F" w14:textId="77777777" w:rsidR="00F15DDE" w:rsidRPr="002C3519" w:rsidRDefault="00F15DD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90"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8.</w:t>
      </w:r>
      <w:r w:rsidRPr="002C3519">
        <w:rPr>
          <w:rFonts w:ascii="Trebuchet MS" w:hAnsi="Trebuchet MS" w:cs="Times New Roman"/>
          <w:spacing w:val="10"/>
        </w:rPr>
        <w:tab/>
      </w:r>
      <w:r w:rsidR="00532350" w:rsidRPr="002C3519">
        <w:rPr>
          <w:rFonts w:ascii="Trebuchet MS" w:hAnsi="Trebuchet MS" w:cs="Times New Roman"/>
          <w:spacing w:val="10"/>
        </w:rPr>
        <w:t>A star with radius 9.5</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532350" w:rsidRPr="002C3519">
        <w:rPr>
          <w:rFonts w:ascii="Trebuchet MS" w:hAnsi="Trebuchet MS" w:cs="Times New Roman"/>
          <w:spacing w:val="10"/>
          <w:vertAlign w:val="superscript"/>
        </w:rPr>
        <w:t>9</w:t>
      </w:r>
      <w:r w:rsidR="00532350" w:rsidRPr="002C3519">
        <w:rPr>
          <w:rFonts w:ascii="Trebuchet MS" w:hAnsi="Trebuchet MS" w:cs="Times New Roman"/>
          <w:spacing w:val="10"/>
        </w:rPr>
        <w:t xml:space="preserve"> m and surface temperature 5900 K is 36 </w:t>
      </w:r>
      <w:proofErr w:type="spellStart"/>
      <w:r w:rsidR="00143F2F" w:rsidRPr="002C3519">
        <w:rPr>
          <w:rFonts w:ascii="Trebuchet MS" w:hAnsi="Trebuchet MS" w:cs="Times New Roman"/>
          <w:spacing w:val="10"/>
        </w:rPr>
        <w:t>ly</w:t>
      </w:r>
      <w:proofErr w:type="spellEnd"/>
      <w:r w:rsidR="00532350" w:rsidRPr="002C3519">
        <w:rPr>
          <w:rFonts w:ascii="Trebuchet MS" w:hAnsi="Trebuchet MS" w:cs="Times New Roman"/>
          <w:spacing w:val="10"/>
        </w:rPr>
        <w:t xml:space="preserve"> from Earth.</w:t>
      </w:r>
    </w:p>
    <w:p w14:paraId="1F0FEB91"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Calculate the apparent brightness of the star.</w:t>
      </w:r>
    </w:p>
    <w:p w14:paraId="1F0FEB92" w14:textId="77777777" w:rsidR="00532350" w:rsidRPr="002C3519" w:rsidRDefault="0053235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93"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r>
      <w:r w:rsidR="00532350" w:rsidRPr="002C3519">
        <w:rPr>
          <w:rFonts w:ascii="Trebuchet MS" w:hAnsi="Trebuchet MS" w:cs="Times New Roman"/>
          <w:spacing w:val="10"/>
        </w:rPr>
        <w:t>Show mathematically that the luminosity of a star varies directly with the square of its radius and the fourth power of its surface temperature.</w:t>
      </w:r>
    </w:p>
    <w:p w14:paraId="1F0FEB94" w14:textId="77777777" w:rsidR="00F15DDE" w:rsidRPr="002C3519" w:rsidRDefault="00F15DD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95" w14:textId="77777777" w:rsidR="00BD7BD0" w:rsidRPr="002C3519" w:rsidRDefault="00BD7BD0" w:rsidP="00BD7BD0">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10.</w:t>
      </w:r>
      <w:r w:rsidRPr="002C3519">
        <w:rPr>
          <w:rFonts w:ascii="Trebuchet MS" w:hAnsi="Trebuchet MS" w:cs="Times New Roman"/>
          <w:spacing w:val="10"/>
        </w:rPr>
        <w:tab/>
      </w:r>
      <w:r w:rsidR="00532350" w:rsidRPr="002C3519">
        <w:rPr>
          <w:rFonts w:ascii="Trebuchet MS" w:hAnsi="Trebuchet MS" w:cs="Times New Roman"/>
          <w:spacing w:val="10"/>
        </w:rPr>
        <w:t xml:space="preserve">Show mathematically that the apparent brightness of a star varies directly with the square of its radius and the fourth power of its surface temperature and varies inversely with the square of its distance from the Earth. </w:t>
      </w:r>
    </w:p>
    <w:p w14:paraId="1F0FEB96" w14:textId="77777777" w:rsidR="00F15DDE" w:rsidRPr="002C3519" w:rsidRDefault="00F15DD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97"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11.</w:t>
      </w:r>
      <w:r w:rsidRPr="002C3519">
        <w:rPr>
          <w:rFonts w:ascii="Trebuchet MS" w:hAnsi="Trebuchet MS" w:cs="Times New Roman"/>
          <w:spacing w:val="10"/>
        </w:rPr>
        <w:tab/>
      </w:r>
      <w:r w:rsidR="00532350" w:rsidRPr="002C3519">
        <w:rPr>
          <w:rFonts w:ascii="Trebuchet MS" w:hAnsi="Trebuchet MS" w:cs="Times New Roman"/>
          <w:spacing w:val="10"/>
        </w:rPr>
        <w:t>Two stars, A and B, are the same distance from the Earth.</w:t>
      </w:r>
    </w:p>
    <w:p w14:paraId="1F0FEB98"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The apparent brightness of star A is 8.0</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12</w:t>
      </w:r>
      <w:r w:rsidR="00532350"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2</w:t>
      </w:r>
      <w:r w:rsidR="00532350" w:rsidRPr="002C3519">
        <w:rPr>
          <w:rFonts w:ascii="Trebuchet MS" w:hAnsi="Trebuchet MS" w:cs="Times New Roman"/>
          <w:spacing w:val="10"/>
        </w:rPr>
        <w:t xml:space="preserve"> and the apparent brightness of star B is 4.0</w:t>
      </w:r>
      <w:r w:rsidR="00CB6218" w:rsidRPr="002C3519">
        <w:rPr>
          <w:rFonts w:ascii="Trebuchet MS" w:hAnsi="Trebuchet MS" w:cs="Times New Roman"/>
          <w:spacing w:val="10"/>
        </w:rPr>
        <w:t xml:space="preserve"> × </w:t>
      </w:r>
      <w:r w:rsidR="00532350"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13</w:t>
      </w:r>
      <w:r w:rsidR="00532350"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00532350" w:rsidRPr="002C3519">
        <w:rPr>
          <w:rFonts w:ascii="Trebuchet MS" w:hAnsi="Trebuchet MS" w:cs="Times New Roman"/>
          <w:spacing w:val="10"/>
          <w:vertAlign w:val="superscript"/>
        </w:rPr>
        <w:t>2</w:t>
      </w:r>
      <w:r w:rsidR="00532350" w:rsidRPr="002C3519">
        <w:rPr>
          <w:rFonts w:ascii="Trebuchet MS" w:hAnsi="Trebuchet MS" w:cs="Times New Roman"/>
          <w:spacing w:val="10"/>
        </w:rPr>
        <w:t>.</w:t>
      </w:r>
    </w:p>
    <w:p w14:paraId="1F0FEB99"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Show that star A has 20 times the luminosity of star B.</w:t>
      </w:r>
    </w:p>
    <w:p w14:paraId="1F0FEB9A" w14:textId="77777777" w:rsidR="00F15DDE" w:rsidRPr="002C3519" w:rsidRDefault="00F15DDE"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9B"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12.</w:t>
      </w:r>
      <w:r w:rsidRPr="002C3519">
        <w:rPr>
          <w:rFonts w:ascii="Trebuchet MS" w:hAnsi="Trebuchet MS" w:cs="Times New Roman"/>
          <w:spacing w:val="10"/>
        </w:rPr>
        <w:tab/>
      </w:r>
      <w:r w:rsidR="00532350" w:rsidRPr="002C3519">
        <w:rPr>
          <w:rFonts w:ascii="Trebuchet MS" w:hAnsi="Trebuchet MS" w:cs="Times New Roman"/>
          <w:spacing w:val="10"/>
        </w:rPr>
        <w:t>A star has half of our Sun’s surface temperature and 400 times our Sun’s luminosity.</w:t>
      </w:r>
    </w:p>
    <w:p w14:paraId="1F0FEB9C"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 xml:space="preserve">How many times bigger is </w:t>
      </w:r>
      <w:r w:rsidR="00A013DC" w:rsidRPr="002C3519">
        <w:rPr>
          <w:rFonts w:ascii="Trebuchet MS" w:hAnsi="Trebuchet MS" w:cs="Times New Roman"/>
          <w:spacing w:val="10"/>
        </w:rPr>
        <w:t>the radius of this star compared to the</w:t>
      </w:r>
      <w:r w:rsidR="00532350" w:rsidRPr="002C3519">
        <w:rPr>
          <w:rFonts w:ascii="Trebuchet MS" w:hAnsi="Trebuchet MS" w:cs="Times New Roman"/>
          <w:spacing w:val="10"/>
        </w:rPr>
        <w:t xml:space="preserve"> Sun?</w:t>
      </w:r>
    </w:p>
    <w:p w14:paraId="1F0FEB9D" w14:textId="77777777" w:rsidR="00F15DDE" w:rsidRPr="002C3519" w:rsidRDefault="00F15DDE" w:rsidP="00282E53">
      <w:pPr>
        <w:tabs>
          <w:tab w:val="left" w:pos="567"/>
          <w:tab w:val="left" w:pos="1134"/>
          <w:tab w:val="left" w:pos="1701"/>
        </w:tabs>
        <w:spacing w:after="0" w:line="284" w:lineRule="atLeast"/>
        <w:rPr>
          <w:rFonts w:ascii="Trebuchet MS" w:hAnsi="Trebuchet MS" w:cs="Times New Roman"/>
          <w:spacing w:val="10"/>
        </w:rPr>
      </w:pPr>
    </w:p>
    <w:p w14:paraId="1F0FEB9E" w14:textId="77777777" w:rsidR="0053235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13.</w:t>
      </w:r>
      <w:r w:rsidRPr="002C3519">
        <w:rPr>
          <w:rFonts w:ascii="Trebuchet MS" w:hAnsi="Trebuchet MS" w:cs="Times New Roman"/>
          <w:spacing w:val="10"/>
        </w:rPr>
        <w:tab/>
      </w:r>
      <w:r w:rsidR="00532350" w:rsidRPr="002C3519">
        <w:rPr>
          <w:rFonts w:ascii="Trebuchet MS" w:hAnsi="Trebuchet MS" w:cs="Times New Roman"/>
          <w:spacing w:val="10"/>
        </w:rPr>
        <w:t>Information about two stars A and B is given below.</w:t>
      </w:r>
    </w:p>
    <w:p w14:paraId="1F0FEB9F" w14:textId="77777777" w:rsidR="00BD7BD0"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A0" w14:textId="77777777" w:rsidR="00532350" w:rsidRPr="002C3519" w:rsidRDefault="00BD7BD0" w:rsidP="0016444B">
      <w:pPr>
        <w:tabs>
          <w:tab w:val="left" w:pos="567"/>
          <w:tab w:val="left" w:pos="1134"/>
          <w:tab w:val="left" w:pos="3828"/>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 xml:space="preserve">surface temperature of star </w:t>
      </w:r>
      <w:r w:rsidR="006539B4" w:rsidRPr="002C3519">
        <w:rPr>
          <w:rFonts w:ascii="Trebuchet MS" w:hAnsi="Trebuchet MS" w:cs="Times New Roman"/>
          <w:spacing w:val="10"/>
        </w:rPr>
        <w:tab/>
      </w:r>
      <w:r w:rsidR="00532350" w:rsidRPr="002C3519">
        <w:rPr>
          <w:rFonts w:ascii="Trebuchet MS" w:hAnsi="Trebuchet MS" w:cs="Times New Roman"/>
          <w:spacing w:val="10"/>
        </w:rPr>
        <w:t xml:space="preserve">A = 3 </w:t>
      </w:r>
      <w:r w:rsidR="00CB6218" w:rsidRPr="002C3519">
        <w:rPr>
          <w:rFonts w:ascii="Trebuchet MS" w:hAnsi="Trebuchet MS" w:cs="Times New Roman"/>
          <w:spacing w:val="10"/>
        </w:rPr>
        <w:t>×</w:t>
      </w:r>
      <w:r w:rsidR="00532350" w:rsidRPr="002C3519">
        <w:rPr>
          <w:rFonts w:ascii="Trebuchet MS" w:hAnsi="Trebuchet MS" w:cs="Times New Roman"/>
          <w:spacing w:val="10"/>
        </w:rPr>
        <w:t xml:space="preserve"> surface temperature of star B</w:t>
      </w:r>
    </w:p>
    <w:p w14:paraId="1F0FEBA1" w14:textId="77777777" w:rsidR="00532350" w:rsidRPr="002C3519" w:rsidRDefault="00BD7BD0" w:rsidP="0016444B">
      <w:pPr>
        <w:tabs>
          <w:tab w:val="left" w:pos="567"/>
          <w:tab w:val="left" w:pos="1134"/>
          <w:tab w:val="left" w:pos="3828"/>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 xml:space="preserve">radius of star </w:t>
      </w:r>
      <w:r w:rsidR="006539B4" w:rsidRPr="002C3519">
        <w:rPr>
          <w:rFonts w:ascii="Trebuchet MS" w:hAnsi="Trebuchet MS" w:cs="Times New Roman"/>
          <w:spacing w:val="10"/>
        </w:rPr>
        <w:tab/>
      </w:r>
      <w:r w:rsidR="00532350" w:rsidRPr="002C3519">
        <w:rPr>
          <w:rFonts w:ascii="Trebuchet MS" w:hAnsi="Trebuchet MS" w:cs="Times New Roman"/>
          <w:spacing w:val="10"/>
        </w:rPr>
        <w:t xml:space="preserve">A = 2 </w:t>
      </w:r>
      <w:r w:rsidR="00CB6218" w:rsidRPr="002C3519">
        <w:rPr>
          <w:rFonts w:ascii="Trebuchet MS" w:hAnsi="Trebuchet MS" w:cs="Times New Roman"/>
          <w:spacing w:val="10"/>
        </w:rPr>
        <w:t>×</w:t>
      </w:r>
      <w:r w:rsidR="00532350" w:rsidRPr="002C3519">
        <w:rPr>
          <w:rFonts w:ascii="Trebuchet MS" w:hAnsi="Trebuchet MS" w:cs="Times New Roman"/>
          <w:spacing w:val="10"/>
        </w:rPr>
        <w:t xml:space="preserve"> radius of star B</w:t>
      </w:r>
    </w:p>
    <w:p w14:paraId="1F0FEBA2" w14:textId="77777777" w:rsidR="00532350" w:rsidRPr="002C3519" w:rsidRDefault="00532350" w:rsidP="000857A0">
      <w:pPr>
        <w:pStyle w:val="ListParagraph"/>
        <w:numPr>
          <w:ilvl w:val="0"/>
          <w:numId w:val="5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How many times is the luminosity of star A greater than the luminosity of star B?</w:t>
      </w:r>
    </w:p>
    <w:p w14:paraId="1F0FEBA3" w14:textId="77777777" w:rsidR="00532350" w:rsidRPr="002C3519" w:rsidRDefault="00532350" w:rsidP="000857A0">
      <w:pPr>
        <w:pStyle w:val="ListParagraph"/>
        <w:numPr>
          <w:ilvl w:val="0"/>
          <w:numId w:val="5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Stars A and B have the same apparent brightness from Earth.</w:t>
      </w:r>
    </w:p>
    <w:p w14:paraId="1F0FEBA4" w14:textId="77777777" w:rsidR="00532350" w:rsidRPr="002C3519" w:rsidRDefault="00BD7BD0" w:rsidP="00BD7BD0">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r>
      <w:r w:rsidR="00532350" w:rsidRPr="002C3519">
        <w:rPr>
          <w:rFonts w:ascii="Trebuchet MS" w:hAnsi="Trebuchet MS" w:cs="Times New Roman"/>
          <w:spacing w:val="10"/>
        </w:rPr>
        <w:t>Which star is furthest from Earth and by how many times?</w:t>
      </w:r>
    </w:p>
    <w:p w14:paraId="1F0FEBA5" w14:textId="77777777" w:rsidR="00BD7BD0" w:rsidRPr="002C3519" w:rsidRDefault="00BD7BD0"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BA6" w14:textId="77777777" w:rsidR="00F769A7" w:rsidRPr="002C3519" w:rsidRDefault="00BD7BD0" w:rsidP="004A04E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14.</w:t>
      </w:r>
      <w:r w:rsidRPr="002C3519">
        <w:rPr>
          <w:rFonts w:ascii="Trebuchet MS" w:hAnsi="Trebuchet MS" w:cs="Times New Roman"/>
          <w:spacing w:val="10"/>
        </w:rPr>
        <w:tab/>
      </w:r>
      <w:r w:rsidR="00F769A7" w:rsidRPr="002C3519">
        <w:rPr>
          <w:rFonts w:ascii="Trebuchet MS" w:hAnsi="Trebuchet MS" w:cs="Times New Roman"/>
          <w:spacing w:val="10"/>
        </w:rPr>
        <w:t>The diagram shows one way of classifying stars. Each dot on the diagram represents a star.</w:t>
      </w:r>
    </w:p>
    <w:p w14:paraId="1F0FEBA7" w14:textId="77777777" w:rsidR="00F769A7" w:rsidRPr="002C3519" w:rsidRDefault="00F769A7" w:rsidP="004A04E2">
      <w:pPr>
        <w:tabs>
          <w:tab w:val="left" w:pos="567"/>
          <w:tab w:val="left" w:pos="1134"/>
          <w:tab w:val="left" w:pos="1701"/>
        </w:tabs>
        <w:spacing w:after="0" w:line="284" w:lineRule="atLeast"/>
        <w:ind w:left="567" w:hanging="567"/>
        <w:rPr>
          <w:rFonts w:ascii="Trebuchet MS" w:hAnsi="Trebuchet MS" w:cs="Times New Roman"/>
          <w:spacing w:val="10"/>
        </w:rPr>
      </w:pPr>
    </w:p>
    <w:p w14:paraId="1F0FEBA8" w14:textId="77777777" w:rsidR="00F769A7" w:rsidRPr="002C3519" w:rsidRDefault="00F329FE" w:rsidP="00BD7BD0">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noProof/>
        </w:rPr>
        <mc:AlternateContent>
          <mc:Choice Requires="wps">
            <w:drawing>
              <wp:anchor distT="0" distB="0" distL="114300" distR="114300" simplePos="0" relativeHeight="251664896" behindDoc="0" locked="0" layoutInCell="1" allowOverlap="1" wp14:anchorId="1F0FF395" wp14:editId="1F0FF396">
                <wp:simplePos x="0" y="0"/>
                <wp:positionH relativeFrom="column">
                  <wp:posOffset>461010</wp:posOffset>
                </wp:positionH>
                <wp:positionV relativeFrom="paragraph">
                  <wp:posOffset>156845</wp:posOffset>
                </wp:positionV>
                <wp:extent cx="457200" cy="18986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AA" w14:textId="77777777" w:rsidR="005A12EA" w:rsidRPr="00F17BD8" w:rsidRDefault="005A12EA" w:rsidP="00F17BD8">
                            <w:pPr>
                              <w:spacing w:after="0" w:line="240" w:lineRule="auto"/>
                              <w:rPr>
                                <w:rFonts w:ascii="Tahoma" w:hAnsi="Tahoma" w:cs="Tahoma"/>
                                <w:b/>
                                <w:spacing w:val="10"/>
                                <w:sz w:val="11"/>
                                <w:szCs w:val="11"/>
                              </w:rPr>
                            </w:pPr>
                            <w:r w:rsidRPr="00F17BD8">
                              <w:rPr>
                                <w:rFonts w:ascii="Tahoma" w:hAnsi="Tahoma" w:cs="Tahoma"/>
                                <w:b/>
                                <w:spacing w:val="10"/>
                                <w:sz w:val="11"/>
                                <w:szCs w:val="11"/>
                              </w:rPr>
                              <w:t>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FF395" id="Text Box 2" o:spid="_x0000_s1036" type="#_x0000_t202" style="position:absolute;left:0;text-align:left;margin-left:36.3pt;margin-top:12.35pt;width:36pt;height: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" filled="f" stroked="f">
                <v:textbox>
                  <w:txbxContent>
                    <w:p w14:paraId="1F0FF4AA" w14:textId="77777777" w:rsidR="005A12EA" w:rsidRPr="00F17BD8" w:rsidRDefault="005A12EA" w:rsidP="00F17BD8">
                      <w:pPr>
                        <w:spacing w:after="0" w:line="240" w:lineRule="auto"/>
                        <w:rPr>
                          <w:rFonts w:ascii="Tahoma" w:hAnsi="Tahoma" w:cs="Tahoma"/>
                          <w:b/>
                          <w:spacing w:val="10"/>
                          <w:sz w:val="11"/>
                          <w:szCs w:val="11"/>
                        </w:rPr>
                      </w:pPr>
                      <w:r w:rsidRPr="00F17BD8">
                        <w:rPr>
                          <w:rFonts w:ascii="Tahoma" w:hAnsi="Tahoma" w:cs="Tahoma"/>
                          <w:b/>
                          <w:spacing w:val="10"/>
                          <w:sz w:val="11"/>
                          <w:szCs w:val="11"/>
                        </w:rPr>
                        <w:t>units</w:t>
                      </w:r>
                    </w:p>
                  </w:txbxContent>
                </v:textbox>
              </v:shape>
            </w:pict>
          </mc:Fallback>
        </mc:AlternateContent>
      </w:r>
      <w:r w:rsidRPr="002C3519">
        <w:rPr>
          <w:rFonts w:ascii="Trebuchet MS" w:hAnsi="Trebuchet MS" w:cs="Times New Roman"/>
          <w:noProof/>
          <w:spacing w:val="10"/>
        </w:rPr>
        <w:drawing>
          <wp:inline distT="0" distB="0" distL="0" distR="0" wp14:anchorId="1F0FF397" wp14:editId="1F0FF398">
            <wp:extent cx="4000500" cy="3133725"/>
            <wp:effectExtent l="0" t="0" r="0" b="9525"/>
            <wp:docPr id="17" name="Picture 17" descr="p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3133725"/>
                    </a:xfrm>
                    <a:prstGeom prst="rect">
                      <a:avLst/>
                    </a:prstGeom>
                    <a:noFill/>
                    <a:ln>
                      <a:noFill/>
                    </a:ln>
                  </pic:spPr>
                </pic:pic>
              </a:graphicData>
            </a:graphic>
          </wp:inline>
        </w:drawing>
      </w:r>
    </w:p>
    <w:p w14:paraId="1F0FEBA9"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What name is usually given to this type of diagram?</w:t>
      </w:r>
    </w:p>
    <w:p w14:paraId="1F0FEBAA"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stars are arranged into four main regions. Identify the region called</w:t>
      </w:r>
      <w:r w:rsidR="00314822" w:rsidRPr="002C3519">
        <w:rPr>
          <w:rFonts w:ascii="Trebuchet MS" w:hAnsi="Trebuchet MS" w:cs="Times New Roman"/>
          <w:spacing w:val="10"/>
        </w:rPr>
        <w:t>:</w:t>
      </w:r>
    </w:p>
    <w:p w14:paraId="1F0FEBAB" w14:textId="77777777" w:rsidR="00F769A7" w:rsidRPr="002C3519" w:rsidRDefault="00F769A7" w:rsidP="000857A0">
      <w:pPr>
        <w:pStyle w:val="ListParagraph"/>
        <w:numPr>
          <w:ilvl w:val="0"/>
          <w:numId w:val="59"/>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the main sequence</w:t>
      </w:r>
    </w:p>
    <w:p w14:paraId="1F0FEBAC" w14:textId="77777777" w:rsidR="00F769A7" w:rsidRPr="002C3519" w:rsidRDefault="00314822" w:rsidP="000857A0">
      <w:pPr>
        <w:pStyle w:val="ListParagraph"/>
        <w:numPr>
          <w:ilvl w:val="0"/>
          <w:numId w:val="59"/>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giants</w:t>
      </w:r>
    </w:p>
    <w:p w14:paraId="1F0FEBAD" w14:textId="77777777" w:rsidR="00F769A7" w:rsidRPr="002C3519" w:rsidRDefault="00314822" w:rsidP="000857A0">
      <w:pPr>
        <w:pStyle w:val="ListParagraph"/>
        <w:numPr>
          <w:ilvl w:val="0"/>
          <w:numId w:val="59"/>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super giants</w:t>
      </w:r>
    </w:p>
    <w:p w14:paraId="1F0FEBAE" w14:textId="77777777" w:rsidR="00F769A7" w:rsidRPr="002C3519" w:rsidRDefault="00314822" w:rsidP="000857A0">
      <w:pPr>
        <w:pStyle w:val="ListParagraph"/>
        <w:numPr>
          <w:ilvl w:val="0"/>
          <w:numId w:val="59"/>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white dwarfs</w:t>
      </w:r>
      <w:r w:rsidR="00F769A7" w:rsidRPr="002C3519">
        <w:rPr>
          <w:rFonts w:ascii="Trebuchet MS" w:hAnsi="Trebuchet MS" w:cs="Times New Roman"/>
          <w:spacing w:val="10"/>
        </w:rPr>
        <w:t>.</w:t>
      </w:r>
    </w:p>
    <w:p w14:paraId="1F0FEBAF" w14:textId="77777777" w:rsidR="00F769A7" w:rsidRPr="002C3519" w:rsidRDefault="00F769A7" w:rsidP="00282E53">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BB0"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00BD7BD0" w:rsidRPr="002C3519">
        <w:rPr>
          <w:rFonts w:ascii="Trebuchet MS" w:hAnsi="Trebuchet MS" w:cs="Times New Roman"/>
          <w:spacing w:val="10"/>
        </w:rPr>
        <w:tab/>
      </w:r>
      <w:r w:rsidRPr="002C3519">
        <w:rPr>
          <w:rFonts w:ascii="Trebuchet MS" w:hAnsi="Trebuchet MS" w:cs="Times New Roman"/>
          <w:spacing w:val="10"/>
        </w:rPr>
        <w:t>In which of the regions on the diagram is the Sun?</w:t>
      </w:r>
    </w:p>
    <w:p w14:paraId="1F0FEBB1" w14:textId="77777777" w:rsidR="00F769A7" w:rsidRPr="002C3519" w:rsidRDefault="00F769A7" w:rsidP="00BD7BD0">
      <w:p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(ii)</w:t>
      </w:r>
      <w:r w:rsidR="00BD7BD0" w:rsidRPr="002C3519">
        <w:rPr>
          <w:rFonts w:ascii="Trebuchet MS" w:hAnsi="Trebuchet MS" w:cs="Times New Roman"/>
          <w:spacing w:val="10"/>
        </w:rPr>
        <w:tab/>
      </w:r>
      <w:r w:rsidRPr="002C3519">
        <w:rPr>
          <w:rFonts w:ascii="Trebuchet MS" w:hAnsi="Trebuchet MS" w:cs="Times New Roman"/>
          <w:spacing w:val="10"/>
        </w:rPr>
        <w:t xml:space="preserve">The surface temperature of the Sun is approximately </w:t>
      </w:r>
      <w:r w:rsidR="00BD513C" w:rsidRPr="002C3519">
        <w:rPr>
          <w:rFonts w:ascii="Trebuchet MS" w:hAnsi="Trebuchet MS" w:cs="Times New Roman"/>
          <w:spacing w:val="10"/>
        </w:rPr>
        <w:br/>
      </w:r>
      <w:r w:rsidRPr="002C3519">
        <w:rPr>
          <w:rFonts w:ascii="Trebuchet MS" w:hAnsi="Trebuchet MS" w:cs="Times New Roman"/>
          <w:spacing w:val="10"/>
        </w:rPr>
        <w:t>5800</w:t>
      </w:r>
      <w:r w:rsidR="00BD513C" w:rsidRPr="002C3519">
        <w:rPr>
          <w:rFonts w:ascii="Trebuchet MS" w:hAnsi="Trebuchet MS" w:cs="Times New Roman"/>
          <w:spacing w:val="10"/>
        </w:rPr>
        <w:t xml:space="preserve"> </w:t>
      </w:r>
      <w:r w:rsidRPr="002C3519">
        <w:rPr>
          <w:rFonts w:ascii="Trebuchet MS" w:hAnsi="Trebuchet MS" w:cs="Times New Roman"/>
          <w:spacing w:val="10"/>
        </w:rPr>
        <w:t>K. Explain why the</w:t>
      </w:r>
      <w:r w:rsidR="00BD7BD0" w:rsidRPr="002C3519">
        <w:rPr>
          <w:rFonts w:ascii="Trebuchet MS" w:hAnsi="Trebuchet MS" w:cs="Times New Roman"/>
          <w:spacing w:val="10"/>
        </w:rPr>
        <w:t xml:space="preserve"> </w:t>
      </w:r>
      <w:r w:rsidRPr="002C3519">
        <w:rPr>
          <w:rFonts w:ascii="Trebuchet MS" w:hAnsi="Trebuchet MS" w:cs="Times New Roman"/>
          <w:spacing w:val="10"/>
        </w:rPr>
        <w:t>scale on the temperature axis makes it difficult to identify which dot represents the Sun.</w:t>
      </w:r>
    </w:p>
    <w:p w14:paraId="1F0FEBB2"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In which region would you find the following</w:t>
      </w:r>
      <w:r w:rsidR="00314822" w:rsidRPr="002C3519">
        <w:rPr>
          <w:rFonts w:ascii="Trebuchet MS" w:hAnsi="Trebuchet MS" w:cs="Times New Roman"/>
          <w:spacing w:val="10"/>
        </w:rPr>
        <w:t>:</w:t>
      </w:r>
    </w:p>
    <w:p w14:paraId="1F0FEBB3" w14:textId="77777777" w:rsidR="00F769A7" w:rsidRPr="002C3519" w:rsidRDefault="00F769A7" w:rsidP="000857A0">
      <w:pPr>
        <w:pStyle w:val="ListParagraph"/>
        <w:numPr>
          <w:ilvl w:val="0"/>
          <w:numId w:val="60"/>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 hot bright star</w:t>
      </w:r>
    </w:p>
    <w:p w14:paraId="1F0FEBB4" w14:textId="77777777" w:rsidR="00F769A7" w:rsidRPr="002C3519" w:rsidRDefault="00F769A7" w:rsidP="000857A0">
      <w:pPr>
        <w:pStyle w:val="ListParagraph"/>
        <w:numPr>
          <w:ilvl w:val="0"/>
          <w:numId w:val="60"/>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 hot dim star</w:t>
      </w:r>
    </w:p>
    <w:p w14:paraId="1F0FEBB5" w14:textId="77777777" w:rsidR="00F769A7" w:rsidRPr="002C3519" w:rsidRDefault="00F769A7" w:rsidP="000857A0">
      <w:pPr>
        <w:pStyle w:val="ListParagraph"/>
        <w:numPr>
          <w:ilvl w:val="0"/>
          <w:numId w:val="60"/>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 cool bright star</w:t>
      </w:r>
    </w:p>
    <w:p w14:paraId="1F0FEBB6" w14:textId="77777777" w:rsidR="00F769A7" w:rsidRPr="002C3519" w:rsidRDefault="00F769A7" w:rsidP="000857A0">
      <w:pPr>
        <w:pStyle w:val="ListParagraph"/>
        <w:numPr>
          <w:ilvl w:val="0"/>
          <w:numId w:val="60"/>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 cool dim star?</w:t>
      </w:r>
    </w:p>
    <w:p w14:paraId="1F0FEBB7" w14:textId="77777777" w:rsidR="00FB2E7E" w:rsidRPr="002C3519" w:rsidRDefault="00FB2E7E" w:rsidP="000857A0">
      <w:pPr>
        <w:pStyle w:val="ListParagraph"/>
        <w:numPr>
          <w:ilvl w:val="0"/>
          <w:numId w:val="60"/>
        </w:numPr>
        <w:tabs>
          <w:tab w:val="left" w:pos="1134"/>
          <w:tab w:val="left" w:pos="1701"/>
        </w:tabs>
        <w:spacing w:after="0" w:line="284" w:lineRule="atLeast"/>
        <w:ind w:left="1701" w:hanging="567"/>
        <w:rPr>
          <w:rFonts w:ascii="Trebuchet MS" w:hAnsi="Trebuchet MS" w:cs="Times New Roman"/>
          <w:spacing w:val="10"/>
        </w:rPr>
      </w:pPr>
    </w:p>
    <w:p w14:paraId="1F0FEBB8"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 xml:space="preserve">A star is cooler than, but brighter than the Sun. </w:t>
      </w:r>
    </w:p>
    <w:p w14:paraId="1F0FEBB9" w14:textId="77777777" w:rsidR="00F769A7" w:rsidRPr="002C3519" w:rsidRDefault="00F769A7" w:rsidP="000857A0">
      <w:pPr>
        <w:pStyle w:val="ListParagraph"/>
        <w:numPr>
          <w:ilvl w:val="0"/>
          <w:numId w:val="61"/>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What can be deduced about the size of this star compared to the size of the Sun?</w:t>
      </w:r>
    </w:p>
    <w:p w14:paraId="1F0FEBBA" w14:textId="77777777" w:rsidR="00F17BD8" w:rsidRPr="002C3519" w:rsidRDefault="00F769A7" w:rsidP="00F17BD8">
      <w:pPr>
        <w:pStyle w:val="ListParagraph"/>
        <w:numPr>
          <w:ilvl w:val="0"/>
          <w:numId w:val="61"/>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 xml:space="preserve">What region would this star be in? </w:t>
      </w:r>
    </w:p>
    <w:p w14:paraId="1F0FEBBB"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star is hotter than, but dimmer than</w:t>
      </w:r>
      <w:r w:rsidR="00314822" w:rsidRPr="002C3519">
        <w:rPr>
          <w:rFonts w:ascii="Trebuchet MS" w:hAnsi="Trebuchet MS" w:cs="Times New Roman"/>
          <w:spacing w:val="10"/>
        </w:rPr>
        <w:t>,</w:t>
      </w:r>
      <w:r w:rsidRPr="002C3519">
        <w:rPr>
          <w:rFonts w:ascii="Trebuchet MS" w:hAnsi="Trebuchet MS" w:cs="Times New Roman"/>
          <w:spacing w:val="10"/>
        </w:rPr>
        <w:t xml:space="preserve"> the Sun. </w:t>
      </w:r>
    </w:p>
    <w:p w14:paraId="1F0FEBBC" w14:textId="77777777" w:rsidR="00F769A7" w:rsidRPr="002C3519" w:rsidRDefault="00F769A7" w:rsidP="000857A0">
      <w:pPr>
        <w:pStyle w:val="ListParagraph"/>
        <w:numPr>
          <w:ilvl w:val="0"/>
          <w:numId w:val="62"/>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What can be deduced about the size of this star compared to the size of the Sun?</w:t>
      </w:r>
    </w:p>
    <w:p w14:paraId="1F0FEBBD" w14:textId="77777777" w:rsidR="00F769A7" w:rsidRPr="002C3519" w:rsidRDefault="00F769A7" w:rsidP="000857A0">
      <w:pPr>
        <w:pStyle w:val="ListParagraph"/>
        <w:numPr>
          <w:ilvl w:val="0"/>
          <w:numId w:val="62"/>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 xml:space="preserve">What region would this star be in? </w:t>
      </w:r>
    </w:p>
    <w:p w14:paraId="1F0FEBBE" w14:textId="77777777" w:rsidR="00F769A7" w:rsidRPr="002C3519" w:rsidRDefault="00F769A7" w:rsidP="000857A0">
      <w:pPr>
        <w:pStyle w:val="ListParagraph"/>
        <w:numPr>
          <w:ilvl w:val="0"/>
          <w:numId w:val="5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The Sun’s nuclear fuel will be used up with time. What will </w:t>
      </w:r>
      <w:r w:rsidR="00314822" w:rsidRPr="002C3519">
        <w:rPr>
          <w:rFonts w:ascii="Trebuchet MS" w:hAnsi="Trebuchet MS" w:cs="Times New Roman"/>
          <w:spacing w:val="10"/>
        </w:rPr>
        <w:t xml:space="preserve">then </w:t>
      </w:r>
      <w:r w:rsidRPr="002C3519">
        <w:rPr>
          <w:rFonts w:ascii="Trebuchet MS" w:hAnsi="Trebuchet MS" w:cs="Times New Roman"/>
          <w:spacing w:val="10"/>
        </w:rPr>
        <w:t>happen to the Sun’s position in the above diagram?</w:t>
      </w:r>
    </w:p>
    <w:p w14:paraId="1F0FEBBF" w14:textId="77777777" w:rsidR="006E6D22" w:rsidRPr="002C3519" w:rsidRDefault="009F2B62" w:rsidP="00FB2E7E">
      <w:pPr>
        <w:pStyle w:val="Heading1"/>
        <w:rPr>
          <w:rFonts w:ascii="Trebuchet MS" w:hAnsi="Trebuchet MS"/>
        </w:rPr>
      </w:pPr>
      <w:bookmarkStart w:id="9" w:name="_Toc397274341"/>
      <w:r w:rsidRPr="002C3519">
        <w:rPr>
          <w:rFonts w:ascii="Trebuchet MS" w:hAnsi="Trebuchet MS"/>
        </w:rPr>
        <w:t xml:space="preserve">Rotational Motion and Astrophysics </w:t>
      </w:r>
      <w:r w:rsidR="006E6D22" w:rsidRPr="002C3519">
        <w:rPr>
          <w:rFonts w:ascii="Trebuchet MS" w:hAnsi="Trebuchet MS"/>
        </w:rPr>
        <w:t>Numerical answers</w:t>
      </w:r>
      <w:bookmarkEnd w:id="9"/>
    </w:p>
    <w:p w14:paraId="1F0FEBC0" w14:textId="77777777" w:rsidR="006E6D22" w:rsidRPr="002C3519" w:rsidRDefault="006E6D22" w:rsidP="00FB2E7E">
      <w:pPr>
        <w:pStyle w:val="Heading3"/>
        <w:rPr>
          <w:rFonts w:ascii="Trebuchet MS" w:hAnsi="Trebuchet MS"/>
        </w:rPr>
      </w:pPr>
      <w:bookmarkStart w:id="10" w:name="_Toc397274342"/>
      <w:r w:rsidRPr="002C3519">
        <w:rPr>
          <w:rFonts w:ascii="Trebuchet MS" w:hAnsi="Trebuchet MS"/>
        </w:rPr>
        <w:t xml:space="preserve">Kinematic </w:t>
      </w:r>
      <w:r w:rsidR="00314822" w:rsidRPr="002C3519">
        <w:rPr>
          <w:rFonts w:ascii="Trebuchet MS" w:hAnsi="Trebuchet MS"/>
        </w:rPr>
        <w:t>relationships</w:t>
      </w:r>
      <w:bookmarkEnd w:id="10"/>
    </w:p>
    <w:p w14:paraId="1F0FEBC1"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1.</w:t>
      </w:r>
      <w:r w:rsidRPr="002C3519">
        <w:rPr>
          <w:rFonts w:ascii="Trebuchet MS" w:hAnsi="Trebuchet MS"/>
          <w:spacing w:val="10"/>
        </w:rPr>
        <w:tab/>
        <w:t>(a)</w:t>
      </w:r>
      <w:r w:rsidRPr="002C3519">
        <w:rPr>
          <w:rFonts w:ascii="Trebuchet MS" w:hAnsi="Trebuchet MS"/>
          <w:spacing w:val="10"/>
        </w:rPr>
        <w:tab/>
        <w:t xml:space="preserve">90 </w:t>
      </w:r>
      <w:r w:rsidR="00314822" w:rsidRPr="002C3519">
        <w:rPr>
          <w:rFonts w:ascii="Trebuchet MS" w:hAnsi="Trebuchet MS"/>
          <w:spacing w:val="10"/>
        </w:rPr>
        <w:t xml:space="preserve">– </w:t>
      </w:r>
      <w:r w:rsidRPr="002C3519">
        <w:rPr>
          <w:rFonts w:ascii="Trebuchet MS" w:hAnsi="Trebuchet MS"/>
          <w:spacing w:val="10"/>
        </w:rPr>
        <w:t>8</w:t>
      </w:r>
      <w:r w:rsidRPr="002C3519">
        <w:rPr>
          <w:rFonts w:ascii="Trebuchet MS" w:hAnsi="Trebuchet MS"/>
          <w:i w:val="0"/>
          <w:spacing w:val="10"/>
        </w:rPr>
        <w:t>t</w:t>
      </w:r>
    </w:p>
    <w:p w14:paraId="1F0FEBC2"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11.25</w:t>
      </w:r>
      <w:r w:rsidR="00314822" w:rsidRPr="002C3519">
        <w:rPr>
          <w:rFonts w:ascii="Trebuchet MS" w:hAnsi="Trebuchet MS"/>
          <w:spacing w:val="10"/>
        </w:rPr>
        <w:t xml:space="preserve"> </w:t>
      </w:r>
      <w:r w:rsidRPr="002C3519">
        <w:rPr>
          <w:rFonts w:ascii="Trebuchet MS" w:hAnsi="Trebuchet MS"/>
          <w:spacing w:val="10"/>
        </w:rPr>
        <w:t>s</w:t>
      </w:r>
    </w:p>
    <w:p w14:paraId="1F0FEBC3"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vertAlign w:val="superscript"/>
        </w:rPr>
      </w:pPr>
      <w:r w:rsidRPr="002C3519">
        <w:rPr>
          <w:rFonts w:ascii="Trebuchet MS" w:hAnsi="Trebuchet MS"/>
          <w:spacing w:val="10"/>
        </w:rPr>
        <w:tab/>
        <w:t>(c)</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8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C4"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BC5" w14:textId="77777777" w:rsidR="006E6D22" w:rsidRPr="002C3519" w:rsidRDefault="006E6D22" w:rsidP="006E6D22">
      <w:pPr>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2.</w:t>
      </w:r>
      <w:r w:rsidRPr="002C3519">
        <w:rPr>
          <w:rFonts w:ascii="Trebuchet MS" w:hAnsi="Trebuchet MS"/>
          <w:spacing w:val="10"/>
        </w:rPr>
        <w:tab/>
        <w:t>(a)</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6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C6"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ab/>
      </w:r>
      <w:r w:rsidRPr="002C3519">
        <w:rPr>
          <w:rFonts w:ascii="Trebuchet MS" w:hAnsi="Trebuchet MS"/>
          <w:spacing w:val="10"/>
        </w:rPr>
        <w:tab/>
        <w:t>(ii)</w:t>
      </w:r>
      <w:r w:rsidRPr="002C3519">
        <w:rPr>
          <w:rFonts w:ascii="Trebuchet MS" w:hAnsi="Trebuchet MS"/>
          <w:spacing w:val="10"/>
        </w:rPr>
        <w:tab/>
        <w:t>0</w:t>
      </w:r>
    </w:p>
    <w:p w14:paraId="1F0FEBC7"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ab/>
      </w:r>
      <w:r w:rsidRPr="002C3519">
        <w:rPr>
          <w:rFonts w:ascii="Trebuchet MS" w:hAnsi="Trebuchet MS"/>
          <w:spacing w:val="10"/>
        </w:rPr>
        <w:tab/>
        <w:t>(iii)</w:t>
      </w:r>
      <w:r w:rsidRPr="002C3519">
        <w:rPr>
          <w:rFonts w:ascii="Trebuchet MS" w:hAnsi="Trebuchet MS"/>
          <w:spacing w:val="10"/>
        </w:rPr>
        <w:tab/>
        <w:t>6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C8"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6 N</w:t>
      </w:r>
    </w:p>
    <w:p w14:paraId="1F0FEBC9"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r>
      <w:r w:rsidR="00314822" w:rsidRPr="002C3519">
        <w:rPr>
          <w:rFonts w:ascii="Trebuchet MS" w:hAnsi="Trebuchet MS"/>
          <w:spacing w:val="10"/>
        </w:rPr>
        <w:t>Constant</w:t>
      </w:r>
    </w:p>
    <w:p w14:paraId="1F0FEBCA"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BCB" w14:textId="77777777" w:rsidR="006E6D22" w:rsidRPr="002C3519" w:rsidRDefault="006E6D22" w:rsidP="006E6D22">
      <w:pPr>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3.</w:t>
      </w:r>
      <w:r w:rsidRPr="002C3519">
        <w:rPr>
          <w:rFonts w:ascii="Trebuchet MS" w:hAnsi="Trebuchet MS"/>
          <w:spacing w:val="10"/>
        </w:rPr>
        <w:tab/>
        <w:t>(a)</w:t>
      </w:r>
      <w:r w:rsidRPr="002C3519">
        <w:rPr>
          <w:rFonts w:ascii="Trebuchet MS" w:hAnsi="Trebuchet MS"/>
          <w:spacing w:val="10"/>
        </w:rPr>
        <w:tab/>
        <w:t>5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CC" w14:textId="77777777" w:rsidR="006E6D22" w:rsidRPr="002C3519" w:rsidRDefault="006E6D22" w:rsidP="00473007">
      <w:pPr>
        <w:pStyle w:val="ListParagraph"/>
        <w:numPr>
          <w:ilvl w:val="0"/>
          <w:numId w:val="64"/>
        </w:numPr>
        <w:tabs>
          <w:tab w:val="left" w:pos="567"/>
          <w:tab w:val="left" w:pos="1701"/>
        </w:tabs>
        <w:spacing w:after="0" w:line="284" w:lineRule="atLeast"/>
        <w:ind w:left="1134" w:hanging="564"/>
        <w:rPr>
          <w:rFonts w:ascii="Trebuchet MS" w:hAnsi="Trebuchet MS"/>
          <w:spacing w:val="10"/>
        </w:rPr>
      </w:pPr>
      <w:r w:rsidRPr="002C3519">
        <w:rPr>
          <w:rFonts w:ascii="Trebuchet MS" w:hAnsi="Trebuchet MS"/>
          <w:spacing w:val="10"/>
        </w:rPr>
        <w:t>11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CD" w14:textId="77777777" w:rsidR="006E6D22" w:rsidRPr="002C3519" w:rsidRDefault="006E6D22" w:rsidP="00473007">
      <w:pPr>
        <w:pStyle w:val="ListParagraph"/>
        <w:numPr>
          <w:ilvl w:val="0"/>
          <w:numId w:val="64"/>
        </w:numPr>
        <w:tabs>
          <w:tab w:val="left" w:pos="567"/>
          <w:tab w:val="left" w:pos="1701"/>
        </w:tabs>
        <w:spacing w:after="0" w:line="284" w:lineRule="atLeast"/>
        <w:ind w:left="1134" w:hanging="564"/>
        <w:rPr>
          <w:rFonts w:ascii="Trebuchet MS" w:hAnsi="Trebuchet MS"/>
          <w:spacing w:val="10"/>
        </w:rPr>
      </w:pPr>
      <w:r w:rsidRPr="002C3519">
        <w:rPr>
          <w:rFonts w:ascii="Trebuchet MS" w:hAnsi="Trebuchet MS"/>
          <w:spacing w:val="10"/>
        </w:rPr>
        <w:t>2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CE" w14:textId="77777777" w:rsidR="006E6D22" w:rsidRPr="002C3519" w:rsidRDefault="006E6D22" w:rsidP="00473007">
      <w:pPr>
        <w:pStyle w:val="ListParagraph"/>
        <w:numPr>
          <w:ilvl w:val="0"/>
          <w:numId w:val="64"/>
        </w:numPr>
        <w:tabs>
          <w:tab w:val="left" w:pos="567"/>
          <w:tab w:val="left" w:pos="1701"/>
        </w:tabs>
        <w:spacing w:after="0" w:line="284" w:lineRule="atLeast"/>
        <w:ind w:left="1134" w:hanging="564"/>
        <w:rPr>
          <w:rFonts w:ascii="Trebuchet MS" w:hAnsi="Trebuchet MS"/>
          <w:spacing w:val="10"/>
        </w:rPr>
      </w:pPr>
      <w:r w:rsidRPr="002C3519">
        <w:rPr>
          <w:rFonts w:ascii="Trebuchet MS" w:hAnsi="Trebuchet MS"/>
          <w:spacing w:val="10"/>
        </w:rPr>
        <w:t>1 s</w:t>
      </w:r>
    </w:p>
    <w:p w14:paraId="1F0FEBCF" w14:textId="77777777" w:rsidR="006E6D22" w:rsidRPr="002C3519" w:rsidRDefault="006E6D22" w:rsidP="006E6D22">
      <w:pPr>
        <w:tabs>
          <w:tab w:val="left" w:pos="567"/>
          <w:tab w:val="left" w:pos="1701"/>
        </w:tabs>
        <w:spacing w:after="0" w:line="284" w:lineRule="atLeast"/>
        <w:rPr>
          <w:rFonts w:ascii="Trebuchet MS" w:hAnsi="Trebuchet MS"/>
          <w:spacing w:val="10"/>
        </w:rPr>
      </w:pPr>
    </w:p>
    <w:p w14:paraId="1F0FEBD0"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4.</w:t>
      </w:r>
      <w:r w:rsidRPr="002C3519">
        <w:rPr>
          <w:rFonts w:ascii="Trebuchet MS" w:hAnsi="Trebuchet MS"/>
          <w:spacing w:val="10"/>
        </w:rPr>
        <w:tab/>
        <w:t>(a)</w:t>
      </w:r>
      <w:r w:rsidRPr="002C3519">
        <w:rPr>
          <w:rFonts w:ascii="Trebuchet MS" w:hAnsi="Trebuchet MS"/>
          <w:spacing w:val="10"/>
        </w:rPr>
        <w:tab/>
        <w:t>96 m; 86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r w:rsidRPr="002C3519">
        <w:rPr>
          <w:rFonts w:ascii="Trebuchet MS" w:hAnsi="Trebuchet MS"/>
          <w:spacing w:val="10"/>
        </w:rPr>
        <w:t>; 54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D1" w14:textId="77777777" w:rsidR="006E6D22" w:rsidRPr="002C3519" w:rsidRDefault="006E6D22" w:rsidP="00473007">
      <w:pPr>
        <w:pStyle w:val="ListParagraph"/>
        <w:numPr>
          <w:ilvl w:val="0"/>
          <w:numId w:val="65"/>
        </w:numPr>
        <w:tabs>
          <w:tab w:val="left" w:pos="567"/>
          <w:tab w:val="left" w:pos="1210"/>
        </w:tabs>
        <w:spacing w:after="0" w:line="284" w:lineRule="atLeast"/>
        <w:ind w:left="1134" w:hanging="567"/>
        <w:rPr>
          <w:rFonts w:ascii="Trebuchet MS" w:hAnsi="Trebuchet MS"/>
          <w:spacing w:val="10"/>
        </w:rPr>
      </w:pPr>
      <w:r w:rsidRPr="002C3519">
        <w:rPr>
          <w:rFonts w:ascii="Trebuchet MS" w:hAnsi="Trebuchet MS"/>
          <w:i w:val="0"/>
          <w:iCs w:val="0"/>
          <w:spacing w:val="10"/>
        </w:rPr>
        <w:t>a</w:t>
      </w:r>
      <w:r w:rsidRPr="002C3519">
        <w:rPr>
          <w:rFonts w:ascii="Trebuchet MS" w:hAnsi="Trebuchet MS"/>
          <w:spacing w:val="10"/>
        </w:rPr>
        <w:t xml:space="preserve"> depends on time </w:t>
      </w:r>
      <w:r w:rsidRPr="002C3519">
        <w:rPr>
          <w:rFonts w:ascii="Trebuchet MS" w:hAnsi="Trebuchet MS"/>
          <w:i w:val="0"/>
          <w:iCs w:val="0"/>
          <w:spacing w:val="10"/>
        </w:rPr>
        <w:t>t</w:t>
      </w:r>
    </w:p>
    <w:p w14:paraId="1F0FEBD2" w14:textId="77777777" w:rsidR="006E6D22" w:rsidRPr="002C3519" w:rsidRDefault="006E6D22" w:rsidP="006E6D22">
      <w:pPr>
        <w:tabs>
          <w:tab w:val="left" w:pos="567"/>
          <w:tab w:val="left" w:pos="1701"/>
        </w:tabs>
        <w:spacing w:after="0" w:line="284" w:lineRule="atLeast"/>
        <w:rPr>
          <w:rFonts w:ascii="Trebuchet MS" w:hAnsi="Trebuchet MS"/>
          <w:spacing w:val="10"/>
        </w:rPr>
      </w:pPr>
    </w:p>
    <w:p w14:paraId="1F0FEBD3"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5.</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i w:val="0"/>
          <w:spacing w:val="10"/>
        </w:rPr>
        <w:t>v</w:t>
      </w:r>
      <w:r w:rsidRPr="002C3519">
        <w:rPr>
          <w:rFonts w:ascii="Trebuchet MS" w:hAnsi="Trebuchet MS"/>
          <w:spacing w:val="10"/>
        </w:rPr>
        <w:t xml:space="preserve"> = 34.3 – 9.8</w:t>
      </w:r>
      <w:r w:rsidRPr="002C3519">
        <w:rPr>
          <w:rFonts w:ascii="Trebuchet MS" w:hAnsi="Trebuchet MS"/>
          <w:i w:val="0"/>
          <w:spacing w:val="10"/>
        </w:rPr>
        <w:t>t</w:t>
      </w:r>
    </w:p>
    <w:p w14:paraId="1F0FEBD4"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9.8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D5" w14:textId="77777777" w:rsidR="006E6D22" w:rsidRPr="002C3519" w:rsidRDefault="006E6D22" w:rsidP="006E6D22">
      <w:pPr>
        <w:tabs>
          <w:tab w:val="left" w:pos="567"/>
          <w:tab w:val="left" w:pos="1134"/>
          <w:tab w:val="left" w:pos="1701"/>
        </w:tabs>
        <w:spacing w:after="0" w:line="284" w:lineRule="atLeast"/>
        <w:ind w:firstLine="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34.3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D6"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(d)</w:t>
      </w:r>
      <w:r w:rsidRPr="002C3519">
        <w:rPr>
          <w:rFonts w:ascii="Trebuchet MS" w:hAnsi="Trebuchet MS"/>
          <w:spacing w:val="10"/>
        </w:rPr>
        <w:tab/>
        <w:t>60 m</w:t>
      </w:r>
    </w:p>
    <w:p w14:paraId="1F0FEBD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BD8"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i w:val="0"/>
          <w:spacing w:val="10"/>
        </w:rPr>
        <w:t>v</w:t>
      </w:r>
      <w:r w:rsidRPr="002C3519">
        <w:rPr>
          <w:rFonts w:ascii="Trebuchet MS" w:hAnsi="Trebuchet MS"/>
          <w:spacing w:val="10"/>
        </w:rPr>
        <w:t xml:space="preserve"> = 30</w:t>
      </w:r>
      <w:r w:rsidRPr="002C3519">
        <w:rPr>
          <w:rFonts w:ascii="Trebuchet MS" w:hAnsi="Trebuchet MS"/>
          <w:i w:val="0"/>
          <w:spacing w:val="10"/>
        </w:rPr>
        <w:t>t</w:t>
      </w:r>
      <w:r w:rsidRPr="002C3519">
        <w:rPr>
          <w:rFonts w:ascii="Trebuchet MS" w:hAnsi="Trebuchet MS"/>
          <w:spacing w:val="10"/>
        </w:rPr>
        <w:t xml:space="preserve"> – 100</w:t>
      </w:r>
      <w:r w:rsidRPr="002C3519">
        <w:rPr>
          <w:rFonts w:ascii="Trebuchet MS" w:hAnsi="Trebuchet MS"/>
          <w:i w:val="0"/>
          <w:spacing w:val="10"/>
        </w:rPr>
        <w:t>t</w:t>
      </w:r>
      <w:r w:rsidRPr="002C3519">
        <w:rPr>
          <w:rFonts w:ascii="Trebuchet MS" w:hAnsi="Trebuchet MS"/>
          <w:spacing w:val="10"/>
          <w:vertAlign w:val="superscript"/>
        </w:rPr>
        <w:t>3</w:t>
      </w:r>
      <w:r w:rsidRPr="002C3519">
        <w:rPr>
          <w:rFonts w:ascii="Trebuchet MS" w:hAnsi="Trebuchet MS"/>
          <w:spacing w:val="10"/>
        </w:rPr>
        <w:t xml:space="preserve">; </w:t>
      </w:r>
      <w:r w:rsidRPr="002C3519">
        <w:rPr>
          <w:rFonts w:ascii="Trebuchet MS" w:hAnsi="Trebuchet MS"/>
          <w:i w:val="0"/>
          <w:spacing w:val="10"/>
        </w:rPr>
        <w:t>a</w:t>
      </w:r>
      <w:r w:rsidRPr="002C3519">
        <w:rPr>
          <w:rFonts w:ascii="Trebuchet MS" w:hAnsi="Trebuchet MS"/>
          <w:spacing w:val="10"/>
        </w:rPr>
        <w:t xml:space="preserve"> = 30 </w:t>
      </w:r>
      <w:r w:rsidR="00314822" w:rsidRPr="002C3519">
        <w:rPr>
          <w:rFonts w:ascii="Trebuchet MS" w:hAnsi="Trebuchet MS"/>
          <w:spacing w:val="10"/>
        </w:rPr>
        <w:t xml:space="preserve">– </w:t>
      </w:r>
      <w:r w:rsidRPr="002C3519">
        <w:rPr>
          <w:rFonts w:ascii="Trebuchet MS" w:hAnsi="Trebuchet MS"/>
          <w:spacing w:val="10"/>
        </w:rPr>
        <w:t>300</w:t>
      </w:r>
      <w:r w:rsidRPr="002C3519">
        <w:rPr>
          <w:rFonts w:ascii="Trebuchet MS" w:hAnsi="Trebuchet MS"/>
          <w:i w:val="0"/>
          <w:spacing w:val="10"/>
        </w:rPr>
        <w:t>t</w:t>
      </w:r>
      <w:r w:rsidRPr="002C3519">
        <w:rPr>
          <w:rFonts w:ascii="Trebuchet MS" w:hAnsi="Trebuchet MS"/>
          <w:spacing w:val="10"/>
          <w:vertAlign w:val="superscript"/>
        </w:rPr>
        <w:t>2</w:t>
      </w:r>
    </w:p>
    <w:p w14:paraId="1F0FEBD9"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12 m</w:t>
      </w:r>
    </w:p>
    <w:p w14:paraId="1F0FEBDA"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r>
      <w:r w:rsidRPr="002C3519">
        <w:rPr>
          <w:rFonts w:ascii="Trebuchet MS" w:hAnsi="Trebuchet MS"/>
          <w:spacing w:val="10"/>
        </w:rPr>
        <w:tab/>
        <w:t>(ii)</w:t>
      </w:r>
      <w:r w:rsidRPr="002C3519">
        <w:rPr>
          <w:rFonts w:ascii="Trebuchet MS" w:hAnsi="Trebuchet MS"/>
          <w:spacing w:val="10"/>
        </w:rPr>
        <w:tab/>
        <w:t>0</w:t>
      </w:r>
    </w:p>
    <w:p w14:paraId="1F0FEBDB"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r>
      <w:r w:rsidRPr="002C3519">
        <w:rPr>
          <w:rFonts w:ascii="Trebuchet MS" w:hAnsi="Trebuchet MS"/>
          <w:spacing w:val="10"/>
        </w:rPr>
        <w:tab/>
        <w:t>(iii)</w:t>
      </w:r>
      <w:r w:rsidRPr="002C3519">
        <w:rPr>
          <w:rFonts w:ascii="Trebuchet MS" w:hAnsi="Trebuchet MS"/>
          <w:spacing w:val="10"/>
        </w:rPr>
        <w:tab/>
        <w:t>30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DC" w14:textId="77777777" w:rsidR="006E6D22" w:rsidRPr="002C3519" w:rsidRDefault="006E6D22" w:rsidP="00473007">
      <w:pPr>
        <w:pStyle w:val="ListParagraph"/>
        <w:numPr>
          <w:ilvl w:val="0"/>
          <w:numId w:val="65"/>
        </w:numPr>
        <w:tabs>
          <w:tab w:val="left" w:pos="567"/>
          <w:tab w:val="left" w:pos="1134"/>
          <w:tab w:val="left" w:pos="1701"/>
        </w:tabs>
        <w:spacing w:after="0" w:line="284" w:lineRule="atLeast"/>
        <w:ind w:left="1134" w:hanging="567"/>
        <w:rPr>
          <w:rFonts w:ascii="Trebuchet MS" w:hAnsi="Trebuchet MS"/>
          <w:spacing w:val="10"/>
        </w:rPr>
      </w:pPr>
      <w:r w:rsidRPr="002C3519">
        <w:rPr>
          <w:rFonts w:ascii="Trebuchet MS" w:hAnsi="Trebuchet MS"/>
          <w:spacing w:val="10"/>
        </w:rPr>
        <w:t>0 s and 0.55 s</w:t>
      </w:r>
    </w:p>
    <w:p w14:paraId="1F0FEBDD"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BDE"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7.</w:t>
      </w:r>
      <w:r w:rsidRPr="002C3519">
        <w:rPr>
          <w:rFonts w:ascii="Trebuchet MS" w:hAnsi="Trebuchet MS"/>
          <w:spacing w:val="10"/>
        </w:rPr>
        <w:tab/>
        <w:t>(a)</w:t>
      </w:r>
      <w:r w:rsidRPr="002C3519">
        <w:rPr>
          <w:rFonts w:ascii="Trebuchet MS" w:hAnsi="Trebuchet MS"/>
          <w:spacing w:val="10"/>
        </w:rPr>
        <w:tab/>
        <w:t>1590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DF"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61200 m</w:t>
      </w:r>
    </w:p>
    <w:p w14:paraId="1F0FEBE0"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r>
      <w:r w:rsidR="00BF0CA8" w:rsidRPr="002C3519">
        <w:rPr>
          <w:rFonts w:ascii="Trebuchet MS" w:hAnsi="Trebuchet MS"/>
          <w:spacing w:val="10"/>
        </w:rPr>
        <w:t>The rocket r</w:t>
      </w:r>
      <w:r w:rsidR="00314822" w:rsidRPr="002C3519">
        <w:rPr>
          <w:rFonts w:ascii="Trebuchet MS" w:hAnsi="Trebuchet MS"/>
          <w:spacing w:val="10"/>
        </w:rPr>
        <w:t xml:space="preserve">uns </w:t>
      </w:r>
      <w:r w:rsidRPr="002C3519">
        <w:rPr>
          <w:rFonts w:ascii="Trebuchet MS" w:hAnsi="Trebuchet MS"/>
          <w:spacing w:val="10"/>
        </w:rPr>
        <w:t>out of fuel.</w:t>
      </w:r>
    </w:p>
    <w:p w14:paraId="1F0FEBE1"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BE2"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9.</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i w:val="0"/>
          <w:iCs w:val="0"/>
          <w:spacing w:val="10"/>
        </w:rPr>
        <w:t>s</w:t>
      </w:r>
      <w:r w:rsidRPr="002C3519">
        <w:rPr>
          <w:rFonts w:ascii="Trebuchet MS" w:hAnsi="Trebuchet MS"/>
          <w:spacing w:val="10"/>
        </w:rPr>
        <w:t xml:space="preserve"> = 3</w:t>
      </w:r>
      <w:r w:rsidRPr="002C3519">
        <w:rPr>
          <w:rFonts w:ascii="Trebuchet MS" w:hAnsi="Trebuchet MS"/>
          <w:i w:val="0"/>
          <w:iCs w:val="0"/>
          <w:spacing w:val="10"/>
        </w:rPr>
        <w:t>t</w:t>
      </w:r>
      <w:r w:rsidRPr="002C3519">
        <w:rPr>
          <w:rFonts w:ascii="Trebuchet MS" w:hAnsi="Trebuchet MS"/>
          <w:spacing w:val="10"/>
          <w:vertAlign w:val="superscript"/>
        </w:rPr>
        <w:t>2</w:t>
      </w:r>
      <w:r w:rsidRPr="002C3519">
        <w:rPr>
          <w:rFonts w:ascii="Trebuchet MS" w:hAnsi="Trebuchet MS"/>
          <w:spacing w:val="10"/>
        </w:rPr>
        <w:t xml:space="preserve"> + 2</w:t>
      </w:r>
      <w:r w:rsidRPr="002C3519">
        <w:rPr>
          <w:rFonts w:ascii="Trebuchet MS" w:hAnsi="Trebuchet MS"/>
          <w:i w:val="0"/>
          <w:iCs w:val="0"/>
          <w:spacing w:val="10"/>
        </w:rPr>
        <w:t>t</w:t>
      </w:r>
    </w:p>
    <w:p w14:paraId="1F0FEBE3"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6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E4"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2</w:t>
      </w:r>
      <w:r w:rsidR="00BF0CA8" w:rsidRPr="002C3519">
        <w:rPr>
          <w:rFonts w:ascii="Trebuchet MS" w:hAnsi="Trebuchet MS"/>
          <w:spacing w:val="10"/>
        </w:rPr>
        <w:t xml:space="preserve"> </w:t>
      </w:r>
      <w:r w:rsidRPr="002C3519">
        <w:rPr>
          <w:rFonts w:ascii="Trebuchet MS" w:hAnsi="Trebuchet MS"/>
          <w:spacing w:val="10"/>
        </w:rPr>
        <w:t>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E5"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BE6"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lastRenderedPageBreak/>
        <w:t>10.</w:t>
      </w:r>
      <w:r w:rsidRPr="002C3519">
        <w:rPr>
          <w:rFonts w:ascii="Trebuchet MS" w:hAnsi="Trebuchet MS"/>
          <w:spacing w:val="10"/>
        </w:rPr>
        <w:tab/>
        <w:t>(a)</w:t>
      </w:r>
      <w:r w:rsidRPr="002C3519">
        <w:rPr>
          <w:rFonts w:ascii="Trebuchet MS" w:hAnsi="Trebuchet MS"/>
          <w:spacing w:val="10"/>
        </w:rPr>
        <w:tab/>
        <w:t>1.67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E7"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r>
      <w:r w:rsidR="00314822" w:rsidRPr="002C3519">
        <w:rPr>
          <w:rFonts w:ascii="Trebuchet MS" w:hAnsi="Trebuchet MS"/>
          <w:spacing w:val="10"/>
        </w:rPr>
        <w:t>Zero</w:t>
      </w:r>
    </w:p>
    <w:p w14:paraId="1F0FEBE8"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1.25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r w:rsidRPr="002C3519">
        <w:rPr>
          <w:rFonts w:ascii="Trebuchet MS" w:hAnsi="Trebuchet MS"/>
          <w:spacing w:val="10"/>
        </w:rPr>
        <w:t xml:space="preserve"> (gradient of tangent to slope at 12 s)</w:t>
      </w:r>
    </w:p>
    <w:p w14:paraId="1F0FEBE9"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BEA"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11.</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3.2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EB"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4s (or 4.1 s)</w:t>
      </w:r>
    </w:p>
    <w:p w14:paraId="1F0FEBEC" w14:textId="77777777" w:rsidR="006E6D22" w:rsidRPr="002C3519" w:rsidRDefault="006E6D22" w:rsidP="008828B3">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r>
      <w:r w:rsidR="00314822" w:rsidRPr="002C3519">
        <w:rPr>
          <w:rFonts w:ascii="Trebuchet MS" w:hAnsi="Trebuchet MS"/>
          <w:spacing w:val="10"/>
        </w:rPr>
        <w:t>Approx.</w:t>
      </w:r>
      <w:r w:rsidR="008828B3" w:rsidRPr="002C3519">
        <w:rPr>
          <w:rFonts w:ascii="Trebuchet MS" w:hAnsi="Trebuchet MS"/>
          <w:spacing w:val="10"/>
        </w:rPr>
        <w:t xml:space="preserve"> 8.75 m (17½ boxes)</w:t>
      </w:r>
    </w:p>
    <w:p w14:paraId="1F0FEBED" w14:textId="77777777" w:rsidR="006E6D22" w:rsidRPr="002C3519" w:rsidRDefault="006E6D22" w:rsidP="00FB2E7E">
      <w:pPr>
        <w:pStyle w:val="Heading3"/>
        <w:rPr>
          <w:rFonts w:ascii="Trebuchet MS" w:hAnsi="Trebuchet MS"/>
        </w:rPr>
      </w:pPr>
      <w:bookmarkStart w:id="11" w:name="_Toc397274343"/>
      <w:r w:rsidRPr="002C3519">
        <w:rPr>
          <w:rFonts w:ascii="Trebuchet MS" w:hAnsi="Trebuchet MS"/>
        </w:rPr>
        <w:t>Angular motion</w:t>
      </w:r>
      <w:bookmarkEnd w:id="11"/>
    </w:p>
    <w:p w14:paraId="1F0FEBEE"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3.14 rad; 6.28 rad; 1.57 rad; 1.047 rad; 0.52 rad; 0.244 rad; 0.0174 rad</w:t>
      </w:r>
    </w:p>
    <w:p w14:paraId="1F0FEBEF"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180</w:t>
      </w:r>
      <w:r w:rsidR="00314822" w:rsidRPr="002C3519">
        <w:rPr>
          <w:rFonts w:ascii="Trebuchet MS" w:hAnsi="Trebuchet MS" w:cs="Times New Roman"/>
          <w:spacing w:val="10"/>
        </w:rPr>
        <w:t>°</w:t>
      </w:r>
      <w:r w:rsidRPr="002C3519">
        <w:rPr>
          <w:rFonts w:ascii="Trebuchet MS" w:hAnsi="Trebuchet MS"/>
          <w:spacing w:val="10"/>
        </w:rPr>
        <w:t>; 360</w:t>
      </w:r>
      <w:r w:rsidR="00314822" w:rsidRPr="002C3519">
        <w:rPr>
          <w:rFonts w:ascii="Trebuchet MS" w:hAnsi="Trebuchet MS" w:cs="Times New Roman"/>
          <w:spacing w:val="10"/>
        </w:rPr>
        <w:t>°</w:t>
      </w:r>
      <w:r w:rsidRPr="002C3519">
        <w:rPr>
          <w:rFonts w:ascii="Trebuchet MS" w:hAnsi="Trebuchet MS"/>
          <w:spacing w:val="10"/>
        </w:rPr>
        <w:t xml:space="preserve"> 90</w:t>
      </w:r>
      <w:r w:rsidR="00314822" w:rsidRPr="002C3519">
        <w:rPr>
          <w:rFonts w:ascii="Trebuchet MS" w:hAnsi="Trebuchet MS" w:cs="Times New Roman"/>
          <w:spacing w:val="10"/>
        </w:rPr>
        <w:t>°</w:t>
      </w:r>
      <w:r w:rsidRPr="002C3519">
        <w:rPr>
          <w:rFonts w:ascii="Trebuchet MS" w:hAnsi="Trebuchet MS"/>
          <w:spacing w:val="10"/>
        </w:rPr>
        <w:t>; 57.3</w:t>
      </w:r>
      <w:r w:rsidR="00314822" w:rsidRPr="002C3519">
        <w:rPr>
          <w:rFonts w:ascii="Trebuchet MS" w:hAnsi="Trebuchet MS" w:cs="Times New Roman"/>
          <w:spacing w:val="10"/>
        </w:rPr>
        <w:t>°</w:t>
      </w:r>
      <w:r w:rsidRPr="002C3519">
        <w:rPr>
          <w:rFonts w:ascii="Trebuchet MS" w:hAnsi="Trebuchet MS"/>
          <w:spacing w:val="10"/>
        </w:rPr>
        <w:t>; 287</w:t>
      </w:r>
      <w:r w:rsidR="00314822" w:rsidRPr="002C3519">
        <w:rPr>
          <w:rFonts w:ascii="Trebuchet MS" w:hAnsi="Trebuchet MS" w:cs="Times New Roman"/>
          <w:spacing w:val="10"/>
        </w:rPr>
        <w:t>°</w:t>
      </w:r>
      <w:r w:rsidRPr="002C3519">
        <w:rPr>
          <w:rFonts w:ascii="Trebuchet MS" w:hAnsi="Trebuchet MS"/>
          <w:spacing w:val="10"/>
        </w:rPr>
        <w:t>; 5.7</w:t>
      </w:r>
      <w:r w:rsidR="00314822" w:rsidRPr="002C3519">
        <w:rPr>
          <w:rFonts w:ascii="Trebuchet MS" w:hAnsi="Trebuchet MS" w:cs="Times New Roman"/>
          <w:spacing w:val="10"/>
        </w:rPr>
        <w:t>°</w:t>
      </w:r>
      <w:r w:rsidRPr="002C3519">
        <w:rPr>
          <w:rFonts w:ascii="Trebuchet MS" w:hAnsi="Trebuchet MS"/>
          <w:spacing w:val="10"/>
        </w:rPr>
        <w:t>; 0.57</w:t>
      </w:r>
      <w:r w:rsidR="00314822" w:rsidRPr="002C3519">
        <w:rPr>
          <w:rFonts w:ascii="Trebuchet MS" w:hAnsi="Trebuchet MS" w:cs="Times New Roman"/>
          <w:spacing w:val="10"/>
        </w:rPr>
        <w:t>°</w:t>
      </w:r>
    </w:p>
    <w:p w14:paraId="1F0FEBF0"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3.</w:t>
      </w:r>
      <w:r w:rsidRPr="002C3519">
        <w:rPr>
          <w:rFonts w:ascii="Trebuchet MS" w:hAnsi="Trebuchet MS"/>
          <w:spacing w:val="10"/>
        </w:rPr>
        <w:tab/>
        <w:t>(a)</w:t>
      </w:r>
      <w:r w:rsidRPr="002C3519">
        <w:rPr>
          <w:rFonts w:ascii="Trebuchet MS" w:hAnsi="Trebuchet MS"/>
          <w:spacing w:val="10"/>
        </w:rPr>
        <w:tab/>
        <w:t>1.6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1"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1.57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2"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314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3"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(d)</w:t>
      </w:r>
      <w:r w:rsidRPr="002C3519">
        <w:rPr>
          <w:rFonts w:ascii="Trebuchet MS" w:hAnsi="Trebuchet MS"/>
          <w:spacing w:val="10"/>
        </w:rPr>
        <w:tab/>
        <w:t>251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4"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(e)</w:t>
      </w:r>
      <w:r w:rsidRPr="002C3519">
        <w:rPr>
          <w:rFonts w:ascii="Trebuchet MS" w:hAnsi="Trebuchet MS"/>
          <w:spacing w:val="10"/>
        </w:rPr>
        <w:tab/>
        <w:t>0.105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r w:rsidRPr="002C3519">
        <w:rPr>
          <w:rFonts w:ascii="Trebuchet MS" w:hAnsi="Trebuchet MS"/>
          <w:spacing w:val="10"/>
        </w:rPr>
        <w:t xml:space="preserve"> </w:t>
      </w:r>
    </w:p>
    <w:p w14:paraId="1F0FEBF5" w14:textId="77777777" w:rsidR="006E6D22" w:rsidRPr="002C3519" w:rsidRDefault="006E6D22" w:rsidP="006E6D22">
      <w:pPr>
        <w:tabs>
          <w:tab w:val="left" w:pos="1134"/>
          <w:tab w:val="left" w:pos="1701"/>
        </w:tabs>
        <w:spacing w:after="0" w:line="284" w:lineRule="atLeast"/>
        <w:ind w:left="1134" w:hanging="567"/>
        <w:rPr>
          <w:rFonts w:ascii="Trebuchet MS" w:hAnsi="Trebuchet MS"/>
          <w:spacing w:val="10"/>
        </w:rPr>
      </w:pPr>
      <w:r w:rsidRPr="002C3519">
        <w:rPr>
          <w:rFonts w:ascii="Trebuchet MS" w:hAnsi="Trebuchet MS"/>
          <w:spacing w:val="10"/>
        </w:rPr>
        <w:t>(f)</w:t>
      </w:r>
      <w:r w:rsidRPr="002C3519">
        <w:rPr>
          <w:rFonts w:ascii="Trebuchet MS" w:hAnsi="Trebuchet MS"/>
          <w:spacing w:val="10"/>
        </w:rPr>
        <w:tab/>
        <w:t>2.67</w:t>
      </w:r>
      <w:r w:rsidR="00CB6218" w:rsidRPr="002C3519">
        <w:rPr>
          <w:rFonts w:ascii="Trebuchet MS" w:hAnsi="Trebuchet MS"/>
          <w:spacing w:val="10"/>
        </w:rPr>
        <w:t xml:space="preserve"> × </w:t>
      </w:r>
      <w:r w:rsidRPr="002C3519">
        <w:rPr>
          <w:rFonts w:ascii="Trebuchet MS" w:hAnsi="Trebuchet MS"/>
          <w:spacing w:val="10"/>
        </w:rPr>
        <w:t>10</w:t>
      </w:r>
      <w:r w:rsidR="00E51E06" w:rsidRPr="002C3519">
        <w:rPr>
          <w:rFonts w:ascii="Trebuchet MS" w:hAnsi="Trebuchet MS"/>
          <w:spacing w:val="10"/>
          <w:vertAlign w:val="superscript"/>
        </w:rPr>
        <w:t>–</w:t>
      </w:r>
      <w:r w:rsidRPr="002C3519">
        <w:rPr>
          <w:rFonts w:ascii="Trebuchet MS" w:hAnsi="Trebuchet MS"/>
          <w:spacing w:val="10"/>
          <w:vertAlign w:val="superscript"/>
        </w:rPr>
        <w:t>6</w:t>
      </w:r>
      <w:r w:rsidRPr="002C3519">
        <w:rPr>
          <w:rFonts w:ascii="Trebuchet MS" w:hAnsi="Trebuchet MS"/>
          <w:spacing w:val="10"/>
        </w:rPr>
        <w:t xml:space="preserve">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6" w14:textId="77777777" w:rsidR="006E6D22" w:rsidRPr="002C3519" w:rsidRDefault="006E6D22" w:rsidP="006E6D22">
      <w:pPr>
        <w:tabs>
          <w:tab w:val="left" w:pos="1134"/>
          <w:tab w:val="left" w:pos="1701"/>
        </w:tabs>
        <w:spacing w:after="0" w:line="284" w:lineRule="atLeast"/>
        <w:ind w:left="1134" w:hanging="567"/>
        <w:rPr>
          <w:rFonts w:ascii="Trebuchet MS" w:hAnsi="Trebuchet MS"/>
          <w:spacing w:val="10"/>
        </w:rPr>
      </w:pPr>
      <w:r w:rsidRPr="002C3519">
        <w:rPr>
          <w:rFonts w:ascii="Trebuchet MS" w:hAnsi="Trebuchet MS"/>
          <w:spacing w:val="10"/>
        </w:rPr>
        <w:t>(g)</w:t>
      </w:r>
      <w:r w:rsidRPr="002C3519">
        <w:rPr>
          <w:rFonts w:ascii="Trebuchet MS" w:hAnsi="Trebuchet MS"/>
          <w:spacing w:val="10"/>
        </w:rPr>
        <w:tab/>
        <w:t>7.27</w:t>
      </w:r>
      <w:r w:rsidR="00CB6218" w:rsidRPr="002C3519">
        <w:rPr>
          <w:rFonts w:ascii="Trebuchet MS" w:hAnsi="Trebuchet MS"/>
          <w:spacing w:val="10"/>
        </w:rPr>
        <w:t xml:space="preserve"> × </w:t>
      </w:r>
      <w:r w:rsidRPr="002C3519">
        <w:rPr>
          <w:rFonts w:ascii="Trebuchet MS" w:hAnsi="Trebuchet MS"/>
          <w:spacing w:val="10"/>
        </w:rPr>
        <w:t>10</w:t>
      </w:r>
      <w:r w:rsidR="00E51E06" w:rsidRPr="002C3519">
        <w:rPr>
          <w:rFonts w:ascii="Trebuchet MS" w:hAnsi="Trebuchet MS"/>
          <w:spacing w:val="10"/>
          <w:vertAlign w:val="superscript"/>
        </w:rPr>
        <w:t>–</w:t>
      </w:r>
      <w:r w:rsidRPr="002C3519">
        <w:rPr>
          <w:rFonts w:ascii="Trebuchet MS" w:hAnsi="Trebuchet MS"/>
          <w:spacing w:val="10"/>
          <w:vertAlign w:val="superscript"/>
        </w:rPr>
        <w:t>5</w:t>
      </w:r>
      <w:r w:rsidRPr="002C3519">
        <w:rPr>
          <w:rFonts w:ascii="Trebuchet MS" w:hAnsi="Trebuchet MS"/>
          <w:spacing w:val="10"/>
        </w:rPr>
        <w:t xml:space="preserve">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7" w14:textId="77777777" w:rsidR="006E6D22" w:rsidRPr="002C3519" w:rsidRDefault="006E6D22" w:rsidP="006E6D22">
      <w:pPr>
        <w:tabs>
          <w:tab w:val="left" w:pos="1134"/>
          <w:tab w:val="left" w:pos="1701"/>
        </w:tabs>
        <w:spacing w:after="0" w:line="284" w:lineRule="atLeast"/>
        <w:ind w:left="1134" w:hanging="567"/>
        <w:rPr>
          <w:rFonts w:ascii="Trebuchet MS" w:hAnsi="Trebuchet MS"/>
          <w:spacing w:val="10"/>
        </w:rPr>
      </w:pPr>
      <w:r w:rsidRPr="002C3519">
        <w:rPr>
          <w:rFonts w:ascii="Trebuchet MS" w:hAnsi="Trebuchet MS"/>
          <w:spacing w:val="10"/>
        </w:rPr>
        <w:t>(h)</w:t>
      </w:r>
      <w:r w:rsidRPr="002C3519">
        <w:rPr>
          <w:rFonts w:ascii="Trebuchet MS" w:hAnsi="Trebuchet MS"/>
          <w:spacing w:val="10"/>
        </w:rPr>
        <w:tab/>
        <w:t>5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8"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4.</w:t>
      </w:r>
      <w:r w:rsidRPr="002C3519">
        <w:rPr>
          <w:rFonts w:ascii="Trebuchet MS" w:hAnsi="Trebuchet MS"/>
          <w:spacing w:val="10"/>
        </w:rPr>
        <w:tab/>
        <w:t>(a)</w:t>
      </w:r>
      <w:r w:rsidRPr="002C3519">
        <w:rPr>
          <w:rFonts w:ascii="Trebuchet MS" w:hAnsi="Trebuchet MS"/>
          <w:spacing w:val="10"/>
        </w:rPr>
        <w:tab/>
        <w:t>9.9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9"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3.5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A"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BFB"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5.</w:t>
      </w:r>
      <w:r w:rsidRPr="002C3519">
        <w:rPr>
          <w:rFonts w:ascii="Trebuchet MS" w:hAnsi="Trebuchet MS"/>
          <w:spacing w:val="10"/>
        </w:rPr>
        <w:tab/>
        <w:t>(a)</w:t>
      </w:r>
      <w:r w:rsidRPr="002C3519">
        <w:rPr>
          <w:rFonts w:ascii="Trebuchet MS" w:hAnsi="Trebuchet MS"/>
          <w:spacing w:val="10"/>
        </w:rPr>
        <w:tab/>
        <w:t>23.3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BFC"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223 rpm</w:t>
      </w:r>
    </w:p>
    <w:p w14:paraId="1F0FEBFD"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BFE"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t>1.4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BFF" w14:textId="77777777" w:rsidR="006E6D22" w:rsidRPr="002C3519" w:rsidRDefault="006E6D22" w:rsidP="00473007">
      <w:pPr>
        <w:pStyle w:val="ListParagraph"/>
        <w:numPr>
          <w:ilvl w:val="0"/>
          <w:numId w:val="66"/>
        </w:numPr>
        <w:tabs>
          <w:tab w:val="left" w:pos="567"/>
          <w:tab w:val="left" w:pos="770"/>
        </w:tabs>
        <w:spacing w:after="0" w:line="284" w:lineRule="atLeast"/>
        <w:ind w:left="1134" w:hanging="567"/>
        <w:rPr>
          <w:rFonts w:ascii="Trebuchet MS" w:hAnsi="Trebuchet MS"/>
          <w:spacing w:val="10"/>
        </w:rPr>
      </w:pPr>
      <w:r w:rsidRPr="002C3519">
        <w:rPr>
          <w:rFonts w:ascii="Trebuchet MS" w:hAnsi="Trebuchet MS"/>
          <w:spacing w:val="10"/>
        </w:rPr>
        <w:t>17.4 rad</w:t>
      </w:r>
    </w:p>
    <w:p w14:paraId="1F0FEC00" w14:textId="77777777" w:rsidR="006E6D22" w:rsidRPr="002C3519" w:rsidRDefault="006E6D22" w:rsidP="00473007">
      <w:pPr>
        <w:pStyle w:val="ListParagraph"/>
        <w:numPr>
          <w:ilvl w:val="0"/>
          <w:numId w:val="66"/>
        </w:numPr>
        <w:tabs>
          <w:tab w:val="left" w:pos="567"/>
          <w:tab w:val="left" w:pos="1210"/>
        </w:tabs>
        <w:spacing w:after="0" w:line="284" w:lineRule="atLeast"/>
        <w:ind w:left="770" w:hanging="203"/>
        <w:rPr>
          <w:rFonts w:ascii="Trebuchet MS" w:hAnsi="Trebuchet MS"/>
          <w:spacing w:val="10"/>
        </w:rPr>
      </w:pPr>
      <w:r w:rsidRPr="002C3519">
        <w:rPr>
          <w:rFonts w:ascii="Trebuchet MS" w:hAnsi="Trebuchet MS"/>
          <w:spacing w:val="10"/>
        </w:rPr>
        <w:t>2.8 rev</w:t>
      </w:r>
      <w:r w:rsidR="00BF0CA8" w:rsidRPr="002C3519">
        <w:rPr>
          <w:rFonts w:ascii="Trebuchet MS" w:hAnsi="Trebuchet MS"/>
          <w:spacing w:val="10"/>
        </w:rPr>
        <w:t>olutions</w:t>
      </w:r>
    </w:p>
    <w:p w14:paraId="1F0FEC01"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02" w14:textId="77777777" w:rsidR="006E6D22" w:rsidRPr="002C3519" w:rsidRDefault="006E6D22" w:rsidP="006E6D22">
      <w:p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7.</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6.28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03" w14:textId="77777777" w:rsidR="006E6D22" w:rsidRPr="002C3519" w:rsidRDefault="006E6D22" w:rsidP="00473007">
      <w:pPr>
        <w:pStyle w:val="ListParagraph"/>
        <w:numPr>
          <w:ilvl w:val="0"/>
          <w:numId w:val="67"/>
        </w:numPr>
        <w:tabs>
          <w:tab w:val="left" w:pos="567"/>
          <w:tab w:val="left" w:pos="1100"/>
        </w:tabs>
        <w:spacing w:after="0" w:line="284" w:lineRule="atLeast"/>
        <w:ind w:left="550" w:firstLine="17"/>
        <w:rPr>
          <w:rFonts w:ascii="Trebuchet MS" w:hAnsi="Trebuchet MS"/>
          <w:spacing w:val="10"/>
        </w:rPr>
      </w:pPr>
      <w:r w:rsidRPr="002C3519">
        <w:rPr>
          <w:rFonts w:ascii="Trebuchet MS" w:hAnsi="Trebuchet MS"/>
          <w:spacing w:val="10"/>
        </w:rPr>
        <w:t>112.5 rev</w:t>
      </w:r>
      <w:r w:rsidR="00BF0CA8" w:rsidRPr="002C3519">
        <w:rPr>
          <w:rFonts w:ascii="Trebuchet MS" w:hAnsi="Trebuchet MS"/>
          <w:spacing w:val="10"/>
        </w:rPr>
        <w:t>olutions</w:t>
      </w:r>
    </w:p>
    <w:p w14:paraId="1F0FEC04"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05"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spacing w:val="10"/>
        </w:rPr>
        <w:t>0.65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06" w14:textId="77777777" w:rsidR="006E6D22" w:rsidRPr="002C3519" w:rsidRDefault="006E6D22" w:rsidP="00473007">
      <w:pPr>
        <w:pStyle w:val="ListParagraph"/>
        <w:numPr>
          <w:ilvl w:val="0"/>
          <w:numId w:val="68"/>
        </w:numPr>
        <w:tabs>
          <w:tab w:val="left" w:pos="567"/>
          <w:tab w:val="left" w:pos="1100"/>
        </w:tabs>
        <w:spacing w:after="0" w:line="284" w:lineRule="atLeast"/>
        <w:ind w:left="880" w:hanging="310"/>
        <w:rPr>
          <w:rFonts w:ascii="Trebuchet MS" w:hAnsi="Trebuchet MS"/>
          <w:spacing w:val="10"/>
        </w:rPr>
      </w:pPr>
      <w:r w:rsidRPr="002C3519">
        <w:rPr>
          <w:rFonts w:ascii="Trebuchet MS" w:hAnsi="Trebuchet MS"/>
          <w:spacing w:val="10"/>
        </w:rPr>
        <w:t>48 s</w:t>
      </w:r>
    </w:p>
    <w:p w14:paraId="1F0FEC0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08" w14:textId="77777777" w:rsidR="006E6D22" w:rsidRPr="002C3519" w:rsidRDefault="006E6D22" w:rsidP="00473007">
      <w:pPr>
        <w:pStyle w:val="ListParagraph"/>
        <w:numPr>
          <w:ilvl w:val="0"/>
          <w:numId w:val="69"/>
        </w:num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3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r w:rsidRPr="002C3519">
        <w:rPr>
          <w:rFonts w:ascii="Trebuchet MS" w:hAnsi="Trebuchet MS"/>
          <w:spacing w:val="10"/>
        </w:rPr>
        <w:t xml:space="preserve">, </w:t>
      </w:r>
      <w:r w:rsidR="00314822" w:rsidRPr="002C3519">
        <w:rPr>
          <w:rFonts w:ascii="Trebuchet MS" w:hAnsi="Trebuchet MS"/>
          <w:spacing w:val="10"/>
        </w:rPr>
        <w:t>–</w:t>
      </w:r>
      <w:r w:rsidRPr="002C3519">
        <w:rPr>
          <w:rFonts w:ascii="Trebuchet MS" w:hAnsi="Trebuchet MS"/>
          <w:spacing w:val="10"/>
        </w:rPr>
        <w:t>2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09"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132 rad</w:t>
      </w:r>
    </w:p>
    <w:p w14:paraId="1F0FEC0A" w14:textId="77777777" w:rsidR="006E6D22" w:rsidRPr="002C3519" w:rsidRDefault="006E6D22" w:rsidP="00473007">
      <w:pPr>
        <w:pStyle w:val="ListParagraph"/>
        <w:numPr>
          <w:ilvl w:val="0"/>
          <w:numId w:val="68"/>
        </w:numPr>
        <w:tabs>
          <w:tab w:val="left" w:pos="567"/>
          <w:tab w:val="left" w:pos="1134"/>
        </w:tabs>
        <w:spacing w:after="0" w:line="284" w:lineRule="atLeast"/>
        <w:ind w:left="1134" w:hanging="564"/>
        <w:rPr>
          <w:rFonts w:ascii="Trebuchet MS" w:hAnsi="Trebuchet MS"/>
          <w:spacing w:val="10"/>
        </w:rPr>
      </w:pPr>
      <w:r w:rsidRPr="002C3519">
        <w:rPr>
          <w:rFonts w:ascii="Trebuchet MS" w:hAnsi="Trebuchet MS"/>
          <w:spacing w:val="10"/>
        </w:rPr>
        <w:t>21 rev</w:t>
      </w:r>
      <w:r w:rsidR="00BF0CA8" w:rsidRPr="002C3519">
        <w:rPr>
          <w:rFonts w:ascii="Trebuchet MS" w:hAnsi="Trebuchet MS"/>
          <w:spacing w:val="10"/>
        </w:rPr>
        <w:t>olution</w:t>
      </w:r>
      <w:r w:rsidRPr="002C3519">
        <w:rPr>
          <w:rFonts w:ascii="Trebuchet MS" w:hAnsi="Trebuchet MS"/>
          <w:spacing w:val="10"/>
        </w:rPr>
        <w:t>s</w:t>
      </w:r>
    </w:p>
    <w:p w14:paraId="1F0FEC0B" w14:textId="77777777" w:rsidR="006E6D22" w:rsidRPr="002C3519" w:rsidRDefault="006E6D22" w:rsidP="00FB2E7E">
      <w:pPr>
        <w:pStyle w:val="Heading3"/>
        <w:rPr>
          <w:rFonts w:ascii="Trebuchet MS" w:hAnsi="Trebuchet MS"/>
        </w:rPr>
      </w:pPr>
      <w:bookmarkStart w:id="12" w:name="_Toc397274344"/>
      <w:r w:rsidRPr="002C3519">
        <w:rPr>
          <w:rFonts w:ascii="Trebuchet MS" w:hAnsi="Trebuchet MS"/>
        </w:rPr>
        <w:t xml:space="preserve">Centripetal </w:t>
      </w:r>
      <w:r w:rsidR="00314822" w:rsidRPr="002C3519">
        <w:rPr>
          <w:rFonts w:ascii="Trebuchet MS" w:hAnsi="Trebuchet MS"/>
        </w:rPr>
        <w:t xml:space="preserve">force </w:t>
      </w:r>
      <w:r w:rsidRPr="002C3519">
        <w:rPr>
          <w:rFonts w:ascii="Trebuchet MS" w:hAnsi="Trebuchet MS"/>
        </w:rPr>
        <w:t xml:space="preserve">and </w:t>
      </w:r>
      <w:r w:rsidR="00314822" w:rsidRPr="002C3519">
        <w:rPr>
          <w:rFonts w:ascii="Trebuchet MS" w:hAnsi="Trebuchet MS"/>
        </w:rPr>
        <w:t>acceleration</w:t>
      </w:r>
      <w:bookmarkEnd w:id="12"/>
    </w:p>
    <w:p w14:paraId="1F0FEC0C" w14:textId="77777777" w:rsidR="006E6D22" w:rsidRPr="002C3519" w:rsidRDefault="006E6D22" w:rsidP="00473007">
      <w:pPr>
        <w:pStyle w:val="ListParagraph"/>
        <w:numPr>
          <w:ilvl w:val="0"/>
          <w:numId w:val="70"/>
        </w:num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189 m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0D"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28.4 N</w:t>
      </w:r>
    </w:p>
    <w:p w14:paraId="1F0FEC0E"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17.6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0F"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64 N</w:t>
      </w:r>
    </w:p>
    <w:p w14:paraId="1F0FEC10"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3.</w:t>
      </w:r>
      <w:r w:rsidRPr="002C3519">
        <w:rPr>
          <w:rFonts w:ascii="Trebuchet MS" w:hAnsi="Trebuchet MS"/>
          <w:spacing w:val="10"/>
        </w:rPr>
        <w:tab/>
        <w:t>(a)</w:t>
      </w:r>
      <w:r w:rsidRPr="002C3519">
        <w:rPr>
          <w:rFonts w:ascii="Trebuchet MS" w:hAnsi="Trebuchet MS"/>
          <w:spacing w:val="10"/>
        </w:rPr>
        <w:tab/>
        <w:t>227 N</w:t>
      </w:r>
    </w:p>
    <w:p w14:paraId="1F0FEC11"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285 N</w:t>
      </w:r>
    </w:p>
    <w:p w14:paraId="1F0FEC12"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2.7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13"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14"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4.</w:t>
      </w:r>
      <w:r w:rsidRPr="002C3519">
        <w:rPr>
          <w:rFonts w:ascii="Trebuchet MS" w:hAnsi="Trebuchet MS"/>
          <w:spacing w:val="10"/>
        </w:rPr>
        <w:tab/>
        <w:t>(a)</w:t>
      </w:r>
      <w:r w:rsidRPr="002C3519">
        <w:rPr>
          <w:rFonts w:ascii="Trebuchet MS" w:hAnsi="Trebuchet MS"/>
          <w:spacing w:val="10"/>
        </w:rPr>
        <w:tab/>
        <w:t>1643 N</w:t>
      </w:r>
    </w:p>
    <w:p w14:paraId="1F0FEC15"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21.9 = 2.2</w:t>
      </w:r>
      <w:r w:rsidR="00CB6218" w:rsidRPr="002C3519">
        <w:rPr>
          <w:rFonts w:ascii="Trebuchet MS" w:hAnsi="Trebuchet MS"/>
          <w:spacing w:val="10"/>
        </w:rPr>
        <w:t xml:space="preserve"> × </w:t>
      </w:r>
      <w:r w:rsidRPr="002C3519">
        <w:rPr>
          <w:rFonts w:ascii="Trebuchet MS" w:hAnsi="Trebuchet MS"/>
          <w:spacing w:val="10"/>
        </w:rPr>
        <w:t>9.8</w:t>
      </w:r>
    </w:p>
    <w:p w14:paraId="1F0FEC16"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23 rpm</w:t>
      </w:r>
    </w:p>
    <w:p w14:paraId="1F0FEC1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18"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177 N</w:t>
      </w:r>
    </w:p>
    <w:p w14:paraId="1F0FEC19"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1A"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spacing w:val="10"/>
        </w:rPr>
        <w:t xml:space="preserve">Weight </w:t>
      </w:r>
      <w:r w:rsidRPr="002C3519">
        <w:rPr>
          <w:rFonts w:ascii="Trebuchet MS" w:hAnsi="Trebuchet MS"/>
          <w:spacing w:val="10"/>
        </w:rPr>
        <w:t>of mass, tension in string</w:t>
      </w:r>
    </w:p>
    <w:p w14:paraId="1F0FEC1B" w14:textId="77777777" w:rsidR="006E6D22" w:rsidRPr="007C4735" w:rsidRDefault="006E6D22" w:rsidP="006E6D22">
      <w:pPr>
        <w:pStyle w:val="ListParagraph"/>
        <w:tabs>
          <w:tab w:val="left" w:pos="567"/>
          <w:tab w:val="left" w:pos="1134"/>
          <w:tab w:val="left" w:pos="1701"/>
        </w:tabs>
        <w:spacing w:after="0" w:line="284" w:lineRule="atLeast"/>
        <w:ind w:left="567"/>
        <w:rPr>
          <w:rFonts w:ascii="Trebuchet MS" w:hAnsi="Trebuchet MS"/>
          <w:spacing w:val="10"/>
          <w:lang w:val="fr-FR"/>
        </w:rPr>
      </w:pPr>
      <w:r w:rsidRPr="007C4735">
        <w:rPr>
          <w:rFonts w:ascii="Trebuchet MS" w:hAnsi="Trebuchet MS"/>
          <w:spacing w:val="10"/>
          <w:lang w:val="fr-FR"/>
        </w:rPr>
        <w:t>(b)</w:t>
      </w:r>
      <w:r w:rsidRPr="007C4735">
        <w:rPr>
          <w:rFonts w:ascii="Trebuchet MS" w:hAnsi="Trebuchet MS"/>
          <w:spacing w:val="10"/>
          <w:lang w:val="fr-FR"/>
        </w:rPr>
        <w:tab/>
      </w:r>
      <w:r w:rsidR="00314822" w:rsidRPr="007C4735">
        <w:rPr>
          <w:rFonts w:ascii="Trebuchet MS" w:hAnsi="Trebuchet MS"/>
          <w:spacing w:val="10"/>
          <w:lang w:val="fr-FR"/>
        </w:rPr>
        <w:t xml:space="preserve">Horizontal </w:t>
      </w:r>
      <w:r w:rsidRPr="007C4735">
        <w:rPr>
          <w:rFonts w:ascii="Trebuchet MS" w:hAnsi="Trebuchet MS"/>
          <w:spacing w:val="10"/>
          <w:lang w:val="fr-FR"/>
        </w:rPr>
        <w:t>comp</w:t>
      </w:r>
      <w:r w:rsidR="00314822" w:rsidRPr="007C4735">
        <w:rPr>
          <w:rFonts w:ascii="Trebuchet MS" w:hAnsi="Trebuchet MS"/>
          <w:spacing w:val="10"/>
          <w:lang w:val="fr-FR"/>
        </w:rPr>
        <w:t>onent</w:t>
      </w:r>
      <w:r w:rsidRPr="007C4735">
        <w:rPr>
          <w:rFonts w:ascii="Trebuchet MS" w:hAnsi="Trebuchet MS"/>
          <w:spacing w:val="10"/>
          <w:lang w:val="fr-FR"/>
        </w:rPr>
        <w:t xml:space="preserve"> = </w:t>
      </w:r>
      <w:r w:rsidRPr="007C4735">
        <w:rPr>
          <w:rFonts w:ascii="Trebuchet MS" w:hAnsi="Trebuchet MS"/>
          <w:i w:val="0"/>
          <w:spacing w:val="10"/>
          <w:lang w:val="fr-FR"/>
        </w:rPr>
        <w:t>T</w:t>
      </w:r>
      <w:r w:rsidR="00314822" w:rsidRPr="007C4735">
        <w:rPr>
          <w:rFonts w:ascii="Trebuchet MS" w:hAnsi="Trebuchet MS"/>
          <w:spacing w:val="10"/>
          <w:lang w:val="fr-FR"/>
        </w:rPr>
        <w:t xml:space="preserve"> </w:t>
      </w:r>
      <w:r w:rsidRPr="007C4735">
        <w:rPr>
          <w:rFonts w:ascii="Trebuchet MS" w:hAnsi="Trebuchet MS"/>
          <w:spacing w:val="10"/>
          <w:lang w:val="fr-FR"/>
        </w:rPr>
        <w:t>sin30; vert</w:t>
      </w:r>
      <w:r w:rsidR="00314822" w:rsidRPr="007C4735">
        <w:rPr>
          <w:rFonts w:ascii="Trebuchet MS" w:hAnsi="Trebuchet MS"/>
          <w:spacing w:val="10"/>
          <w:lang w:val="fr-FR"/>
        </w:rPr>
        <w:t>ical</w:t>
      </w:r>
      <w:r w:rsidRPr="007C4735">
        <w:rPr>
          <w:rFonts w:ascii="Trebuchet MS" w:hAnsi="Trebuchet MS"/>
          <w:spacing w:val="10"/>
          <w:lang w:val="fr-FR"/>
        </w:rPr>
        <w:t xml:space="preserve"> comp</w:t>
      </w:r>
      <w:r w:rsidR="00314822" w:rsidRPr="007C4735">
        <w:rPr>
          <w:rFonts w:ascii="Trebuchet MS" w:hAnsi="Trebuchet MS"/>
          <w:spacing w:val="10"/>
          <w:lang w:val="fr-FR"/>
        </w:rPr>
        <w:t>onent</w:t>
      </w:r>
      <w:r w:rsidRPr="007C4735">
        <w:rPr>
          <w:rFonts w:ascii="Trebuchet MS" w:hAnsi="Trebuchet MS"/>
          <w:spacing w:val="10"/>
          <w:lang w:val="fr-FR"/>
        </w:rPr>
        <w:t xml:space="preserve"> = </w:t>
      </w:r>
      <w:r w:rsidRPr="007C4735">
        <w:rPr>
          <w:rFonts w:ascii="Trebuchet MS" w:hAnsi="Trebuchet MS"/>
          <w:i w:val="0"/>
          <w:spacing w:val="10"/>
          <w:lang w:val="fr-FR"/>
        </w:rPr>
        <w:t>T</w:t>
      </w:r>
      <w:r w:rsidRPr="007C4735">
        <w:rPr>
          <w:rFonts w:ascii="Trebuchet MS" w:hAnsi="Trebuchet MS"/>
          <w:spacing w:val="10"/>
          <w:lang w:val="fr-FR"/>
        </w:rPr>
        <w:t xml:space="preserve"> cos30</w:t>
      </w:r>
    </w:p>
    <w:p w14:paraId="1F0FEC1C" w14:textId="77777777" w:rsidR="006539B4" w:rsidRPr="007C4735" w:rsidRDefault="006E6D22" w:rsidP="006E6D22">
      <w:pPr>
        <w:tabs>
          <w:tab w:val="left" w:pos="567"/>
          <w:tab w:val="left" w:pos="1134"/>
          <w:tab w:val="left" w:pos="1701"/>
        </w:tabs>
        <w:spacing w:after="0" w:line="284" w:lineRule="atLeast"/>
        <w:ind w:left="567" w:hanging="567"/>
        <w:rPr>
          <w:rFonts w:ascii="Trebuchet MS" w:hAnsi="Trebuchet MS"/>
          <w:spacing w:val="10"/>
          <w:lang w:val="fr-FR"/>
        </w:rPr>
      </w:pPr>
      <w:r w:rsidRPr="007C4735">
        <w:rPr>
          <w:rFonts w:ascii="Trebuchet MS" w:hAnsi="Trebuchet MS"/>
          <w:spacing w:val="10"/>
          <w:lang w:val="fr-FR"/>
        </w:rPr>
        <w:tab/>
        <w:t>(c)</w:t>
      </w:r>
      <w:r w:rsidRPr="007C4735">
        <w:rPr>
          <w:rFonts w:ascii="Trebuchet MS" w:hAnsi="Trebuchet MS"/>
          <w:spacing w:val="10"/>
          <w:lang w:val="fr-FR"/>
        </w:rPr>
        <w:tab/>
      </w:r>
      <w:r w:rsidR="006539B4" w:rsidRPr="007C4735">
        <w:rPr>
          <w:rFonts w:ascii="Trebuchet MS" w:hAnsi="Trebuchet MS"/>
          <w:spacing w:val="10"/>
          <w:lang w:val="fr-FR"/>
        </w:rPr>
        <w:t>(i)</w:t>
      </w:r>
      <w:r w:rsidR="006539B4" w:rsidRPr="007C4735">
        <w:rPr>
          <w:rFonts w:ascii="Trebuchet MS" w:hAnsi="Trebuchet MS"/>
          <w:spacing w:val="10"/>
          <w:lang w:val="fr-FR"/>
        </w:rPr>
        <w:tab/>
      </w:r>
      <w:r w:rsidR="006539B4" w:rsidRPr="007C4735">
        <w:rPr>
          <w:rFonts w:ascii="Trebuchet MS" w:hAnsi="Trebuchet MS"/>
          <w:i w:val="0"/>
          <w:spacing w:val="10"/>
          <w:lang w:val="fr-FR"/>
        </w:rPr>
        <w:t>T</w:t>
      </w:r>
      <w:r w:rsidR="006539B4" w:rsidRPr="007C4735">
        <w:rPr>
          <w:rFonts w:ascii="Trebuchet MS" w:hAnsi="Trebuchet MS"/>
          <w:spacing w:val="10"/>
          <w:lang w:val="fr-FR"/>
        </w:rPr>
        <w:t xml:space="preserve"> cos30 </w:t>
      </w:r>
    </w:p>
    <w:p w14:paraId="1F0FEC1D" w14:textId="77777777" w:rsidR="006E6D22" w:rsidRPr="007C4735" w:rsidRDefault="006539B4" w:rsidP="006E6D22">
      <w:pPr>
        <w:tabs>
          <w:tab w:val="left" w:pos="567"/>
          <w:tab w:val="left" w:pos="1134"/>
          <w:tab w:val="left" w:pos="1701"/>
        </w:tabs>
        <w:spacing w:after="0" w:line="284" w:lineRule="atLeast"/>
        <w:ind w:left="567" w:hanging="567"/>
        <w:rPr>
          <w:rFonts w:ascii="Trebuchet MS" w:hAnsi="Trebuchet MS"/>
          <w:spacing w:val="10"/>
          <w:lang w:val="fr-FR"/>
        </w:rPr>
      </w:pPr>
      <w:r w:rsidRPr="007C4735">
        <w:rPr>
          <w:rFonts w:ascii="Trebuchet MS" w:hAnsi="Trebuchet MS"/>
          <w:spacing w:val="10"/>
          <w:lang w:val="fr-FR"/>
        </w:rPr>
        <w:tab/>
      </w:r>
      <w:r w:rsidRPr="007C4735">
        <w:rPr>
          <w:rFonts w:ascii="Trebuchet MS" w:hAnsi="Trebuchet MS"/>
          <w:spacing w:val="10"/>
          <w:lang w:val="fr-FR"/>
        </w:rPr>
        <w:tab/>
        <w:t>(ii)</w:t>
      </w:r>
      <w:r w:rsidRPr="007C4735">
        <w:rPr>
          <w:rFonts w:ascii="Trebuchet MS" w:hAnsi="Trebuchet MS"/>
          <w:spacing w:val="10"/>
          <w:lang w:val="fr-FR"/>
        </w:rPr>
        <w:tab/>
      </w:r>
      <w:r w:rsidR="006E6D22" w:rsidRPr="007C4735">
        <w:rPr>
          <w:rFonts w:ascii="Trebuchet MS" w:hAnsi="Trebuchet MS"/>
          <w:i w:val="0"/>
          <w:spacing w:val="10"/>
          <w:lang w:val="fr-FR"/>
        </w:rPr>
        <w:t>T</w:t>
      </w:r>
      <w:r w:rsidR="006E6D22" w:rsidRPr="007C4735">
        <w:rPr>
          <w:rFonts w:ascii="Trebuchet MS" w:hAnsi="Trebuchet MS"/>
          <w:spacing w:val="10"/>
          <w:lang w:val="fr-FR"/>
        </w:rPr>
        <w:t xml:space="preserve"> cos30 = </w:t>
      </w:r>
      <w:r w:rsidR="006E6D22" w:rsidRPr="007C4735">
        <w:rPr>
          <w:rFonts w:ascii="Trebuchet MS" w:hAnsi="Trebuchet MS"/>
          <w:i w:val="0"/>
          <w:spacing w:val="10"/>
          <w:lang w:val="fr-FR"/>
        </w:rPr>
        <w:t>mg</w:t>
      </w:r>
    </w:p>
    <w:p w14:paraId="1F0FEC1E" w14:textId="77777777" w:rsidR="006E6D22" w:rsidRPr="007C4735" w:rsidRDefault="006E6D22" w:rsidP="006E6D22">
      <w:pPr>
        <w:tabs>
          <w:tab w:val="left" w:pos="567"/>
          <w:tab w:val="left" w:pos="1134"/>
          <w:tab w:val="left" w:pos="1701"/>
        </w:tabs>
        <w:spacing w:after="0" w:line="284" w:lineRule="atLeast"/>
        <w:ind w:left="567" w:hanging="567"/>
        <w:rPr>
          <w:rFonts w:ascii="Trebuchet MS" w:hAnsi="Trebuchet MS"/>
          <w:spacing w:val="10"/>
          <w:lang w:val="de-DE"/>
        </w:rPr>
      </w:pPr>
      <w:r w:rsidRPr="007C4735">
        <w:rPr>
          <w:rFonts w:ascii="Trebuchet MS" w:hAnsi="Trebuchet MS"/>
          <w:spacing w:val="10"/>
          <w:lang w:val="fr-FR"/>
        </w:rPr>
        <w:tab/>
      </w:r>
      <w:r w:rsidRPr="007C4735">
        <w:rPr>
          <w:rFonts w:ascii="Trebuchet MS" w:hAnsi="Trebuchet MS"/>
          <w:spacing w:val="10"/>
          <w:lang w:val="de-DE"/>
        </w:rPr>
        <w:t>(d)</w:t>
      </w:r>
      <w:r w:rsidRPr="007C4735">
        <w:rPr>
          <w:rFonts w:ascii="Trebuchet MS" w:hAnsi="Trebuchet MS"/>
          <w:spacing w:val="10"/>
          <w:lang w:val="de-DE"/>
        </w:rPr>
        <w:tab/>
        <w:t>(i)</w:t>
      </w:r>
      <w:r w:rsidRPr="007C4735">
        <w:rPr>
          <w:rFonts w:ascii="Trebuchet MS" w:hAnsi="Trebuchet MS"/>
          <w:spacing w:val="10"/>
          <w:lang w:val="de-DE"/>
        </w:rPr>
        <w:tab/>
      </w:r>
      <w:r w:rsidRPr="007C4735">
        <w:rPr>
          <w:rFonts w:ascii="Trebuchet MS" w:hAnsi="Trebuchet MS"/>
          <w:i w:val="0"/>
          <w:spacing w:val="10"/>
          <w:lang w:val="de-DE"/>
        </w:rPr>
        <w:t>T</w:t>
      </w:r>
      <w:r w:rsidR="00314822" w:rsidRPr="007C4735">
        <w:rPr>
          <w:rFonts w:ascii="Trebuchet MS" w:hAnsi="Trebuchet MS"/>
          <w:spacing w:val="10"/>
          <w:lang w:val="de-DE"/>
        </w:rPr>
        <w:t xml:space="preserve"> </w:t>
      </w:r>
      <w:r w:rsidRPr="007C4735">
        <w:rPr>
          <w:rFonts w:ascii="Trebuchet MS" w:hAnsi="Trebuchet MS"/>
          <w:spacing w:val="10"/>
          <w:lang w:val="de-DE"/>
        </w:rPr>
        <w:t>sin30</w:t>
      </w:r>
    </w:p>
    <w:p w14:paraId="1F0FEC1F"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lang w:val="de-DE"/>
        </w:rPr>
      </w:pPr>
      <w:r w:rsidRPr="007C4735">
        <w:rPr>
          <w:rFonts w:ascii="Trebuchet MS" w:hAnsi="Trebuchet MS"/>
          <w:spacing w:val="10"/>
          <w:lang w:val="de-DE"/>
        </w:rPr>
        <w:tab/>
      </w:r>
      <w:r w:rsidRPr="007C4735">
        <w:rPr>
          <w:rFonts w:ascii="Trebuchet MS" w:hAnsi="Trebuchet MS"/>
          <w:spacing w:val="10"/>
          <w:lang w:val="de-DE"/>
        </w:rPr>
        <w:tab/>
      </w:r>
      <w:r w:rsidRPr="002C3519">
        <w:rPr>
          <w:rFonts w:ascii="Trebuchet MS" w:hAnsi="Trebuchet MS"/>
          <w:spacing w:val="10"/>
          <w:lang w:val="de-DE"/>
        </w:rPr>
        <w:t>(ii)</w:t>
      </w:r>
      <w:r w:rsidRPr="002C3519">
        <w:rPr>
          <w:rFonts w:ascii="Trebuchet MS" w:hAnsi="Trebuchet MS"/>
          <w:spacing w:val="10"/>
          <w:lang w:val="de-DE"/>
        </w:rPr>
        <w:tab/>
      </w:r>
      <w:r w:rsidRPr="002C3519">
        <w:rPr>
          <w:rFonts w:ascii="Trebuchet MS" w:hAnsi="Trebuchet MS"/>
          <w:i w:val="0"/>
          <w:spacing w:val="10"/>
          <w:lang w:val="de-DE"/>
        </w:rPr>
        <w:t>T</w:t>
      </w:r>
      <w:r w:rsidRPr="002C3519">
        <w:rPr>
          <w:rFonts w:ascii="Trebuchet MS" w:hAnsi="Trebuchet MS"/>
          <w:spacing w:val="10"/>
          <w:lang w:val="de-DE"/>
        </w:rPr>
        <w:t xml:space="preserve"> sin30 = </w:t>
      </w:r>
      <w:r w:rsidRPr="002C3519">
        <w:rPr>
          <w:rFonts w:ascii="Trebuchet MS" w:hAnsi="Trebuchet MS"/>
          <w:i w:val="0"/>
          <w:spacing w:val="10"/>
          <w:lang w:val="de-DE"/>
        </w:rPr>
        <w:t>mv</w:t>
      </w:r>
      <w:r w:rsidRPr="002C3519">
        <w:rPr>
          <w:rFonts w:ascii="Trebuchet MS" w:hAnsi="Trebuchet MS"/>
          <w:spacing w:val="10"/>
          <w:vertAlign w:val="superscript"/>
          <w:lang w:val="de-DE"/>
        </w:rPr>
        <w:t>2</w:t>
      </w:r>
      <w:r w:rsidRPr="002C3519">
        <w:rPr>
          <w:rFonts w:ascii="Trebuchet MS" w:hAnsi="Trebuchet MS"/>
          <w:spacing w:val="10"/>
          <w:lang w:val="de-DE"/>
        </w:rPr>
        <w:t>/</w:t>
      </w:r>
      <w:r w:rsidRPr="002C3519">
        <w:rPr>
          <w:rFonts w:ascii="Trebuchet MS" w:hAnsi="Trebuchet MS"/>
          <w:i w:val="0"/>
          <w:spacing w:val="10"/>
          <w:lang w:val="de-DE"/>
        </w:rPr>
        <w:t>r</w:t>
      </w:r>
    </w:p>
    <w:p w14:paraId="1F0FEC20" w14:textId="77777777" w:rsidR="006E6D22" w:rsidRPr="007C4735"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lang w:val="de-DE"/>
        </w:rPr>
        <w:tab/>
      </w:r>
      <w:r w:rsidRPr="007C4735">
        <w:rPr>
          <w:rFonts w:ascii="Trebuchet MS" w:hAnsi="Trebuchet MS"/>
          <w:spacing w:val="10"/>
        </w:rPr>
        <w:t>(e)</w:t>
      </w:r>
      <w:r w:rsidRPr="007C4735">
        <w:rPr>
          <w:rFonts w:ascii="Trebuchet MS" w:hAnsi="Trebuchet MS"/>
          <w:spacing w:val="10"/>
        </w:rPr>
        <w:tab/>
        <w:t>0.6 m</w:t>
      </w:r>
    </w:p>
    <w:p w14:paraId="1F0FEC21"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7C4735">
        <w:rPr>
          <w:rFonts w:ascii="Trebuchet MS" w:hAnsi="Trebuchet MS"/>
          <w:spacing w:val="10"/>
        </w:rPr>
        <w:tab/>
      </w:r>
      <w:r w:rsidRPr="002C3519">
        <w:rPr>
          <w:rFonts w:ascii="Trebuchet MS" w:hAnsi="Trebuchet MS"/>
          <w:spacing w:val="10"/>
        </w:rPr>
        <w:t>(f)</w:t>
      </w:r>
      <w:r w:rsidRPr="002C3519">
        <w:rPr>
          <w:rFonts w:ascii="Trebuchet MS" w:hAnsi="Trebuchet MS"/>
          <w:spacing w:val="10"/>
        </w:rPr>
        <w:tab/>
        <w:t>1.84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22" w14:textId="77777777" w:rsidR="006E6D22" w:rsidRPr="002C3519" w:rsidRDefault="008828B3" w:rsidP="008828B3">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(g)</w:t>
      </w:r>
      <w:r w:rsidRPr="002C3519">
        <w:rPr>
          <w:rFonts w:ascii="Trebuchet MS" w:hAnsi="Trebuchet MS"/>
          <w:spacing w:val="10"/>
        </w:rPr>
        <w:tab/>
        <w:t>2.0 s</w:t>
      </w:r>
    </w:p>
    <w:p w14:paraId="1F0FEC23" w14:textId="77777777" w:rsidR="006E6D22" w:rsidRPr="002C3519" w:rsidRDefault="006E6D22" w:rsidP="00FB2E7E">
      <w:pPr>
        <w:pStyle w:val="Heading3"/>
        <w:rPr>
          <w:rFonts w:ascii="Trebuchet MS" w:hAnsi="Trebuchet MS"/>
        </w:rPr>
      </w:pPr>
      <w:bookmarkStart w:id="13" w:name="_Toc397274345"/>
      <w:r w:rsidRPr="002C3519">
        <w:rPr>
          <w:rFonts w:ascii="Trebuchet MS" w:hAnsi="Trebuchet MS"/>
        </w:rPr>
        <w:t xml:space="preserve">Moment </w:t>
      </w:r>
      <w:r w:rsidR="00314822" w:rsidRPr="002C3519">
        <w:rPr>
          <w:rFonts w:ascii="Trebuchet MS" w:hAnsi="Trebuchet MS"/>
        </w:rPr>
        <w:t>of inertia, torque and angular acceleration</w:t>
      </w:r>
      <w:bookmarkEnd w:id="13"/>
    </w:p>
    <w:p w14:paraId="1F0FEC24"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1.</w:t>
      </w:r>
      <w:r w:rsidRPr="002C3519">
        <w:rPr>
          <w:rFonts w:ascii="Trebuchet MS" w:hAnsi="Trebuchet MS"/>
          <w:spacing w:val="10"/>
        </w:rPr>
        <w:tab/>
        <w:t>(a)</w:t>
      </w:r>
      <w:r w:rsidRPr="002C3519">
        <w:rPr>
          <w:rFonts w:ascii="Trebuchet MS" w:hAnsi="Trebuchet MS"/>
          <w:spacing w:val="10"/>
        </w:rPr>
        <w:tab/>
        <w:t>0.65 kg m</w:t>
      </w:r>
      <w:r w:rsidRPr="002C3519">
        <w:rPr>
          <w:rFonts w:ascii="Trebuchet MS" w:hAnsi="Trebuchet MS"/>
          <w:spacing w:val="10"/>
          <w:vertAlign w:val="superscript"/>
        </w:rPr>
        <w:t>2</w:t>
      </w:r>
    </w:p>
    <w:p w14:paraId="1F0FEC25"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1.35</w:t>
      </w:r>
      <w:r w:rsidR="00CB6218" w:rsidRPr="002C3519">
        <w:rPr>
          <w:rFonts w:ascii="Trebuchet MS" w:hAnsi="Trebuchet MS"/>
          <w:spacing w:val="10"/>
        </w:rPr>
        <w:t xml:space="preserve"> × </w:t>
      </w:r>
      <w:r w:rsidRPr="002C3519">
        <w:rPr>
          <w:rFonts w:ascii="Trebuchet MS" w:hAnsi="Trebuchet MS"/>
          <w:spacing w:val="10"/>
        </w:rPr>
        <w:t>10</w:t>
      </w:r>
      <w:r w:rsidR="00E51E06" w:rsidRPr="002C3519">
        <w:rPr>
          <w:rFonts w:ascii="Trebuchet MS" w:hAnsi="Trebuchet MS"/>
          <w:spacing w:val="10"/>
          <w:vertAlign w:val="superscript"/>
        </w:rPr>
        <w:t>–</w:t>
      </w:r>
      <w:r w:rsidRPr="002C3519">
        <w:rPr>
          <w:rFonts w:ascii="Trebuchet MS" w:hAnsi="Trebuchet MS"/>
          <w:spacing w:val="10"/>
          <w:vertAlign w:val="superscript"/>
        </w:rPr>
        <w:t>2</w:t>
      </w:r>
      <w:r w:rsidRPr="002C3519">
        <w:rPr>
          <w:rFonts w:ascii="Trebuchet MS" w:hAnsi="Trebuchet MS"/>
          <w:spacing w:val="10"/>
        </w:rPr>
        <w:t xml:space="preserve"> kg m</w:t>
      </w:r>
      <w:r w:rsidRPr="002C3519">
        <w:rPr>
          <w:rFonts w:ascii="Trebuchet MS" w:hAnsi="Trebuchet MS"/>
          <w:spacing w:val="10"/>
          <w:vertAlign w:val="superscript"/>
        </w:rPr>
        <w:t>2</w:t>
      </w:r>
    </w:p>
    <w:p w14:paraId="1F0FEC26"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0.36 kg m</w:t>
      </w:r>
      <w:r w:rsidRPr="002C3519">
        <w:rPr>
          <w:rFonts w:ascii="Trebuchet MS" w:hAnsi="Trebuchet MS"/>
          <w:spacing w:val="10"/>
          <w:vertAlign w:val="superscript"/>
        </w:rPr>
        <w:t>2</w:t>
      </w:r>
    </w:p>
    <w:p w14:paraId="1F0FEC27"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lang w:val="de-DE"/>
        </w:rPr>
      </w:pPr>
      <w:r w:rsidRPr="002C3519">
        <w:rPr>
          <w:rFonts w:ascii="Trebuchet MS" w:hAnsi="Trebuchet MS"/>
          <w:spacing w:val="10"/>
        </w:rPr>
        <w:tab/>
      </w:r>
      <w:r w:rsidRPr="002C3519">
        <w:rPr>
          <w:rFonts w:ascii="Trebuchet MS" w:hAnsi="Trebuchet MS"/>
          <w:spacing w:val="10"/>
          <w:lang w:val="de-DE"/>
        </w:rPr>
        <w:t>(d)</w:t>
      </w:r>
      <w:r w:rsidRPr="002C3519">
        <w:rPr>
          <w:rFonts w:ascii="Trebuchet MS" w:hAnsi="Trebuchet MS"/>
          <w:spacing w:val="10"/>
          <w:lang w:val="de-DE"/>
        </w:rPr>
        <w:tab/>
        <w:t>0.108 kg m</w:t>
      </w:r>
      <w:r w:rsidRPr="002C3519">
        <w:rPr>
          <w:rFonts w:ascii="Trebuchet MS" w:hAnsi="Trebuchet MS"/>
          <w:spacing w:val="10"/>
          <w:vertAlign w:val="superscript"/>
          <w:lang w:val="de-DE"/>
        </w:rPr>
        <w:t>2</w:t>
      </w:r>
    </w:p>
    <w:p w14:paraId="1F0FEC28"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lang w:val="de-DE"/>
        </w:rPr>
      </w:pPr>
      <w:r w:rsidRPr="002C3519">
        <w:rPr>
          <w:rFonts w:ascii="Trebuchet MS" w:hAnsi="Trebuchet MS"/>
          <w:spacing w:val="10"/>
          <w:lang w:val="de-DE"/>
        </w:rPr>
        <w:tab/>
        <w:t>(e)</w:t>
      </w:r>
      <w:r w:rsidRPr="002C3519">
        <w:rPr>
          <w:rFonts w:ascii="Trebuchet MS" w:hAnsi="Trebuchet MS"/>
          <w:spacing w:val="10"/>
          <w:lang w:val="de-DE"/>
        </w:rPr>
        <w:tab/>
        <w:t>4.8</w:t>
      </w:r>
      <w:r w:rsidR="00CB6218" w:rsidRPr="002C3519">
        <w:rPr>
          <w:rFonts w:ascii="Trebuchet MS" w:hAnsi="Trebuchet MS"/>
          <w:spacing w:val="10"/>
          <w:lang w:val="de-DE"/>
        </w:rPr>
        <w:t xml:space="preserve"> × </w:t>
      </w:r>
      <w:r w:rsidRPr="002C3519">
        <w:rPr>
          <w:rFonts w:ascii="Trebuchet MS" w:hAnsi="Trebuchet MS"/>
          <w:spacing w:val="10"/>
          <w:lang w:val="de-DE"/>
        </w:rPr>
        <w:t>10</w:t>
      </w:r>
      <w:r w:rsidR="00E51E06" w:rsidRPr="002C3519">
        <w:rPr>
          <w:rFonts w:ascii="Trebuchet MS" w:hAnsi="Trebuchet MS"/>
          <w:spacing w:val="10"/>
          <w:vertAlign w:val="superscript"/>
          <w:lang w:val="de-DE"/>
        </w:rPr>
        <w:t>–</w:t>
      </w:r>
      <w:r w:rsidRPr="002C3519">
        <w:rPr>
          <w:rFonts w:ascii="Trebuchet MS" w:hAnsi="Trebuchet MS"/>
          <w:spacing w:val="10"/>
          <w:vertAlign w:val="superscript"/>
          <w:lang w:val="de-DE"/>
        </w:rPr>
        <w:t>4</w:t>
      </w:r>
      <w:r w:rsidRPr="002C3519">
        <w:rPr>
          <w:rFonts w:ascii="Trebuchet MS" w:hAnsi="Trebuchet MS"/>
          <w:spacing w:val="10"/>
          <w:lang w:val="de-DE"/>
        </w:rPr>
        <w:t xml:space="preserve"> kg m</w:t>
      </w:r>
      <w:r w:rsidRPr="002C3519">
        <w:rPr>
          <w:rFonts w:ascii="Trebuchet MS" w:hAnsi="Trebuchet MS"/>
          <w:spacing w:val="10"/>
          <w:vertAlign w:val="superscript"/>
          <w:lang w:val="de-DE"/>
        </w:rPr>
        <w:t>2</w:t>
      </w:r>
    </w:p>
    <w:p w14:paraId="1F0FEC29"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lang w:val="de-DE"/>
        </w:rPr>
      </w:pPr>
      <w:r w:rsidRPr="002C3519">
        <w:rPr>
          <w:rFonts w:ascii="Trebuchet MS" w:hAnsi="Trebuchet MS"/>
          <w:spacing w:val="10"/>
          <w:lang w:val="de-DE"/>
        </w:rPr>
        <w:tab/>
        <w:t>(f)</w:t>
      </w:r>
      <w:r w:rsidRPr="002C3519">
        <w:rPr>
          <w:rFonts w:ascii="Trebuchet MS" w:hAnsi="Trebuchet MS"/>
          <w:spacing w:val="10"/>
          <w:lang w:val="de-DE"/>
        </w:rPr>
        <w:tab/>
        <w:t>0.045 kg m</w:t>
      </w:r>
      <w:r w:rsidRPr="002C3519">
        <w:rPr>
          <w:rFonts w:ascii="Trebuchet MS" w:hAnsi="Trebuchet MS"/>
          <w:spacing w:val="10"/>
          <w:vertAlign w:val="superscript"/>
          <w:lang w:val="de-DE"/>
        </w:rPr>
        <w:t>2</w:t>
      </w:r>
    </w:p>
    <w:p w14:paraId="1F0FEC2A"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lang w:val="de-DE"/>
        </w:rPr>
        <w:tab/>
      </w:r>
      <w:r w:rsidRPr="002C3519">
        <w:rPr>
          <w:rFonts w:ascii="Trebuchet MS" w:hAnsi="Trebuchet MS"/>
          <w:spacing w:val="10"/>
        </w:rPr>
        <w:t>(g)</w:t>
      </w:r>
      <w:r w:rsidRPr="002C3519">
        <w:rPr>
          <w:rFonts w:ascii="Trebuchet MS" w:hAnsi="Trebuchet MS"/>
          <w:spacing w:val="10"/>
        </w:rPr>
        <w:tab/>
        <w:t>0.13 kg m</w:t>
      </w:r>
      <w:r w:rsidRPr="002C3519">
        <w:rPr>
          <w:rFonts w:ascii="Trebuchet MS" w:hAnsi="Trebuchet MS"/>
          <w:spacing w:val="10"/>
          <w:vertAlign w:val="superscript"/>
        </w:rPr>
        <w:t>2</w:t>
      </w:r>
    </w:p>
    <w:p w14:paraId="1F0FEC2B"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2C"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0.61 kg m</w:t>
      </w:r>
      <w:r w:rsidRPr="002C3519">
        <w:rPr>
          <w:rFonts w:ascii="Trebuchet MS" w:hAnsi="Trebuchet MS"/>
          <w:spacing w:val="10"/>
          <w:vertAlign w:val="superscript"/>
        </w:rPr>
        <w:t>2</w:t>
      </w:r>
    </w:p>
    <w:p w14:paraId="1F0FEC2D"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2E"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3.</w:t>
      </w:r>
      <w:r w:rsidRPr="002C3519">
        <w:rPr>
          <w:rFonts w:ascii="Trebuchet MS" w:hAnsi="Trebuchet MS"/>
          <w:spacing w:val="10"/>
        </w:rPr>
        <w:tab/>
        <w:t>(a)</w:t>
      </w:r>
      <w:r w:rsidRPr="002C3519">
        <w:rPr>
          <w:rFonts w:ascii="Trebuchet MS" w:hAnsi="Trebuchet MS"/>
          <w:spacing w:val="10"/>
        </w:rPr>
        <w:tab/>
        <w:t>4.2 N m</w:t>
      </w:r>
    </w:p>
    <w:p w14:paraId="1F0FEC2F"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3.0 N m</w:t>
      </w:r>
    </w:p>
    <w:p w14:paraId="1F0FEC30"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63 N m</w:t>
      </w:r>
    </w:p>
    <w:p w14:paraId="1F0FEC31"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32"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1.7 N m</w:t>
      </w:r>
    </w:p>
    <w:p w14:paraId="1F0FEC33"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34"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81.8 N</w:t>
      </w:r>
    </w:p>
    <w:p w14:paraId="1F0FEC35"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36"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t>0.67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37"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3.3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38"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r>
      <w:r w:rsidR="00314822" w:rsidRPr="002C3519">
        <w:rPr>
          <w:rFonts w:ascii="Trebuchet MS" w:hAnsi="Trebuchet MS"/>
          <w:spacing w:val="10"/>
        </w:rPr>
        <w:tab/>
      </w:r>
      <w:r w:rsidRPr="002C3519">
        <w:rPr>
          <w:rFonts w:ascii="Trebuchet MS" w:hAnsi="Trebuchet MS"/>
          <w:spacing w:val="10"/>
        </w:rPr>
        <w:t>(ii)</w:t>
      </w:r>
      <w:r w:rsidRPr="002C3519">
        <w:rPr>
          <w:rFonts w:ascii="Trebuchet MS" w:hAnsi="Trebuchet MS"/>
          <w:spacing w:val="10"/>
        </w:rPr>
        <w:tab/>
        <w:t>1.33 rev</w:t>
      </w:r>
      <w:r w:rsidR="00BF0CA8" w:rsidRPr="002C3519">
        <w:rPr>
          <w:rFonts w:ascii="Trebuchet MS" w:hAnsi="Trebuchet MS"/>
          <w:spacing w:val="10"/>
        </w:rPr>
        <w:t>olution</w:t>
      </w:r>
      <w:r w:rsidRPr="002C3519">
        <w:rPr>
          <w:rFonts w:ascii="Trebuchet MS" w:hAnsi="Trebuchet MS"/>
          <w:spacing w:val="10"/>
        </w:rPr>
        <w:t>s</w:t>
      </w:r>
    </w:p>
    <w:p w14:paraId="1F0FEC39"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3A"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7.</w:t>
      </w:r>
      <w:r w:rsidRPr="002C3519">
        <w:rPr>
          <w:rFonts w:ascii="Trebuchet MS" w:hAnsi="Trebuchet MS"/>
          <w:spacing w:val="10"/>
        </w:rPr>
        <w:tab/>
        <w:t>0.05 N m</w:t>
      </w:r>
    </w:p>
    <w:p w14:paraId="1F0FEC3B"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3C"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t>50 s</w:t>
      </w:r>
    </w:p>
    <w:p w14:paraId="1F0FEC3D"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251 rev</w:t>
      </w:r>
      <w:r w:rsidR="00BF0CA8" w:rsidRPr="002C3519">
        <w:rPr>
          <w:rFonts w:ascii="Trebuchet MS" w:hAnsi="Trebuchet MS"/>
          <w:spacing w:val="10"/>
        </w:rPr>
        <w:t>olution</w:t>
      </w:r>
      <w:r w:rsidRPr="002C3519">
        <w:rPr>
          <w:rFonts w:ascii="Trebuchet MS" w:hAnsi="Trebuchet MS"/>
          <w:spacing w:val="10"/>
        </w:rPr>
        <w:t>s</w:t>
      </w:r>
    </w:p>
    <w:p w14:paraId="1F0FEC3E"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3.9</w:t>
      </w:r>
      <w:r w:rsidR="00CB6218" w:rsidRPr="002C3519">
        <w:rPr>
          <w:rFonts w:ascii="Trebuchet MS" w:hAnsi="Trebuchet MS"/>
          <w:spacing w:val="10"/>
        </w:rPr>
        <w:t xml:space="preserve"> × </w:t>
      </w:r>
      <w:r w:rsidRPr="002C3519">
        <w:rPr>
          <w:rFonts w:ascii="Trebuchet MS" w:hAnsi="Trebuchet MS"/>
          <w:spacing w:val="10"/>
        </w:rPr>
        <w:t>10</w:t>
      </w:r>
      <w:r w:rsidRPr="002C3519">
        <w:rPr>
          <w:rFonts w:ascii="Trebuchet MS" w:hAnsi="Trebuchet MS"/>
          <w:spacing w:val="10"/>
          <w:vertAlign w:val="superscript"/>
        </w:rPr>
        <w:t>3</w:t>
      </w:r>
      <w:r w:rsidRPr="002C3519">
        <w:rPr>
          <w:rFonts w:ascii="Trebuchet MS" w:hAnsi="Trebuchet MS"/>
          <w:spacing w:val="10"/>
        </w:rPr>
        <w:t xml:space="preserve"> J</w:t>
      </w:r>
    </w:p>
    <w:p w14:paraId="1F0FEC3F"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40"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9.</w:t>
      </w:r>
      <w:r w:rsidRPr="002C3519">
        <w:rPr>
          <w:rFonts w:ascii="Trebuchet MS" w:hAnsi="Trebuchet MS"/>
          <w:spacing w:val="10"/>
        </w:rPr>
        <w:tab/>
        <w:t>(a)</w:t>
      </w:r>
      <w:r w:rsidRPr="002C3519">
        <w:rPr>
          <w:rFonts w:ascii="Trebuchet MS" w:hAnsi="Trebuchet MS"/>
          <w:spacing w:val="10"/>
        </w:rPr>
        <w:tab/>
        <w:t>7.7 N m (steady rotational speed, torques balanced)</w:t>
      </w:r>
    </w:p>
    <w:p w14:paraId="1F0FEC41"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10 s (frictional torque stays constant)</w:t>
      </w:r>
    </w:p>
    <w:p w14:paraId="1F0FEC42"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43"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10.</w:t>
      </w:r>
      <w:r w:rsidRPr="002C3519">
        <w:rPr>
          <w:rFonts w:ascii="Trebuchet MS" w:hAnsi="Trebuchet MS"/>
          <w:spacing w:val="10"/>
        </w:rPr>
        <w:tab/>
        <w:t>(a)</w:t>
      </w:r>
      <w:r w:rsidRPr="002C3519">
        <w:rPr>
          <w:rFonts w:ascii="Trebuchet MS" w:hAnsi="Trebuchet MS"/>
          <w:spacing w:val="10"/>
        </w:rPr>
        <w:tab/>
        <w:t>2.4 N m</w:t>
      </w:r>
    </w:p>
    <w:p w14:paraId="1F0FEC44" w14:textId="77777777" w:rsidR="006E6D22" w:rsidRPr="002C3519" w:rsidRDefault="006E6D22" w:rsidP="00473007">
      <w:pPr>
        <w:pStyle w:val="ListParagraph"/>
        <w:numPr>
          <w:ilvl w:val="0"/>
          <w:numId w:val="71"/>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6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45" w14:textId="77777777" w:rsidR="006E6D22" w:rsidRPr="002C3519" w:rsidRDefault="006E6D22" w:rsidP="00473007">
      <w:pPr>
        <w:pStyle w:val="ListParagraph"/>
        <w:numPr>
          <w:ilvl w:val="0"/>
          <w:numId w:val="71"/>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14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46"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47"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11.</w:t>
      </w:r>
      <w:r w:rsidRPr="002C3519">
        <w:rPr>
          <w:rFonts w:ascii="Trebuchet MS" w:hAnsi="Trebuchet MS"/>
          <w:spacing w:val="10"/>
        </w:rPr>
        <w:tab/>
        <w:t>(a)</w:t>
      </w:r>
      <w:r w:rsidRPr="002C3519">
        <w:rPr>
          <w:rFonts w:ascii="Trebuchet MS" w:hAnsi="Trebuchet MS"/>
          <w:spacing w:val="10"/>
        </w:rPr>
        <w:tab/>
        <w:t>9.0 N m</w:t>
      </w:r>
    </w:p>
    <w:p w14:paraId="1F0FEC48"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46.9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49"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lastRenderedPageBreak/>
        <w:tab/>
        <w:t>(d)</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375 rad</w:t>
      </w:r>
    </w:p>
    <w:p w14:paraId="1F0FEC4A"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r>
      <w:r w:rsidRPr="002C3519">
        <w:rPr>
          <w:rFonts w:ascii="Trebuchet MS" w:hAnsi="Trebuchet MS"/>
          <w:spacing w:val="10"/>
        </w:rPr>
        <w:tab/>
        <w:t>(ii)</w:t>
      </w:r>
      <w:r w:rsidRPr="002C3519">
        <w:rPr>
          <w:rFonts w:ascii="Trebuchet MS" w:hAnsi="Trebuchet MS"/>
          <w:spacing w:val="10"/>
        </w:rPr>
        <w:tab/>
        <w:t>188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4B"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r>
      <w:r w:rsidRPr="002C3519">
        <w:rPr>
          <w:rFonts w:ascii="Trebuchet MS" w:hAnsi="Trebuchet MS"/>
          <w:spacing w:val="10"/>
        </w:rPr>
        <w:tab/>
        <w:t>(iii)</w:t>
      </w:r>
      <w:r w:rsidRPr="002C3519">
        <w:rPr>
          <w:rFonts w:ascii="Trebuchet MS" w:hAnsi="Trebuchet MS"/>
          <w:spacing w:val="10"/>
        </w:rPr>
        <w:tab/>
        <w:t>2.8</w:t>
      </w:r>
      <w:r w:rsidR="00CB6218" w:rsidRPr="002C3519">
        <w:rPr>
          <w:rFonts w:ascii="Trebuchet MS" w:hAnsi="Trebuchet MS"/>
          <w:spacing w:val="10"/>
        </w:rPr>
        <w:t xml:space="preserve"> × </w:t>
      </w:r>
      <w:r w:rsidRPr="002C3519">
        <w:rPr>
          <w:rFonts w:ascii="Trebuchet MS" w:hAnsi="Trebuchet MS"/>
          <w:spacing w:val="10"/>
        </w:rPr>
        <w:t>10</w:t>
      </w:r>
      <w:r w:rsidRPr="002C3519">
        <w:rPr>
          <w:rFonts w:ascii="Trebuchet MS" w:hAnsi="Trebuchet MS"/>
          <w:spacing w:val="10"/>
          <w:vertAlign w:val="superscript"/>
        </w:rPr>
        <w:t>3</w:t>
      </w:r>
      <w:r w:rsidRPr="002C3519">
        <w:rPr>
          <w:rFonts w:ascii="Trebuchet MS" w:hAnsi="Trebuchet MS"/>
          <w:spacing w:val="10"/>
        </w:rPr>
        <w:t xml:space="preserve"> J</w:t>
      </w:r>
    </w:p>
    <w:p w14:paraId="1F0FEC4C"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ab/>
        <w:t>(e)</w:t>
      </w:r>
      <w:r w:rsidRPr="002C3519">
        <w:rPr>
          <w:rFonts w:ascii="Trebuchet MS" w:hAnsi="Trebuchet MS"/>
          <w:spacing w:val="10"/>
        </w:rPr>
        <w:tab/>
        <w:t>20 s</w:t>
      </w:r>
    </w:p>
    <w:p w14:paraId="1F0FEC4D"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4E"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12.</w:t>
      </w:r>
      <w:r w:rsidRPr="002C3519">
        <w:rPr>
          <w:rFonts w:ascii="Trebuchet MS" w:hAnsi="Trebuchet MS"/>
          <w:spacing w:val="10"/>
        </w:rPr>
        <w:tab/>
        <w:t>(b)</w:t>
      </w:r>
      <w:r w:rsidRPr="002C3519">
        <w:rPr>
          <w:rFonts w:ascii="Trebuchet MS" w:hAnsi="Trebuchet MS"/>
          <w:spacing w:val="10"/>
        </w:rPr>
        <w:tab/>
        <w:t>0.30 rad s</w:t>
      </w:r>
      <w:r w:rsidR="00E51E06" w:rsidRPr="002C3519">
        <w:rPr>
          <w:rFonts w:ascii="Trebuchet MS" w:hAnsi="Trebuchet MS"/>
          <w:spacing w:val="10"/>
          <w:vertAlign w:val="superscript"/>
        </w:rPr>
        <w:t>–</w:t>
      </w:r>
      <w:r w:rsidRPr="002C3519">
        <w:rPr>
          <w:rFonts w:ascii="Trebuchet MS" w:hAnsi="Trebuchet MS"/>
          <w:spacing w:val="10"/>
          <w:vertAlign w:val="superscript"/>
        </w:rPr>
        <w:t>2</w:t>
      </w:r>
    </w:p>
    <w:p w14:paraId="1F0FEC4F"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0.9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50"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r>
      <w:r w:rsidRPr="002C3519">
        <w:rPr>
          <w:rFonts w:ascii="Trebuchet MS" w:hAnsi="Trebuchet MS"/>
          <w:spacing w:val="10"/>
        </w:rPr>
        <w:tab/>
        <w:t>(ii)</w:t>
      </w:r>
      <w:r w:rsidRPr="002C3519">
        <w:rPr>
          <w:rFonts w:ascii="Trebuchet MS" w:hAnsi="Trebuchet MS"/>
          <w:spacing w:val="10"/>
        </w:rPr>
        <w:tab/>
        <w:t>20.9 s</w:t>
      </w:r>
    </w:p>
    <w:p w14:paraId="1F0FEC51" w14:textId="77777777" w:rsidR="006E6D22" w:rsidRPr="002C3519" w:rsidRDefault="006E6D22" w:rsidP="008828B3">
      <w:pPr>
        <w:pStyle w:val="Heading3"/>
        <w:rPr>
          <w:rFonts w:ascii="Trebuchet MS" w:hAnsi="Trebuchet MS"/>
        </w:rPr>
      </w:pPr>
      <w:bookmarkStart w:id="14" w:name="_Toc397274346"/>
      <w:r w:rsidRPr="002C3519">
        <w:rPr>
          <w:rFonts w:ascii="Trebuchet MS" w:hAnsi="Trebuchet MS"/>
        </w:rPr>
        <w:t xml:space="preserve">Angular </w:t>
      </w:r>
      <w:r w:rsidR="00314822" w:rsidRPr="002C3519">
        <w:rPr>
          <w:rFonts w:ascii="Trebuchet MS" w:hAnsi="Trebuchet MS"/>
        </w:rPr>
        <w:t>momentum and rotational kinetic energy</w:t>
      </w:r>
      <w:bookmarkEnd w:id="14"/>
    </w:p>
    <w:p w14:paraId="1F0FEC52"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1.</w:t>
      </w:r>
      <w:r w:rsidRPr="002C3519">
        <w:rPr>
          <w:rFonts w:ascii="Trebuchet MS" w:hAnsi="Trebuchet MS"/>
          <w:spacing w:val="10"/>
        </w:rPr>
        <w:tab/>
        <w:t>(a)</w:t>
      </w:r>
      <w:r w:rsidRPr="002C3519">
        <w:rPr>
          <w:rFonts w:ascii="Trebuchet MS" w:hAnsi="Trebuchet MS"/>
          <w:spacing w:val="10"/>
        </w:rPr>
        <w:tab/>
        <w:t>3.14 kg m</w:t>
      </w:r>
      <w:r w:rsidRPr="002C3519">
        <w:rPr>
          <w:rFonts w:ascii="Trebuchet MS" w:hAnsi="Trebuchet MS"/>
          <w:spacing w:val="10"/>
          <w:vertAlign w:val="superscript"/>
        </w:rPr>
        <w:t>2</w:t>
      </w:r>
      <w:r w:rsidRPr="002C3519">
        <w:rPr>
          <w:rFonts w:ascii="Trebuchet MS" w:hAnsi="Trebuchet MS"/>
          <w:spacing w:val="10"/>
        </w:rPr>
        <w:t xml:space="preserve">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r w:rsidRPr="002C3519">
        <w:rPr>
          <w:rFonts w:ascii="Trebuchet MS" w:hAnsi="Trebuchet MS"/>
          <w:spacing w:val="10"/>
        </w:rPr>
        <w:t xml:space="preserve"> (or units could be kg m</w:t>
      </w:r>
      <w:r w:rsidRPr="002C3519">
        <w:rPr>
          <w:rFonts w:ascii="Trebuchet MS" w:hAnsi="Trebuchet MS"/>
          <w:spacing w:val="10"/>
          <w:vertAlign w:val="superscript"/>
        </w:rPr>
        <w:t>2</w:t>
      </w:r>
      <w:r w:rsidRPr="002C3519">
        <w:rPr>
          <w:rFonts w:ascii="Trebuchet MS" w:hAnsi="Trebuchet MS"/>
          <w:spacing w:val="10"/>
        </w:rPr>
        <w:t xml:space="preserve"> s</w:t>
      </w:r>
      <w:r w:rsidR="00E51E06" w:rsidRPr="002C3519">
        <w:rPr>
          <w:rFonts w:ascii="Trebuchet MS" w:hAnsi="Trebuchet MS"/>
          <w:spacing w:val="10"/>
          <w:vertAlign w:val="superscript"/>
        </w:rPr>
        <w:t>–</w:t>
      </w:r>
      <w:r w:rsidRPr="002C3519">
        <w:rPr>
          <w:rFonts w:ascii="Trebuchet MS" w:hAnsi="Trebuchet MS"/>
          <w:spacing w:val="10"/>
          <w:vertAlign w:val="superscript"/>
        </w:rPr>
        <w:t>1</w:t>
      </w:r>
      <w:r w:rsidRPr="002C3519">
        <w:rPr>
          <w:rFonts w:ascii="Trebuchet MS" w:hAnsi="Trebuchet MS"/>
          <w:spacing w:val="10"/>
        </w:rPr>
        <w:t>)</w:t>
      </w:r>
    </w:p>
    <w:p w14:paraId="1F0FEC53" w14:textId="77777777" w:rsidR="006E6D22" w:rsidRPr="002C3519" w:rsidRDefault="006E6D22" w:rsidP="00473007">
      <w:pPr>
        <w:pStyle w:val="ListParagraph"/>
        <w:numPr>
          <w:ilvl w:val="0"/>
          <w:numId w:val="72"/>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19.7 J</w:t>
      </w:r>
    </w:p>
    <w:p w14:paraId="1F0FEC54"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55"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3.2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56"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3.</w:t>
      </w:r>
      <w:r w:rsidRPr="002C3519">
        <w:rPr>
          <w:rFonts w:ascii="Trebuchet MS" w:hAnsi="Trebuchet MS"/>
          <w:spacing w:val="10"/>
        </w:rPr>
        <w:tab/>
        <w:t>1.5</w:t>
      </w:r>
      <w:r w:rsidR="00CB6218" w:rsidRPr="002C3519">
        <w:rPr>
          <w:rFonts w:ascii="Trebuchet MS" w:hAnsi="Trebuchet MS"/>
          <w:spacing w:val="10"/>
        </w:rPr>
        <w:t xml:space="preserve"> × </w:t>
      </w:r>
      <w:r w:rsidRPr="002C3519">
        <w:rPr>
          <w:rFonts w:ascii="Trebuchet MS" w:hAnsi="Trebuchet MS"/>
          <w:spacing w:val="10"/>
        </w:rPr>
        <w:t>10</w:t>
      </w:r>
      <w:r w:rsidR="00E51E06" w:rsidRPr="002C3519">
        <w:rPr>
          <w:rFonts w:ascii="Trebuchet MS" w:hAnsi="Trebuchet MS"/>
          <w:spacing w:val="10"/>
          <w:vertAlign w:val="superscript"/>
        </w:rPr>
        <w:t>–</w:t>
      </w:r>
      <w:r w:rsidRPr="002C3519">
        <w:rPr>
          <w:rFonts w:ascii="Trebuchet MS" w:hAnsi="Trebuchet MS"/>
          <w:spacing w:val="10"/>
          <w:vertAlign w:val="superscript"/>
        </w:rPr>
        <w:t>3</w:t>
      </w:r>
      <w:r w:rsidRPr="002C3519">
        <w:rPr>
          <w:rFonts w:ascii="Trebuchet MS" w:hAnsi="Trebuchet MS"/>
          <w:spacing w:val="10"/>
        </w:rPr>
        <w:t xml:space="preserve"> kg m</w:t>
      </w:r>
      <w:r w:rsidRPr="002C3519">
        <w:rPr>
          <w:rFonts w:ascii="Trebuchet MS" w:hAnsi="Trebuchet MS"/>
          <w:spacing w:val="10"/>
          <w:vertAlign w:val="superscript"/>
        </w:rPr>
        <w:t>2</w:t>
      </w:r>
    </w:p>
    <w:p w14:paraId="1F0FEC57"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58" w14:textId="77777777" w:rsidR="006E6D22" w:rsidRPr="002C3519" w:rsidRDefault="006E6D22" w:rsidP="006E6D22">
      <w:pPr>
        <w:pStyle w:val="ListParagraph"/>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4.</w:t>
      </w:r>
      <w:r w:rsidRPr="002C3519">
        <w:rPr>
          <w:rFonts w:ascii="Trebuchet MS" w:hAnsi="Trebuchet MS"/>
          <w:spacing w:val="10"/>
        </w:rPr>
        <w:tab/>
        <w:t>(a)</w:t>
      </w:r>
      <w:r w:rsidRPr="002C3519">
        <w:rPr>
          <w:rFonts w:ascii="Trebuchet MS" w:hAnsi="Trebuchet MS"/>
          <w:spacing w:val="10"/>
        </w:rPr>
        <w:tab/>
        <w:t>2.8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59" w14:textId="77777777" w:rsidR="006E6D22" w:rsidRPr="002C3519" w:rsidRDefault="006E6D22" w:rsidP="006E6D22">
      <w:pPr>
        <w:tabs>
          <w:tab w:val="left" w:pos="567"/>
          <w:tab w:val="left" w:pos="1134"/>
          <w:tab w:val="left" w:pos="1701"/>
        </w:tabs>
        <w:spacing w:after="0"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r>
      <w:r w:rsidRPr="002C3519">
        <w:rPr>
          <w:rFonts w:ascii="Trebuchet MS" w:hAnsi="Trebuchet MS"/>
          <w:i w:val="0"/>
          <w:spacing w:val="10"/>
        </w:rPr>
        <w:t>I</w:t>
      </w:r>
      <w:r w:rsidRPr="002C3519">
        <w:rPr>
          <w:rFonts w:ascii="Trebuchet MS" w:hAnsi="Trebuchet MS"/>
          <w:spacing w:val="10"/>
          <w:vertAlign w:val="subscript"/>
        </w:rPr>
        <w:t>CD</w:t>
      </w:r>
      <w:r w:rsidRPr="002C3519">
        <w:rPr>
          <w:rFonts w:ascii="Trebuchet MS" w:hAnsi="Trebuchet MS"/>
          <w:spacing w:val="10"/>
        </w:rPr>
        <w:t xml:space="preserve"> will be bigger as more mass further from axis, angular velocity less</w:t>
      </w:r>
      <w:r w:rsidR="00314822" w:rsidRPr="002C3519">
        <w:rPr>
          <w:rFonts w:ascii="Trebuchet MS" w:hAnsi="Trebuchet MS"/>
          <w:spacing w:val="10"/>
        </w:rPr>
        <w:t>.</w:t>
      </w:r>
    </w:p>
    <w:p w14:paraId="1F0FEC5A"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5B"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0.02 kg</w:t>
      </w:r>
    </w:p>
    <w:p w14:paraId="1F0FEC5C"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5D"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spacing w:val="10"/>
        </w:rPr>
        <w:t xml:space="preserve">Her </w:t>
      </w:r>
      <w:r w:rsidRPr="002C3519">
        <w:rPr>
          <w:rFonts w:ascii="Trebuchet MS" w:hAnsi="Trebuchet MS"/>
          <w:i w:val="0"/>
          <w:spacing w:val="10"/>
        </w:rPr>
        <w:t>I</w:t>
      </w:r>
      <w:r w:rsidRPr="002C3519">
        <w:rPr>
          <w:rFonts w:ascii="Trebuchet MS" w:hAnsi="Trebuchet MS"/>
          <w:spacing w:val="10"/>
        </w:rPr>
        <w:t xml:space="preserve"> decreases, so ω increases, as </w:t>
      </w:r>
      <w:r w:rsidRPr="002C3519">
        <w:rPr>
          <w:rFonts w:ascii="Trebuchet MS" w:hAnsi="Trebuchet MS"/>
          <w:i w:val="0"/>
          <w:spacing w:val="10"/>
        </w:rPr>
        <w:t>L</w:t>
      </w:r>
      <w:r w:rsidRPr="002C3519">
        <w:rPr>
          <w:rFonts w:ascii="Trebuchet MS" w:hAnsi="Trebuchet MS"/>
          <w:spacing w:val="10"/>
        </w:rPr>
        <w:t xml:space="preserve"> is conserved</w:t>
      </w:r>
      <w:r w:rsidR="00314822" w:rsidRPr="002C3519">
        <w:rPr>
          <w:rFonts w:ascii="Trebuchet MS" w:hAnsi="Trebuchet MS"/>
          <w:spacing w:val="10"/>
        </w:rPr>
        <w:t>.</w:t>
      </w:r>
    </w:p>
    <w:p w14:paraId="1F0FEC5E" w14:textId="77777777" w:rsidR="006E6D22" w:rsidRPr="002C3519" w:rsidRDefault="006E6D22" w:rsidP="00473007">
      <w:pPr>
        <w:pStyle w:val="ListParagraph"/>
        <w:numPr>
          <w:ilvl w:val="0"/>
          <w:numId w:val="73"/>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2.9 kg m</w:t>
      </w:r>
      <w:r w:rsidRPr="002C3519">
        <w:rPr>
          <w:rFonts w:ascii="Trebuchet MS" w:hAnsi="Trebuchet MS"/>
          <w:spacing w:val="10"/>
          <w:vertAlign w:val="superscript"/>
        </w:rPr>
        <w:t>2</w:t>
      </w:r>
    </w:p>
    <w:p w14:paraId="1F0FEC5F"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14.7 J increase</w:t>
      </w:r>
    </w:p>
    <w:p w14:paraId="1F0FEC60"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ab/>
        <w:t>(d)</w:t>
      </w:r>
      <w:r w:rsidRPr="002C3519">
        <w:rPr>
          <w:rFonts w:ascii="Trebuchet MS" w:hAnsi="Trebuchet MS"/>
          <w:spacing w:val="10"/>
        </w:rPr>
        <w:tab/>
      </w:r>
      <w:r w:rsidR="00314822" w:rsidRPr="002C3519">
        <w:rPr>
          <w:rFonts w:ascii="Trebuchet MS" w:hAnsi="Trebuchet MS"/>
          <w:spacing w:val="10"/>
        </w:rPr>
        <w:t xml:space="preserve">Supplied </w:t>
      </w:r>
      <w:r w:rsidRPr="002C3519">
        <w:rPr>
          <w:rFonts w:ascii="Trebuchet MS" w:hAnsi="Trebuchet MS"/>
          <w:spacing w:val="10"/>
        </w:rPr>
        <w:t>by skater’s body (chemical energy)</w:t>
      </w:r>
      <w:r w:rsidR="00314822" w:rsidRPr="002C3519">
        <w:rPr>
          <w:rFonts w:ascii="Trebuchet MS" w:hAnsi="Trebuchet MS"/>
          <w:spacing w:val="10"/>
        </w:rPr>
        <w:t>.</w:t>
      </w:r>
    </w:p>
    <w:p w14:paraId="1F0FEC61"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62"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7.</w:t>
      </w:r>
      <w:r w:rsidRPr="002C3519">
        <w:rPr>
          <w:rFonts w:ascii="Trebuchet MS" w:hAnsi="Trebuchet MS"/>
          <w:spacing w:val="10"/>
        </w:rPr>
        <w:tab/>
        <w:t>(a)</w:t>
      </w:r>
      <w:r w:rsidRPr="002C3519">
        <w:rPr>
          <w:rFonts w:ascii="Trebuchet MS" w:hAnsi="Trebuchet MS"/>
          <w:spacing w:val="10"/>
        </w:rPr>
        <w:tab/>
        <w:t>3.6 J</w:t>
      </w:r>
    </w:p>
    <w:p w14:paraId="1F0FEC63" w14:textId="77777777" w:rsidR="006E6D22" w:rsidRPr="002C3519" w:rsidRDefault="006E6D22" w:rsidP="00473007">
      <w:pPr>
        <w:pStyle w:val="ListParagraph"/>
        <w:numPr>
          <w:ilvl w:val="0"/>
          <w:numId w:val="74"/>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3 rad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64" w14:textId="77777777" w:rsidR="006E6D22" w:rsidRPr="002C3519" w:rsidRDefault="006E6D22" w:rsidP="00473007">
      <w:pPr>
        <w:pStyle w:val="ListParagraph"/>
        <w:numPr>
          <w:ilvl w:val="0"/>
          <w:numId w:val="74"/>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1.44 J</w:t>
      </w:r>
    </w:p>
    <w:p w14:paraId="1F0FEC65" w14:textId="77777777" w:rsidR="006E6D22" w:rsidRPr="002C3519" w:rsidRDefault="006E6D22" w:rsidP="00473007">
      <w:pPr>
        <w:pStyle w:val="ListParagraph"/>
        <w:numPr>
          <w:ilvl w:val="0"/>
          <w:numId w:val="74"/>
        </w:numPr>
        <w:tabs>
          <w:tab w:val="left" w:pos="567"/>
          <w:tab w:val="left" w:pos="1134"/>
          <w:tab w:val="left" w:pos="1701"/>
        </w:tabs>
        <w:spacing w:after="0" w:line="284" w:lineRule="atLeast"/>
        <w:ind w:left="567" w:firstLine="0"/>
        <w:rPr>
          <w:rFonts w:ascii="Trebuchet MS" w:hAnsi="Trebuchet MS"/>
          <w:spacing w:val="10"/>
        </w:rPr>
      </w:pPr>
      <w:r w:rsidRPr="002C3519">
        <w:rPr>
          <w:rFonts w:ascii="Trebuchet MS" w:hAnsi="Trebuchet MS"/>
          <w:spacing w:val="10"/>
        </w:rPr>
        <w:t>5.04 J</w:t>
      </w:r>
    </w:p>
    <w:p w14:paraId="1F0FEC66"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67"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t>11.3 J</w:t>
      </w:r>
    </w:p>
    <w:p w14:paraId="1F0FEC68" w14:textId="77777777" w:rsidR="006E6D22" w:rsidRPr="002C3519" w:rsidRDefault="006E6D22" w:rsidP="00473007">
      <w:pPr>
        <w:pStyle w:val="ListParagraph"/>
        <w:numPr>
          <w:ilvl w:val="0"/>
          <w:numId w:val="75"/>
        </w:numPr>
        <w:tabs>
          <w:tab w:val="left" w:pos="567"/>
          <w:tab w:val="left" w:pos="1134"/>
          <w:tab w:val="left" w:pos="1701"/>
        </w:tabs>
        <w:spacing w:after="0" w:line="284" w:lineRule="atLeast"/>
        <w:rPr>
          <w:rFonts w:ascii="Trebuchet MS" w:hAnsi="Trebuchet MS"/>
          <w:spacing w:val="10"/>
        </w:rPr>
      </w:pPr>
      <w:r w:rsidRPr="002C3519">
        <w:rPr>
          <w:rFonts w:ascii="Trebuchet MS" w:hAnsi="Trebuchet MS"/>
          <w:spacing w:val="10"/>
        </w:rPr>
        <w:t>2.24 m s</w:t>
      </w:r>
      <w:r w:rsidR="00E51E06" w:rsidRPr="002C3519">
        <w:rPr>
          <w:rFonts w:ascii="Trebuchet MS" w:hAnsi="Trebuchet MS"/>
          <w:spacing w:val="10"/>
          <w:vertAlign w:val="superscript"/>
        </w:rPr>
        <w:t>–</w:t>
      </w:r>
      <w:r w:rsidRPr="002C3519">
        <w:rPr>
          <w:rFonts w:ascii="Trebuchet MS" w:hAnsi="Trebuchet MS"/>
          <w:spacing w:val="10"/>
          <w:vertAlign w:val="superscript"/>
        </w:rPr>
        <w:t>1</w:t>
      </w:r>
    </w:p>
    <w:p w14:paraId="1F0FEC69" w14:textId="77777777" w:rsidR="006E6D22" w:rsidRPr="002C3519" w:rsidRDefault="006E6D22" w:rsidP="008828B3">
      <w:pPr>
        <w:pStyle w:val="Heading3"/>
        <w:rPr>
          <w:rFonts w:ascii="Trebuchet MS" w:hAnsi="Trebuchet MS"/>
        </w:rPr>
      </w:pPr>
      <w:bookmarkStart w:id="15" w:name="_Toc397274347"/>
      <w:r w:rsidRPr="002C3519">
        <w:rPr>
          <w:rFonts w:ascii="Trebuchet MS" w:hAnsi="Trebuchet MS"/>
        </w:rPr>
        <w:t>Gravitation</w:t>
      </w:r>
      <w:bookmarkEnd w:id="15"/>
    </w:p>
    <w:p w14:paraId="1F0FEC6A"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2.7</w:t>
      </w:r>
      <w:r w:rsidR="00CB6218" w:rsidRPr="002C3519">
        <w:rPr>
          <w:rFonts w:ascii="Trebuchet MS" w:hAnsi="Trebuchet MS"/>
          <w:spacing w:val="10"/>
        </w:rPr>
        <w:t xml:space="preserve"> × </w:t>
      </w:r>
      <w:r w:rsidRPr="002C3519">
        <w:rPr>
          <w:rFonts w:ascii="Trebuchet MS" w:hAnsi="Trebuchet MS"/>
          <w:spacing w:val="10"/>
        </w:rPr>
        <w:t>10</w:t>
      </w:r>
      <w:r w:rsidR="00E51E06" w:rsidRPr="002C3519">
        <w:rPr>
          <w:rFonts w:ascii="Trebuchet MS" w:hAnsi="Trebuchet MS"/>
          <w:spacing w:val="10"/>
          <w:vertAlign w:val="superscript"/>
        </w:rPr>
        <w:t>–</w:t>
      </w:r>
      <w:r w:rsidRPr="002C3519">
        <w:rPr>
          <w:rFonts w:ascii="Trebuchet MS" w:hAnsi="Trebuchet MS"/>
          <w:spacing w:val="10"/>
          <w:vertAlign w:val="superscript"/>
        </w:rPr>
        <w:t>4</w:t>
      </w:r>
      <w:r w:rsidRPr="002C3519">
        <w:rPr>
          <w:rFonts w:ascii="Trebuchet MS" w:hAnsi="Trebuchet MS"/>
          <w:spacing w:val="10"/>
        </w:rPr>
        <w:t xml:space="preserve"> N</w:t>
      </w:r>
    </w:p>
    <w:p w14:paraId="1F0FEC6B" w14:textId="77777777" w:rsidR="006E6D22" w:rsidRPr="002C3519" w:rsidRDefault="006E6D22" w:rsidP="006E6D22">
      <w:pPr>
        <w:tabs>
          <w:tab w:val="left" w:pos="567"/>
          <w:tab w:val="left" w:pos="1134"/>
        </w:tabs>
        <w:spacing w:after="0" w:line="284" w:lineRule="atLeast"/>
        <w:ind w:left="1134" w:hanging="1134"/>
        <w:rPr>
          <w:rFonts w:ascii="Trebuchet MS" w:hAnsi="Trebuchet MS"/>
          <w:spacing w:val="10"/>
        </w:rPr>
      </w:pPr>
    </w:p>
    <w:p w14:paraId="1F0FEC6C"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3.</w:t>
      </w:r>
      <w:r w:rsidRPr="002C3519">
        <w:rPr>
          <w:rFonts w:ascii="Trebuchet MS" w:hAnsi="Trebuchet MS"/>
          <w:spacing w:val="10"/>
        </w:rPr>
        <w:tab/>
      </w:r>
      <w:r w:rsidRPr="002C3519">
        <w:rPr>
          <w:rFonts w:ascii="Trebuchet MS" w:hAnsi="Trebuchet MS" w:cs="Times New Roman"/>
          <w:spacing w:val="10"/>
        </w:rPr>
        <w:t>3.56</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22</w:t>
      </w:r>
      <w:r w:rsidRPr="002C3519">
        <w:rPr>
          <w:rFonts w:ascii="Trebuchet MS" w:hAnsi="Trebuchet MS" w:cs="Times New Roman"/>
          <w:spacing w:val="10"/>
        </w:rPr>
        <w:t xml:space="preserve"> N</w:t>
      </w:r>
    </w:p>
    <w:p w14:paraId="1F0FEC6D"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6E"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4.</w:t>
      </w:r>
      <w:r w:rsidRPr="002C3519">
        <w:rPr>
          <w:rFonts w:ascii="Trebuchet MS" w:hAnsi="Trebuchet MS"/>
          <w:spacing w:val="10"/>
        </w:rPr>
        <w:tab/>
      </w:r>
      <w:r w:rsidRPr="002C3519">
        <w:rPr>
          <w:rFonts w:ascii="Trebuchet MS" w:hAnsi="Trebuchet MS" w:cs="Times New Roman"/>
          <w:spacing w:val="10"/>
        </w:rPr>
        <w:t>6.02</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24</w:t>
      </w:r>
      <w:r w:rsidRPr="002C3519">
        <w:rPr>
          <w:rFonts w:ascii="Trebuchet MS" w:hAnsi="Trebuchet MS" w:cs="Times New Roman"/>
          <w:spacing w:val="10"/>
        </w:rPr>
        <w:t xml:space="preserve"> kg</w:t>
      </w:r>
    </w:p>
    <w:p w14:paraId="1F0FEC6F"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70"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5.</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3.7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71" w14:textId="77777777" w:rsidR="006E6D22" w:rsidRPr="002C3519" w:rsidRDefault="006E6D22" w:rsidP="00473007">
      <w:pPr>
        <w:pStyle w:val="ListParagraph"/>
        <w:numPr>
          <w:ilvl w:val="0"/>
          <w:numId w:val="76"/>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1.7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72"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73"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9.77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74" w14:textId="77777777" w:rsidR="006E6D22" w:rsidRPr="002C3519" w:rsidRDefault="006E6D22" w:rsidP="00473007">
      <w:pPr>
        <w:pStyle w:val="ListParagraph"/>
        <w:numPr>
          <w:ilvl w:val="0"/>
          <w:numId w:val="77"/>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9.74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75" w14:textId="77777777" w:rsidR="006E6D22" w:rsidRPr="002C3519" w:rsidRDefault="006E6D22" w:rsidP="00473007">
      <w:pPr>
        <w:pStyle w:val="ListParagraph"/>
        <w:numPr>
          <w:ilvl w:val="0"/>
          <w:numId w:val="77"/>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9.73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76" w14:textId="77777777" w:rsidR="006E6D22" w:rsidRPr="002C3519" w:rsidRDefault="006E6D22" w:rsidP="00473007">
      <w:pPr>
        <w:pStyle w:val="ListParagraph"/>
        <w:numPr>
          <w:ilvl w:val="0"/>
          <w:numId w:val="77"/>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8.8 N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7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78"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7.</w:t>
      </w:r>
      <w:r w:rsidRPr="002C3519">
        <w:rPr>
          <w:rFonts w:ascii="Trebuchet MS" w:hAnsi="Trebuchet MS"/>
          <w:spacing w:val="10"/>
        </w:rPr>
        <w:tab/>
      </w:r>
      <w:r w:rsidRPr="002C3519">
        <w:rPr>
          <w:rFonts w:ascii="Trebuchet MS" w:hAnsi="Trebuchet MS" w:cs="Times New Roman"/>
          <w:spacing w:val="10"/>
        </w:rPr>
        <w:t>No</w:t>
      </w:r>
    </w:p>
    <w:p w14:paraId="1F0FEC79"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7A"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6.65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w:t>
      </w:r>
    </w:p>
    <w:p w14:paraId="1F0FEC7B" w14:textId="77777777" w:rsidR="006E6D22" w:rsidRPr="002C3519" w:rsidRDefault="006E6D22" w:rsidP="00473007">
      <w:pPr>
        <w:pStyle w:val="ListParagraph"/>
        <w:numPr>
          <w:ilvl w:val="0"/>
          <w:numId w:val="78"/>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90 minutes</w:t>
      </w:r>
    </w:p>
    <w:p w14:paraId="1F0FEC7C"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7D"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9.</w:t>
      </w:r>
      <w:r w:rsidRPr="002C3519">
        <w:rPr>
          <w:rFonts w:ascii="Trebuchet MS" w:hAnsi="Trebuchet MS"/>
          <w:spacing w:val="10"/>
        </w:rPr>
        <w:tab/>
      </w:r>
      <w:r w:rsidRPr="002C3519">
        <w:rPr>
          <w:rFonts w:ascii="Trebuchet MS" w:hAnsi="Trebuchet MS" w:cs="Times New Roman"/>
          <w:spacing w:val="10"/>
        </w:rPr>
        <w:t>508 km</w:t>
      </w:r>
    </w:p>
    <w:p w14:paraId="1F0FEC7E"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7F"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10.</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24 h</w:t>
      </w:r>
    </w:p>
    <w:p w14:paraId="1F0FEC80" w14:textId="77777777" w:rsidR="006E6D22" w:rsidRPr="002C3519" w:rsidRDefault="006E6D22" w:rsidP="00473007">
      <w:pPr>
        <w:pStyle w:val="ListParagraph"/>
        <w:numPr>
          <w:ilvl w:val="0"/>
          <w:numId w:val="79"/>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3.6</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C81" w14:textId="77777777" w:rsidR="006E6D22" w:rsidRPr="002C3519" w:rsidRDefault="006E6D22" w:rsidP="00473007">
      <w:pPr>
        <w:pStyle w:val="ListParagraph"/>
        <w:numPr>
          <w:ilvl w:val="0"/>
          <w:numId w:val="79"/>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3.1</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82" w14:textId="77777777" w:rsidR="006E6D22" w:rsidRPr="002C3519" w:rsidRDefault="006E6D22" w:rsidP="00473007">
      <w:pPr>
        <w:pStyle w:val="ListParagraph"/>
        <w:numPr>
          <w:ilvl w:val="0"/>
          <w:numId w:val="79"/>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57 N</w:t>
      </w:r>
    </w:p>
    <w:p w14:paraId="1F0FEC83"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84"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11.</w:t>
      </w:r>
      <w:r w:rsidRPr="002C3519">
        <w:rPr>
          <w:rFonts w:ascii="Trebuchet MS" w:hAnsi="Trebuchet MS"/>
          <w:spacing w:val="10"/>
        </w:rPr>
        <w:tab/>
      </w:r>
      <w:r w:rsidRPr="002C3519">
        <w:rPr>
          <w:rFonts w:ascii="Trebuchet MS" w:hAnsi="Trebuchet MS" w:cs="Times New Roman"/>
          <w:spacing w:val="10"/>
        </w:rPr>
        <w:t>27.3 days</w:t>
      </w:r>
    </w:p>
    <w:p w14:paraId="1F0FEC85"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86"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13.</w:t>
      </w:r>
      <w:r w:rsidRPr="002C3519">
        <w:rPr>
          <w:rFonts w:ascii="Trebuchet MS" w:hAnsi="Trebuchet MS"/>
          <w:spacing w:val="10"/>
        </w:rPr>
        <w:tab/>
      </w:r>
      <w:r w:rsidRPr="002C3519">
        <w:rPr>
          <w:rFonts w:ascii="Trebuchet MS" w:hAnsi="Trebuchet MS" w:cs="Times New Roman"/>
          <w:i w:val="0"/>
          <w:spacing w:val="10"/>
        </w:rPr>
        <w:t>T</w:t>
      </w:r>
      <w:r w:rsidRPr="002C3519">
        <w:rPr>
          <w:rFonts w:ascii="Trebuchet MS" w:hAnsi="Trebuchet MS" w:cs="Times New Roman"/>
          <w:spacing w:val="10"/>
          <w:vertAlign w:val="superscript"/>
        </w:rPr>
        <w:t>2</w:t>
      </w:r>
      <w:r w:rsidRPr="002C3519">
        <w:rPr>
          <w:rFonts w:ascii="Trebuchet MS" w:hAnsi="Trebuchet MS" w:cs="Times New Roman"/>
          <w:spacing w:val="10"/>
        </w:rPr>
        <w:t>/</w:t>
      </w:r>
      <w:r w:rsidRPr="002C3519">
        <w:rPr>
          <w:rFonts w:ascii="Trebuchet MS" w:hAnsi="Trebuchet MS" w:cs="Times New Roman"/>
          <w:i w:val="0"/>
          <w:spacing w:val="10"/>
        </w:rPr>
        <w:t>R</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 1.4</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16</w:t>
      </w:r>
      <w:r w:rsidRPr="002C3519">
        <w:rPr>
          <w:rFonts w:ascii="Trebuchet MS" w:hAnsi="Trebuchet MS" w:cs="Times New Roman"/>
          <w:spacing w:val="10"/>
        </w:rPr>
        <w:t xml:space="preserve"> (constant) for all </w:t>
      </w:r>
      <w:r w:rsidR="00314822" w:rsidRPr="002C3519">
        <w:rPr>
          <w:rFonts w:ascii="Trebuchet MS" w:hAnsi="Trebuchet MS" w:cs="Times New Roman"/>
          <w:spacing w:val="10"/>
        </w:rPr>
        <w:t>four</w:t>
      </w:r>
      <w:r w:rsidRPr="002C3519">
        <w:rPr>
          <w:rFonts w:ascii="Trebuchet MS" w:hAnsi="Trebuchet MS" w:cs="Times New Roman"/>
          <w:spacing w:val="10"/>
        </w:rPr>
        <w:t xml:space="preserve"> moons</w:t>
      </w:r>
    </w:p>
    <w:p w14:paraId="1F0FEC8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88"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vertAlign w:val="superscript"/>
        </w:rPr>
      </w:pPr>
      <w:r w:rsidRPr="002C3519">
        <w:rPr>
          <w:rFonts w:ascii="Trebuchet MS" w:hAnsi="Trebuchet MS"/>
          <w:spacing w:val="10"/>
        </w:rPr>
        <w:t>14.</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spacing w:val="10"/>
        </w:rPr>
        <w:t>–</w:t>
      </w:r>
      <w:r w:rsidRPr="002C3519">
        <w:rPr>
          <w:rFonts w:ascii="Trebuchet MS" w:hAnsi="Trebuchet MS" w:cs="Times New Roman"/>
          <w:spacing w:val="10"/>
        </w:rPr>
        <w:t>6.25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J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89"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cs="Times New Roman"/>
          <w:spacing w:val="10"/>
          <w:vertAlign w:val="superscript"/>
        </w:rPr>
      </w:pPr>
      <w:r w:rsidRPr="002C3519">
        <w:rPr>
          <w:rFonts w:ascii="Trebuchet MS" w:hAnsi="Trebuchet MS"/>
          <w:spacing w:val="10"/>
        </w:rPr>
        <w:t>(b)</w:t>
      </w:r>
      <w:r w:rsidRPr="002C3519">
        <w:rPr>
          <w:rFonts w:ascii="Trebuchet MS" w:hAnsi="Trebuchet MS"/>
          <w:spacing w:val="10"/>
        </w:rPr>
        <w:tab/>
      </w:r>
      <w:r w:rsidR="00314822" w:rsidRPr="002C3519">
        <w:rPr>
          <w:rFonts w:ascii="Trebuchet MS" w:hAnsi="Trebuchet MS" w:cs="Times New Roman"/>
          <w:spacing w:val="10"/>
        </w:rPr>
        <w:t>–</w:t>
      </w:r>
      <w:r w:rsidRPr="002C3519">
        <w:rPr>
          <w:rFonts w:ascii="Trebuchet MS" w:hAnsi="Trebuchet MS" w:cs="Times New Roman"/>
          <w:spacing w:val="10"/>
        </w:rPr>
        <w:t>5.56</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J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8A"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cs="Times New Roman"/>
          <w:spacing w:val="10"/>
          <w:vertAlign w:val="superscript"/>
        </w:rPr>
      </w:pPr>
      <w:r w:rsidRPr="002C3519">
        <w:rPr>
          <w:rFonts w:ascii="Trebuchet MS" w:hAnsi="Trebuchet MS"/>
          <w:spacing w:val="10"/>
        </w:rPr>
        <w:t>(c)</w:t>
      </w:r>
      <w:r w:rsidRPr="002C3519">
        <w:rPr>
          <w:rFonts w:ascii="Trebuchet MS" w:hAnsi="Trebuchet MS"/>
          <w:spacing w:val="10"/>
        </w:rPr>
        <w:tab/>
      </w:r>
      <w:r w:rsidR="00314822" w:rsidRPr="002C3519">
        <w:rPr>
          <w:rFonts w:ascii="Trebuchet MS" w:hAnsi="Trebuchet MS" w:cs="Times New Roman"/>
          <w:spacing w:val="10"/>
        </w:rPr>
        <w:t>–</w:t>
      </w:r>
      <w:r w:rsidRPr="002C3519">
        <w:rPr>
          <w:rFonts w:ascii="Trebuchet MS" w:hAnsi="Trebuchet MS" w:cs="Times New Roman"/>
          <w:spacing w:val="10"/>
        </w:rPr>
        <w:t>2.7</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J kg</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8B"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8C"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15.</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cs="Times New Roman"/>
          <w:spacing w:val="10"/>
        </w:rPr>
        <w:t>–</w:t>
      </w:r>
      <w:r w:rsidRPr="002C3519">
        <w:rPr>
          <w:rFonts w:ascii="Trebuchet MS" w:hAnsi="Trebuchet MS" w:cs="Times New Roman"/>
          <w:spacing w:val="10"/>
        </w:rPr>
        <w:t>1.56</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J</w:t>
      </w:r>
    </w:p>
    <w:p w14:paraId="1F0FEC8D" w14:textId="77777777" w:rsidR="006E6D22" w:rsidRPr="002C3519" w:rsidRDefault="00314822" w:rsidP="00473007">
      <w:pPr>
        <w:pStyle w:val="ListParagraph"/>
        <w:numPr>
          <w:ilvl w:val="0"/>
          <w:numId w:val="80"/>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w:t>
      </w:r>
      <w:r w:rsidR="006E6D22" w:rsidRPr="002C3519">
        <w:rPr>
          <w:rFonts w:ascii="Trebuchet MS" w:hAnsi="Trebuchet MS" w:cs="Times New Roman"/>
          <w:spacing w:val="10"/>
        </w:rPr>
        <w:t>3.0</w:t>
      </w:r>
      <w:r w:rsidR="00CB6218" w:rsidRPr="002C3519">
        <w:rPr>
          <w:rFonts w:ascii="Trebuchet MS" w:hAnsi="Trebuchet MS" w:cs="Times New Roman"/>
          <w:spacing w:val="10"/>
        </w:rPr>
        <w:t xml:space="preserve"> × </w:t>
      </w:r>
      <w:r w:rsidR="006E6D22" w:rsidRPr="002C3519">
        <w:rPr>
          <w:rFonts w:ascii="Trebuchet MS" w:hAnsi="Trebuchet MS" w:cs="Times New Roman"/>
          <w:spacing w:val="10"/>
        </w:rPr>
        <w:t>10</w:t>
      </w:r>
      <w:r w:rsidR="006E6D22" w:rsidRPr="002C3519">
        <w:rPr>
          <w:rFonts w:ascii="Trebuchet MS" w:hAnsi="Trebuchet MS" w:cs="Times New Roman"/>
          <w:spacing w:val="10"/>
          <w:vertAlign w:val="superscript"/>
        </w:rPr>
        <w:t>10</w:t>
      </w:r>
      <w:r w:rsidR="006E6D22" w:rsidRPr="002C3519">
        <w:rPr>
          <w:rFonts w:ascii="Trebuchet MS" w:hAnsi="Trebuchet MS" w:cs="Times New Roman"/>
          <w:spacing w:val="10"/>
        </w:rPr>
        <w:t xml:space="preserve"> J</w:t>
      </w:r>
    </w:p>
    <w:p w14:paraId="1F0FEC8E"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spacing w:val="10"/>
        </w:rPr>
        <w:t>(c)</w:t>
      </w:r>
      <w:r w:rsidRPr="002C3519">
        <w:rPr>
          <w:rFonts w:ascii="Trebuchet MS" w:hAnsi="Trebuchet MS"/>
          <w:spacing w:val="10"/>
        </w:rPr>
        <w:tab/>
      </w:r>
      <w:r w:rsidR="00314822" w:rsidRPr="002C3519">
        <w:rPr>
          <w:rFonts w:ascii="Trebuchet MS" w:hAnsi="Trebuchet MS" w:cs="Times New Roman"/>
          <w:spacing w:val="10"/>
        </w:rPr>
        <w:t>–</w:t>
      </w:r>
      <w:r w:rsidRPr="002C3519">
        <w:rPr>
          <w:rFonts w:ascii="Trebuchet MS" w:hAnsi="Trebuchet MS" w:cs="Times New Roman"/>
          <w:spacing w:val="10"/>
        </w:rPr>
        <w:t>2.15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8</w:t>
      </w:r>
      <w:r w:rsidRPr="002C3519">
        <w:rPr>
          <w:rFonts w:ascii="Trebuchet MS" w:hAnsi="Trebuchet MS" w:cs="Times New Roman"/>
          <w:spacing w:val="10"/>
        </w:rPr>
        <w:t xml:space="preserve"> J</w:t>
      </w:r>
    </w:p>
    <w:p w14:paraId="1F0FEC8F"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90"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16.</w:t>
      </w:r>
      <w:r w:rsidRPr="002C3519">
        <w:rPr>
          <w:rFonts w:ascii="Trebuchet MS" w:hAnsi="Trebuchet MS"/>
          <w:spacing w:val="10"/>
        </w:rPr>
        <w:tab/>
      </w:r>
      <w:r w:rsidRPr="002C3519">
        <w:rPr>
          <w:rFonts w:ascii="Trebuchet MS" w:hAnsi="Trebuchet MS" w:cs="Times New Roman"/>
          <w:spacing w:val="10"/>
        </w:rPr>
        <w:t>1.43</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w:t>
      </w:r>
    </w:p>
    <w:p w14:paraId="1F0FEC91"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92"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17.</w:t>
      </w:r>
      <w:r w:rsidRPr="002C3519">
        <w:rPr>
          <w:rFonts w:ascii="Trebuchet MS" w:hAnsi="Trebuchet MS"/>
          <w:spacing w:val="10"/>
        </w:rPr>
        <w:tab/>
        <w:t>(a)</w:t>
      </w:r>
      <w:r w:rsidRPr="002C3519">
        <w:rPr>
          <w:rFonts w:ascii="Trebuchet MS" w:hAnsi="Trebuchet MS"/>
          <w:spacing w:val="10"/>
        </w:rPr>
        <w:tab/>
      </w:r>
      <w:r w:rsidR="00314822" w:rsidRPr="002C3519">
        <w:rPr>
          <w:rFonts w:ascii="Trebuchet MS" w:hAnsi="Trebuchet MS" w:cs="Times New Roman"/>
          <w:spacing w:val="10"/>
        </w:rPr>
        <w:t>–</w:t>
      </w:r>
      <w:r w:rsidRPr="002C3519">
        <w:rPr>
          <w:rFonts w:ascii="Trebuchet MS" w:hAnsi="Trebuchet MS" w:cs="Times New Roman"/>
          <w:spacing w:val="10"/>
        </w:rPr>
        <w:t>1.9</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J</w:t>
      </w:r>
    </w:p>
    <w:p w14:paraId="1F0FEC93" w14:textId="77777777" w:rsidR="006E6D22" w:rsidRPr="002C3519" w:rsidRDefault="006E6D22" w:rsidP="00473007">
      <w:pPr>
        <w:pStyle w:val="ListParagraph"/>
        <w:numPr>
          <w:ilvl w:val="0"/>
          <w:numId w:val="81"/>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9.5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9</w:t>
      </w:r>
      <w:r w:rsidRPr="002C3519">
        <w:rPr>
          <w:rFonts w:ascii="Trebuchet MS" w:hAnsi="Trebuchet MS" w:cs="Times New Roman"/>
          <w:spacing w:val="10"/>
        </w:rPr>
        <w:t xml:space="preserve"> J</w:t>
      </w:r>
    </w:p>
    <w:p w14:paraId="1F0FEC94" w14:textId="77777777" w:rsidR="006E6D22" w:rsidRPr="002C3519" w:rsidRDefault="00314822" w:rsidP="00473007">
      <w:pPr>
        <w:pStyle w:val="ListParagraph"/>
        <w:numPr>
          <w:ilvl w:val="0"/>
          <w:numId w:val="81"/>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w:t>
      </w:r>
      <w:r w:rsidR="006E6D22" w:rsidRPr="002C3519">
        <w:rPr>
          <w:rFonts w:ascii="Trebuchet MS" w:hAnsi="Trebuchet MS" w:cs="Times New Roman"/>
          <w:spacing w:val="10"/>
        </w:rPr>
        <w:t>9.5</w:t>
      </w:r>
      <w:r w:rsidR="00CB6218" w:rsidRPr="002C3519">
        <w:rPr>
          <w:rFonts w:ascii="Trebuchet MS" w:hAnsi="Trebuchet MS" w:cs="Times New Roman"/>
          <w:spacing w:val="10"/>
        </w:rPr>
        <w:t xml:space="preserve"> × </w:t>
      </w:r>
      <w:r w:rsidR="006E6D22" w:rsidRPr="002C3519">
        <w:rPr>
          <w:rFonts w:ascii="Trebuchet MS" w:hAnsi="Trebuchet MS" w:cs="Times New Roman"/>
          <w:spacing w:val="10"/>
        </w:rPr>
        <w:t>10</w:t>
      </w:r>
      <w:r w:rsidR="006E6D22" w:rsidRPr="002C3519">
        <w:rPr>
          <w:rFonts w:ascii="Trebuchet MS" w:hAnsi="Trebuchet MS" w:cs="Times New Roman"/>
          <w:spacing w:val="10"/>
          <w:vertAlign w:val="superscript"/>
        </w:rPr>
        <w:t>9</w:t>
      </w:r>
      <w:r w:rsidR="006E6D22" w:rsidRPr="002C3519">
        <w:rPr>
          <w:rFonts w:ascii="Trebuchet MS" w:hAnsi="Trebuchet MS" w:cs="Times New Roman"/>
          <w:spacing w:val="10"/>
        </w:rPr>
        <w:t xml:space="preserve"> J</w:t>
      </w:r>
    </w:p>
    <w:p w14:paraId="1F0FEC95"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96"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18.</w:t>
      </w:r>
      <w:r w:rsidRPr="002C3519">
        <w:rPr>
          <w:rFonts w:ascii="Trebuchet MS" w:hAnsi="Trebuchet MS"/>
          <w:spacing w:val="10"/>
        </w:rPr>
        <w:tab/>
      </w:r>
      <w:r w:rsidRPr="002C3519">
        <w:rPr>
          <w:rFonts w:ascii="Trebuchet MS" w:hAnsi="Trebuchet MS" w:cs="Times New Roman"/>
          <w:spacing w:val="10"/>
        </w:rPr>
        <w:t>1.6</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8</w:t>
      </w:r>
      <w:r w:rsidRPr="002C3519">
        <w:rPr>
          <w:rFonts w:ascii="Trebuchet MS" w:hAnsi="Trebuchet MS" w:cs="Times New Roman"/>
          <w:spacing w:val="10"/>
        </w:rPr>
        <w:t xml:space="preserve"> J needed</w:t>
      </w:r>
    </w:p>
    <w:p w14:paraId="1F0FEC9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98"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21.</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1.12</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99"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spacing w:val="10"/>
        </w:rPr>
        <w:t>(b)</w:t>
      </w:r>
      <w:r w:rsidRPr="002C3519">
        <w:rPr>
          <w:rFonts w:ascii="Trebuchet MS" w:hAnsi="Trebuchet MS"/>
          <w:spacing w:val="10"/>
        </w:rPr>
        <w:tab/>
      </w:r>
      <w:r w:rsidRPr="002C3519">
        <w:rPr>
          <w:rFonts w:ascii="Trebuchet MS" w:hAnsi="Trebuchet MS" w:cs="Times New Roman"/>
          <w:spacing w:val="10"/>
        </w:rPr>
        <w:t>2.4</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9A"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spacing w:val="10"/>
        </w:rPr>
        <w:t>(c)</w:t>
      </w:r>
      <w:r w:rsidRPr="002C3519">
        <w:rPr>
          <w:rFonts w:ascii="Trebuchet MS" w:hAnsi="Trebuchet MS"/>
          <w:spacing w:val="10"/>
        </w:rPr>
        <w:tab/>
      </w:r>
      <w:r w:rsidRPr="002C3519">
        <w:rPr>
          <w:rFonts w:ascii="Trebuchet MS" w:hAnsi="Trebuchet MS" w:cs="Times New Roman"/>
          <w:spacing w:val="10"/>
        </w:rPr>
        <w:t>5.0</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t>
      </w:r>
    </w:p>
    <w:p w14:paraId="1F0FEC9B"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9C"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vertAlign w:val="superscript"/>
        </w:rPr>
      </w:pPr>
      <w:r w:rsidRPr="002C3519">
        <w:rPr>
          <w:rFonts w:ascii="Trebuchet MS" w:hAnsi="Trebuchet MS"/>
          <w:spacing w:val="10"/>
        </w:rPr>
        <w:t>22.</w:t>
      </w:r>
      <w:r w:rsidRPr="002C3519">
        <w:rPr>
          <w:rFonts w:ascii="Trebuchet MS" w:hAnsi="Trebuchet MS"/>
          <w:spacing w:val="10"/>
        </w:rPr>
        <w:tab/>
      </w:r>
      <w:r w:rsidRPr="002C3519">
        <w:rPr>
          <w:rFonts w:ascii="Trebuchet MS" w:hAnsi="Trebuchet MS" w:cs="Times New Roman"/>
          <w:spacing w:val="10"/>
        </w:rPr>
        <w:t>1.07</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9D"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9E"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23.</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3.9</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w:t>
      </w:r>
    </w:p>
    <w:p w14:paraId="1F0FEC9F" w14:textId="77777777" w:rsidR="006E6D22" w:rsidRPr="002C3519" w:rsidRDefault="006E6D22" w:rsidP="00473007">
      <w:pPr>
        <w:pStyle w:val="ListParagraph"/>
        <w:numPr>
          <w:ilvl w:val="0"/>
          <w:numId w:val="82"/>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1.45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p>
    <w:p w14:paraId="1F0FECA0" w14:textId="77777777" w:rsidR="006E6D22" w:rsidRPr="002C3519" w:rsidRDefault="006E6D22" w:rsidP="008828B3">
      <w:pPr>
        <w:pStyle w:val="Heading3"/>
        <w:rPr>
          <w:rFonts w:ascii="Trebuchet MS" w:hAnsi="Trebuchet MS" w:cs="Times New Roman"/>
          <w:sz w:val="26"/>
          <w:szCs w:val="26"/>
        </w:rPr>
      </w:pPr>
      <w:bookmarkStart w:id="16" w:name="_Toc397274348"/>
      <w:r w:rsidRPr="002C3519">
        <w:rPr>
          <w:rFonts w:ascii="Trebuchet MS" w:hAnsi="Trebuchet MS" w:cs="Times New Roman"/>
          <w:sz w:val="26"/>
          <w:szCs w:val="26"/>
        </w:rPr>
        <w:t xml:space="preserve">Space and </w:t>
      </w:r>
      <w:r w:rsidR="00314822" w:rsidRPr="002C3519">
        <w:rPr>
          <w:rFonts w:ascii="Trebuchet MS" w:hAnsi="Trebuchet MS" w:cs="Times New Roman"/>
          <w:sz w:val="26"/>
          <w:szCs w:val="26"/>
        </w:rPr>
        <w:t>time</w:t>
      </w:r>
      <w:bookmarkEnd w:id="16"/>
    </w:p>
    <w:p w14:paraId="1F0FECA1"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18.</w:t>
      </w:r>
      <w:r w:rsidRPr="002C3519">
        <w:rPr>
          <w:rFonts w:ascii="Trebuchet MS" w:hAnsi="Trebuchet MS"/>
          <w:spacing w:val="10"/>
        </w:rPr>
        <w:tab/>
      </w:r>
      <w:r w:rsidRPr="002C3519">
        <w:rPr>
          <w:rFonts w:ascii="Trebuchet MS" w:hAnsi="Trebuchet MS" w:cs="Times New Roman"/>
          <w:spacing w:val="10"/>
        </w:rPr>
        <w:t>6.67</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CA2"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A3"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19.</w:t>
      </w:r>
      <w:r w:rsidRPr="002C3519">
        <w:rPr>
          <w:rFonts w:ascii="Trebuchet MS" w:hAnsi="Trebuchet MS"/>
          <w:spacing w:val="10"/>
        </w:rPr>
        <w:tab/>
      </w:r>
      <w:r w:rsidRPr="002C3519">
        <w:rPr>
          <w:rFonts w:ascii="Trebuchet MS" w:hAnsi="Trebuchet MS" w:cs="Times New Roman"/>
          <w:spacing w:val="10"/>
        </w:rPr>
        <w:t>1.8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CA4"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A5"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20.</w:t>
      </w:r>
      <w:r w:rsidRPr="002C3519">
        <w:rPr>
          <w:rFonts w:ascii="Trebuchet MS" w:hAnsi="Trebuchet MS"/>
          <w:spacing w:val="10"/>
        </w:rPr>
        <w:tab/>
      </w:r>
      <w:r w:rsidRPr="002C3519">
        <w:rPr>
          <w:rFonts w:ascii="Trebuchet MS" w:hAnsi="Trebuchet MS" w:cs="Times New Roman"/>
          <w:spacing w:val="10"/>
        </w:rPr>
        <w:t>3000 m</w:t>
      </w:r>
    </w:p>
    <w:p w14:paraId="1F0FECA6"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A7"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21.</w:t>
      </w:r>
      <w:r w:rsidRPr="002C3519">
        <w:rPr>
          <w:rFonts w:ascii="Trebuchet MS" w:hAnsi="Trebuchet MS"/>
          <w:spacing w:val="10"/>
        </w:rPr>
        <w:tab/>
      </w:r>
      <w:r w:rsidRPr="002C3519">
        <w:rPr>
          <w:rFonts w:ascii="Trebuchet MS" w:hAnsi="Trebuchet MS" w:cs="Times New Roman"/>
          <w:spacing w:val="10"/>
        </w:rPr>
        <w:t>8.9</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(8.9 mm)</w:t>
      </w:r>
    </w:p>
    <w:p w14:paraId="1F0FECA8"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A9" w14:textId="77777777" w:rsidR="006E6D22" w:rsidRPr="002C3519" w:rsidRDefault="006E6D22" w:rsidP="008828B3">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22.</w:t>
      </w:r>
      <w:r w:rsidRPr="002C3519">
        <w:rPr>
          <w:rFonts w:ascii="Trebuchet MS" w:hAnsi="Trebuchet MS"/>
          <w:spacing w:val="10"/>
        </w:rPr>
        <w:tab/>
      </w:r>
      <w:r w:rsidRPr="002C3519">
        <w:rPr>
          <w:rFonts w:ascii="Trebuchet MS" w:hAnsi="Trebuchet MS" w:cs="Times New Roman"/>
          <w:spacing w:val="10"/>
        </w:rPr>
        <w:t>4.7</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008828B3" w:rsidRPr="002C3519">
        <w:rPr>
          <w:rFonts w:ascii="Trebuchet MS" w:hAnsi="Trebuchet MS" w:cs="Times New Roman"/>
          <w:spacing w:val="10"/>
        </w:rPr>
        <w:t xml:space="preserve"> m</w:t>
      </w:r>
    </w:p>
    <w:p w14:paraId="1F0FECAA" w14:textId="77777777" w:rsidR="006E6D22" w:rsidRPr="002C3519" w:rsidRDefault="006E6D22" w:rsidP="008828B3">
      <w:pPr>
        <w:pStyle w:val="Heading3"/>
        <w:rPr>
          <w:rFonts w:ascii="Trebuchet MS" w:hAnsi="Trebuchet MS"/>
        </w:rPr>
      </w:pPr>
      <w:bookmarkStart w:id="17" w:name="_Toc397274349"/>
      <w:r w:rsidRPr="002C3519">
        <w:rPr>
          <w:rFonts w:ascii="Trebuchet MS" w:hAnsi="Trebuchet MS"/>
        </w:rPr>
        <w:t xml:space="preserve">Stellar </w:t>
      </w:r>
      <w:r w:rsidR="00314822" w:rsidRPr="002C3519">
        <w:rPr>
          <w:rFonts w:ascii="Trebuchet MS" w:hAnsi="Trebuchet MS"/>
        </w:rPr>
        <w:t>physics</w:t>
      </w:r>
      <w:bookmarkEnd w:id="17"/>
    </w:p>
    <w:p w14:paraId="1F0FECAB"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lastRenderedPageBreak/>
        <w:t>1.</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4410 K</w:t>
      </w:r>
    </w:p>
    <w:p w14:paraId="1F0FECAC" w14:textId="77777777" w:rsidR="006E6D22" w:rsidRPr="002C3519" w:rsidRDefault="006E6D22" w:rsidP="006E6D22">
      <w:pPr>
        <w:pStyle w:val="ListParagraph"/>
        <w:tabs>
          <w:tab w:val="left" w:pos="567"/>
          <w:tab w:val="left" w:pos="1134"/>
          <w:tab w:val="left" w:pos="1701"/>
        </w:tabs>
        <w:spacing w:after="0" w:line="284" w:lineRule="atLeast"/>
        <w:ind w:left="567"/>
        <w:rPr>
          <w:rFonts w:ascii="Trebuchet MS" w:hAnsi="Trebuchet MS" w:cs="Times New Roman"/>
          <w:spacing w:val="10"/>
        </w:rPr>
      </w:pPr>
      <w:r w:rsidRPr="002C3519">
        <w:rPr>
          <w:rFonts w:ascii="Trebuchet MS" w:hAnsi="Trebuchet MS"/>
          <w:spacing w:val="10"/>
        </w:rPr>
        <w:t>(b)</w:t>
      </w:r>
      <w:r w:rsidRPr="002C3519">
        <w:rPr>
          <w:rFonts w:ascii="Trebuchet MS" w:hAnsi="Trebuchet MS"/>
          <w:spacing w:val="10"/>
        </w:rPr>
        <w:tab/>
      </w:r>
      <w:r w:rsidRPr="002C3519">
        <w:rPr>
          <w:rFonts w:ascii="Trebuchet MS" w:hAnsi="Trebuchet MS" w:cs="Times New Roman"/>
          <w:spacing w:val="10"/>
        </w:rPr>
        <w:t>2.1</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p>
    <w:p w14:paraId="1F0FECAD"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AE"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2.</w:t>
      </w:r>
      <w:r w:rsidRPr="002C3519">
        <w:rPr>
          <w:rFonts w:ascii="Trebuchet MS" w:hAnsi="Trebuchet MS"/>
          <w:spacing w:val="10"/>
        </w:rPr>
        <w:tab/>
      </w:r>
      <w:r w:rsidRPr="002C3519">
        <w:rPr>
          <w:rFonts w:ascii="Trebuchet MS" w:hAnsi="Trebuchet MS" w:cs="Times New Roman"/>
          <w:spacing w:val="10"/>
        </w:rPr>
        <w:t>(a)</w:t>
      </w:r>
      <w:r w:rsidRPr="002C3519">
        <w:rPr>
          <w:rFonts w:ascii="Trebuchet MS" w:hAnsi="Trebuchet MS" w:cs="Times New Roman"/>
          <w:spacing w:val="10"/>
        </w:rPr>
        <w:tab/>
        <w:t>6.42</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p>
    <w:p w14:paraId="1F0FECAF"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ab/>
      </w:r>
      <w:r w:rsidRPr="002C3519">
        <w:rPr>
          <w:rFonts w:ascii="Trebuchet MS" w:hAnsi="Trebuchet MS" w:cs="Times New Roman"/>
          <w:spacing w:val="10"/>
        </w:rPr>
        <w:t>(b)</w:t>
      </w:r>
      <w:r w:rsidRPr="002C3519">
        <w:rPr>
          <w:rFonts w:ascii="Trebuchet MS" w:hAnsi="Trebuchet MS" w:cs="Times New Roman"/>
          <w:spacing w:val="10"/>
        </w:rPr>
        <w:tab/>
        <w:t>3.95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26</w:t>
      </w:r>
      <w:r w:rsidRPr="002C3519">
        <w:rPr>
          <w:rFonts w:ascii="Trebuchet MS" w:hAnsi="Trebuchet MS" w:cs="Times New Roman"/>
          <w:spacing w:val="10"/>
        </w:rPr>
        <w:t xml:space="preserve"> W</w:t>
      </w:r>
    </w:p>
    <w:p w14:paraId="1F0FECB0"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ab/>
      </w:r>
      <w:r w:rsidRPr="002C3519">
        <w:rPr>
          <w:rFonts w:ascii="Trebuchet MS" w:hAnsi="Trebuchet MS" w:cs="Times New Roman"/>
          <w:spacing w:val="10"/>
        </w:rPr>
        <w:t>(c)</w:t>
      </w:r>
      <w:r w:rsidRPr="002C3519">
        <w:rPr>
          <w:rFonts w:ascii="Trebuchet MS" w:hAnsi="Trebuchet MS" w:cs="Times New Roman"/>
          <w:spacing w:val="10"/>
        </w:rPr>
        <w:tab/>
        <w:t>1.4</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W m</w:t>
      </w:r>
      <w:r w:rsidRPr="002C3519">
        <w:rPr>
          <w:rFonts w:ascii="Trebuchet MS" w:hAnsi="Trebuchet MS" w:cs="Times New Roman"/>
          <w:spacing w:val="10"/>
          <w:vertAlign w:val="superscript"/>
        </w:rPr>
        <w:t>2</w:t>
      </w:r>
    </w:p>
    <w:p w14:paraId="1F0FECB1"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B2"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3.</w:t>
      </w:r>
      <w:r w:rsidRPr="002C3519">
        <w:rPr>
          <w:rFonts w:ascii="Trebuchet MS" w:hAnsi="Trebuchet MS"/>
          <w:spacing w:val="10"/>
        </w:rPr>
        <w:tab/>
      </w:r>
      <w:r w:rsidRPr="002C3519">
        <w:rPr>
          <w:rFonts w:ascii="Trebuchet MS" w:hAnsi="Trebuchet MS" w:cs="Times New Roman"/>
          <w:spacing w:val="10"/>
        </w:rPr>
        <w:t>(a)</w:t>
      </w:r>
      <w:r w:rsidRPr="002C3519">
        <w:rPr>
          <w:rFonts w:ascii="Trebuchet MS" w:hAnsi="Trebuchet MS" w:cs="Times New Roman"/>
          <w:spacing w:val="10"/>
        </w:rPr>
        <w:tab/>
        <w:t>12500</w:t>
      </w:r>
      <w:r w:rsidR="00BD513C" w:rsidRPr="002C3519">
        <w:rPr>
          <w:rFonts w:ascii="Trebuchet MS" w:hAnsi="Trebuchet MS" w:cs="Times New Roman"/>
          <w:spacing w:val="10"/>
        </w:rPr>
        <w:t xml:space="preserve"> </w:t>
      </w:r>
      <w:r w:rsidRPr="002C3519">
        <w:rPr>
          <w:rFonts w:ascii="Trebuchet MS" w:hAnsi="Trebuchet MS" w:cs="Times New Roman"/>
          <w:spacing w:val="10"/>
        </w:rPr>
        <w:t>K</w:t>
      </w:r>
    </w:p>
    <w:p w14:paraId="1F0FECB3"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ab/>
      </w:r>
      <w:r w:rsidRPr="002C3519">
        <w:rPr>
          <w:rFonts w:ascii="Trebuchet MS" w:hAnsi="Trebuchet MS" w:cs="Times New Roman"/>
          <w:spacing w:val="10"/>
        </w:rPr>
        <w:t>(b)</w:t>
      </w:r>
      <w:r w:rsidRPr="002C3519">
        <w:rPr>
          <w:rFonts w:ascii="Trebuchet MS" w:hAnsi="Trebuchet MS" w:cs="Times New Roman"/>
          <w:spacing w:val="10"/>
        </w:rPr>
        <w:tab/>
        <w:t>1.38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9</w:t>
      </w:r>
      <w:r w:rsidRPr="002C3519">
        <w:rPr>
          <w:rFonts w:ascii="Trebuchet MS" w:hAnsi="Trebuchet MS" w:cs="Times New Roman"/>
          <w:spacing w:val="10"/>
        </w:rPr>
        <w:t xml:space="preserve"> J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s</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CB4"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ab/>
      </w:r>
      <w:r w:rsidRPr="002C3519">
        <w:rPr>
          <w:rFonts w:ascii="Trebuchet MS" w:hAnsi="Trebuchet MS" w:cs="Times New Roman"/>
          <w:spacing w:val="10"/>
        </w:rPr>
        <w:t>(c)</w:t>
      </w:r>
      <w:r w:rsidRPr="002C3519">
        <w:rPr>
          <w:rFonts w:ascii="Trebuchet MS" w:hAnsi="Trebuchet MS" w:cs="Times New Roman"/>
          <w:spacing w:val="10"/>
        </w:rPr>
        <w:tab/>
        <w:t>3.9</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28</w:t>
      </w:r>
      <w:r w:rsidRPr="002C3519">
        <w:rPr>
          <w:rFonts w:ascii="Trebuchet MS" w:hAnsi="Trebuchet MS" w:cs="Times New Roman"/>
          <w:spacing w:val="10"/>
        </w:rPr>
        <w:t xml:space="preserve"> W</w:t>
      </w:r>
    </w:p>
    <w:p w14:paraId="1F0FECB5" w14:textId="77777777" w:rsidR="006E6D22" w:rsidRPr="002C3519" w:rsidRDefault="006E6D22" w:rsidP="006E6D22">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ab/>
      </w:r>
      <w:r w:rsidRPr="002C3519">
        <w:rPr>
          <w:rFonts w:ascii="Trebuchet MS" w:hAnsi="Trebuchet MS" w:cs="Times New Roman"/>
          <w:spacing w:val="10"/>
        </w:rPr>
        <w:t>(d)</w:t>
      </w:r>
      <w:r w:rsidRPr="002C3519">
        <w:rPr>
          <w:rFonts w:ascii="Trebuchet MS" w:hAnsi="Trebuchet MS" w:cs="Times New Roman"/>
          <w:spacing w:val="10"/>
        </w:rPr>
        <w:tab/>
        <w:t>1.5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9</w:t>
      </w:r>
      <w:r w:rsidRPr="002C3519">
        <w:rPr>
          <w:rFonts w:ascii="Trebuchet MS" w:hAnsi="Trebuchet MS" w:cs="Times New Roman"/>
          <w:spacing w:val="10"/>
        </w:rPr>
        <w:t xml:space="preserve"> m</w:t>
      </w:r>
    </w:p>
    <w:p w14:paraId="1F0FECB6"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B7"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vertAlign w:val="superscript"/>
        </w:rPr>
      </w:pPr>
      <w:r w:rsidRPr="002C3519">
        <w:rPr>
          <w:rFonts w:ascii="Trebuchet MS" w:hAnsi="Trebuchet MS"/>
          <w:spacing w:val="10"/>
        </w:rPr>
        <w:t>4.</w:t>
      </w:r>
      <w:r w:rsidRPr="002C3519">
        <w:rPr>
          <w:rFonts w:ascii="Trebuchet MS" w:hAnsi="Trebuchet MS"/>
          <w:spacing w:val="10"/>
        </w:rPr>
        <w:tab/>
      </w:r>
      <w:r w:rsidRPr="002C3519">
        <w:rPr>
          <w:rFonts w:ascii="Trebuchet MS" w:hAnsi="Trebuchet MS" w:cs="Times New Roman"/>
          <w:spacing w:val="10"/>
        </w:rPr>
        <w:t>5.8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9</w:t>
      </w:r>
      <w:r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p>
    <w:p w14:paraId="1F0FECB8"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B9"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vertAlign w:val="superscript"/>
        </w:rPr>
      </w:pPr>
      <w:r w:rsidRPr="002C3519">
        <w:rPr>
          <w:rFonts w:ascii="Trebuchet MS" w:hAnsi="Trebuchet MS"/>
          <w:spacing w:val="10"/>
        </w:rPr>
        <w:t>5.</w:t>
      </w:r>
      <w:r w:rsidRPr="002C3519">
        <w:rPr>
          <w:rFonts w:ascii="Trebuchet MS" w:hAnsi="Trebuchet MS"/>
          <w:spacing w:val="10"/>
        </w:rPr>
        <w:tab/>
      </w:r>
      <w:r w:rsidRPr="002C3519">
        <w:rPr>
          <w:rFonts w:ascii="Trebuchet MS" w:hAnsi="Trebuchet MS" w:cs="Times New Roman"/>
          <w:spacing w:val="10"/>
        </w:rPr>
        <w:t>1.8</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28</w:t>
      </w:r>
      <w:r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p>
    <w:p w14:paraId="1F0FECBA"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BB"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6.</w:t>
      </w:r>
      <w:r w:rsidRPr="002C3519">
        <w:rPr>
          <w:rFonts w:ascii="Trebuchet MS" w:hAnsi="Trebuchet MS"/>
          <w:spacing w:val="10"/>
        </w:rPr>
        <w:tab/>
      </w:r>
      <w:r w:rsidRPr="002C3519">
        <w:rPr>
          <w:rFonts w:ascii="Trebuchet MS" w:hAnsi="Trebuchet MS" w:cs="Times New Roman"/>
          <w:spacing w:val="10"/>
        </w:rPr>
        <w:t>(a)</w:t>
      </w:r>
      <w:r w:rsidRPr="002C3519">
        <w:rPr>
          <w:rFonts w:ascii="Trebuchet MS" w:hAnsi="Trebuchet MS" w:cs="Times New Roman"/>
          <w:spacing w:val="10"/>
        </w:rPr>
        <w:tab/>
        <w:t>1.45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18</w:t>
      </w:r>
      <w:r w:rsidRPr="002C3519">
        <w:rPr>
          <w:rFonts w:ascii="Trebuchet MS" w:hAnsi="Trebuchet MS" w:cs="Times New Roman"/>
          <w:spacing w:val="10"/>
        </w:rPr>
        <w:t xml:space="preserve"> m</w:t>
      </w:r>
    </w:p>
    <w:p w14:paraId="1F0FECBC"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ab/>
      </w:r>
      <w:r w:rsidRPr="002C3519">
        <w:rPr>
          <w:rFonts w:ascii="Trebuchet MS" w:hAnsi="Trebuchet MS" w:cs="Times New Roman"/>
          <w:spacing w:val="10"/>
        </w:rPr>
        <w:t>(b)</w:t>
      </w:r>
      <w:r w:rsidRPr="002C3519">
        <w:rPr>
          <w:rFonts w:ascii="Trebuchet MS" w:hAnsi="Trebuchet MS" w:cs="Times New Roman"/>
          <w:spacing w:val="10"/>
        </w:rPr>
        <w:tab/>
        <w:t xml:space="preserve">153 </w:t>
      </w:r>
      <w:proofErr w:type="spellStart"/>
      <w:r w:rsidRPr="002C3519">
        <w:rPr>
          <w:rFonts w:ascii="Trebuchet MS" w:hAnsi="Trebuchet MS" w:cs="Times New Roman"/>
          <w:spacing w:val="10"/>
        </w:rPr>
        <w:t>ly</w:t>
      </w:r>
      <w:proofErr w:type="spellEnd"/>
    </w:p>
    <w:p w14:paraId="1F0FECBD"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BE"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7.</w:t>
      </w:r>
      <w:r w:rsidRPr="002C3519">
        <w:rPr>
          <w:rFonts w:ascii="Trebuchet MS" w:hAnsi="Trebuchet MS"/>
          <w:spacing w:val="10"/>
        </w:rPr>
        <w:tab/>
      </w:r>
      <w:r w:rsidRPr="002C3519">
        <w:rPr>
          <w:rFonts w:ascii="Trebuchet MS" w:hAnsi="Trebuchet MS" w:cs="Times New Roman"/>
          <w:spacing w:val="10"/>
        </w:rPr>
        <w:t>5.5</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Pr="002C3519">
        <w:rPr>
          <w:rFonts w:ascii="Trebuchet MS" w:hAnsi="Trebuchet MS" w:cs="Times New Roman"/>
          <w:spacing w:val="10"/>
          <w:vertAlign w:val="superscript"/>
        </w:rPr>
        <w:t>16</w:t>
      </w:r>
      <w:r w:rsidRPr="002C3519">
        <w:rPr>
          <w:rFonts w:ascii="Trebuchet MS" w:hAnsi="Trebuchet MS" w:cs="Times New Roman"/>
          <w:spacing w:val="10"/>
        </w:rPr>
        <w:t xml:space="preserve"> m (5.8 </w:t>
      </w:r>
      <w:proofErr w:type="spellStart"/>
      <w:r w:rsidRPr="002C3519">
        <w:rPr>
          <w:rFonts w:ascii="Trebuchet MS" w:hAnsi="Trebuchet MS" w:cs="Times New Roman"/>
          <w:spacing w:val="10"/>
        </w:rPr>
        <w:t>ly</w:t>
      </w:r>
      <w:proofErr w:type="spellEnd"/>
      <w:r w:rsidRPr="002C3519">
        <w:rPr>
          <w:rFonts w:ascii="Trebuchet MS" w:hAnsi="Trebuchet MS" w:cs="Times New Roman"/>
          <w:spacing w:val="10"/>
        </w:rPr>
        <w:t>)</w:t>
      </w:r>
    </w:p>
    <w:p w14:paraId="1F0FECBF"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C0"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8.</w:t>
      </w:r>
      <w:r w:rsidRPr="002C3519">
        <w:rPr>
          <w:rFonts w:ascii="Trebuchet MS" w:hAnsi="Trebuchet MS"/>
          <w:spacing w:val="10"/>
        </w:rPr>
        <w:tab/>
      </w:r>
      <w:r w:rsidRPr="002C3519">
        <w:rPr>
          <w:rFonts w:ascii="Trebuchet MS" w:hAnsi="Trebuchet MS" w:cs="Times New Roman"/>
          <w:spacing w:val="10"/>
        </w:rPr>
        <w:t>5.3</w:t>
      </w:r>
      <w:r w:rsidR="00CB6218" w:rsidRPr="002C3519">
        <w:rPr>
          <w:rFonts w:ascii="Trebuchet MS" w:hAnsi="Trebuchet MS" w:cs="Times New Roman"/>
          <w:spacing w:val="10"/>
        </w:rPr>
        <w:t xml:space="preserve"> × </w:t>
      </w:r>
      <w:r w:rsidRPr="002C3519">
        <w:rPr>
          <w:rFonts w:ascii="Trebuchet MS" w:hAnsi="Trebuchet MS" w:cs="Times New Roman"/>
          <w:spacing w:val="10"/>
        </w:rPr>
        <w:t>10</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8</w:t>
      </w:r>
      <w:r w:rsidRPr="002C3519">
        <w:rPr>
          <w:rFonts w:ascii="Trebuchet MS" w:hAnsi="Trebuchet MS" w:cs="Times New Roman"/>
          <w:spacing w:val="10"/>
        </w:rPr>
        <w:t xml:space="preserve"> W m</w:t>
      </w:r>
      <w:r w:rsidR="00E51E06" w:rsidRPr="002C3519">
        <w:rPr>
          <w:rFonts w:ascii="Trebuchet MS" w:hAnsi="Trebuchet MS" w:cs="Times New Roman"/>
          <w:spacing w:val="10"/>
          <w:vertAlign w:val="superscript"/>
        </w:rPr>
        <w:t>–</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w:t>
      </w:r>
    </w:p>
    <w:p w14:paraId="1F0FECC1"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C2"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9.</w:t>
      </w:r>
      <w:r w:rsidRPr="002C3519">
        <w:rPr>
          <w:rFonts w:ascii="Trebuchet MS" w:hAnsi="Trebuchet MS"/>
          <w:spacing w:val="10"/>
        </w:rPr>
        <w:tab/>
      </w:r>
      <w:r w:rsidR="00314822" w:rsidRPr="002C3519">
        <w:rPr>
          <w:rFonts w:ascii="Trebuchet MS" w:hAnsi="Trebuchet MS"/>
          <w:spacing w:val="10"/>
        </w:rPr>
        <w:t xml:space="preserve">Show </w:t>
      </w:r>
      <w:r w:rsidRPr="002C3519">
        <w:rPr>
          <w:rFonts w:ascii="Trebuchet MS" w:hAnsi="Trebuchet MS" w:cs="Times New Roman"/>
          <w:i w:val="0"/>
          <w:spacing w:val="10"/>
        </w:rPr>
        <w:t>L</w:t>
      </w:r>
      <w:r w:rsidRPr="002C3519">
        <w:rPr>
          <w:rFonts w:ascii="Trebuchet MS" w:hAnsi="Trebuchet MS" w:cs="Times New Roman"/>
          <w:spacing w:val="10"/>
        </w:rPr>
        <w:t xml:space="preserve"> =</w:t>
      </w:r>
      <w:r w:rsidR="00314822" w:rsidRPr="002C3519">
        <w:rPr>
          <w:rFonts w:ascii="Trebuchet MS" w:hAnsi="Trebuchet MS" w:cs="Times New Roman"/>
          <w:spacing w:val="10"/>
        </w:rPr>
        <w:t xml:space="preserve"> </w:t>
      </w:r>
      <w:r w:rsidRPr="002C3519">
        <w:rPr>
          <w:rFonts w:ascii="Trebuchet MS" w:hAnsi="Trebuchet MS" w:cs="Times New Roman"/>
          <w:spacing w:val="10"/>
        </w:rPr>
        <w:t>4π</w:t>
      </w:r>
      <w:r w:rsidRPr="002C3519">
        <w:rPr>
          <w:rFonts w:ascii="Trebuchet MS" w:hAnsi="Trebuchet MS" w:cs="Times New Roman"/>
          <w:i w:val="0"/>
          <w:spacing w:val="10"/>
        </w:rPr>
        <w:t>r</w:t>
      </w:r>
      <w:r w:rsidRPr="002C3519">
        <w:rPr>
          <w:rFonts w:ascii="Trebuchet MS" w:hAnsi="Trebuchet MS" w:cs="Times New Roman"/>
          <w:spacing w:val="10"/>
          <w:vertAlign w:val="superscript"/>
        </w:rPr>
        <w:t>2</w:t>
      </w:r>
      <w:r w:rsidRPr="002C3519">
        <w:rPr>
          <w:rFonts w:ascii="Trebuchet MS" w:hAnsi="Trebuchet MS" w:cs="Times New Roman"/>
          <w:spacing w:val="10"/>
        </w:rPr>
        <w:t>σ</w:t>
      </w:r>
      <w:r w:rsidRPr="002C3519">
        <w:rPr>
          <w:rFonts w:ascii="Trebuchet MS" w:hAnsi="Trebuchet MS" w:cs="Times New Roman"/>
          <w:i w:val="0"/>
          <w:spacing w:val="10"/>
        </w:rPr>
        <w:t>T</w:t>
      </w:r>
      <w:r w:rsidRPr="002C3519">
        <w:rPr>
          <w:rFonts w:ascii="Trebuchet MS" w:hAnsi="Trebuchet MS" w:cs="Times New Roman"/>
          <w:spacing w:val="10"/>
          <w:vertAlign w:val="superscript"/>
        </w:rPr>
        <w:t>4</w:t>
      </w:r>
    </w:p>
    <w:p w14:paraId="1F0FECC3"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C4"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10.</w:t>
      </w:r>
      <w:r w:rsidRPr="002C3519">
        <w:rPr>
          <w:rFonts w:ascii="Trebuchet MS" w:hAnsi="Trebuchet MS"/>
          <w:spacing w:val="10"/>
        </w:rPr>
        <w:tab/>
      </w:r>
      <w:r w:rsidR="00314822" w:rsidRPr="002C3519">
        <w:rPr>
          <w:rFonts w:ascii="Trebuchet MS" w:hAnsi="Trebuchet MS" w:cs="Times New Roman"/>
          <w:spacing w:val="10"/>
        </w:rPr>
        <w:t xml:space="preserve">Show </w:t>
      </w:r>
      <w:r w:rsidRPr="002C3519">
        <w:rPr>
          <w:rFonts w:ascii="Trebuchet MS" w:hAnsi="Trebuchet MS" w:cs="Times New Roman"/>
          <w:spacing w:val="10"/>
        </w:rPr>
        <w:t>that apparent brightness = σ</w:t>
      </w:r>
      <w:r w:rsidRPr="002C3519">
        <w:rPr>
          <w:rFonts w:ascii="Trebuchet MS" w:hAnsi="Trebuchet MS" w:cs="Times New Roman"/>
          <w:i w:val="0"/>
          <w:spacing w:val="10"/>
        </w:rPr>
        <w:t>r</w:t>
      </w:r>
      <w:r w:rsidRPr="002C3519">
        <w:rPr>
          <w:rFonts w:ascii="Trebuchet MS" w:hAnsi="Trebuchet MS" w:cs="Times New Roman"/>
          <w:spacing w:val="10"/>
          <w:vertAlign w:val="superscript"/>
        </w:rPr>
        <w:t>2</w:t>
      </w:r>
      <w:r w:rsidRPr="002C3519">
        <w:rPr>
          <w:rFonts w:ascii="Trebuchet MS" w:hAnsi="Trebuchet MS" w:cs="Times New Roman"/>
          <w:i w:val="0"/>
          <w:spacing w:val="10"/>
        </w:rPr>
        <w:t>T</w:t>
      </w:r>
      <w:r w:rsidRPr="002C3519">
        <w:rPr>
          <w:rFonts w:ascii="Trebuchet MS" w:hAnsi="Trebuchet MS" w:cs="Times New Roman"/>
          <w:spacing w:val="10"/>
          <w:vertAlign w:val="superscript"/>
        </w:rPr>
        <w:t>4</w:t>
      </w:r>
      <w:r w:rsidRPr="002C3519">
        <w:rPr>
          <w:rFonts w:ascii="Trebuchet MS" w:hAnsi="Trebuchet MS" w:cs="Times New Roman"/>
          <w:spacing w:val="10"/>
        </w:rPr>
        <w:t>/</w:t>
      </w:r>
      <w:r w:rsidRPr="002C3519">
        <w:rPr>
          <w:rFonts w:ascii="Trebuchet MS" w:hAnsi="Trebuchet MS" w:cs="Times New Roman"/>
          <w:i w:val="0"/>
          <w:spacing w:val="10"/>
        </w:rPr>
        <w:t>d</w:t>
      </w:r>
      <w:r w:rsidRPr="002C3519">
        <w:rPr>
          <w:rFonts w:ascii="Trebuchet MS" w:hAnsi="Trebuchet MS" w:cs="Times New Roman"/>
          <w:spacing w:val="10"/>
          <w:vertAlign w:val="superscript"/>
        </w:rPr>
        <w:t>2</w:t>
      </w:r>
    </w:p>
    <w:p w14:paraId="1F0FECC5"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C6" w14:textId="77777777" w:rsidR="006E6D22" w:rsidRPr="002C3519" w:rsidRDefault="006E6D22" w:rsidP="006E6D22">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spacing w:val="10"/>
        </w:rPr>
        <w:t>12.</w:t>
      </w:r>
      <w:r w:rsidRPr="002C3519">
        <w:rPr>
          <w:rFonts w:ascii="Trebuchet MS" w:hAnsi="Trebuchet MS"/>
          <w:spacing w:val="10"/>
        </w:rPr>
        <w:tab/>
      </w:r>
      <w:r w:rsidRPr="002C3519">
        <w:rPr>
          <w:rFonts w:ascii="Trebuchet MS" w:hAnsi="Trebuchet MS" w:cs="Times New Roman"/>
          <w:spacing w:val="10"/>
        </w:rPr>
        <w:t>80</w:t>
      </w:r>
    </w:p>
    <w:p w14:paraId="1F0FECC7"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C8" w14:textId="77777777" w:rsidR="006E6D22" w:rsidRPr="002C3519" w:rsidRDefault="006E6D22" w:rsidP="006E6D22">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spacing w:val="10"/>
        </w:rPr>
        <w:t>13.</w:t>
      </w:r>
      <w:r w:rsidRPr="002C3519">
        <w:rPr>
          <w:rFonts w:ascii="Trebuchet MS" w:hAnsi="Trebuchet MS"/>
          <w:spacing w:val="10"/>
        </w:rPr>
        <w:tab/>
        <w:t>(a)</w:t>
      </w:r>
      <w:r w:rsidRPr="002C3519">
        <w:rPr>
          <w:rFonts w:ascii="Trebuchet MS" w:hAnsi="Trebuchet MS"/>
          <w:spacing w:val="10"/>
        </w:rPr>
        <w:tab/>
      </w:r>
      <w:r w:rsidRPr="002C3519">
        <w:rPr>
          <w:rFonts w:ascii="Trebuchet MS" w:hAnsi="Trebuchet MS" w:cs="Times New Roman"/>
          <w:spacing w:val="10"/>
        </w:rPr>
        <w:t>324</w:t>
      </w:r>
    </w:p>
    <w:p w14:paraId="1F0FECC9" w14:textId="77777777" w:rsidR="006E6D22" w:rsidRPr="002C3519" w:rsidRDefault="00314822" w:rsidP="00473007">
      <w:pPr>
        <w:pStyle w:val="ListParagraph"/>
        <w:numPr>
          <w:ilvl w:val="0"/>
          <w:numId w:val="83"/>
        </w:numPr>
        <w:tabs>
          <w:tab w:val="left" w:pos="567"/>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 xml:space="preserve">Star </w:t>
      </w:r>
      <w:r w:rsidR="006E6D22" w:rsidRPr="002C3519">
        <w:rPr>
          <w:rFonts w:ascii="Trebuchet MS" w:hAnsi="Trebuchet MS" w:cs="Times New Roman"/>
          <w:spacing w:val="10"/>
        </w:rPr>
        <w:t>A; 18 times more distant than star B.</w:t>
      </w:r>
    </w:p>
    <w:p w14:paraId="1F0FECCA" w14:textId="77777777" w:rsidR="006E6D22" w:rsidRPr="002C3519" w:rsidRDefault="006E6D22" w:rsidP="006E6D22">
      <w:pPr>
        <w:tabs>
          <w:tab w:val="left" w:pos="567"/>
          <w:tab w:val="left" w:pos="1134"/>
        </w:tabs>
        <w:spacing w:after="0" w:line="284" w:lineRule="atLeast"/>
        <w:rPr>
          <w:rFonts w:ascii="Trebuchet MS" w:hAnsi="Trebuchet MS"/>
          <w:spacing w:val="10"/>
        </w:rPr>
      </w:pPr>
    </w:p>
    <w:p w14:paraId="1F0FECCB" w14:textId="77777777" w:rsidR="00E91237" w:rsidRPr="002C3519" w:rsidRDefault="00E91237"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CC" w14:textId="77777777" w:rsidR="00B94384" w:rsidRPr="002C3519" w:rsidRDefault="00B94384">
      <w:pPr>
        <w:spacing w:after="0" w:line="240" w:lineRule="auto"/>
        <w:rPr>
          <w:rFonts w:ascii="Trebuchet MS" w:hAnsi="Trebuchet MS" w:cs="Times New Roman"/>
          <w:spacing w:val="10"/>
        </w:rPr>
      </w:pPr>
      <w:r w:rsidRPr="002C3519">
        <w:rPr>
          <w:rFonts w:ascii="Trebuchet MS" w:hAnsi="Trebuchet MS" w:cs="Times New Roman"/>
          <w:spacing w:val="10"/>
        </w:rPr>
        <w:br w:type="page"/>
      </w:r>
    </w:p>
    <w:p w14:paraId="1F0FECCD" w14:textId="77777777" w:rsidR="00B94384" w:rsidRPr="002C3519" w:rsidRDefault="00B94384" w:rsidP="008828B3">
      <w:pPr>
        <w:pStyle w:val="Title"/>
        <w:rPr>
          <w:rFonts w:ascii="Trebuchet MS" w:hAnsi="Trebuchet MS"/>
        </w:rPr>
      </w:pPr>
      <w:r w:rsidRPr="002C3519">
        <w:rPr>
          <w:rFonts w:ascii="Trebuchet MS" w:hAnsi="Trebuchet MS"/>
        </w:rPr>
        <w:lastRenderedPageBreak/>
        <w:t>Quanta and Waves</w:t>
      </w:r>
    </w:p>
    <w:p w14:paraId="1F0FECCE" w14:textId="77777777" w:rsidR="00B94384" w:rsidRPr="002C3519" w:rsidRDefault="007737C5" w:rsidP="008828B3">
      <w:pPr>
        <w:pStyle w:val="Heading1"/>
        <w:rPr>
          <w:rFonts w:ascii="Trebuchet MS" w:hAnsi="Trebuchet MS"/>
        </w:rPr>
      </w:pPr>
      <w:bookmarkStart w:id="18" w:name="_Toc397274350"/>
      <w:r w:rsidRPr="002C3519">
        <w:rPr>
          <w:rFonts w:ascii="Trebuchet MS" w:hAnsi="Trebuchet MS"/>
        </w:rPr>
        <w:t xml:space="preserve">Quanta and Waves  </w:t>
      </w:r>
      <w:r w:rsidR="00B94384" w:rsidRPr="002C3519">
        <w:rPr>
          <w:rFonts w:ascii="Trebuchet MS" w:hAnsi="Trebuchet MS"/>
        </w:rPr>
        <w:t>Numerical questions</w:t>
      </w:r>
      <w:bookmarkEnd w:id="18"/>
    </w:p>
    <w:p w14:paraId="1F0FECCF" w14:textId="77777777" w:rsidR="00B94384" w:rsidRPr="002C3519" w:rsidRDefault="00B94384" w:rsidP="008828B3">
      <w:pPr>
        <w:pStyle w:val="Heading2"/>
        <w:rPr>
          <w:rFonts w:ascii="Trebuchet MS" w:hAnsi="Trebuchet MS"/>
        </w:rPr>
      </w:pPr>
      <w:bookmarkStart w:id="19" w:name="_Toc397274351"/>
      <w:r w:rsidRPr="002C3519">
        <w:rPr>
          <w:rFonts w:ascii="Trebuchet MS" w:hAnsi="Trebuchet MS"/>
        </w:rPr>
        <w:t>Quantum theory</w:t>
      </w:r>
      <w:bookmarkEnd w:id="19"/>
    </w:p>
    <w:p w14:paraId="1F0FECD0"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uncertainty in an electron’s position relative to an axis is given as ±5.0 × 10</w:t>
      </w:r>
      <w:r w:rsidRPr="002C3519">
        <w:rPr>
          <w:rFonts w:ascii="Trebuchet MS" w:hAnsi="Trebuchet MS" w:cs="Times New Roman"/>
          <w:spacing w:val="10"/>
          <w:vertAlign w:val="superscript"/>
        </w:rPr>
        <w:t>–12</w:t>
      </w:r>
      <w:r w:rsidRPr="002C3519">
        <w:rPr>
          <w:rFonts w:ascii="Trebuchet MS" w:hAnsi="Trebuchet MS" w:cs="Times New Roman"/>
          <w:spacing w:val="10"/>
        </w:rPr>
        <w:t xml:space="preserve"> m.</w:t>
      </w:r>
    </w:p>
    <w:p w14:paraId="1F0FECD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least uncertainty in the simultaneous measurement of the electron’s momentum relative to the same axis.</w:t>
      </w:r>
    </w:p>
    <w:p w14:paraId="1F0FECD2"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CD3"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An electron moves along the </w:t>
      </w:r>
      <w:r w:rsidRPr="002C3519">
        <w:rPr>
          <w:rFonts w:ascii="Trebuchet MS" w:hAnsi="Trebuchet MS" w:cs="Times New Roman"/>
          <w:i w:val="0"/>
          <w:spacing w:val="10"/>
        </w:rPr>
        <w:t>x</w:t>
      </w:r>
      <w:r w:rsidRPr="002C3519">
        <w:rPr>
          <w:rFonts w:ascii="Trebuchet MS" w:hAnsi="Trebuchet MS" w:cs="Times New Roman"/>
          <w:spacing w:val="10"/>
        </w:rPr>
        <w:t>-axis with a speed of 2.05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 0.50%. </w:t>
      </w:r>
    </w:p>
    <w:p w14:paraId="1F0FECD4"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Calculate the minimum uncertainty with which you can simultaneously measure the position of the electron along the </w:t>
      </w:r>
      <w:r w:rsidRPr="002C3519">
        <w:rPr>
          <w:rFonts w:ascii="Trebuchet MS" w:hAnsi="Trebuchet MS" w:cs="Times New Roman"/>
          <w:i w:val="0"/>
          <w:spacing w:val="10"/>
        </w:rPr>
        <w:t>x</w:t>
      </w:r>
      <w:r w:rsidRPr="002C3519">
        <w:rPr>
          <w:rFonts w:ascii="Trebuchet MS" w:hAnsi="Trebuchet MS" w:cs="Times New Roman"/>
          <w:spacing w:val="10"/>
        </w:rPr>
        <w:t xml:space="preserve">-axis. </w:t>
      </w:r>
    </w:p>
    <w:p w14:paraId="1F0FECD5"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CD6"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electron spends approximately 1.0 ns in an excited state.</w:t>
      </w:r>
    </w:p>
    <w:p w14:paraId="1F0FECD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Calculate the uncertainty in the energy of the electron in this excited state.   </w:t>
      </w:r>
    </w:p>
    <w:p w14:paraId="1F0FECD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D9"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position of an electron can be predicted to within ±40 atomic diameters. The diameter of an atom can be taken as 1.0 × 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m.</w:t>
      </w:r>
    </w:p>
    <w:p w14:paraId="1F0FECD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simultaneous uncertainty in the electron’s momentum.</w:t>
      </w:r>
    </w:p>
    <w:p w14:paraId="1F0FECD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CDC"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Calculate the de Broglie wavelength of:</w:t>
      </w:r>
    </w:p>
    <w:p w14:paraId="1F0FECDD"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CDE" w14:textId="77777777" w:rsidR="00B94384" w:rsidRPr="002C3519" w:rsidRDefault="00B94384" w:rsidP="00473007">
      <w:pPr>
        <w:pStyle w:val="ListParagraph"/>
        <w:numPr>
          <w:ilvl w:val="0"/>
          <w:numId w:val="12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an electron travelling at 4.0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CDF" w14:textId="77777777" w:rsidR="00B94384" w:rsidRPr="002C3519" w:rsidRDefault="00B94384" w:rsidP="00473007">
      <w:pPr>
        <w:pStyle w:val="ListParagraph"/>
        <w:numPr>
          <w:ilvl w:val="0"/>
          <w:numId w:val="12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proton travelling at 6.5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CE0" w14:textId="77777777" w:rsidR="00B94384" w:rsidRPr="002C3519" w:rsidRDefault="00B94384" w:rsidP="00473007">
      <w:pPr>
        <w:pStyle w:val="ListParagraph"/>
        <w:numPr>
          <w:ilvl w:val="0"/>
          <w:numId w:val="12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car of mass 1000 kg travelling at 120 km per hour.</w:t>
      </w:r>
    </w:p>
    <w:p w14:paraId="1F0FECE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E2"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electron and a proton both move with the same velocity of 3.0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CE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Which has the larger de Broglie wavelength and by how many times larger (to 2 significant figures)?</w:t>
      </w:r>
    </w:p>
    <w:p w14:paraId="1F0FECE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E5"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Gamma rays have an energy of 4.2 × 10</w:t>
      </w:r>
      <w:r w:rsidRPr="002C3519">
        <w:rPr>
          <w:rFonts w:ascii="Trebuchet MS" w:hAnsi="Trebuchet MS" w:cs="Times New Roman"/>
          <w:spacing w:val="10"/>
          <w:vertAlign w:val="superscript"/>
        </w:rPr>
        <w:t>–13</w:t>
      </w:r>
      <w:r w:rsidRPr="002C3519">
        <w:rPr>
          <w:rFonts w:ascii="Trebuchet MS" w:hAnsi="Trebuchet MS" w:cs="Times New Roman"/>
          <w:spacing w:val="10"/>
        </w:rPr>
        <w:t xml:space="preserve"> J.</w:t>
      </w:r>
    </w:p>
    <w:p w14:paraId="1F0FECE6"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CE7" w14:textId="77777777" w:rsidR="00B94384" w:rsidRPr="002C3519" w:rsidRDefault="00B94384" w:rsidP="00473007">
      <w:pPr>
        <w:pStyle w:val="ListParagraph"/>
        <w:numPr>
          <w:ilvl w:val="0"/>
          <w:numId w:val="13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wavelength of the gamma rays.</w:t>
      </w:r>
    </w:p>
    <w:p w14:paraId="1F0FECE8" w14:textId="77777777" w:rsidR="00B94384" w:rsidRPr="002C3519" w:rsidRDefault="00B94384" w:rsidP="00473007">
      <w:pPr>
        <w:pStyle w:val="ListParagraph"/>
        <w:numPr>
          <w:ilvl w:val="0"/>
          <w:numId w:val="13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momentum of the gamma rays.</w:t>
      </w:r>
    </w:p>
    <w:p w14:paraId="1F0FECE9" w14:textId="77777777" w:rsidR="008828B3" w:rsidRPr="002C3519" w:rsidRDefault="008828B3" w:rsidP="008828B3">
      <w:pPr>
        <w:pStyle w:val="ListParagraph"/>
        <w:tabs>
          <w:tab w:val="left" w:pos="1134"/>
          <w:tab w:val="left" w:pos="1701"/>
        </w:tabs>
        <w:spacing w:after="0" w:line="284" w:lineRule="atLeast"/>
        <w:ind w:left="1134"/>
        <w:rPr>
          <w:rFonts w:ascii="Trebuchet MS" w:hAnsi="Trebuchet MS" w:cs="Times New Roman"/>
          <w:spacing w:val="10"/>
        </w:rPr>
      </w:pPr>
    </w:p>
    <w:p w14:paraId="1F0FECEA"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An electron is accelerated from rest through a </w:t>
      </w:r>
      <w:proofErr w:type="spellStart"/>
      <w:r w:rsidRPr="002C3519">
        <w:rPr>
          <w:rFonts w:ascii="Trebuchet MS" w:hAnsi="Trebuchet MS" w:cs="Times New Roman"/>
          <w:spacing w:val="10"/>
        </w:rPr>
        <w:t>p.d.</w:t>
      </w:r>
      <w:proofErr w:type="spellEnd"/>
      <w:r w:rsidRPr="002C3519">
        <w:rPr>
          <w:rFonts w:ascii="Trebuchet MS" w:hAnsi="Trebuchet MS" w:cs="Times New Roman"/>
          <w:spacing w:val="10"/>
        </w:rPr>
        <w:t xml:space="preserve"> of 200 V in a vacuum.</w:t>
      </w:r>
    </w:p>
    <w:p w14:paraId="1F0FECEB"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CEC" w14:textId="77777777" w:rsidR="00B94384" w:rsidRPr="002C3519" w:rsidRDefault="00B94384" w:rsidP="00473007">
      <w:pPr>
        <w:pStyle w:val="ListParagraph"/>
        <w:numPr>
          <w:ilvl w:val="0"/>
          <w:numId w:val="13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final speed of the electron.</w:t>
      </w:r>
    </w:p>
    <w:p w14:paraId="1F0FECED" w14:textId="77777777" w:rsidR="00B94384" w:rsidRPr="002C3519" w:rsidRDefault="00B94384" w:rsidP="00473007">
      <w:pPr>
        <w:pStyle w:val="ListParagraph"/>
        <w:numPr>
          <w:ilvl w:val="0"/>
          <w:numId w:val="13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de Broglie wavelength of the electron at this speed.</w:t>
      </w:r>
    </w:p>
    <w:p w14:paraId="1F0FECEE" w14:textId="77777777" w:rsidR="00B94384" w:rsidRPr="002C3519" w:rsidRDefault="00B94384" w:rsidP="00473007">
      <w:pPr>
        <w:pStyle w:val="ListParagraph"/>
        <w:numPr>
          <w:ilvl w:val="0"/>
          <w:numId w:val="13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Would this electron show particle or wave-like behaviour when passing through an aperture of diameter 1 mm?</w:t>
      </w:r>
    </w:p>
    <w:p w14:paraId="1F0FECE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F0"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An electron is accelerated from rest through a </w:t>
      </w:r>
      <w:proofErr w:type="spellStart"/>
      <w:r w:rsidRPr="002C3519">
        <w:rPr>
          <w:rFonts w:ascii="Trebuchet MS" w:hAnsi="Trebuchet MS" w:cs="Times New Roman"/>
          <w:spacing w:val="10"/>
        </w:rPr>
        <w:t>p.d.</w:t>
      </w:r>
      <w:proofErr w:type="spellEnd"/>
      <w:r w:rsidRPr="002C3519">
        <w:rPr>
          <w:rFonts w:ascii="Trebuchet MS" w:hAnsi="Trebuchet MS" w:cs="Times New Roman"/>
          <w:spacing w:val="10"/>
        </w:rPr>
        <w:t xml:space="preserve"> of 2.5 kV.</w:t>
      </w:r>
    </w:p>
    <w:p w14:paraId="1F0FECF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final de Broglie wavelength of this electron.</w:t>
      </w:r>
    </w:p>
    <w:p w14:paraId="1F0FECF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F3"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electron microscope accelerates electrons until they have a wavelength of 40 pm (40 × 10</w:t>
      </w:r>
      <w:r w:rsidRPr="002C3519">
        <w:rPr>
          <w:rFonts w:ascii="Trebuchet MS" w:hAnsi="Trebuchet MS" w:cs="Times New Roman"/>
          <w:spacing w:val="10"/>
          <w:vertAlign w:val="superscript"/>
        </w:rPr>
        <w:t>–12</w:t>
      </w:r>
      <w:r w:rsidRPr="002C3519">
        <w:rPr>
          <w:rFonts w:ascii="Trebuchet MS" w:hAnsi="Trebuchet MS" w:cs="Times New Roman"/>
          <w:spacing w:val="10"/>
        </w:rPr>
        <w:t xml:space="preserve"> m).</w:t>
      </w:r>
    </w:p>
    <w:p w14:paraId="1F0FECF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Calculate the </w:t>
      </w:r>
      <w:proofErr w:type="spellStart"/>
      <w:r w:rsidRPr="002C3519">
        <w:rPr>
          <w:rFonts w:ascii="Trebuchet MS" w:hAnsi="Trebuchet MS" w:cs="Times New Roman"/>
          <w:spacing w:val="10"/>
        </w:rPr>
        <w:t>p.d.</w:t>
      </w:r>
      <w:proofErr w:type="spellEnd"/>
      <w:r w:rsidRPr="002C3519">
        <w:rPr>
          <w:rFonts w:ascii="Trebuchet MS" w:hAnsi="Trebuchet MS" w:cs="Times New Roman"/>
          <w:spacing w:val="10"/>
        </w:rPr>
        <w:t xml:space="preserve"> in the microscope required to do this assuming the electrons start from rest.</w:t>
      </w:r>
    </w:p>
    <w:p w14:paraId="1F0FECF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CF6" w14:textId="77777777" w:rsidR="00B94384" w:rsidRPr="002C3519" w:rsidRDefault="00B94384" w:rsidP="00473007">
      <w:pPr>
        <w:pStyle w:val="ListParagraph"/>
        <w:numPr>
          <w:ilvl w:val="0"/>
          <w:numId w:val="128"/>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Relativistic effects on moving objects can be ignored provided the velocity is less than 10% of the speed of light.</w:t>
      </w:r>
    </w:p>
    <w:p w14:paraId="1F0FECF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What is the minimum wavelength of an electron produced by an electron microscope where relativistic effects can be ignored?</w:t>
      </w:r>
    </w:p>
    <w:p w14:paraId="1F0FECF8"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CF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12.</w:t>
      </w:r>
      <w:r w:rsidRPr="002C3519">
        <w:rPr>
          <w:rFonts w:ascii="Trebuchet MS" w:hAnsi="Trebuchet MS" w:cs="Times New Roman"/>
          <w:spacing w:val="10"/>
        </w:rPr>
        <w:tab/>
        <w:t>An electron moves round the nucleus of a hydrogen atom.</w:t>
      </w:r>
    </w:p>
    <w:p w14:paraId="1F0FECF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(a)</w:t>
      </w:r>
      <w:r w:rsidRPr="002C3519">
        <w:rPr>
          <w:rFonts w:ascii="Trebuchet MS" w:hAnsi="Trebuchet MS" w:cs="Times New Roman"/>
          <w:spacing w:val="10"/>
        </w:rPr>
        <w:tab/>
        <w:t>Calculate the angular momentum of this electron:</w:t>
      </w:r>
    </w:p>
    <w:p w14:paraId="1F0FECF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in the first stable orbit</w:t>
      </w:r>
    </w:p>
    <w:p w14:paraId="1F0FECF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in the third stable orbit.</w:t>
      </w:r>
    </w:p>
    <w:p w14:paraId="1F0FECFD"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Starting with the relationship</w:t>
      </w:r>
    </w:p>
    <w:p w14:paraId="1F0FECFE"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m:oMath>
        <m:r>
          <w:rPr>
            <w:rFonts w:ascii="Cambria Math" w:hAnsi="Cambria Math" w:cs="Times New Roman"/>
            <w:spacing w:val="10"/>
          </w:rPr>
          <m:t xml:space="preserve">mrv= </m:t>
        </m:r>
        <m:f>
          <m:fPr>
            <m:ctrlPr>
              <w:rPr>
                <w:rFonts w:ascii="Cambria Math" w:hAnsi="Cambria Math" w:cs="Times New Roman"/>
                <w:i w:val="0"/>
                <w:spacing w:val="10"/>
              </w:rPr>
            </m:ctrlPr>
          </m:fPr>
          <m:num>
            <m:r>
              <w:rPr>
                <w:rFonts w:ascii="Cambria Math" w:hAnsi="Cambria Math" w:cs="Times New Roman"/>
                <w:spacing w:val="10"/>
              </w:rPr>
              <m:t>nh</m:t>
            </m:r>
          </m:num>
          <m:den>
            <m:r>
              <w:rPr>
                <w:rFonts w:ascii="Cambria Math" w:hAnsi="Cambria Math" w:cs="Times New Roman"/>
                <w:spacing w:val="10"/>
              </w:rPr>
              <m:t>2π</m:t>
            </m:r>
          </m:den>
        </m:f>
      </m:oMath>
    </w:p>
    <w:p w14:paraId="1F0FECFF" w14:textId="77777777" w:rsidR="00B94384" w:rsidRPr="002C3519" w:rsidRDefault="00B94384" w:rsidP="00B94384">
      <w:pPr>
        <w:tabs>
          <w:tab w:val="left" w:pos="567"/>
          <w:tab w:val="left" w:pos="1134"/>
          <w:tab w:val="left" w:pos="1701"/>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spacing w:val="10"/>
        </w:rPr>
        <w:tab/>
        <w:t>show that the circumference of the third stable orbit is equal to three electron wavelengths.</w:t>
      </w:r>
    </w:p>
    <w:p w14:paraId="1F0FED00"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 xml:space="preserve">The speed of an electron in the second stable orbit is </w:t>
      </w:r>
      <w:r w:rsidRPr="002C3519">
        <w:rPr>
          <w:rFonts w:ascii="Trebuchet MS" w:hAnsi="Trebuchet MS" w:cs="Times New Roman"/>
          <w:spacing w:val="10"/>
        </w:rPr>
        <w:br/>
        <w:t>1.1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D01" w14:textId="77777777" w:rsidR="00B94384" w:rsidRPr="002C3519" w:rsidRDefault="00B94384" w:rsidP="00473007">
      <w:pPr>
        <w:pStyle w:val="ListParagraph"/>
        <w:numPr>
          <w:ilvl w:val="0"/>
          <w:numId w:val="132"/>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Calculate the wavelength of the electron.</w:t>
      </w:r>
    </w:p>
    <w:p w14:paraId="1F0FED02" w14:textId="77777777" w:rsidR="00B94384" w:rsidRPr="002C3519" w:rsidRDefault="00B94384" w:rsidP="00473007">
      <w:pPr>
        <w:pStyle w:val="ListParagraph"/>
        <w:numPr>
          <w:ilvl w:val="0"/>
          <w:numId w:val="132"/>
        </w:numPr>
        <w:tabs>
          <w:tab w:val="left" w:pos="1134"/>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Calculate the circumference of the second stable orbit.</w:t>
      </w:r>
    </w:p>
    <w:p w14:paraId="1F0FED03" w14:textId="77777777" w:rsidR="00B94384" w:rsidRPr="002C3519" w:rsidRDefault="00B94384" w:rsidP="008828B3">
      <w:pPr>
        <w:pStyle w:val="Heading2"/>
        <w:rPr>
          <w:rFonts w:ascii="Trebuchet MS" w:hAnsi="Trebuchet MS"/>
        </w:rPr>
      </w:pPr>
      <w:bookmarkStart w:id="20" w:name="_Toc397274352"/>
      <w:r w:rsidRPr="002C3519">
        <w:rPr>
          <w:rFonts w:ascii="Trebuchet MS" w:hAnsi="Trebuchet MS"/>
        </w:rPr>
        <w:t>Particles from space</w:t>
      </w:r>
      <w:bookmarkEnd w:id="20"/>
    </w:p>
    <w:p w14:paraId="1F0FED04"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electron moves with a speed of 4.8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at right angles to a uniform magnetic field of magnetic induction 650 </w:t>
      </w:r>
      <w:proofErr w:type="spellStart"/>
      <w:r w:rsidRPr="002C3519">
        <w:rPr>
          <w:rFonts w:ascii="Trebuchet MS" w:hAnsi="Trebuchet MS" w:cs="Times New Roman"/>
          <w:spacing w:val="10"/>
        </w:rPr>
        <w:t>mT.</w:t>
      </w:r>
      <w:proofErr w:type="spellEnd"/>
      <w:r w:rsidRPr="002C3519">
        <w:rPr>
          <w:rFonts w:ascii="Trebuchet MS" w:hAnsi="Trebuchet MS" w:cs="Times New Roman"/>
          <w:spacing w:val="10"/>
        </w:rPr>
        <w:t xml:space="preserve"> </w:t>
      </w:r>
    </w:p>
    <w:p w14:paraId="1F0FED0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magnitude of the force acting on the electron.</w:t>
      </w:r>
    </w:p>
    <w:p w14:paraId="1F0FED0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07"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proton moves with a speed of 3.0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at right angles to a uniform magnetic field. The magnetic induction is 0.8 T. The charge on the proton is +1e.</w:t>
      </w:r>
    </w:p>
    <w:p w14:paraId="1F0FED0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magnitude of the force acting on the proton.</w:t>
      </w:r>
    </w:p>
    <w:p w14:paraId="1F0FED09"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0A"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neutron moves at right angles to a uniform magnetic field.</w:t>
      </w:r>
    </w:p>
    <w:p w14:paraId="1F0FED0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Explain why the neutron’s motion is unaffected by the magnetic field.</w:t>
      </w:r>
    </w:p>
    <w:p w14:paraId="1F0FED0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0D"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w:t>
      </w:r>
      <w:r w:rsidRPr="002C3519">
        <w:rPr>
          <w:rFonts w:ascii="Trebuchet MS" w:hAnsi="Trebuchet MS" w:cs="Times New Roman"/>
          <w:spacing w:val="10"/>
        </w:rPr>
        <w:tab/>
        <w:t>A proton moves through a uniform magnetic field as shown in the diagram.</w:t>
      </w:r>
    </w:p>
    <w:p w14:paraId="1F0FED0E"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0F" w14:textId="77777777" w:rsidR="00B94384" w:rsidRPr="002C3519" w:rsidRDefault="00B94384" w:rsidP="00B94384">
      <w:pPr>
        <w:pStyle w:val="ListParagraph"/>
        <w:tabs>
          <w:tab w:val="left" w:pos="2268"/>
        </w:tabs>
        <w:spacing w:after="0" w:line="284" w:lineRule="atLeast"/>
        <w:ind w:left="0"/>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i w:val="0"/>
          <w:spacing w:val="10"/>
        </w:rPr>
        <w:t>B</w:t>
      </w:r>
      <w:r w:rsidRPr="002C3519">
        <w:rPr>
          <w:rFonts w:ascii="Trebuchet MS" w:eastAsia="Times New Roman" w:hAnsi="Trebuchet MS" w:cs="Times New Roman"/>
          <w:spacing w:val="10"/>
        </w:rPr>
        <w:t xml:space="preserve"> = 850 </w:t>
      </w:r>
      <w:proofErr w:type="spellStart"/>
      <w:r w:rsidRPr="002C3519">
        <w:rPr>
          <w:rFonts w:ascii="Trebuchet MS" w:eastAsia="Times New Roman" w:hAnsi="Trebuchet MS" w:cs="Times New Roman"/>
          <w:spacing w:val="10"/>
        </w:rPr>
        <w:t>μT</w:t>
      </w:r>
      <w:proofErr w:type="spellEnd"/>
      <w:r w:rsidRPr="002C3519">
        <w:rPr>
          <w:rFonts w:ascii="Trebuchet MS" w:eastAsia="Times New Roman" w:hAnsi="Trebuchet MS" w:cs="Times New Roman"/>
          <w:spacing w:val="10"/>
        </w:rPr>
        <w:t xml:space="preserve"> </w:t>
      </w:r>
    </w:p>
    <w:p w14:paraId="1F0FED10" w14:textId="77777777" w:rsidR="00B94384" w:rsidRPr="002C3519" w:rsidRDefault="00B94384" w:rsidP="00B94384">
      <w:pPr>
        <w:pStyle w:val="ListParagraph"/>
        <w:tabs>
          <w:tab w:val="left" w:pos="1701"/>
        </w:tabs>
        <w:spacing w:after="0" w:line="284" w:lineRule="atLeast"/>
        <w:ind w:left="0"/>
        <w:rPr>
          <w:rFonts w:ascii="Trebuchet MS" w:eastAsia="Times New Roman"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66944" behindDoc="0" locked="0" layoutInCell="1" allowOverlap="1" wp14:anchorId="1F0FF399" wp14:editId="1F0FF39A">
                <wp:simplePos x="0" y="0"/>
                <wp:positionH relativeFrom="column">
                  <wp:posOffset>1428750</wp:posOffset>
                </wp:positionH>
                <wp:positionV relativeFrom="paragraph">
                  <wp:posOffset>22225</wp:posOffset>
                </wp:positionV>
                <wp:extent cx="725170" cy="1085850"/>
                <wp:effectExtent l="54610" t="20320" r="20320" b="825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085850"/>
                          <a:chOff x="4376" y="4712"/>
                          <a:chExt cx="1142" cy="1710"/>
                        </a:xfrm>
                      </wpg:grpSpPr>
                      <wps:wsp>
                        <wps:cNvPr id="453" name="AutoShape 202"/>
                        <wps:cNvCnPr>
                          <a:cxnSpLocks noChangeShapeType="1"/>
                        </wps:cNvCnPr>
                        <wps:spPr bwMode="auto">
                          <a:xfrm flipV="1">
                            <a:off x="4376" y="4712"/>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203"/>
                        <wps:cNvCnPr>
                          <a:cxnSpLocks noChangeShapeType="1"/>
                        </wps:cNvCnPr>
                        <wps:spPr bwMode="auto">
                          <a:xfrm flipV="1">
                            <a:off x="4616" y="4712"/>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utoShape 204"/>
                        <wps:cNvCnPr>
                          <a:cxnSpLocks noChangeShapeType="1"/>
                        </wps:cNvCnPr>
                        <wps:spPr bwMode="auto">
                          <a:xfrm flipV="1">
                            <a:off x="4820" y="4727"/>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205"/>
                        <wps:cNvCnPr>
                          <a:cxnSpLocks noChangeShapeType="1"/>
                        </wps:cNvCnPr>
                        <wps:spPr bwMode="auto">
                          <a:xfrm flipV="1">
                            <a:off x="5024" y="4712"/>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206"/>
                        <wps:cNvCnPr>
                          <a:cxnSpLocks noChangeShapeType="1"/>
                        </wps:cNvCnPr>
                        <wps:spPr bwMode="auto">
                          <a:xfrm flipV="1">
                            <a:off x="5228" y="4727"/>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207"/>
                        <wps:cNvCnPr>
                          <a:cxnSpLocks noChangeShapeType="1"/>
                        </wps:cNvCnPr>
                        <wps:spPr bwMode="auto">
                          <a:xfrm flipV="1">
                            <a:off x="5404" y="4721"/>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Oval 208"/>
                        <wps:cNvSpPr>
                          <a:spLocks noChangeArrowheads="1"/>
                        </wps:cNvSpPr>
                        <wps:spPr bwMode="auto">
                          <a:xfrm>
                            <a:off x="4871" y="5340"/>
                            <a:ext cx="143" cy="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AutoShape 209"/>
                        <wps:cNvCnPr>
                          <a:cxnSpLocks noChangeShapeType="1"/>
                        </wps:cNvCnPr>
                        <wps:spPr bwMode="auto">
                          <a:xfrm>
                            <a:off x="5038" y="5415"/>
                            <a:ext cx="48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6EAEC" id="Group 452" o:spid="_x0000_s1026" style="position:absolute;margin-left:112.5pt;margin-top:1.75pt;width:57.1pt;height:85.5pt;z-index:251666944" coordorigin="4376,4712" coordsize="114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">
                <v:shape id="AutoShape 202" o:spid="_x0000_s1027" type="#_x0000_t32" style="position:absolute;left:4376;top:4712;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" strokeweight="1pt">
                  <v:stroke endarrow="block"/>
                </v:shape>
                <v:shape id="AutoShape 203" o:spid="_x0000_s1028" type="#_x0000_t32" style="position:absolute;left:4616;top:4712;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" strokeweight="1pt">
                  <v:stroke endarrow="block"/>
                </v:shape>
                <v:shape id="AutoShape 204" o:spid="_x0000_s1029" type="#_x0000_t32" style="position:absolute;left:4820;top:4727;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" strokeweight="1pt">
                  <v:stroke endarrow="block"/>
                </v:shape>
                <v:shape id="AutoShape 205" o:spid="_x0000_s1030" type="#_x0000_t32" style="position:absolute;left:5024;top:4712;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" strokeweight="1pt">
                  <v:stroke endarrow="block"/>
                </v:shape>
                <v:shape id="AutoShape 206" o:spid="_x0000_s1031" type="#_x0000_t32" style="position:absolute;left:5228;top:4727;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" strokeweight="1pt">
                  <v:stroke endarrow="block"/>
                </v:shape>
                <v:shape id="AutoShape 207" o:spid="_x0000_s1032" type="#_x0000_t32" style="position:absolute;left:5404;top:4721;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" strokeweight="1pt">
                  <v:stroke endarrow="block"/>
                </v:shape>
                <v:oval id="Oval 208" o:spid="_x0000_s1033" style="position:absolute;left:4871;top:5340;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" fillcolor="black"/>
                <v:shape id="AutoShape 209" o:spid="_x0000_s1034" type="#_x0000_t32" style="position:absolute;left:5038;top:5415;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">
                  <v:stroke dashstyle="dash" endarrow="block"/>
                </v:shape>
              </v:group>
            </w:pict>
          </mc:Fallback>
        </mc:AlternateContent>
      </w:r>
    </w:p>
    <w:p w14:paraId="1F0FED11" w14:textId="77777777" w:rsidR="00B94384" w:rsidRPr="002C3519" w:rsidRDefault="00B94384" w:rsidP="00B94384">
      <w:pPr>
        <w:pStyle w:val="ListParagraph"/>
        <w:tabs>
          <w:tab w:val="left" w:pos="2410"/>
        </w:tabs>
        <w:spacing w:after="0" w:line="284" w:lineRule="atLeast"/>
        <w:ind w:left="0"/>
        <w:rPr>
          <w:rFonts w:ascii="Trebuchet MS" w:eastAsia="Times New Roman" w:hAnsi="Trebuchet MS" w:cs="Times New Roman"/>
          <w:spacing w:val="10"/>
        </w:rPr>
      </w:pPr>
      <w:r w:rsidRPr="002C3519">
        <w:rPr>
          <w:rFonts w:ascii="Trebuchet MS" w:eastAsia="Times New Roman" w:hAnsi="Trebuchet MS" w:cs="Times New Roman"/>
          <w:spacing w:val="10"/>
        </w:rPr>
        <w:tab/>
        <w:t xml:space="preserve">Proton </w:t>
      </w:r>
    </w:p>
    <w:p w14:paraId="1F0FED12" w14:textId="77777777" w:rsidR="00B94384" w:rsidRPr="002C3519" w:rsidRDefault="00B94384" w:rsidP="00B94384">
      <w:pPr>
        <w:pStyle w:val="ListParagraph"/>
        <w:tabs>
          <w:tab w:val="left" w:pos="3544"/>
        </w:tabs>
        <w:spacing w:after="0" w:line="284" w:lineRule="atLeast"/>
        <w:ind w:left="0"/>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i w:val="0"/>
          <w:spacing w:val="10"/>
        </w:rPr>
        <w:t>v</w:t>
      </w:r>
      <w:r w:rsidRPr="002C3519">
        <w:rPr>
          <w:rFonts w:ascii="Trebuchet MS" w:eastAsia="Times New Roman" w:hAnsi="Trebuchet MS" w:cs="Times New Roman"/>
          <w:spacing w:val="10"/>
        </w:rPr>
        <w:t xml:space="preserve"> = 4.5 × 10</w:t>
      </w:r>
      <w:r w:rsidRPr="002C3519">
        <w:rPr>
          <w:rFonts w:ascii="Trebuchet MS" w:eastAsia="Times New Roman" w:hAnsi="Trebuchet MS" w:cs="Times New Roman"/>
          <w:spacing w:val="10"/>
          <w:vertAlign w:val="superscript"/>
        </w:rPr>
        <w:t>6</w:t>
      </w:r>
      <w:r w:rsidRPr="002C3519">
        <w:rPr>
          <w:rFonts w:ascii="Trebuchet MS" w:eastAsia="Times New Roman" w:hAnsi="Trebuchet MS" w:cs="Times New Roman"/>
          <w:spacing w:val="10"/>
        </w:rPr>
        <w:t xml:space="preserve"> m s</w:t>
      </w:r>
      <w:r w:rsidRPr="002C3519">
        <w:rPr>
          <w:rFonts w:ascii="Trebuchet MS" w:eastAsia="Times New Roman" w:hAnsi="Trebuchet MS" w:cs="Times New Roman"/>
          <w:spacing w:val="10"/>
          <w:vertAlign w:val="superscript"/>
        </w:rPr>
        <w:t>–1</w:t>
      </w:r>
    </w:p>
    <w:p w14:paraId="1F0FED13" w14:textId="77777777" w:rsidR="00B94384" w:rsidRPr="002C3519" w:rsidRDefault="00B94384" w:rsidP="00B94384">
      <w:pPr>
        <w:pStyle w:val="ListParagraph"/>
        <w:tabs>
          <w:tab w:val="left" w:pos="1701"/>
        </w:tabs>
        <w:spacing w:after="0" w:line="284" w:lineRule="atLeast"/>
        <w:ind w:left="0"/>
        <w:rPr>
          <w:rFonts w:ascii="Trebuchet MS" w:eastAsia="Times New Roman" w:hAnsi="Trebuchet MS" w:cs="Times New Roman"/>
          <w:spacing w:val="10"/>
        </w:rPr>
      </w:pPr>
    </w:p>
    <w:p w14:paraId="1F0FED14" w14:textId="77777777" w:rsidR="00B94384" w:rsidRPr="002C3519" w:rsidRDefault="00B94384" w:rsidP="00B94384">
      <w:pPr>
        <w:pStyle w:val="ListParagraph"/>
        <w:tabs>
          <w:tab w:val="left" w:pos="1701"/>
        </w:tabs>
        <w:spacing w:after="0" w:line="284" w:lineRule="atLeast"/>
        <w:ind w:left="0"/>
        <w:rPr>
          <w:rFonts w:ascii="Trebuchet MS" w:eastAsia="Times New Roman" w:hAnsi="Trebuchet MS" w:cs="Times New Roman"/>
          <w:spacing w:val="10"/>
        </w:rPr>
      </w:pPr>
    </w:p>
    <w:p w14:paraId="1F0FED15" w14:textId="77777777" w:rsidR="00B94384" w:rsidRPr="002C3519" w:rsidRDefault="00B94384" w:rsidP="00B94384">
      <w:pPr>
        <w:pStyle w:val="ListParagraph"/>
        <w:tabs>
          <w:tab w:val="left" w:pos="3402"/>
        </w:tabs>
        <w:spacing w:after="0" w:line="284" w:lineRule="atLeast"/>
        <w:ind w:left="0"/>
        <w:rPr>
          <w:rFonts w:ascii="Trebuchet MS" w:hAnsi="Trebuchet MS" w:cs="Times New Roman"/>
          <w:spacing w:val="10"/>
        </w:rPr>
      </w:pPr>
      <w:r w:rsidRPr="002C3519">
        <w:rPr>
          <w:rFonts w:ascii="Trebuchet MS" w:hAnsi="Trebuchet MS" w:cs="Times New Roman"/>
          <w:spacing w:val="10"/>
        </w:rPr>
        <w:tab/>
        <w:t>Magnetic field lines</w:t>
      </w:r>
    </w:p>
    <w:p w14:paraId="1F0FED1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1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Calculate the magnetic force exerted on the proton.</w:t>
      </w:r>
    </w:p>
    <w:p w14:paraId="1F0FED1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1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Another proton moves through this uniform magnetic field.</w:t>
      </w:r>
    </w:p>
    <w:p w14:paraId="1F0FED1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1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70016" behindDoc="0" locked="0" layoutInCell="1" allowOverlap="1" wp14:anchorId="1F0FF39B" wp14:editId="1F0FF39C">
                <wp:simplePos x="0" y="0"/>
                <wp:positionH relativeFrom="column">
                  <wp:posOffset>1428750</wp:posOffset>
                </wp:positionH>
                <wp:positionV relativeFrom="paragraph">
                  <wp:posOffset>154940</wp:posOffset>
                </wp:positionV>
                <wp:extent cx="652780" cy="1149350"/>
                <wp:effectExtent l="54610" t="12700" r="54610" b="1905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149350"/>
                          <a:chOff x="4376" y="8120"/>
                          <a:chExt cx="1028" cy="1810"/>
                        </a:xfrm>
                      </wpg:grpSpPr>
                      <wps:wsp>
                        <wps:cNvPr id="444" name="AutoShape 213"/>
                        <wps:cNvCnPr>
                          <a:cxnSpLocks noChangeShapeType="1"/>
                        </wps:cNvCnPr>
                        <wps:spPr bwMode="auto">
                          <a:xfrm flipV="1">
                            <a:off x="4376" y="8120"/>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5" name="AutoShape 214"/>
                        <wps:cNvCnPr>
                          <a:cxnSpLocks noChangeShapeType="1"/>
                        </wps:cNvCnPr>
                        <wps:spPr bwMode="auto">
                          <a:xfrm flipV="1">
                            <a:off x="4616" y="8120"/>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6" name="AutoShape 215"/>
                        <wps:cNvCnPr>
                          <a:cxnSpLocks noChangeShapeType="1"/>
                        </wps:cNvCnPr>
                        <wps:spPr bwMode="auto">
                          <a:xfrm flipV="1">
                            <a:off x="4820" y="8135"/>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7" name="AutoShape 216"/>
                        <wps:cNvCnPr>
                          <a:cxnSpLocks noChangeShapeType="1"/>
                        </wps:cNvCnPr>
                        <wps:spPr bwMode="auto">
                          <a:xfrm flipV="1">
                            <a:off x="5024" y="8120"/>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8" name="AutoShape 217"/>
                        <wps:cNvCnPr>
                          <a:cxnSpLocks noChangeShapeType="1"/>
                        </wps:cNvCnPr>
                        <wps:spPr bwMode="auto">
                          <a:xfrm flipV="1">
                            <a:off x="5228" y="8135"/>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9" name="AutoShape 218"/>
                        <wps:cNvCnPr>
                          <a:cxnSpLocks noChangeShapeType="1"/>
                        </wps:cNvCnPr>
                        <wps:spPr bwMode="auto">
                          <a:xfrm flipV="1">
                            <a:off x="5404" y="8129"/>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0" name="Oval 219"/>
                        <wps:cNvSpPr>
                          <a:spLocks noChangeArrowheads="1"/>
                        </wps:cNvSpPr>
                        <wps:spPr bwMode="auto">
                          <a:xfrm>
                            <a:off x="4847" y="8952"/>
                            <a:ext cx="143" cy="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 name="AutoShape 220"/>
                        <wps:cNvCnPr>
                          <a:cxnSpLocks noChangeShapeType="1"/>
                        </wps:cNvCnPr>
                        <wps:spPr bwMode="auto">
                          <a:xfrm>
                            <a:off x="4919" y="9023"/>
                            <a:ext cx="0" cy="90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77F11" id="Group 443" o:spid="_x0000_s1026" style="position:absolute;margin-left:112.5pt;margin-top:12.2pt;width:51.4pt;height:90.5pt;z-index:251670016" coordorigin="4376,8120" coordsize="102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">
                <v:shape id="AutoShape 213" o:spid="_x0000_s1027" type="#_x0000_t32" style="position:absolute;left:4376;top:8120;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" strokeweight="1pt">
                  <v:stroke startarrow="block"/>
                </v:shape>
                <v:shape id="AutoShape 214" o:spid="_x0000_s1028" type="#_x0000_t32" style="position:absolute;left:4616;top:8120;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" strokeweight="1pt">
                  <v:stroke startarrow="block"/>
                </v:shape>
                <v:shape id="AutoShape 215" o:spid="_x0000_s1029" type="#_x0000_t32" style="position:absolute;left:4820;top:8135;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" strokeweight="1pt">
                  <v:stroke startarrow="block"/>
                </v:shape>
                <v:shape id="AutoShape 216" o:spid="_x0000_s1030" type="#_x0000_t32" style="position:absolute;left:5024;top:8120;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" strokeweight="1pt">
                  <v:stroke startarrow="block"/>
                </v:shape>
                <v:shape id="AutoShape 217" o:spid="_x0000_s1031" type="#_x0000_t32" style="position:absolute;left:5228;top:8135;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" strokeweight="1pt">
                  <v:stroke startarrow="block"/>
                </v:shape>
                <v:shape id="AutoShape 218" o:spid="_x0000_s1032" type="#_x0000_t32" style="position:absolute;left:5404;top:8129;width:0;height:1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" strokeweight="1pt">
                  <v:stroke startarrow="block"/>
                </v:shape>
                <v:oval id="Oval 219" o:spid="_x0000_s1033" style="position:absolute;left:4847;top:89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" fillcolor="black"/>
                <v:shape id="AutoShape 220" o:spid="_x0000_s1034" type="#_x0000_t32" style="position:absolute;left:4919;top:9023;width:0;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">
                  <v:stroke dashstyle="dash" endarrow="block"/>
                </v:shape>
              </v:group>
            </w:pict>
          </mc:Fallback>
        </mc:AlternateContent>
      </w:r>
    </w:p>
    <w:p w14:paraId="1F0FED1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1D" w14:textId="77777777" w:rsidR="00B94384" w:rsidRPr="002C3519" w:rsidRDefault="00B94384" w:rsidP="00B94384">
      <w:pPr>
        <w:pStyle w:val="ListParagraph"/>
        <w:tabs>
          <w:tab w:val="left" w:pos="2410"/>
        </w:tabs>
        <w:spacing w:after="0" w:line="284" w:lineRule="atLeast"/>
        <w:ind w:left="0"/>
        <w:rPr>
          <w:rFonts w:ascii="Trebuchet MS" w:eastAsia="Times New Roman" w:hAnsi="Trebuchet MS" w:cs="Times New Roman"/>
          <w:spacing w:val="10"/>
        </w:rPr>
      </w:pPr>
      <w:r w:rsidRPr="002C3519">
        <w:rPr>
          <w:rFonts w:ascii="Trebuchet MS" w:eastAsia="Times New Roman" w:hAnsi="Trebuchet MS" w:cs="Times New Roman"/>
          <w:spacing w:val="10"/>
        </w:rPr>
        <w:tab/>
        <w:t>Proton</w:t>
      </w:r>
    </w:p>
    <w:p w14:paraId="1F0FED1E" w14:textId="77777777" w:rsidR="00B94384" w:rsidRPr="002C3519" w:rsidRDefault="00B94384" w:rsidP="00B94384">
      <w:pPr>
        <w:pStyle w:val="ListParagraph"/>
        <w:spacing w:after="0" w:line="284" w:lineRule="atLeast"/>
        <w:ind w:left="0"/>
        <w:rPr>
          <w:rFonts w:ascii="Trebuchet MS" w:eastAsia="Times New Roman" w:hAnsi="Trebuchet MS" w:cs="Times New Roman"/>
          <w:spacing w:val="10"/>
        </w:rPr>
      </w:pPr>
    </w:p>
    <w:p w14:paraId="1F0FED1F" w14:textId="77777777" w:rsidR="00B94384" w:rsidRPr="002C3519" w:rsidRDefault="00B94384" w:rsidP="00B94384">
      <w:pPr>
        <w:pStyle w:val="ListParagraph"/>
        <w:spacing w:after="0" w:line="284" w:lineRule="atLeast"/>
        <w:ind w:left="0"/>
        <w:rPr>
          <w:rFonts w:ascii="Trebuchet MS" w:eastAsia="Times New Roman" w:hAnsi="Trebuchet MS" w:cs="Times New Roman"/>
          <w:spacing w:val="10"/>
        </w:rPr>
      </w:pPr>
    </w:p>
    <w:p w14:paraId="1F0FED20" w14:textId="77777777" w:rsidR="00B94384" w:rsidRPr="002C3519" w:rsidRDefault="00B94384" w:rsidP="00B94384">
      <w:pPr>
        <w:pStyle w:val="ListParagraph"/>
        <w:spacing w:after="0" w:line="284" w:lineRule="atLeast"/>
        <w:ind w:left="0"/>
        <w:rPr>
          <w:rFonts w:ascii="Trebuchet MS" w:eastAsia="Times New Roman" w:hAnsi="Trebuchet MS" w:cs="Times New Roman"/>
          <w:spacing w:val="10"/>
        </w:rPr>
      </w:pPr>
    </w:p>
    <w:p w14:paraId="1F0FED21" w14:textId="77777777" w:rsidR="00B94384" w:rsidRPr="002C3519" w:rsidRDefault="00B94384" w:rsidP="00B94384">
      <w:pPr>
        <w:pStyle w:val="ListParagraph"/>
        <w:tabs>
          <w:tab w:val="left" w:pos="3402"/>
        </w:tabs>
        <w:spacing w:after="0" w:line="284" w:lineRule="atLeast"/>
        <w:ind w:left="0"/>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spacing w:val="10"/>
        </w:rPr>
        <w:t>B</w:t>
      </w:r>
      <w:r w:rsidRPr="002C3519">
        <w:rPr>
          <w:rFonts w:ascii="Trebuchet MS" w:hAnsi="Trebuchet MS" w:cs="Times New Roman"/>
          <w:spacing w:val="10"/>
        </w:rPr>
        <w:t xml:space="preserve"> = 0.34 T </w:t>
      </w:r>
    </w:p>
    <w:p w14:paraId="1F0FED22" w14:textId="77777777" w:rsidR="00B94384" w:rsidRPr="002C3519" w:rsidRDefault="00B94384" w:rsidP="00B94384">
      <w:pPr>
        <w:pStyle w:val="ListParagraph"/>
        <w:tabs>
          <w:tab w:val="left" w:pos="1985"/>
        </w:tabs>
        <w:spacing w:after="0" w:line="284" w:lineRule="atLeast"/>
        <w:ind w:left="0"/>
        <w:rPr>
          <w:rFonts w:ascii="Trebuchet MS"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i w:val="0"/>
          <w:spacing w:val="10"/>
        </w:rPr>
        <w:t>v</w:t>
      </w:r>
      <w:r w:rsidRPr="002C3519">
        <w:rPr>
          <w:rFonts w:ascii="Trebuchet MS" w:eastAsia="Times New Roman" w:hAnsi="Trebuchet MS" w:cs="Times New Roman"/>
          <w:spacing w:val="10"/>
        </w:rPr>
        <w:t xml:space="preserve"> = 1.2 × 10</w:t>
      </w:r>
      <w:r w:rsidRPr="002C3519">
        <w:rPr>
          <w:rFonts w:ascii="Trebuchet MS" w:eastAsia="Times New Roman" w:hAnsi="Trebuchet MS" w:cs="Times New Roman"/>
          <w:spacing w:val="10"/>
          <w:vertAlign w:val="superscript"/>
        </w:rPr>
        <w:t>6</w:t>
      </w:r>
      <w:r w:rsidRPr="002C3519">
        <w:rPr>
          <w:rFonts w:ascii="Trebuchet MS" w:eastAsia="Times New Roman" w:hAnsi="Trebuchet MS" w:cs="Times New Roman"/>
          <w:spacing w:val="10"/>
        </w:rPr>
        <w:t xml:space="preserve"> m s</w:t>
      </w:r>
      <w:r w:rsidRPr="002C3519">
        <w:rPr>
          <w:rFonts w:ascii="Trebuchet MS" w:eastAsia="Times New Roman" w:hAnsi="Trebuchet MS" w:cs="Times New Roman"/>
          <w:spacing w:val="10"/>
          <w:vertAlign w:val="superscript"/>
        </w:rPr>
        <w:t>–1</w:t>
      </w:r>
    </w:p>
    <w:p w14:paraId="1F0FED2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24" w14:textId="77777777" w:rsidR="00B94384" w:rsidRPr="002C3519"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What is the magnetic force exerted on the proton? Explain your answer.</w:t>
      </w:r>
    </w:p>
    <w:p w14:paraId="1F0FED25"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26"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electron experiences a force of 2.5 × 10</w:t>
      </w:r>
      <w:r w:rsidRPr="002C3519">
        <w:rPr>
          <w:rFonts w:ascii="Trebuchet MS" w:hAnsi="Trebuchet MS" w:cs="Times New Roman"/>
          <w:spacing w:val="10"/>
          <w:vertAlign w:val="superscript"/>
        </w:rPr>
        <w:t>–13</w:t>
      </w:r>
      <w:r w:rsidRPr="002C3519">
        <w:rPr>
          <w:rFonts w:ascii="Trebuchet MS" w:hAnsi="Trebuchet MS" w:cs="Times New Roman"/>
          <w:spacing w:val="10"/>
        </w:rPr>
        <w:t xml:space="preserve"> N as it moves at right angles to a uniform magnetic field of magnetic induction 350 </w:t>
      </w:r>
      <w:proofErr w:type="spellStart"/>
      <w:r w:rsidRPr="002C3519">
        <w:rPr>
          <w:rFonts w:ascii="Trebuchet MS" w:hAnsi="Trebuchet MS" w:cs="Times New Roman"/>
          <w:spacing w:val="10"/>
        </w:rPr>
        <w:t>mT.</w:t>
      </w:r>
      <w:proofErr w:type="spellEnd"/>
    </w:p>
    <w:p w14:paraId="1F0FED2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speed of the electron.</w:t>
      </w:r>
    </w:p>
    <w:p w14:paraId="1F0FED2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29"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muon experiences a force of 1.5 × 10</w:t>
      </w:r>
      <w:r w:rsidRPr="002C3519">
        <w:rPr>
          <w:rFonts w:ascii="Trebuchet MS" w:hAnsi="Trebuchet MS" w:cs="Times New Roman"/>
          <w:spacing w:val="10"/>
          <w:vertAlign w:val="superscript"/>
        </w:rPr>
        <w:t>–16</w:t>
      </w:r>
      <w:r w:rsidRPr="002C3519">
        <w:rPr>
          <w:rFonts w:ascii="Trebuchet MS" w:hAnsi="Trebuchet MS" w:cs="Times New Roman"/>
          <w:spacing w:val="10"/>
        </w:rPr>
        <w:t xml:space="preserve"> N when travelling at a speed of 2.0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at right angles to a magnetic field. The magnetic induction of this field is 4.7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T.</w:t>
      </w:r>
    </w:p>
    <w:p w14:paraId="1F0FED2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What is the magnitude of the charge on the muon? </w:t>
      </w:r>
    </w:p>
    <w:p w14:paraId="1F0FED2B"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2C"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alpha particle is a helium nucleus containing two protons and two neutrons. The alpha particle experiences a force of 1.4 × 10</w:t>
      </w:r>
      <w:r w:rsidRPr="002C3519">
        <w:rPr>
          <w:rFonts w:ascii="Trebuchet MS" w:hAnsi="Trebuchet MS" w:cs="Times New Roman"/>
          <w:spacing w:val="10"/>
          <w:vertAlign w:val="superscript"/>
        </w:rPr>
        <w:t>–12</w:t>
      </w:r>
      <w:r w:rsidRPr="002C3519">
        <w:rPr>
          <w:rFonts w:ascii="Trebuchet MS" w:hAnsi="Trebuchet MS" w:cs="Times New Roman"/>
          <w:spacing w:val="10"/>
        </w:rPr>
        <w:t xml:space="preserve"> N when moving at 4.8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at right angles to a uniform magnetic field. </w:t>
      </w:r>
    </w:p>
    <w:p w14:paraId="1F0FED2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magnitude of the magnetic induction of this field.</w:t>
      </w:r>
    </w:p>
    <w:p w14:paraId="1F0FED2E"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electron moves at right angles to a uniform magnetic field of magnetic induction 0.16 T.</w:t>
      </w:r>
    </w:p>
    <w:p w14:paraId="1F0FED2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speed of the electron is 8.2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D3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31" w14:textId="77777777" w:rsidR="00B94384" w:rsidRPr="002C3519" w:rsidRDefault="00B94384" w:rsidP="00473007">
      <w:pPr>
        <w:pStyle w:val="ListParagraph"/>
        <w:numPr>
          <w:ilvl w:val="0"/>
          <w:numId w:val="8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force exerted on the electron.</w:t>
      </w:r>
    </w:p>
    <w:p w14:paraId="1F0FED32" w14:textId="77777777" w:rsidR="00B94384" w:rsidRPr="002C3519" w:rsidRDefault="00B94384" w:rsidP="00473007">
      <w:pPr>
        <w:pStyle w:val="ListParagraph"/>
        <w:numPr>
          <w:ilvl w:val="0"/>
          <w:numId w:val="8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Explain why the electron moves in a circle.</w:t>
      </w:r>
    </w:p>
    <w:p w14:paraId="1F0FED33" w14:textId="77777777" w:rsidR="00B94384" w:rsidRPr="002C3519" w:rsidRDefault="00B94384" w:rsidP="00473007">
      <w:pPr>
        <w:pStyle w:val="ListParagraph"/>
        <w:numPr>
          <w:ilvl w:val="0"/>
          <w:numId w:val="8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radius of this circle.</w:t>
      </w:r>
    </w:p>
    <w:p w14:paraId="1F0FED3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35" w14:textId="77777777" w:rsidR="00B94384" w:rsidRPr="002C3519" w:rsidRDefault="00B94384" w:rsidP="00473007">
      <w:pPr>
        <w:pStyle w:val="ListParagraph"/>
        <w:numPr>
          <w:ilvl w:val="0"/>
          <w:numId w:val="8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proton moves through the same magnetic field as in question 8 with the same speed as the electron (8.2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D3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radius of the circular orbit of the proton.</w:t>
      </w:r>
    </w:p>
    <w:p w14:paraId="1F0FED3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38"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10.</w:t>
      </w:r>
      <w:r w:rsidRPr="002C3519">
        <w:rPr>
          <w:rFonts w:ascii="Trebuchet MS" w:eastAsia="Times New Roman" w:hAnsi="Trebuchet MS" w:cs="Times New Roman"/>
          <w:spacing w:val="10"/>
        </w:rPr>
        <w:tab/>
        <w:t>An electron moves with a speed of 3.8 × 10</w:t>
      </w:r>
      <w:r w:rsidRPr="002C3519">
        <w:rPr>
          <w:rFonts w:ascii="Trebuchet MS" w:eastAsia="Times New Roman" w:hAnsi="Trebuchet MS" w:cs="Times New Roman"/>
          <w:spacing w:val="10"/>
          <w:vertAlign w:val="superscript"/>
        </w:rPr>
        <w:t>6</w:t>
      </w:r>
      <w:r w:rsidRPr="002C3519">
        <w:rPr>
          <w:rFonts w:ascii="Trebuchet MS" w:eastAsia="Times New Roman" w:hAnsi="Trebuchet MS" w:cs="Times New Roman"/>
          <w:spacing w:val="10"/>
        </w:rPr>
        <w:t xml:space="preserve"> m s</w:t>
      </w:r>
      <w:r w:rsidRPr="002C3519">
        <w:rPr>
          <w:rFonts w:ascii="Trebuchet MS" w:eastAsia="Times New Roman" w:hAnsi="Trebuchet MS" w:cs="Times New Roman"/>
          <w:spacing w:val="10"/>
          <w:vertAlign w:val="superscript"/>
        </w:rPr>
        <w:t>–1</w:t>
      </w:r>
      <w:r w:rsidRPr="002C3519">
        <w:rPr>
          <w:rFonts w:ascii="Trebuchet MS" w:eastAsia="Times New Roman" w:hAnsi="Trebuchet MS" w:cs="Times New Roman"/>
          <w:spacing w:val="10"/>
        </w:rPr>
        <w:t xml:space="preserve"> perpendicular to a uniform magnetic field. </w:t>
      </w:r>
    </w:p>
    <w:p w14:paraId="1F0FED39"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3A" w14:textId="77777777" w:rsidR="00B94384" w:rsidRPr="002C3519" w:rsidRDefault="00B94384" w:rsidP="00B94384">
      <w:pPr>
        <w:tabs>
          <w:tab w:val="left" w:pos="1985"/>
        </w:tabs>
        <w:spacing w:after="0" w:line="284" w:lineRule="atLeast"/>
        <w:rPr>
          <w:rFonts w:ascii="Trebuchet MS" w:eastAsia="Times New Roman" w:hAnsi="Trebuchet MS" w:cs="Times New Roman"/>
          <w:b/>
          <w:spacing w:val="10"/>
        </w:rPr>
      </w:pPr>
      <w:r w:rsidRPr="002C3519">
        <w:rPr>
          <w:rFonts w:ascii="Trebuchet MS" w:eastAsia="Times New Roman" w:hAnsi="Trebuchet MS" w:cs="Times New Roman"/>
          <w:b/>
          <w:spacing w:val="10"/>
        </w:rPr>
        <w:tab/>
        <w:t>×   ×   ×   ×   ×   ×</w:t>
      </w:r>
    </w:p>
    <w:p w14:paraId="1F0FED3B" w14:textId="77777777" w:rsidR="00B94384" w:rsidRPr="002C3519" w:rsidRDefault="00B94384" w:rsidP="00B94384">
      <w:pPr>
        <w:tabs>
          <w:tab w:val="left" w:pos="1985"/>
        </w:tabs>
        <w:spacing w:after="0" w:line="284" w:lineRule="atLeast"/>
        <w:rPr>
          <w:rFonts w:ascii="Trebuchet MS" w:eastAsia="Times New Roman" w:hAnsi="Trebuchet MS" w:cs="Times New Roman"/>
          <w:b/>
          <w:spacing w:val="10"/>
        </w:rPr>
      </w:pPr>
      <w:r w:rsidRPr="002C3519">
        <w:rPr>
          <w:rFonts w:ascii="Trebuchet MS" w:eastAsia="Times New Roman" w:hAnsi="Trebuchet MS" w:cs="Times New Roman"/>
          <w:b/>
          <w:noProof/>
          <w:spacing w:val="10"/>
        </w:rPr>
        <mc:AlternateContent>
          <mc:Choice Requires="wps">
            <w:drawing>
              <wp:anchor distT="0" distB="0" distL="114300" distR="114300" simplePos="0" relativeHeight="251668992" behindDoc="0" locked="0" layoutInCell="1" allowOverlap="1" wp14:anchorId="1F0FF39D" wp14:editId="1F0FF39E">
                <wp:simplePos x="0" y="0"/>
                <wp:positionH relativeFrom="column">
                  <wp:posOffset>1800225</wp:posOffset>
                </wp:positionH>
                <wp:positionV relativeFrom="paragraph">
                  <wp:posOffset>157480</wp:posOffset>
                </wp:positionV>
                <wp:extent cx="0" cy="342900"/>
                <wp:effectExtent l="54610" t="8255" r="59690" b="20320"/>
                <wp:wrapNone/>
                <wp:docPr id="442" name="Straight Arrow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21ADC" id="Straight Arrow Connector 442" o:spid="_x0000_s1026" type="#_x0000_t32" style="position:absolute;margin-left:141.75pt;margin-top:12.4pt;width:0;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">
                <v:stroke endarrow="block"/>
              </v:shape>
            </w:pict>
          </mc:Fallback>
        </mc:AlternateContent>
      </w:r>
      <w:r w:rsidRPr="002C3519">
        <w:rPr>
          <w:rFonts w:ascii="Trebuchet MS" w:eastAsia="Times New Roman" w:hAnsi="Trebuchet MS" w:cs="Times New Roman"/>
          <w:b/>
          <w:noProof/>
          <w:spacing w:val="10"/>
        </w:rPr>
        <mc:AlternateContent>
          <mc:Choice Requires="wps">
            <w:drawing>
              <wp:anchor distT="0" distB="0" distL="114300" distR="114300" simplePos="0" relativeHeight="251667968" behindDoc="0" locked="0" layoutInCell="1" allowOverlap="1" wp14:anchorId="1F0FF39F" wp14:editId="1F0FF3A0">
                <wp:simplePos x="0" y="0"/>
                <wp:positionH relativeFrom="column">
                  <wp:posOffset>1752600</wp:posOffset>
                </wp:positionH>
                <wp:positionV relativeFrom="paragraph">
                  <wp:posOffset>52705</wp:posOffset>
                </wp:positionV>
                <wp:extent cx="100330" cy="104775"/>
                <wp:effectExtent l="6985" t="8255" r="6985" b="10795"/>
                <wp:wrapNone/>
                <wp:docPr id="44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450FC" id="Oval 441" o:spid="_x0000_s1026" style="position:absolute;margin-left:138pt;margin-top:4.15pt;width:7.9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" fillcolor="black"/>
            </w:pict>
          </mc:Fallback>
        </mc:AlternateContent>
      </w:r>
      <w:r w:rsidRPr="002C3519">
        <w:rPr>
          <w:rFonts w:ascii="Trebuchet MS" w:eastAsia="Times New Roman" w:hAnsi="Trebuchet MS" w:cs="Times New Roman"/>
          <w:b/>
          <w:spacing w:val="10"/>
        </w:rPr>
        <w:tab/>
        <w:t>×   ×   ×   ×   ×   ×</w:t>
      </w:r>
    </w:p>
    <w:p w14:paraId="1F0FED3C" w14:textId="77777777" w:rsidR="00B94384" w:rsidRPr="002C3519" w:rsidRDefault="00B94384" w:rsidP="00B94384">
      <w:pPr>
        <w:tabs>
          <w:tab w:val="left" w:pos="1985"/>
        </w:tabs>
        <w:spacing w:after="0" w:line="284" w:lineRule="atLeast"/>
        <w:rPr>
          <w:rFonts w:ascii="Trebuchet MS" w:eastAsia="Times New Roman" w:hAnsi="Trebuchet MS" w:cs="Times New Roman"/>
          <w:b/>
          <w:spacing w:val="10"/>
        </w:rPr>
      </w:pPr>
      <w:r w:rsidRPr="002C3519">
        <w:rPr>
          <w:rFonts w:ascii="Trebuchet MS" w:eastAsia="Times New Roman" w:hAnsi="Trebuchet MS" w:cs="Times New Roman"/>
          <w:b/>
          <w:spacing w:val="10"/>
        </w:rPr>
        <w:tab/>
        <w:t>×   ×   ×   ×   ×   ×</w:t>
      </w:r>
    </w:p>
    <w:p w14:paraId="1F0FED3D" w14:textId="77777777" w:rsidR="00B94384" w:rsidRPr="002C3519" w:rsidRDefault="00B94384" w:rsidP="00B94384">
      <w:pPr>
        <w:tabs>
          <w:tab w:val="left" w:pos="1985"/>
        </w:tabs>
        <w:spacing w:after="0" w:line="284" w:lineRule="atLeast"/>
        <w:rPr>
          <w:rFonts w:ascii="Trebuchet MS" w:eastAsia="Times New Roman" w:hAnsi="Trebuchet MS" w:cs="Times New Roman"/>
          <w:b/>
          <w:spacing w:val="10"/>
        </w:rPr>
      </w:pPr>
      <w:r w:rsidRPr="002C3519">
        <w:rPr>
          <w:rFonts w:ascii="Trebuchet MS" w:eastAsia="Times New Roman" w:hAnsi="Trebuchet MS" w:cs="Times New Roman"/>
          <w:b/>
          <w:spacing w:val="10"/>
        </w:rPr>
        <w:tab/>
        <w:t xml:space="preserve">×   ×   × </w:t>
      </w:r>
      <w:r w:rsidRPr="002C3519">
        <w:rPr>
          <w:rFonts w:ascii="Trebuchet MS" w:eastAsia="Times New Roman" w:hAnsi="Trebuchet MS" w:cs="Times New Roman"/>
          <w:spacing w:val="10"/>
        </w:rPr>
        <w:t>v</w:t>
      </w:r>
      <w:r w:rsidRPr="002C3519">
        <w:rPr>
          <w:rFonts w:ascii="Trebuchet MS" w:eastAsia="Times New Roman" w:hAnsi="Trebuchet MS" w:cs="Times New Roman"/>
          <w:b/>
          <w:spacing w:val="10"/>
        </w:rPr>
        <w:t xml:space="preserve"> ×   ×   ×</w:t>
      </w:r>
    </w:p>
    <w:p w14:paraId="1F0FED3E" w14:textId="77777777" w:rsidR="00B94384" w:rsidRPr="002C3519" w:rsidRDefault="00B94384" w:rsidP="00B94384">
      <w:pPr>
        <w:tabs>
          <w:tab w:val="left" w:pos="1985"/>
        </w:tabs>
        <w:spacing w:after="0" w:line="284" w:lineRule="atLeast"/>
        <w:rPr>
          <w:rFonts w:ascii="Trebuchet MS" w:eastAsia="Times New Roman" w:hAnsi="Trebuchet MS" w:cs="Times New Roman"/>
          <w:b/>
          <w:spacing w:val="10"/>
        </w:rPr>
      </w:pPr>
      <w:r w:rsidRPr="002C3519">
        <w:rPr>
          <w:rFonts w:ascii="Trebuchet MS" w:eastAsia="Times New Roman" w:hAnsi="Trebuchet MS" w:cs="Times New Roman"/>
          <w:b/>
          <w:spacing w:val="10"/>
        </w:rPr>
        <w:tab/>
        <w:t>×   ×   ×   ×   ×   ×</w:t>
      </w:r>
    </w:p>
    <w:p w14:paraId="1F0FED3F" w14:textId="77777777" w:rsidR="00B94384" w:rsidRPr="002C3519" w:rsidRDefault="00B94384" w:rsidP="00B94384">
      <w:pPr>
        <w:tabs>
          <w:tab w:val="left" w:pos="1985"/>
        </w:tabs>
        <w:spacing w:after="0" w:line="284" w:lineRule="atLeast"/>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i w:val="0"/>
          <w:spacing w:val="10"/>
        </w:rPr>
        <w:t>B</w:t>
      </w:r>
      <w:r w:rsidRPr="002C3519">
        <w:rPr>
          <w:rFonts w:ascii="Trebuchet MS" w:eastAsia="Times New Roman" w:hAnsi="Trebuchet MS" w:cs="Times New Roman"/>
          <w:spacing w:val="10"/>
        </w:rPr>
        <w:t xml:space="preserve"> = 480 </w:t>
      </w:r>
      <w:proofErr w:type="spellStart"/>
      <w:r w:rsidRPr="002C3519">
        <w:rPr>
          <w:rFonts w:ascii="Trebuchet MS" w:eastAsia="Times New Roman" w:hAnsi="Trebuchet MS" w:cs="Times New Roman"/>
          <w:spacing w:val="10"/>
        </w:rPr>
        <w:t>μT</w:t>
      </w:r>
      <w:proofErr w:type="spellEnd"/>
      <w:r w:rsidRPr="002C3519">
        <w:rPr>
          <w:rFonts w:ascii="Trebuchet MS" w:eastAsia="Times New Roman" w:hAnsi="Trebuchet MS" w:cs="Times New Roman"/>
          <w:spacing w:val="10"/>
        </w:rPr>
        <w:t xml:space="preserve"> (into page)</w:t>
      </w:r>
    </w:p>
    <w:p w14:paraId="1F0FED40"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41"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ab/>
        <w:t>Calculate:</w:t>
      </w:r>
    </w:p>
    <w:p w14:paraId="1F0FED42"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ab/>
        <w:t>(a)</w:t>
      </w:r>
      <w:r w:rsidRPr="002C3519">
        <w:rPr>
          <w:rFonts w:ascii="Trebuchet MS" w:eastAsia="Times New Roman" w:hAnsi="Trebuchet MS" w:cs="Times New Roman"/>
          <w:spacing w:val="10"/>
        </w:rPr>
        <w:tab/>
        <w:t>the radius of the circular orbit taken by the electron</w:t>
      </w:r>
    </w:p>
    <w:p w14:paraId="1F0FED43"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ab/>
        <w:t>(b)</w:t>
      </w:r>
      <w:r w:rsidRPr="002C3519">
        <w:rPr>
          <w:rFonts w:ascii="Trebuchet MS" w:eastAsia="Times New Roman" w:hAnsi="Trebuchet MS" w:cs="Times New Roman"/>
          <w:spacing w:val="10"/>
        </w:rPr>
        <w:tab/>
        <w:t>the central force acting on the electron.</w:t>
      </w:r>
    </w:p>
    <w:p w14:paraId="1F0FED44"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45"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11.</w:t>
      </w:r>
      <w:r w:rsidRPr="002C3519">
        <w:rPr>
          <w:rFonts w:ascii="Trebuchet MS" w:eastAsia="Times New Roman" w:hAnsi="Trebuchet MS" w:cs="Times New Roman"/>
          <w:spacing w:val="10"/>
        </w:rPr>
        <w:tab/>
        <w:t>An alpha particle travels in a circular orbit of radius 0.45 m while moving through a magnetic field of magnetic induction 1.2 T. The mass of the alpha particle is 6.645 × 10</w:t>
      </w:r>
      <w:r w:rsidRPr="002C3519">
        <w:rPr>
          <w:rFonts w:ascii="Trebuchet MS" w:eastAsia="Times New Roman" w:hAnsi="Trebuchet MS" w:cs="Times New Roman"/>
          <w:spacing w:val="10"/>
          <w:vertAlign w:val="superscript"/>
        </w:rPr>
        <w:t>–27</w:t>
      </w:r>
      <w:r w:rsidRPr="002C3519">
        <w:rPr>
          <w:rFonts w:ascii="Trebuchet MS" w:eastAsia="Times New Roman" w:hAnsi="Trebuchet MS" w:cs="Times New Roman"/>
          <w:spacing w:val="10"/>
        </w:rPr>
        <w:t xml:space="preserve"> kg. Calculate:</w:t>
      </w:r>
    </w:p>
    <w:p w14:paraId="1F0FED46"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47" w14:textId="77777777" w:rsidR="00B94384" w:rsidRPr="002C3519" w:rsidRDefault="00B94384" w:rsidP="00B94384">
      <w:pPr>
        <w:tabs>
          <w:tab w:val="left" w:pos="1134"/>
          <w:tab w:val="left" w:pos="1701"/>
        </w:tabs>
        <w:spacing w:after="0" w:line="284" w:lineRule="atLeast"/>
        <w:ind w:left="1134" w:hanging="567"/>
        <w:rPr>
          <w:rFonts w:ascii="Trebuchet MS" w:eastAsia="Times New Roman" w:hAnsi="Trebuchet MS" w:cs="Times New Roman"/>
          <w:spacing w:val="10"/>
        </w:rPr>
      </w:pPr>
      <w:r w:rsidRPr="002C3519">
        <w:rPr>
          <w:rFonts w:ascii="Trebuchet MS" w:eastAsia="Times New Roman" w:hAnsi="Trebuchet MS" w:cs="Times New Roman"/>
          <w:spacing w:val="10"/>
        </w:rPr>
        <w:t>(a)</w:t>
      </w:r>
      <w:r w:rsidRPr="002C3519">
        <w:rPr>
          <w:rFonts w:ascii="Trebuchet MS" w:eastAsia="Times New Roman" w:hAnsi="Trebuchet MS" w:cs="Times New Roman"/>
          <w:spacing w:val="10"/>
        </w:rPr>
        <w:tab/>
        <w:t>the speed of the alpha particle in the orbit</w:t>
      </w:r>
    </w:p>
    <w:p w14:paraId="1F0FED48" w14:textId="77777777" w:rsidR="00B94384" w:rsidRPr="002C3519" w:rsidRDefault="00B94384" w:rsidP="00B94384">
      <w:pPr>
        <w:tabs>
          <w:tab w:val="left" w:pos="1134"/>
          <w:tab w:val="left" w:pos="1701"/>
        </w:tabs>
        <w:spacing w:after="0" w:line="284" w:lineRule="atLeast"/>
        <w:ind w:left="1134" w:hanging="567"/>
        <w:rPr>
          <w:rFonts w:ascii="Trebuchet MS" w:eastAsia="Times New Roman" w:hAnsi="Trebuchet MS" w:cs="Times New Roman"/>
          <w:spacing w:val="10"/>
        </w:rPr>
      </w:pPr>
      <w:r w:rsidRPr="002C3519">
        <w:rPr>
          <w:rFonts w:ascii="Trebuchet MS" w:eastAsia="Times New Roman" w:hAnsi="Trebuchet MS" w:cs="Times New Roman"/>
          <w:spacing w:val="10"/>
        </w:rPr>
        <w:t>(b)</w:t>
      </w:r>
      <w:r w:rsidRPr="002C3519">
        <w:rPr>
          <w:rFonts w:ascii="Trebuchet MS" w:eastAsia="Times New Roman" w:hAnsi="Trebuchet MS" w:cs="Times New Roman"/>
          <w:spacing w:val="10"/>
        </w:rPr>
        <w:tab/>
        <w:t>the orbital period of the alpha particle</w:t>
      </w:r>
    </w:p>
    <w:p w14:paraId="1F0FED49" w14:textId="77777777" w:rsidR="00B94384" w:rsidRPr="002C3519" w:rsidRDefault="00B94384" w:rsidP="00B94384">
      <w:pPr>
        <w:tabs>
          <w:tab w:val="left" w:pos="1134"/>
          <w:tab w:val="left" w:pos="1701"/>
        </w:tabs>
        <w:spacing w:after="0" w:line="284" w:lineRule="atLeast"/>
        <w:ind w:left="1134" w:hanging="567"/>
        <w:rPr>
          <w:rFonts w:ascii="Trebuchet MS" w:eastAsia="Times New Roman" w:hAnsi="Trebuchet MS" w:cs="Times New Roman"/>
          <w:spacing w:val="10"/>
        </w:rPr>
      </w:pPr>
      <w:r w:rsidRPr="002C3519">
        <w:rPr>
          <w:rFonts w:ascii="Trebuchet MS" w:eastAsia="Times New Roman" w:hAnsi="Trebuchet MS" w:cs="Times New Roman"/>
          <w:spacing w:val="10"/>
        </w:rPr>
        <w:t>(c)</w:t>
      </w:r>
      <w:r w:rsidRPr="002C3519">
        <w:rPr>
          <w:rFonts w:ascii="Trebuchet MS" w:eastAsia="Times New Roman" w:hAnsi="Trebuchet MS" w:cs="Times New Roman"/>
          <w:spacing w:val="10"/>
        </w:rPr>
        <w:tab/>
        <w:t>the kinetic energy of the alpha particle in this orbit.</w:t>
      </w:r>
    </w:p>
    <w:p w14:paraId="1F0FED4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4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12.</w:t>
      </w:r>
      <w:r w:rsidRPr="002C3519">
        <w:rPr>
          <w:rFonts w:ascii="Trebuchet MS" w:hAnsi="Trebuchet MS" w:cs="Times New Roman"/>
          <w:spacing w:val="10"/>
        </w:rPr>
        <w:tab/>
        <w:t>A proton moves in a circular orbit of radius 22 mm in a uniform magnetic field as shown in the diagram.</w:t>
      </w:r>
    </w:p>
    <w:p w14:paraId="1F0FED4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4D"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r w:rsidRPr="002C3519">
        <w:rPr>
          <w:rFonts w:ascii="Trebuchet MS" w:hAnsi="Trebuchet MS" w:cs="Times New Roman"/>
          <w:spacing w:val="10"/>
        </w:rPr>
        <w:tab/>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p>
    <w:p w14:paraId="1F0FED4E"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r w:rsidRPr="002C3519">
        <w:rPr>
          <w:rFonts w:ascii="Trebuchet MS" w:eastAsia="Times New Roman" w:hAnsi="Trebuchet MS" w:cs="Times New Roman"/>
          <w:noProof/>
          <w:spacing w:val="10"/>
        </w:rPr>
        <mc:AlternateContent>
          <mc:Choice Requires="wps">
            <w:drawing>
              <wp:anchor distT="0" distB="0" distL="114300" distR="114300" simplePos="0" relativeHeight="251671040" behindDoc="1" locked="0" layoutInCell="1" allowOverlap="1" wp14:anchorId="1F0FF3A1" wp14:editId="1F0FF3A2">
                <wp:simplePos x="0" y="0"/>
                <wp:positionH relativeFrom="column">
                  <wp:posOffset>1569720</wp:posOffset>
                </wp:positionH>
                <wp:positionV relativeFrom="paragraph">
                  <wp:posOffset>19050</wp:posOffset>
                </wp:positionV>
                <wp:extent cx="1257300" cy="1143000"/>
                <wp:effectExtent l="5080" t="10795" r="13970" b="8255"/>
                <wp:wrapNone/>
                <wp:docPr id="440"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B4DE6" id="Oval 440" o:spid="_x0000_s1026" style="position:absolute;margin-left:123.6pt;margin-top:1.5pt;width:99pt;height:9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"/>
            </w:pict>
          </mc:Fallback>
        </mc:AlternateContent>
      </w:r>
    </w:p>
    <w:p w14:paraId="1F0FED4F"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p>
    <w:p w14:paraId="1F0FED50" w14:textId="77777777" w:rsidR="00B94384" w:rsidRPr="002C3519" w:rsidRDefault="00B94384" w:rsidP="00B94384">
      <w:pPr>
        <w:tabs>
          <w:tab w:val="left" w:pos="2268"/>
        </w:tabs>
        <w:spacing w:after="0" w:line="284" w:lineRule="atLeast"/>
        <w:rPr>
          <w:rFonts w:ascii="Trebuchet MS" w:eastAsia="Times New Roman" w:hAnsi="Trebuchet MS" w:cs="Times New Roman"/>
          <w:i w:val="0"/>
          <w:spacing w:val="10"/>
        </w:rPr>
      </w:pPr>
      <w:r w:rsidRPr="002C3519">
        <w:rPr>
          <w:rFonts w:ascii="Trebuchet MS" w:eastAsia="Times New Roman" w:hAnsi="Trebuchet MS" w:cs="Times New Roman"/>
          <w:noProof/>
          <w:spacing w:val="10"/>
        </w:rPr>
        <mc:AlternateContent>
          <mc:Choice Requires="wps">
            <w:drawing>
              <wp:anchor distT="0" distB="0" distL="114300" distR="114300" simplePos="0" relativeHeight="251673088" behindDoc="0" locked="0" layoutInCell="1" allowOverlap="1" wp14:anchorId="1F0FF3A3" wp14:editId="1F0FF3A4">
                <wp:simplePos x="0" y="0"/>
                <wp:positionH relativeFrom="column">
                  <wp:posOffset>1567815</wp:posOffset>
                </wp:positionH>
                <wp:positionV relativeFrom="paragraph">
                  <wp:posOffset>48260</wp:posOffset>
                </wp:positionV>
                <wp:extent cx="15240" cy="127635"/>
                <wp:effectExtent l="31750" t="29210" r="67310" b="508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00000" flipV="1">
                          <a:off x="0" y="0"/>
                          <a:ext cx="1524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9BB0F" id="Straight Arrow Connector 439" o:spid="_x0000_s1026" type="#_x0000_t32" style="position:absolute;margin-left:123.45pt;margin-top:3.8pt;width:1.2pt;height:10.05pt;rotation:-5;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">
                <v:stroke endarrow="block"/>
              </v:shape>
            </w:pict>
          </mc:Fallback>
        </mc:AlternateContent>
      </w:r>
      <w:r w:rsidRPr="002C3519">
        <w:rPr>
          <w:rFonts w:ascii="Trebuchet MS" w:eastAsia="Times New Roman" w:hAnsi="Trebuchet MS" w:cs="Times New Roman"/>
          <w:spacing w:val="10"/>
        </w:rPr>
        <w:tab/>
      </w:r>
      <w:r w:rsidRPr="002C3519">
        <w:rPr>
          <w:rFonts w:ascii="Trebuchet MS" w:eastAsia="Times New Roman" w:hAnsi="Trebuchet MS" w:cs="Times New Roman"/>
          <w:i w:val="0"/>
          <w:spacing w:val="10"/>
        </w:rPr>
        <w:t>v</w:t>
      </w:r>
    </w:p>
    <w:p w14:paraId="1F0FED51" w14:textId="77777777" w:rsidR="00B94384" w:rsidRPr="002C3519" w:rsidRDefault="00B94384" w:rsidP="00B94384">
      <w:pPr>
        <w:tabs>
          <w:tab w:val="left" w:pos="2898"/>
        </w:tabs>
        <w:spacing w:after="0" w:line="284" w:lineRule="atLeast"/>
        <w:rPr>
          <w:rFonts w:ascii="Trebuchet MS" w:eastAsia="Times New Roman" w:hAnsi="Trebuchet MS" w:cs="Times New Roman"/>
          <w:spacing w:val="10"/>
        </w:rPr>
      </w:pPr>
      <w:r w:rsidRPr="002C3519">
        <w:rPr>
          <w:rFonts w:ascii="Trebuchet MS" w:eastAsia="Times New Roman" w:hAnsi="Trebuchet MS" w:cs="Times New Roman"/>
          <w:noProof/>
          <w:spacing w:val="10"/>
        </w:rPr>
        <mc:AlternateContent>
          <mc:Choice Requires="wps">
            <w:drawing>
              <wp:anchor distT="0" distB="0" distL="114300" distR="114300" simplePos="0" relativeHeight="251672064" behindDoc="0" locked="0" layoutInCell="1" allowOverlap="1" wp14:anchorId="1F0FF3A5" wp14:editId="1F0FF3A6">
                <wp:simplePos x="0" y="0"/>
                <wp:positionH relativeFrom="column">
                  <wp:posOffset>1512570</wp:posOffset>
                </wp:positionH>
                <wp:positionV relativeFrom="paragraph">
                  <wp:posOffset>3175</wp:posOffset>
                </wp:positionV>
                <wp:extent cx="90805" cy="90805"/>
                <wp:effectExtent l="5080" t="12065" r="8890" b="11430"/>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9A88C9" id="Oval 438" o:spid="_x0000_s1026" style="position:absolute;margin-left:119.1pt;margin-top:.25pt;width:7.15pt;height: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" fillcolor="black"/>
            </w:pict>
          </mc:Fallback>
        </mc:AlternateContent>
      </w:r>
      <w:r w:rsidRPr="002C3519">
        <w:rPr>
          <w:rFonts w:ascii="Trebuchet MS" w:eastAsia="Times New Roman" w:hAnsi="Trebuchet MS" w:cs="Times New Roman"/>
          <w:spacing w:val="10"/>
        </w:rPr>
        <w:tab/>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p>
    <w:p w14:paraId="1F0FED52"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p>
    <w:p w14:paraId="1F0FED53"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p>
    <w:p w14:paraId="1F0FED54"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p>
    <w:p w14:paraId="1F0FED55" w14:textId="77777777" w:rsidR="00B94384" w:rsidRPr="002C3519" w:rsidRDefault="00B94384" w:rsidP="00B94384">
      <w:pPr>
        <w:tabs>
          <w:tab w:val="left" w:pos="2410"/>
        </w:tabs>
        <w:spacing w:after="0" w:line="284" w:lineRule="atLeast"/>
        <w:rPr>
          <w:rFonts w:ascii="Trebuchet MS" w:eastAsia="Times New Roman" w:hAnsi="Trebuchet MS" w:cs="Times New Roman"/>
          <w:spacing w:val="10"/>
        </w:rPr>
      </w:pPr>
      <w:r w:rsidRPr="002C3519">
        <w:rPr>
          <w:rFonts w:ascii="Trebuchet MS" w:eastAsia="Times New Roman" w:hAnsi="Trebuchet MS" w:cs="Times New Roman"/>
          <w:spacing w:val="10"/>
        </w:rPr>
        <w:tab/>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b/>
          <w:spacing w:val="10"/>
        </w:rPr>
        <w:t>×</w:t>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i w:val="0"/>
          <w:spacing w:val="10"/>
        </w:rPr>
        <w:t>B</w:t>
      </w:r>
      <w:r w:rsidRPr="002C3519">
        <w:rPr>
          <w:rFonts w:ascii="Trebuchet MS" w:eastAsia="Times New Roman" w:hAnsi="Trebuchet MS" w:cs="Times New Roman"/>
          <w:spacing w:val="10"/>
        </w:rPr>
        <w:t xml:space="preserve"> = 920 </w:t>
      </w:r>
      <w:proofErr w:type="spellStart"/>
      <w:r w:rsidRPr="002C3519">
        <w:rPr>
          <w:rFonts w:ascii="Trebuchet MS" w:eastAsia="Times New Roman" w:hAnsi="Trebuchet MS" w:cs="Times New Roman"/>
          <w:spacing w:val="10"/>
        </w:rPr>
        <w:t>mT</w:t>
      </w:r>
      <w:proofErr w:type="spellEnd"/>
      <w:r w:rsidRPr="002C3519">
        <w:rPr>
          <w:rFonts w:ascii="Trebuchet MS" w:eastAsia="Times New Roman" w:hAnsi="Trebuchet MS" w:cs="Times New Roman"/>
          <w:spacing w:val="10"/>
        </w:rPr>
        <w:t xml:space="preserve">  </w:t>
      </w:r>
    </w:p>
    <w:p w14:paraId="1F0FED56"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57"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ab/>
        <w:t>Calculate the speed of the proton.</w:t>
      </w:r>
    </w:p>
    <w:p w14:paraId="1F0FED58"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59"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13.</w:t>
      </w:r>
      <w:r w:rsidRPr="002C3519">
        <w:rPr>
          <w:rFonts w:ascii="Trebuchet MS" w:eastAsia="Times New Roman" w:hAnsi="Trebuchet MS" w:cs="Times New Roman"/>
          <w:spacing w:val="10"/>
        </w:rPr>
        <w:tab/>
        <w:t>An electron moves with a speed of 5.9 × 10</w:t>
      </w:r>
      <w:r w:rsidRPr="002C3519">
        <w:rPr>
          <w:rFonts w:ascii="Trebuchet MS" w:eastAsia="Times New Roman" w:hAnsi="Trebuchet MS" w:cs="Times New Roman"/>
          <w:spacing w:val="10"/>
          <w:vertAlign w:val="superscript"/>
        </w:rPr>
        <w:t>5</w:t>
      </w:r>
      <w:r w:rsidRPr="002C3519">
        <w:rPr>
          <w:rFonts w:ascii="Trebuchet MS" w:eastAsia="Times New Roman" w:hAnsi="Trebuchet MS" w:cs="Times New Roman"/>
          <w:spacing w:val="10"/>
        </w:rPr>
        <w:t xml:space="preserve"> m s</w:t>
      </w:r>
      <w:r w:rsidRPr="002C3519">
        <w:rPr>
          <w:rFonts w:ascii="Trebuchet MS" w:eastAsia="Times New Roman" w:hAnsi="Trebuchet MS" w:cs="Times New Roman"/>
          <w:spacing w:val="10"/>
          <w:vertAlign w:val="superscript"/>
        </w:rPr>
        <w:t>–1</w:t>
      </w:r>
      <w:r w:rsidRPr="002C3519">
        <w:rPr>
          <w:rFonts w:ascii="Trebuchet MS" w:eastAsia="Times New Roman" w:hAnsi="Trebuchet MS" w:cs="Times New Roman"/>
          <w:spacing w:val="10"/>
        </w:rPr>
        <w:t xml:space="preserve"> in a circular orbit of radius 5.5 </w:t>
      </w:r>
      <w:proofErr w:type="spellStart"/>
      <w:r w:rsidRPr="002C3519">
        <w:rPr>
          <w:rFonts w:ascii="Trebuchet MS" w:eastAsia="Times New Roman" w:hAnsi="Trebuchet MS" w:cs="Times New Roman"/>
          <w:spacing w:val="10"/>
        </w:rPr>
        <w:t>μm</w:t>
      </w:r>
      <w:proofErr w:type="spellEnd"/>
      <w:r w:rsidRPr="002C3519">
        <w:rPr>
          <w:rFonts w:ascii="Trebuchet MS" w:eastAsia="Times New Roman" w:hAnsi="Trebuchet MS" w:cs="Times New Roman"/>
          <w:spacing w:val="10"/>
        </w:rPr>
        <w:t xml:space="preserve"> in a uniform magnetic field.</w:t>
      </w:r>
    </w:p>
    <w:p w14:paraId="1F0FED5A"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ab/>
        <w:t xml:space="preserve">Calculate the magnetic induction of the magnetic field. </w:t>
      </w:r>
    </w:p>
    <w:p w14:paraId="1F0FED5B"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5C"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14.</w:t>
      </w:r>
      <w:r w:rsidRPr="002C3519">
        <w:rPr>
          <w:rFonts w:ascii="Trebuchet MS" w:eastAsia="Times New Roman" w:hAnsi="Trebuchet MS" w:cs="Times New Roman"/>
          <w:spacing w:val="10"/>
        </w:rPr>
        <w:tab/>
        <w:t>A sub-atomic particle moves with a speed of 2.09 × 10</w:t>
      </w:r>
      <w:r w:rsidRPr="002C3519">
        <w:rPr>
          <w:rFonts w:ascii="Trebuchet MS" w:eastAsia="Times New Roman" w:hAnsi="Trebuchet MS" w:cs="Times New Roman"/>
          <w:spacing w:val="10"/>
          <w:vertAlign w:val="superscript"/>
        </w:rPr>
        <w:t xml:space="preserve">6 </w:t>
      </w:r>
      <w:r w:rsidRPr="002C3519">
        <w:rPr>
          <w:rFonts w:ascii="Trebuchet MS" w:eastAsia="Times New Roman" w:hAnsi="Trebuchet MS" w:cs="Times New Roman"/>
          <w:spacing w:val="10"/>
        </w:rPr>
        <w:t>m s</w:t>
      </w:r>
      <w:r w:rsidRPr="002C3519">
        <w:rPr>
          <w:rFonts w:ascii="Trebuchet MS" w:eastAsia="Times New Roman" w:hAnsi="Trebuchet MS" w:cs="Times New Roman"/>
          <w:spacing w:val="10"/>
          <w:vertAlign w:val="superscript"/>
        </w:rPr>
        <w:t xml:space="preserve">–1 </w:t>
      </w:r>
      <w:r w:rsidRPr="002C3519">
        <w:rPr>
          <w:rFonts w:ascii="Trebuchet MS" w:eastAsia="Times New Roman" w:hAnsi="Trebuchet MS" w:cs="Times New Roman"/>
          <w:spacing w:val="10"/>
        </w:rPr>
        <w:t>in a circular orbit of radius 27 mm in a uniform magnetic field. The magnetic induction is 0.81 T.</w:t>
      </w:r>
    </w:p>
    <w:p w14:paraId="1F0FED5D"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ab/>
        <w:t xml:space="preserve">Calculate the charge to mass ratio of the sub-atomic particle and suggest a name for the particle. Give a reason for your answer. </w:t>
      </w:r>
    </w:p>
    <w:p w14:paraId="1F0FED5E"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p>
    <w:p w14:paraId="1F0FED5F" w14:textId="77777777" w:rsidR="00B94384" w:rsidRPr="002C3519" w:rsidRDefault="00B94384" w:rsidP="00B94384">
      <w:pPr>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eastAsia="Times New Roman" w:hAnsi="Trebuchet MS" w:cs="Times New Roman"/>
          <w:spacing w:val="10"/>
        </w:rPr>
        <w:t>15.</w:t>
      </w:r>
      <w:r w:rsidRPr="002C3519">
        <w:rPr>
          <w:rFonts w:ascii="Trebuchet MS" w:eastAsia="Times New Roman" w:hAnsi="Trebuchet MS" w:cs="Times New Roman"/>
          <w:spacing w:val="10"/>
        </w:rPr>
        <w:tab/>
        <w:t xml:space="preserve">A charged particle enters a uniform magnetic field with a velocity </w:t>
      </w:r>
      <w:r w:rsidRPr="002C3519">
        <w:rPr>
          <w:rFonts w:ascii="Trebuchet MS" w:eastAsia="Times New Roman" w:hAnsi="Trebuchet MS" w:cs="Times New Roman"/>
          <w:i w:val="0"/>
          <w:spacing w:val="10"/>
        </w:rPr>
        <w:t>v</w:t>
      </w:r>
      <w:r w:rsidRPr="002C3519">
        <w:rPr>
          <w:rFonts w:ascii="Trebuchet MS" w:eastAsia="Times New Roman" w:hAnsi="Trebuchet MS" w:cs="Times New Roman"/>
          <w:spacing w:val="10"/>
        </w:rPr>
        <w:t xml:space="preserve"> at an angle θ as shown.</w:t>
      </w:r>
    </w:p>
    <w:p w14:paraId="1F0FED60" w14:textId="77777777" w:rsidR="00B94384" w:rsidRPr="002C3519" w:rsidRDefault="00B94384" w:rsidP="00B94384">
      <w:pPr>
        <w:tabs>
          <w:tab w:val="left" w:pos="4962"/>
        </w:tabs>
        <w:spacing w:after="0" w:line="284" w:lineRule="atLeast"/>
        <w:rPr>
          <w:rFonts w:ascii="Trebuchet MS" w:hAnsi="Trebuchet MS" w:cs="Times New Roman"/>
          <w:spacing w:val="10"/>
        </w:rPr>
      </w:pPr>
    </w:p>
    <w:p w14:paraId="1F0FED61" w14:textId="77777777" w:rsidR="00B94384" w:rsidRPr="002C3519" w:rsidRDefault="00B94384" w:rsidP="00B94384">
      <w:pPr>
        <w:tabs>
          <w:tab w:val="left" w:pos="5103"/>
        </w:tabs>
        <w:spacing w:after="0" w:line="284" w:lineRule="atLeast"/>
        <w:rPr>
          <w:rFonts w:ascii="Trebuchet MS" w:hAnsi="Trebuchet MS" w:cs="Times New Roman"/>
          <w:i w:val="0"/>
          <w:spacing w:val="10"/>
        </w:rPr>
      </w:pPr>
      <w:r w:rsidRPr="002C3519">
        <w:rPr>
          <w:rFonts w:ascii="Trebuchet MS" w:hAnsi="Trebuchet MS" w:cs="Times New Roman"/>
          <w:noProof/>
          <w:spacing w:val="10"/>
        </w:rPr>
        <mc:AlternateContent>
          <mc:Choice Requires="wpg">
            <w:drawing>
              <wp:anchor distT="0" distB="0" distL="114300" distR="114300" simplePos="0" relativeHeight="251674112" behindDoc="0" locked="0" layoutInCell="1" allowOverlap="1" wp14:anchorId="1F0FF3A7" wp14:editId="1F0FF3A8">
                <wp:simplePos x="0" y="0"/>
                <wp:positionH relativeFrom="column">
                  <wp:posOffset>1676400</wp:posOffset>
                </wp:positionH>
                <wp:positionV relativeFrom="paragraph">
                  <wp:posOffset>15875</wp:posOffset>
                </wp:positionV>
                <wp:extent cx="1480185" cy="730885"/>
                <wp:effectExtent l="6985" t="59055" r="17780" b="19685"/>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730885"/>
                          <a:chOff x="4691" y="10382"/>
                          <a:chExt cx="2331" cy="1151"/>
                        </a:xfrm>
                      </wpg:grpSpPr>
                      <wps:wsp>
                        <wps:cNvPr id="430" name="AutoShape 225"/>
                        <wps:cNvCnPr>
                          <a:cxnSpLocks noChangeShapeType="1"/>
                        </wps:cNvCnPr>
                        <wps:spPr bwMode="auto">
                          <a:xfrm>
                            <a:off x="4691" y="10382"/>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226"/>
                        <wps:cNvCnPr>
                          <a:cxnSpLocks noChangeShapeType="1"/>
                        </wps:cNvCnPr>
                        <wps:spPr bwMode="auto">
                          <a:xfrm>
                            <a:off x="4691" y="10664"/>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227"/>
                        <wps:cNvCnPr>
                          <a:cxnSpLocks noChangeShapeType="1"/>
                        </wps:cNvCnPr>
                        <wps:spPr bwMode="auto">
                          <a:xfrm>
                            <a:off x="4703" y="10960"/>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228"/>
                        <wps:cNvCnPr>
                          <a:cxnSpLocks noChangeShapeType="1"/>
                        </wps:cNvCnPr>
                        <wps:spPr bwMode="auto">
                          <a:xfrm>
                            <a:off x="4697" y="11238"/>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229"/>
                        <wps:cNvCnPr>
                          <a:cxnSpLocks noChangeShapeType="1"/>
                        </wps:cNvCnPr>
                        <wps:spPr bwMode="auto">
                          <a:xfrm>
                            <a:off x="4712" y="11474"/>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AutoShape 230"/>
                        <wps:cNvCnPr>
                          <a:cxnSpLocks noChangeShapeType="1"/>
                        </wps:cNvCnPr>
                        <wps:spPr bwMode="auto">
                          <a:xfrm flipV="1">
                            <a:off x="5396" y="11082"/>
                            <a:ext cx="45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Oval 231"/>
                        <wps:cNvSpPr>
                          <a:spLocks noChangeArrowheads="1"/>
                        </wps:cNvSpPr>
                        <wps:spPr bwMode="auto">
                          <a:xfrm>
                            <a:off x="5328" y="113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Arc 232"/>
                        <wps:cNvSpPr>
                          <a:spLocks/>
                        </wps:cNvSpPr>
                        <wps:spPr bwMode="auto">
                          <a:xfrm>
                            <a:off x="5621" y="11277"/>
                            <a:ext cx="143"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4E394" id="Group 429" o:spid="_x0000_s1026" style="position:absolute;margin-left:132pt;margin-top:1.25pt;width:116.55pt;height:57.55pt;z-index:251674112" coordorigin="4691,10382" coordsize="233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">
                <v:shape id="AutoShape 225" o:spid="_x0000_s1027" type="#_x0000_t32" style="position:absolute;left:4691;top:10382;width:2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etwgAAANwAAAAPAAAAZHJzL2Rvd25yZXYueG1sRE/Pa8Iw&#10;FL4L/g/hCd5m6hS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BUvUetwgAAANwAAAAPAAAA&#10;AAAAAAAAAAAAAAcCAABkcnMvZG93bnJldi54bWxQSwUGAAAAAAMAAwC3AAAA9gIAAAAA&#10;">
                  <v:stroke endarrow="block"/>
                </v:shape>
                <v:shape id="AutoShape 226" o:spid="_x0000_s1028" type="#_x0000_t32" style="position:absolute;left:4691;top:10664;width:2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">
                  <v:stroke endarrow="block"/>
                </v:shape>
                <v:shape id="AutoShape 227" o:spid="_x0000_s1029" type="#_x0000_t32" style="position:absolute;left:4703;top:10960;width:2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">
                  <v:stroke endarrow="block"/>
                </v:shape>
                <v:shape id="AutoShape 228" o:spid="_x0000_s1030" type="#_x0000_t32" style="position:absolute;left:4697;top:11238;width:2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naxgAAANwAAAAPAAAAZHJzL2Rvd25yZXYueG1sRI9Ba8JA&#10;FITvBf/D8oTe6kYt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pG/Z2sYAAADcAAAA&#10;DwAAAAAAAAAAAAAAAAAHAgAAZHJzL2Rvd25yZXYueG1sUEsFBgAAAAADAAMAtwAAAPoCAAAAAA==&#10;">
                  <v:stroke endarrow="block"/>
                </v:shape>
                <v:shape id="AutoShape 229" o:spid="_x0000_s1031" type="#_x0000_t32" style="position:absolute;left:4712;top:11474;width:2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">
                  <v:stroke endarrow="block"/>
                </v:shape>
                <v:shape id="AutoShape 230" o:spid="_x0000_s1032" type="#_x0000_t32" style="position:absolute;left:5396;top:11082;width:450;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">
                  <v:stroke endarrow="block"/>
                </v:shape>
                <v:oval id="Oval 231" o:spid="_x0000_s1033" style="position:absolute;left:5328;top:1139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" fillcolor="black"/>
                <v:shape id="Arc 232" o:spid="_x0000_s1034" style="position:absolute;left:5621;top:11277;width:143;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" path="m-1,nfc11929,,21600,9670,21600,21600em-1,nsc11929,,21600,9670,21600,21600l,21600,-1,xe" filled="f">
                  <v:path arrowok="t" o:extrusionok="f" o:connecttype="custom" o:connectlocs="0,0;143,180;0,180" o:connectangles="0,0,0"/>
                </v:shape>
              </v:group>
            </w:pict>
          </mc:Fallback>
        </mc:AlternateContent>
      </w:r>
      <w:r w:rsidRPr="002C3519">
        <w:rPr>
          <w:rFonts w:ascii="Trebuchet MS" w:hAnsi="Trebuchet MS" w:cs="Times New Roman"/>
          <w:spacing w:val="10"/>
        </w:rPr>
        <w:tab/>
      </w:r>
      <w:r w:rsidRPr="002C3519">
        <w:rPr>
          <w:rFonts w:ascii="Trebuchet MS" w:hAnsi="Trebuchet MS" w:cs="Times New Roman"/>
          <w:i w:val="0"/>
          <w:spacing w:val="10"/>
        </w:rPr>
        <w:t>B</w:t>
      </w:r>
    </w:p>
    <w:p w14:paraId="1F0FED62" w14:textId="77777777" w:rsidR="00B94384" w:rsidRPr="002C3519" w:rsidRDefault="00B94384" w:rsidP="00B94384">
      <w:pPr>
        <w:tabs>
          <w:tab w:val="left" w:pos="4962"/>
        </w:tabs>
        <w:spacing w:after="0" w:line="284" w:lineRule="atLeast"/>
        <w:rPr>
          <w:rFonts w:ascii="Trebuchet MS" w:hAnsi="Trebuchet MS" w:cs="Times New Roman"/>
          <w:spacing w:val="10"/>
        </w:rPr>
      </w:pPr>
    </w:p>
    <w:p w14:paraId="1F0FED63" w14:textId="77777777" w:rsidR="00B94384" w:rsidRPr="002C3519" w:rsidRDefault="00B94384" w:rsidP="00B94384">
      <w:pPr>
        <w:tabs>
          <w:tab w:val="left" w:pos="3828"/>
        </w:tabs>
        <w:spacing w:after="0" w:line="284" w:lineRule="atLeast"/>
        <w:rPr>
          <w:rFonts w:ascii="Trebuchet MS" w:hAnsi="Trebuchet MS" w:cs="Times New Roman"/>
          <w:i w:val="0"/>
          <w:spacing w:val="10"/>
        </w:rPr>
      </w:pPr>
      <w:r w:rsidRPr="002C3519">
        <w:rPr>
          <w:rFonts w:ascii="Trebuchet MS" w:hAnsi="Trebuchet MS" w:cs="Times New Roman"/>
          <w:spacing w:val="10"/>
        </w:rPr>
        <w:tab/>
      </w:r>
      <w:r w:rsidRPr="002C3519">
        <w:rPr>
          <w:rFonts w:ascii="Trebuchet MS" w:hAnsi="Trebuchet MS" w:cs="Times New Roman"/>
          <w:i w:val="0"/>
          <w:spacing w:val="10"/>
        </w:rPr>
        <w:t>v</w:t>
      </w:r>
    </w:p>
    <w:p w14:paraId="1F0FED64" w14:textId="77777777" w:rsidR="00B94384" w:rsidRPr="002C3519" w:rsidRDefault="00B94384" w:rsidP="00B94384">
      <w:pPr>
        <w:tabs>
          <w:tab w:val="left" w:pos="3544"/>
        </w:tabs>
        <w:spacing w:after="0" w:line="284" w:lineRule="atLeast"/>
        <w:rPr>
          <w:rFonts w:ascii="Trebuchet MS" w:hAnsi="Trebuchet MS" w:cs="Times New Roman"/>
          <w:spacing w:val="10"/>
        </w:rPr>
      </w:pPr>
      <w:r w:rsidRPr="002C3519">
        <w:rPr>
          <w:rFonts w:ascii="Trebuchet MS" w:hAnsi="Trebuchet MS" w:cs="Times New Roman"/>
          <w:spacing w:val="10"/>
        </w:rPr>
        <w:tab/>
        <w:t xml:space="preserve">θ </w:t>
      </w:r>
    </w:p>
    <w:p w14:paraId="1F0FED65" w14:textId="77777777" w:rsidR="00B94384" w:rsidRPr="002C3519" w:rsidRDefault="00B94384" w:rsidP="00B94384">
      <w:pPr>
        <w:tabs>
          <w:tab w:val="left" w:pos="4962"/>
        </w:tabs>
        <w:spacing w:after="0" w:line="284" w:lineRule="atLeast"/>
        <w:rPr>
          <w:rFonts w:ascii="Trebuchet MS" w:hAnsi="Trebuchet MS" w:cs="Times New Roman"/>
          <w:spacing w:val="10"/>
        </w:rPr>
      </w:pPr>
    </w:p>
    <w:p w14:paraId="1F0FED66" w14:textId="77777777" w:rsidR="00B94384" w:rsidRPr="002C3519" w:rsidRDefault="00B94384" w:rsidP="00473007">
      <w:pPr>
        <w:pStyle w:val="ListParagraph"/>
        <w:numPr>
          <w:ilvl w:val="0"/>
          <w:numId w:val="8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Write down an expression for the horizontal component of velocity.</w:t>
      </w:r>
    </w:p>
    <w:p w14:paraId="1F0FED67" w14:textId="77777777" w:rsidR="00B94384" w:rsidRPr="002C3519" w:rsidRDefault="00B94384" w:rsidP="00473007">
      <w:pPr>
        <w:pStyle w:val="ListParagraph"/>
        <w:numPr>
          <w:ilvl w:val="0"/>
          <w:numId w:val="8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Write down an expression for the vertical component of velocity.</w:t>
      </w:r>
    </w:p>
    <w:p w14:paraId="1F0FED68" w14:textId="77777777" w:rsidR="00B94384" w:rsidRPr="002C3519" w:rsidRDefault="00B94384" w:rsidP="00473007">
      <w:pPr>
        <w:pStyle w:val="ListParagraph"/>
        <w:numPr>
          <w:ilvl w:val="0"/>
          <w:numId w:val="8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Which of these components will stay unchanged as the charged particle continues its journey? Give a reason for your answer.</w:t>
      </w:r>
    </w:p>
    <w:p w14:paraId="1F0FED6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6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16.</w:t>
      </w:r>
      <w:r w:rsidRPr="002C3519">
        <w:rPr>
          <w:rFonts w:ascii="Trebuchet MS" w:hAnsi="Trebuchet MS" w:cs="Times New Roman"/>
          <w:spacing w:val="10"/>
        </w:rPr>
        <w:tab/>
        <w:t>An electron travelling at a constant speed of 6.8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enters a uniform magnetic field at an angle of 70° as shown and subsequently follows a helical path.</w:t>
      </w:r>
    </w:p>
    <w:p w14:paraId="1F0FED6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6C" w14:textId="77777777" w:rsidR="00B94384" w:rsidRPr="002C3519" w:rsidRDefault="00B94384" w:rsidP="00B94384">
      <w:pPr>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noProof/>
        </w:rPr>
        <w:drawing>
          <wp:inline distT="0" distB="0" distL="0" distR="0" wp14:anchorId="1F0FF3A9" wp14:editId="1F0FF3AA">
            <wp:extent cx="2571750" cy="1409700"/>
            <wp:effectExtent l="0" t="0" r="0" b="0"/>
            <wp:docPr id="215" name="Picture 215" descr="helix 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x Q.tif"/>
                    <pic:cNvPicPr>
                      <a:picLocks noChangeAspect="1" noChangeArrowheads="1"/>
                    </pic:cNvPicPr>
                  </pic:nvPicPr>
                  <pic:blipFill>
                    <a:blip r:embed="rId32">
                      <a:extLst>
                        <a:ext uri="{28A0092B-C50C-407E-A947-70E740481C1C}">
                          <a14:useLocalDpi xmlns:a14="http://schemas.microsoft.com/office/drawing/2010/main" val="0"/>
                        </a:ext>
                      </a:extLst>
                    </a:blip>
                    <a:srcRect r="6255"/>
                    <a:stretch>
                      <a:fillRect/>
                    </a:stretch>
                  </pic:blipFill>
                  <pic:spPr bwMode="auto">
                    <a:xfrm>
                      <a:off x="0" y="0"/>
                      <a:ext cx="2571750" cy="1409700"/>
                    </a:xfrm>
                    <a:prstGeom prst="rect">
                      <a:avLst/>
                    </a:prstGeom>
                    <a:noFill/>
                    <a:ln>
                      <a:noFill/>
                    </a:ln>
                  </pic:spPr>
                </pic:pic>
              </a:graphicData>
            </a:graphic>
          </wp:inline>
        </w:drawing>
      </w:r>
    </w:p>
    <w:p w14:paraId="1F0FED6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6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The magnetic induction is 230 </w:t>
      </w:r>
      <w:proofErr w:type="spellStart"/>
      <w:r w:rsidRPr="002C3519">
        <w:rPr>
          <w:rFonts w:ascii="Trebuchet MS" w:hAnsi="Trebuchet MS" w:cs="Times New Roman"/>
          <w:spacing w:val="10"/>
        </w:rPr>
        <w:t>mT.</w:t>
      </w:r>
      <w:proofErr w:type="spellEnd"/>
      <w:r w:rsidRPr="002C3519">
        <w:rPr>
          <w:rFonts w:ascii="Trebuchet MS" w:hAnsi="Trebuchet MS" w:cs="Times New Roman"/>
          <w:spacing w:val="10"/>
        </w:rPr>
        <w:t xml:space="preserve">     </w:t>
      </w:r>
    </w:p>
    <w:p w14:paraId="1F0FED6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w:t>
      </w:r>
    </w:p>
    <w:p w14:paraId="1F0FED70" w14:textId="77777777" w:rsidR="00B94384" w:rsidRPr="002C3519" w:rsidRDefault="00B94384" w:rsidP="00473007">
      <w:pPr>
        <w:pStyle w:val="ListParagraph"/>
        <w:numPr>
          <w:ilvl w:val="0"/>
          <w:numId w:val="8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component of the electron’s initial velocity parallel to B</w:t>
      </w:r>
    </w:p>
    <w:p w14:paraId="1F0FED71" w14:textId="77777777" w:rsidR="00B94384" w:rsidRPr="002C3519" w:rsidRDefault="00B94384" w:rsidP="00473007">
      <w:pPr>
        <w:pStyle w:val="ListParagraph"/>
        <w:numPr>
          <w:ilvl w:val="0"/>
          <w:numId w:val="8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component of the electron’s initial velocity perpendicular to B</w:t>
      </w:r>
    </w:p>
    <w:p w14:paraId="1F0FED72" w14:textId="77777777" w:rsidR="00B94384" w:rsidRPr="002C3519" w:rsidRDefault="00B94384" w:rsidP="00473007">
      <w:pPr>
        <w:pStyle w:val="ListParagraph"/>
        <w:numPr>
          <w:ilvl w:val="0"/>
          <w:numId w:val="8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central force acting on the electron</w:t>
      </w:r>
    </w:p>
    <w:p w14:paraId="1F0FED73" w14:textId="77777777" w:rsidR="00B94384" w:rsidRPr="002C3519" w:rsidRDefault="00B94384" w:rsidP="00473007">
      <w:pPr>
        <w:pStyle w:val="ListParagraph"/>
        <w:numPr>
          <w:ilvl w:val="0"/>
          <w:numId w:val="8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radius of the helix</w:t>
      </w:r>
    </w:p>
    <w:p w14:paraId="1F0FED74" w14:textId="77777777" w:rsidR="00B94384" w:rsidRPr="002C3519" w:rsidRDefault="00B94384" w:rsidP="00473007">
      <w:pPr>
        <w:pStyle w:val="ListParagraph"/>
        <w:numPr>
          <w:ilvl w:val="0"/>
          <w:numId w:val="8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period of electron rotation in the helix</w:t>
      </w:r>
    </w:p>
    <w:p w14:paraId="1F0FED75" w14:textId="77777777" w:rsidR="00B94384" w:rsidRPr="002C3519" w:rsidRDefault="00B94384" w:rsidP="00473007">
      <w:pPr>
        <w:pStyle w:val="ListParagraph"/>
        <w:numPr>
          <w:ilvl w:val="0"/>
          <w:numId w:val="8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pitch of the helix.</w:t>
      </w:r>
    </w:p>
    <w:p w14:paraId="1F0FED7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77"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17.</w:t>
      </w:r>
      <w:r w:rsidRPr="002C3519">
        <w:rPr>
          <w:rFonts w:ascii="Trebuchet MS" w:hAnsi="Trebuchet MS" w:cs="Times New Roman"/>
          <w:spacing w:val="10"/>
        </w:rPr>
        <w:tab/>
        <w:t>A proton travelling at 5.8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enters a uniform magnetic field at an angle of 40° to the horizontal (similar to the diagram in question 16). The proton subsequently follows a helical path.</w:t>
      </w:r>
    </w:p>
    <w:p w14:paraId="1F0FED78"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7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magnetic induction is 0.47 T.</w:t>
      </w:r>
    </w:p>
    <w:p w14:paraId="1F0FED7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w:t>
      </w:r>
    </w:p>
    <w:p w14:paraId="1F0FED7B" w14:textId="77777777" w:rsidR="00B94384" w:rsidRPr="002C3519" w:rsidRDefault="00B94384" w:rsidP="00473007">
      <w:pPr>
        <w:pStyle w:val="ListParagraph"/>
        <w:numPr>
          <w:ilvl w:val="0"/>
          <w:numId w:val="8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component of the proton’s initial velocity parallel to B</w:t>
      </w:r>
    </w:p>
    <w:p w14:paraId="1F0FED7C" w14:textId="77777777" w:rsidR="00B94384" w:rsidRPr="002C3519" w:rsidRDefault="00B94384" w:rsidP="00473007">
      <w:pPr>
        <w:pStyle w:val="ListParagraph"/>
        <w:numPr>
          <w:ilvl w:val="0"/>
          <w:numId w:val="8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component of the proton’s initial velocity perpendicular to B</w:t>
      </w:r>
    </w:p>
    <w:p w14:paraId="1F0FED7D" w14:textId="77777777" w:rsidR="00B94384" w:rsidRPr="002C3519" w:rsidRDefault="00B94384" w:rsidP="00473007">
      <w:pPr>
        <w:pStyle w:val="ListParagraph"/>
        <w:numPr>
          <w:ilvl w:val="0"/>
          <w:numId w:val="8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central force acting on the proton</w:t>
      </w:r>
    </w:p>
    <w:p w14:paraId="1F0FED7E" w14:textId="77777777" w:rsidR="00B94384" w:rsidRPr="002C3519" w:rsidRDefault="00B94384" w:rsidP="00473007">
      <w:pPr>
        <w:pStyle w:val="ListParagraph"/>
        <w:numPr>
          <w:ilvl w:val="0"/>
          <w:numId w:val="8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radius of the helix</w:t>
      </w:r>
    </w:p>
    <w:p w14:paraId="1F0FED7F" w14:textId="77777777" w:rsidR="00B94384" w:rsidRPr="002C3519" w:rsidRDefault="00B94384" w:rsidP="00473007">
      <w:pPr>
        <w:pStyle w:val="ListParagraph"/>
        <w:numPr>
          <w:ilvl w:val="0"/>
          <w:numId w:val="8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period of proton rotation in the helix</w:t>
      </w:r>
    </w:p>
    <w:p w14:paraId="1F0FED80" w14:textId="77777777" w:rsidR="00B94384" w:rsidRPr="002C3519" w:rsidRDefault="00B94384" w:rsidP="00473007">
      <w:pPr>
        <w:pStyle w:val="ListParagraph"/>
        <w:numPr>
          <w:ilvl w:val="0"/>
          <w:numId w:val="8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the pitch of the helix. </w:t>
      </w:r>
    </w:p>
    <w:p w14:paraId="1F0FED8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82"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18.</w:t>
      </w:r>
      <w:r w:rsidRPr="002C3519">
        <w:rPr>
          <w:rFonts w:ascii="Trebuchet MS" w:hAnsi="Trebuchet MS" w:cs="Times New Roman"/>
          <w:spacing w:val="10"/>
        </w:rPr>
        <w:tab/>
        <w:t>An electron travelling at 1.3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enters a uniform magnetic field at an angle of 55° and follows a helical path similar to that shown in question 16.</w:t>
      </w:r>
    </w:p>
    <w:p w14:paraId="1F0FED83"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84"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The magnetic induction is 490 </w:t>
      </w:r>
      <w:proofErr w:type="spellStart"/>
      <w:r w:rsidRPr="002C3519">
        <w:rPr>
          <w:rFonts w:ascii="Trebuchet MS" w:hAnsi="Trebuchet MS" w:cs="Times New Roman"/>
          <w:spacing w:val="10"/>
        </w:rPr>
        <w:t>mT.</w:t>
      </w:r>
      <w:proofErr w:type="spellEnd"/>
    </w:p>
    <w:p w14:paraId="1F0FED85"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w:t>
      </w:r>
    </w:p>
    <w:p w14:paraId="1F0FED86" w14:textId="77777777" w:rsidR="00B94384" w:rsidRPr="002C3519" w:rsidRDefault="00B94384" w:rsidP="00473007">
      <w:pPr>
        <w:pStyle w:val="ListParagraph"/>
        <w:numPr>
          <w:ilvl w:val="0"/>
          <w:numId w:val="8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radius of the helix</w:t>
      </w:r>
    </w:p>
    <w:p w14:paraId="1F0FED87" w14:textId="77777777" w:rsidR="00B94384" w:rsidRPr="002C3519" w:rsidRDefault="00B94384" w:rsidP="00473007">
      <w:pPr>
        <w:pStyle w:val="ListParagraph"/>
        <w:numPr>
          <w:ilvl w:val="0"/>
          <w:numId w:val="8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pitch of the helix.</w:t>
      </w:r>
    </w:p>
    <w:p w14:paraId="1F0FED88"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19.</w:t>
      </w:r>
      <w:r w:rsidRPr="002C3519">
        <w:rPr>
          <w:rFonts w:ascii="Trebuchet MS" w:hAnsi="Trebuchet MS" w:cs="Times New Roman"/>
          <w:spacing w:val="10"/>
        </w:rPr>
        <w:tab/>
        <w:t>Explain why most charged particles from the Sun enter the Earth’s atmosphere near the north and south poles.</w:t>
      </w:r>
    </w:p>
    <w:p w14:paraId="1F0FED8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8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20.</w:t>
      </w:r>
      <w:r w:rsidRPr="002C3519">
        <w:rPr>
          <w:rFonts w:ascii="Trebuchet MS" w:hAnsi="Trebuchet MS" w:cs="Times New Roman"/>
          <w:spacing w:val="10"/>
        </w:rPr>
        <w:tab/>
        <w:t xml:space="preserve">Explain what causes the Aurora Borealis to occur.  </w:t>
      </w:r>
    </w:p>
    <w:p w14:paraId="1F0FED8B" w14:textId="77777777" w:rsidR="00B94384" w:rsidRPr="002C3519" w:rsidRDefault="00B94384" w:rsidP="008828B3">
      <w:pPr>
        <w:pStyle w:val="Heading2"/>
        <w:rPr>
          <w:rFonts w:ascii="Trebuchet MS" w:hAnsi="Trebuchet MS"/>
        </w:rPr>
      </w:pPr>
      <w:bookmarkStart w:id="21" w:name="_Toc397274353"/>
      <w:r w:rsidRPr="002C3519">
        <w:rPr>
          <w:rFonts w:ascii="Trebuchet MS" w:hAnsi="Trebuchet MS"/>
        </w:rPr>
        <w:t>Simple harmonic motion</w:t>
      </w:r>
      <w:bookmarkEnd w:id="21"/>
    </w:p>
    <w:p w14:paraId="1F0FED8C"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particle moves with simple harmonic motion. The displacement of the particle is given by the expression </w:t>
      </w:r>
      <w:r w:rsidRPr="002C3519">
        <w:rPr>
          <w:rFonts w:ascii="Trebuchet MS" w:hAnsi="Trebuchet MS" w:cs="Times New Roman"/>
          <w:i w:val="0"/>
          <w:iCs w:val="0"/>
          <w:spacing w:val="10"/>
        </w:rPr>
        <w:t>y</w:t>
      </w:r>
      <w:r w:rsidRPr="002C3519">
        <w:rPr>
          <w:rFonts w:ascii="Trebuchet MS" w:hAnsi="Trebuchet MS" w:cs="Times New Roman"/>
          <w:spacing w:val="10"/>
        </w:rPr>
        <w:t xml:space="preserve"> = 40cos 4π</w:t>
      </w:r>
      <w:r w:rsidRPr="002C3519">
        <w:rPr>
          <w:rFonts w:ascii="Trebuchet MS" w:hAnsi="Trebuchet MS" w:cs="Times New Roman"/>
          <w:i w:val="0"/>
          <w:iCs w:val="0"/>
          <w:spacing w:val="10"/>
        </w:rPr>
        <w:t>t</w:t>
      </w:r>
      <w:r w:rsidRPr="002C3519">
        <w:rPr>
          <w:rFonts w:ascii="Trebuchet MS" w:hAnsi="Trebuchet MS" w:cs="Times New Roman"/>
          <w:iCs w:val="0"/>
          <w:spacing w:val="10"/>
        </w:rPr>
        <w:t>,</w:t>
      </w:r>
      <w:r w:rsidRPr="002C3519">
        <w:rPr>
          <w:rFonts w:ascii="Trebuchet MS" w:hAnsi="Trebuchet MS" w:cs="Times New Roman"/>
          <w:spacing w:val="10"/>
        </w:rPr>
        <w:t xml:space="preserve"> where </w:t>
      </w:r>
      <w:r w:rsidRPr="002C3519">
        <w:rPr>
          <w:rFonts w:ascii="Trebuchet MS" w:hAnsi="Trebuchet MS" w:cs="Times New Roman"/>
          <w:i w:val="0"/>
          <w:iCs w:val="0"/>
          <w:spacing w:val="10"/>
        </w:rPr>
        <w:t>y</w:t>
      </w:r>
      <w:r w:rsidRPr="002C3519">
        <w:rPr>
          <w:rFonts w:ascii="Trebuchet MS" w:hAnsi="Trebuchet MS" w:cs="Times New Roman"/>
          <w:spacing w:val="10"/>
        </w:rPr>
        <w:t xml:space="preserve"> is in millimetres and </w:t>
      </w:r>
      <w:r w:rsidRPr="002C3519">
        <w:rPr>
          <w:rFonts w:ascii="Trebuchet MS" w:hAnsi="Trebuchet MS" w:cs="Times New Roman"/>
          <w:i w:val="0"/>
          <w:iCs w:val="0"/>
          <w:spacing w:val="10"/>
        </w:rPr>
        <w:t>t</w:t>
      </w:r>
      <w:r w:rsidRPr="002C3519">
        <w:rPr>
          <w:rFonts w:ascii="Trebuchet MS" w:hAnsi="Trebuchet MS" w:cs="Times New Roman"/>
          <w:spacing w:val="10"/>
        </w:rPr>
        <w:t xml:space="preserve"> is in seconds.</w:t>
      </w:r>
    </w:p>
    <w:p w14:paraId="1F0FED8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8E" w14:textId="77777777" w:rsidR="00B94384" w:rsidRPr="002C3519" w:rsidRDefault="00B94384" w:rsidP="00473007">
      <w:pPr>
        <w:pStyle w:val="ListParagraph"/>
        <w:numPr>
          <w:ilvl w:val="0"/>
          <w:numId w:val="9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amplitude of the motion.</w:t>
      </w:r>
    </w:p>
    <w:p w14:paraId="1F0FED8F" w14:textId="77777777" w:rsidR="00B94384" w:rsidRPr="002C3519" w:rsidRDefault="00B94384" w:rsidP="00473007">
      <w:pPr>
        <w:pStyle w:val="ListParagraph"/>
        <w:numPr>
          <w:ilvl w:val="0"/>
          <w:numId w:val="9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Calculate:</w:t>
      </w:r>
    </w:p>
    <w:p w14:paraId="1F0FED90" w14:textId="77777777" w:rsidR="00B94384" w:rsidRPr="002C3519" w:rsidRDefault="00B94384" w:rsidP="00473007">
      <w:pPr>
        <w:pStyle w:val="ListParagraph"/>
        <w:numPr>
          <w:ilvl w:val="0"/>
          <w:numId w:val="133"/>
        </w:numPr>
        <w:tabs>
          <w:tab w:val="left" w:pos="1134"/>
          <w:tab w:val="left" w:pos="1701"/>
        </w:tabs>
        <w:spacing w:after="0" w:line="284" w:lineRule="atLeast"/>
        <w:rPr>
          <w:rFonts w:ascii="Trebuchet MS" w:hAnsi="Trebuchet MS" w:cs="Times New Roman"/>
          <w:spacing w:val="10"/>
        </w:rPr>
      </w:pPr>
      <w:r w:rsidRPr="002C3519">
        <w:rPr>
          <w:rFonts w:ascii="Trebuchet MS" w:hAnsi="Trebuchet MS" w:cs="Times New Roman"/>
          <w:spacing w:val="10"/>
        </w:rPr>
        <w:t>the frequency of the motion</w:t>
      </w:r>
    </w:p>
    <w:p w14:paraId="1F0FED91" w14:textId="77777777" w:rsidR="00B94384" w:rsidRPr="002C3519" w:rsidRDefault="00B94384" w:rsidP="00B94384">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t>(ii)</w:t>
      </w:r>
      <w:r w:rsidRPr="002C3519">
        <w:rPr>
          <w:rFonts w:ascii="Trebuchet MS" w:hAnsi="Trebuchet MS" w:cs="Times New Roman"/>
          <w:spacing w:val="10"/>
        </w:rPr>
        <w:tab/>
        <w:t>the period of the motion.</w:t>
      </w:r>
    </w:p>
    <w:p w14:paraId="1F0FED92" w14:textId="77777777" w:rsidR="00B94384" w:rsidRPr="002C3519" w:rsidRDefault="00B94384" w:rsidP="00473007">
      <w:pPr>
        <w:pStyle w:val="ListParagraph"/>
        <w:numPr>
          <w:ilvl w:val="0"/>
          <w:numId w:val="9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displacement of the particle when:</w:t>
      </w:r>
    </w:p>
    <w:p w14:paraId="1F0FED93" w14:textId="77777777" w:rsidR="00B94384" w:rsidRPr="002C3519" w:rsidRDefault="00B94384" w:rsidP="00473007">
      <w:pPr>
        <w:pStyle w:val="ListParagraph"/>
        <w:numPr>
          <w:ilvl w:val="0"/>
          <w:numId w:val="92"/>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i w:val="0"/>
          <w:spacing w:val="10"/>
        </w:rPr>
        <w:t>t</w:t>
      </w:r>
      <w:r w:rsidRPr="002C3519">
        <w:rPr>
          <w:rFonts w:ascii="Trebuchet MS" w:hAnsi="Trebuchet MS" w:cs="Times New Roman"/>
          <w:spacing w:val="10"/>
        </w:rPr>
        <w:t xml:space="preserve"> = 0</w:t>
      </w:r>
    </w:p>
    <w:p w14:paraId="1F0FED94" w14:textId="77777777" w:rsidR="00B94384" w:rsidRPr="002C3519" w:rsidRDefault="00B94384" w:rsidP="00473007">
      <w:pPr>
        <w:pStyle w:val="ListParagraph"/>
        <w:numPr>
          <w:ilvl w:val="0"/>
          <w:numId w:val="92"/>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i w:val="0"/>
          <w:spacing w:val="10"/>
        </w:rPr>
        <w:t>t</w:t>
      </w:r>
      <w:r w:rsidRPr="002C3519">
        <w:rPr>
          <w:rFonts w:ascii="Trebuchet MS" w:hAnsi="Trebuchet MS" w:cs="Times New Roman"/>
          <w:spacing w:val="10"/>
        </w:rPr>
        <w:t xml:space="preserve"> = 1.5 s</w:t>
      </w:r>
    </w:p>
    <w:p w14:paraId="1F0FED95" w14:textId="77777777" w:rsidR="00B94384" w:rsidRPr="002C3519" w:rsidRDefault="00B94384" w:rsidP="00473007">
      <w:pPr>
        <w:pStyle w:val="ListParagraph"/>
        <w:numPr>
          <w:ilvl w:val="0"/>
          <w:numId w:val="92"/>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i w:val="0"/>
          <w:spacing w:val="10"/>
        </w:rPr>
        <w:t>t</w:t>
      </w:r>
      <w:r w:rsidRPr="002C3519">
        <w:rPr>
          <w:rFonts w:ascii="Trebuchet MS" w:hAnsi="Trebuchet MS" w:cs="Times New Roman"/>
          <w:spacing w:val="10"/>
        </w:rPr>
        <w:t xml:space="preserve"> = 0.4 s.</w:t>
      </w:r>
    </w:p>
    <w:p w14:paraId="1F0FED9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97"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The displacement, </w:t>
      </w:r>
      <w:r w:rsidRPr="002C3519">
        <w:rPr>
          <w:rFonts w:ascii="Trebuchet MS" w:hAnsi="Trebuchet MS" w:cs="Times New Roman"/>
          <w:i w:val="0"/>
          <w:iCs w:val="0"/>
          <w:spacing w:val="10"/>
        </w:rPr>
        <w:t>y</w:t>
      </w:r>
      <w:r w:rsidRPr="002C3519">
        <w:rPr>
          <w:rFonts w:ascii="Trebuchet MS" w:hAnsi="Trebuchet MS" w:cs="Times New Roman"/>
          <w:spacing w:val="10"/>
        </w:rPr>
        <w:t xml:space="preserve"> mm, of a particle is given by the expression </w:t>
      </w:r>
    </w:p>
    <w:p w14:paraId="1F0FED9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iCs w:val="0"/>
          <w:spacing w:val="10"/>
        </w:rPr>
        <w:t>y</w:t>
      </w:r>
      <w:r w:rsidRPr="002C3519">
        <w:rPr>
          <w:rFonts w:ascii="Trebuchet MS" w:hAnsi="Trebuchet MS" w:cs="Times New Roman"/>
          <w:spacing w:val="10"/>
        </w:rPr>
        <w:t xml:space="preserve"> = 0.44 sin28</w:t>
      </w:r>
      <w:r w:rsidRPr="002C3519">
        <w:rPr>
          <w:rFonts w:ascii="Trebuchet MS" w:hAnsi="Trebuchet MS" w:cs="Times New Roman"/>
          <w:i w:val="0"/>
          <w:spacing w:val="10"/>
        </w:rPr>
        <w:t>t</w:t>
      </w:r>
      <w:r w:rsidRPr="002C3519">
        <w:rPr>
          <w:rFonts w:ascii="Trebuchet MS" w:hAnsi="Trebuchet MS" w:cs="Times New Roman"/>
          <w:spacing w:val="10"/>
        </w:rPr>
        <w:t>.</w:t>
      </w:r>
    </w:p>
    <w:p w14:paraId="1F0FED9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9A" w14:textId="77777777" w:rsidR="00B94384" w:rsidRPr="002C3519" w:rsidRDefault="00B94384" w:rsidP="00473007">
      <w:pPr>
        <w:pStyle w:val="ListParagraph"/>
        <w:numPr>
          <w:ilvl w:val="0"/>
          <w:numId w:val="9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amplitude of the particle motion.</w:t>
      </w:r>
    </w:p>
    <w:p w14:paraId="1F0FED9B" w14:textId="77777777" w:rsidR="00B94384" w:rsidRPr="002C3519" w:rsidRDefault="00B94384" w:rsidP="00473007">
      <w:pPr>
        <w:pStyle w:val="ListParagraph"/>
        <w:numPr>
          <w:ilvl w:val="0"/>
          <w:numId w:val="9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frequency of the motion.</w:t>
      </w:r>
    </w:p>
    <w:p w14:paraId="1F0FED9C" w14:textId="77777777" w:rsidR="00B94384" w:rsidRPr="002C3519" w:rsidRDefault="00B94384" w:rsidP="00473007">
      <w:pPr>
        <w:pStyle w:val="ListParagraph"/>
        <w:numPr>
          <w:ilvl w:val="0"/>
          <w:numId w:val="9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period of the motion.</w:t>
      </w:r>
    </w:p>
    <w:p w14:paraId="1F0FED9D" w14:textId="77777777" w:rsidR="00B94384" w:rsidRPr="002C3519" w:rsidRDefault="00B94384" w:rsidP="00473007">
      <w:pPr>
        <w:pStyle w:val="ListParagraph"/>
        <w:numPr>
          <w:ilvl w:val="0"/>
          <w:numId w:val="9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Find the time taken for the particle to move a distance of 0.20 mm from the equilibrium position.</w:t>
      </w:r>
    </w:p>
    <w:p w14:paraId="1F0FED9E" w14:textId="77777777" w:rsidR="00B94384" w:rsidRPr="002C3519" w:rsidRDefault="00B94384" w:rsidP="00B94384">
      <w:pPr>
        <w:pStyle w:val="ListParagraph"/>
        <w:tabs>
          <w:tab w:val="left" w:pos="1134"/>
          <w:tab w:val="left" w:pos="1701"/>
        </w:tabs>
        <w:spacing w:after="0" w:line="284" w:lineRule="atLeast"/>
        <w:ind w:left="0"/>
        <w:rPr>
          <w:rFonts w:ascii="Trebuchet MS" w:hAnsi="Trebuchet MS" w:cs="Times New Roman"/>
          <w:spacing w:val="10"/>
        </w:rPr>
      </w:pPr>
    </w:p>
    <w:p w14:paraId="1F0FED9F"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object is moving in simple harmonic motion. The amplitude of the motion is 0.05 m and the frequency is 40 Hz.</w:t>
      </w:r>
    </w:p>
    <w:p w14:paraId="1F0FEDA0"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A1" w14:textId="77777777" w:rsidR="00B94384" w:rsidRPr="002C3519" w:rsidRDefault="00B94384" w:rsidP="00473007">
      <w:pPr>
        <w:pStyle w:val="ListParagraph"/>
        <w:numPr>
          <w:ilvl w:val="0"/>
          <w:numId w:val="9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period of the motion.</w:t>
      </w:r>
    </w:p>
    <w:p w14:paraId="1F0FEDA2" w14:textId="77777777" w:rsidR="00B94384" w:rsidRPr="002C3519" w:rsidRDefault="00B94384" w:rsidP="00473007">
      <w:pPr>
        <w:pStyle w:val="ListParagraph"/>
        <w:numPr>
          <w:ilvl w:val="0"/>
          <w:numId w:val="9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Write down an expression which describes the motion of the object if the displacement is zero at </w:t>
      </w:r>
      <w:r w:rsidRPr="002C3519">
        <w:rPr>
          <w:rFonts w:ascii="Trebuchet MS" w:hAnsi="Trebuchet MS" w:cs="Times New Roman"/>
          <w:i w:val="0"/>
          <w:spacing w:val="10"/>
        </w:rPr>
        <w:t>t</w:t>
      </w:r>
      <w:r w:rsidRPr="002C3519">
        <w:rPr>
          <w:rFonts w:ascii="Trebuchet MS" w:hAnsi="Trebuchet MS" w:cs="Times New Roman"/>
          <w:spacing w:val="10"/>
        </w:rPr>
        <w:t xml:space="preserve"> = 0.</w:t>
      </w:r>
    </w:p>
    <w:p w14:paraId="1F0FEDA3" w14:textId="77777777" w:rsidR="00B94384" w:rsidRPr="002C3519" w:rsidRDefault="00B94384" w:rsidP="00473007">
      <w:pPr>
        <w:pStyle w:val="ListParagraph"/>
        <w:numPr>
          <w:ilvl w:val="0"/>
          <w:numId w:val="94"/>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acceleration of the object: </w:t>
      </w:r>
    </w:p>
    <w:p w14:paraId="1F0FEDA4" w14:textId="77777777" w:rsidR="00B94384" w:rsidRPr="002C3519" w:rsidRDefault="00B94384" w:rsidP="00473007">
      <w:pPr>
        <w:pStyle w:val="ListParagraph"/>
        <w:numPr>
          <w:ilvl w:val="0"/>
          <w:numId w:val="95"/>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at the midpoint of the motion</w:t>
      </w:r>
    </w:p>
    <w:p w14:paraId="1F0FEDA5" w14:textId="77777777" w:rsidR="00B94384" w:rsidRPr="002C3519" w:rsidRDefault="00B94384" w:rsidP="00473007">
      <w:pPr>
        <w:pStyle w:val="ListParagraph"/>
        <w:numPr>
          <w:ilvl w:val="0"/>
          <w:numId w:val="95"/>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at the point of maximum displacement.</w:t>
      </w:r>
    </w:p>
    <w:p w14:paraId="1F0FEDA6" w14:textId="77777777" w:rsidR="00B94384" w:rsidRPr="002C3519" w:rsidRDefault="00B94384" w:rsidP="00473007">
      <w:pPr>
        <w:pStyle w:val="ListParagraph"/>
        <w:numPr>
          <w:ilvl w:val="0"/>
          <w:numId w:val="94"/>
        </w:num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Calculate the maximum speed of the object.</w:t>
      </w:r>
    </w:p>
    <w:p w14:paraId="1F0FEDA7" w14:textId="77777777" w:rsidR="00B94384" w:rsidRPr="002C3519" w:rsidRDefault="00B94384" w:rsidP="00B94384">
      <w:p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(ii)</w:t>
      </w:r>
      <w:r w:rsidRPr="002C3519">
        <w:rPr>
          <w:rFonts w:ascii="Trebuchet MS" w:hAnsi="Trebuchet MS" w:cs="Times New Roman"/>
          <w:spacing w:val="10"/>
        </w:rPr>
        <w:tab/>
        <w:t>At which displacement in the motion does the maximum speed occur?</w:t>
      </w:r>
    </w:p>
    <w:p w14:paraId="1F0FEDA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A9"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object of mass 0.65 kg moves with simple harmonic motion with a frequency of 5.0 Hz and an amplitude of 40 mm.</w:t>
      </w:r>
    </w:p>
    <w:p w14:paraId="1F0FEDAA"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AB" w14:textId="77777777" w:rsidR="00B94384" w:rsidRPr="002C3519" w:rsidRDefault="00B94384" w:rsidP="00473007">
      <w:pPr>
        <w:pStyle w:val="ListParagraph"/>
        <w:numPr>
          <w:ilvl w:val="0"/>
          <w:numId w:val="9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unbalanced force on the mass at the centre and extremities of the motion.</w:t>
      </w:r>
    </w:p>
    <w:p w14:paraId="1F0FEDAC" w14:textId="77777777" w:rsidR="00B94384" w:rsidRPr="002C3519" w:rsidRDefault="00B94384" w:rsidP="00473007">
      <w:pPr>
        <w:pStyle w:val="ListParagraph"/>
        <w:numPr>
          <w:ilvl w:val="0"/>
          <w:numId w:val="9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Determine the velocity of the mass at the centre and extremities of the motion.</w:t>
      </w:r>
    </w:p>
    <w:p w14:paraId="1F0FEDAD" w14:textId="77777777" w:rsidR="00B94384" w:rsidRPr="002C3519" w:rsidRDefault="00B94384" w:rsidP="00473007">
      <w:pPr>
        <w:pStyle w:val="ListParagraph"/>
        <w:numPr>
          <w:ilvl w:val="0"/>
          <w:numId w:val="9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velocity and acceleration of the mass when its displacement is 20 mm from the centre.</w:t>
      </w:r>
    </w:p>
    <w:p w14:paraId="1F0FEDA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AF"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An object of mass 0.50 kg moves with simple harmonic motion of amplitude 0.12 m. The motion begins at +0.12 m and has a period of </w:t>
      </w:r>
      <w:r w:rsidRPr="002C3519">
        <w:rPr>
          <w:rFonts w:ascii="Trebuchet MS" w:hAnsi="Trebuchet MS" w:cs="Times New Roman"/>
          <w:spacing w:val="10"/>
        </w:rPr>
        <w:br/>
        <w:t>1.5 s.</w:t>
      </w:r>
    </w:p>
    <w:p w14:paraId="1F0FEDB0"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B1" w14:textId="77777777" w:rsidR="00B94384" w:rsidRPr="002C3519" w:rsidRDefault="00B94384" w:rsidP="00473007">
      <w:pPr>
        <w:pStyle w:val="ListParagraph"/>
        <w:numPr>
          <w:ilvl w:val="0"/>
          <w:numId w:val="9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following after the object has been moving for </w:t>
      </w:r>
      <w:r w:rsidRPr="002C3519">
        <w:rPr>
          <w:rFonts w:ascii="Trebuchet MS" w:hAnsi="Trebuchet MS" w:cs="Times New Roman"/>
          <w:spacing w:val="10"/>
        </w:rPr>
        <w:br/>
        <w:t>0.40 s.</w:t>
      </w:r>
    </w:p>
    <w:p w14:paraId="1F0FEDB2" w14:textId="77777777" w:rsidR="00B94384" w:rsidRPr="002C3519" w:rsidRDefault="00B94384" w:rsidP="00473007">
      <w:pPr>
        <w:pStyle w:val="ListParagraph"/>
        <w:numPr>
          <w:ilvl w:val="0"/>
          <w:numId w:val="98"/>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The displacement of the object.</w:t>
      </w:r>
    </w:p>
    <w:p w14:paraId="1F0FEDB3" w14:textId="77777777" w:rsidR="00B94384" w:rsidRPr="002C3519" w:rsidRDefault="00B94384" w:rsidP="00473007">
      <w:pPr>
        <w:pStyle w:val="ListParagraph"/>
        <w:numPr>
          <w:ilvl w:val="0"/>
          <w:numId w:val="98"/>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The unbalanced force on the object (magnitude and direction).</w:t>
      </w:r>
    </w:p>
    <w:p w14:paraId="1F0FEDB4" w14:textId="77777777" w:rsidR="00B94384" w:rsidRPr="002C3519" w:rsidRDefault="00B94384" w:rsidP="00473007">
      <w:pPr>
        <w:pStyle w:val="ListParagraph"/>
        <w:numPr>
          <w:ilvl w:val="0"/>
          <w:numId w:val="9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time taken for the object to reach a displacement of –0.06 m after starting.</w:t>
      </w:r>
    </w:p>
    <w:p w14:paraId="1F0FEDB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B6"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point on the tip of a tuning fork oscillates vertically with simple harmonic motion.</w:t>
      </w:r>
    </w:p>
    <w:p w14:paraId="1F0FEDB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B8" w14:textId="77777777" w:rsidR="00B94384" w:rsidRPr="002C3519" w:rsidRDefault="00B94384" w:rsidP="00B94384">
      <w:pPr>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noProof/>
        </w:rPr>
        <w:drawing>
          <wp:inline distT="0" distB="0" distL="0" distR="0" wp14:anchorId="1F0FF3AB" wp14:editId="1F0FF3AC">
            <wp:extent cx="466725" cy="1514475"/>
            <wp:effectExtent l="0" t="0" r="0" b="0"/>
            <wp:docPr id="214" name="Picture 214" descr="j0279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79544[1]"/>
                    <pic:cNvPicPr>
                      <a:picLocks noChangeAspect="1" noChangeArrowheads="1"/>
                    </pic:cNvPicPr>
                  </pic:nvPicPr>
                  <pic:blipFill>
                    <a:blip r:embed="rId33" cstate="print">
                      <a:extLst>
                        <a:ext uri="{28A0092B-C50C-407E-A947-70E740481C1C}">
                          <a14:useLocalDpi xmlns:a14="http://schemas.microsoft.com/office/drawing/2010/main" val="0"/>
                        </a:ext>
                      </a:extLst>
                    </a:blip>
                    <a:srcRect l="5107" t="17026" r="-433"/>
                    <a:stretch>
                      <a:fillRect/>
                    </a:stretch>
                  </pic:blipFill>
                  <pic:spPr bwMode="auto">
                    <a:xfrm rot="5400000">
                      <a:off x="0" y="0"/>
                      <a:ext cx="466725" cy="1514475"/>
                    </a:xfrm>
                    <a:prstGeom prst="rect">
                      <a:avLst/>
                    </a:prstGeom>
                    <a:noFill/>
                    <a:ln>
                      <a:noFill/>
                    </a:ln>
                  </pic:spPr>
                </pic:pic>
              </a:graphicData>
            </a:graphic>
          </wp:inline>
        </w:drawing>
      </w:r>
    </w:p>
    <w:p w14:paraId="1F0FEDB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B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The displacement </w:t>
      </w:r>
      <w:r w:rsidRPr="002C3519">
        <w:rPr>
          <w:rFonts w:ascii="Trebuchet MS" w:hAnsi="Trebuchet MS" w:cs="Times New Roman"/>
          <w:i w:val="0"/>
          <w:spacing w:val="10"/>
        </w:rPr>
        <w:t>y</w:t>
      </w:r>
      <w:r w:rsidRPr="002C3519">
        <w:rPr>
          <w:rFonts w:ascii="Trebuchet MS" w:hAnsi="Trebuchet MS" w:cs="Times New Roman"/>
          <w:spacing w:val="10"/>
        </w:rPr>
        <w:t xml:space="preserve"> of this point in millimetres is given by</w:t>
      </w:r>
    </w:p>
    <w:p w14:paraId="1F0FEDB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spacing w:val="10"/>
        </w:rPr>
        <w:t>y</w:t>
      </w:r>
      <w:r w:rsidRPr="002C3519">
        <w:rPr>
          <w:rFonts w:ascii="Trebuchet MS" w:hAnsi="Trebuchet MS" w:cs="Times New Roman"/>
          <w:spacing w:val="10"/>
        </w:rPr>
        <w:t xml:space="preserve"> = 2.0 sin(3.22 × 10</w:t>
      </w:r>
      <w:r w:rsidRPr="002C3519">
        <w:rPr>
          <w:rFonts w:ascii="Trebuchet MS" w:hAnsi="Trebuchet MS" w:cs="Times New Roman"/>
          <w:spacing w:val="10"/>
          <w:vertAlign w:val="superscript"/>
        </w:rPr>
        <w:t>3</w:t>
      </w:r>
      <w:r w:rsidRPr="002C3519">
        <w:rPr>
          <w:rFonts w:ascii="Trebuchet MS" w:hAnsi="Trebuchet MS" w:cs="Times New Roman"/>
          <w:i w:val="0"/>
          <w:spacing w:val="10"/>
        </w:rPr>
        <w:t>t</w:t>
      </w:r>
      <w:r w:rsidRPr="002C3519">
        <w:rPr>
          <w:rFonts w:ascii="Trebuchet MS" w:hAnsi="Trebuchet MS" w:cs="Times New Roman"/>
          <w:spacing w:val="10"/>
        </w:rPr>
        <w:t>)</w:t>
      </w:r>
    </w:p>
    <w:p w14:paraId="1F0FEDB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BD" w14:textId="77777777" w:rsidR="00B94384" w:rsidRPr="002C3519" w:rsidRDefault="00B94384" w:rsidP="00473007">
      <w:pPr>
        <w:pStyle w:val="ListParagraph"/>
        <w:numPr>
          <w:ilvl w:val="0"/>
          <w:numId w:val="9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frequency of the sound created by the tuning fork.</w:t>
      </w:r>
    </w:p>
    <w:p w14:paraId="1F0FEDBE" w14:textId="77777777" w:rsidR="00B94384" w:rsidRPr="002C3519" w:rsidRDefault="00B94384" w:rsidP="00473007">
      <w:pPr>
        <w:pStyle w:val="ListParagraph"/>
        <w:numPr>
          <w:ilvl w:val="0"/>
          <w:numId w:val="9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maximum acceleration of the tip of the tuning fork.</w:t>
      </w:r>
    </w:p>
    <w:p w14:paraId="1F0FEDBF" w14:textId="77777777" w:rsidR="00B94384" w:rsidRPr="002C3519" w:rsidRDefault="00B94384" w:rsidP="00473007">
      <w:pPr>
        <w:pStyle w:val="ListParagraph"/>
        <w:numPr>
          <w:ilvl w:val="0"/>
          <w:numId w:val="9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student states that the period of any object undergoing simple harmonic motion will not change as the motion dies away.</w:t>
      </w:r>
    </w:p>
    <w:p w14:paraId="1F0FEDC0" w14:textId="77777777" w:rsidR="00B94384" w:rsidRPr="002C3519" w:rsidRDefault="00B94384" w:rsidP="00B94384">
      <w:pPr>
        <w:pStyle w:val="ListParagraph"/>
        <w:tabs>
          <w:tab w:val="left" w:pos="567"/>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t>Which experimental observation of the tuning fork supports the student’s statement?</w:t>
      </w:r>
    </w:p>
    <w:p w14:paraId="1F0FEDC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C2"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object of mass 0.20 kg oscillates with simple harmonic motion of amplitude 100 mm and frequency 0.50 Hz.</w:t>
      </w:r>
    </w:p>
    <w:p w14:paraId="1F0FEDC3"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C4" w14:textId="77777777" w:rsidR="00B94384" w:rsidRPr="002C3519" w:rsidRDefault="00B94384" w:rsidP="00473007">
      <w:pPr>
        <w:pStyle w:val="ListParagraph"/>
        <w:numPr>
          <w:ilvl w:val="0"/>
          <w:numId w:val="10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maximum value of the kinetic energy of the object and state where this occurs.</w:t>
      </w:r>
    </w:p>
    <w:p w14:paraId="1F0FEDC5" w14:textId="77777777" w:rsidR="00B94384" w:rsidRPr="002C3519" w:rsidRDefault="00B94384" w:rsidP="00473007">
      <w:pPr>
        <w:pStyle w:val="ListParagraph"/>
        <w:numPr>
          <w:ilvl w:val="0"/>
          <w:numId w:val="10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minimum value of the kinetic energy of the object and state where this occurs.</w:t>
      </w:r>
    </w:p>
    <w:p w14:paraId="1F0FEDC6" w14:textId="77777777" w:rsidR="00B94384" w:rsidRPr="002C3519" w:rsidRDefault="00B94384" w:rsidP="00473007">
      <w:pPr>
        <w:pStyle w:val="ListParagraph"/>
        <w:numPr>
          <w:ilvl w:val="0"/>
          <w:numId w:val="10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maximum value of the potential energy of the object and state where this occurs.</w:t>
      </w:r>
    </w:p>
    <w:p w14:paraId="1F0FEDC7" w14:textId="77777777" w:rsidR="00B94384" w:rsidRPr="002C3519" w:rsidRDefault="00B94384" w:rsidP="00473007">
      <w:pPr>
        <w:pStyle w:val="ListParagraph"/>
        <w:numPr>
          <w:ilvl w:val="0"/>
          <w:numId w:val="10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minimum value of the potential energy of the object and state where this occurs.</w:t>
      </w:r>
    </w:p>
    <w:p w14:paraId="1F0FEDC8" w14:textId="77777777" w:rsidR="00B94384" w:rsidRPr="002C3519" w:rsidRDefault="00B94384" w:rsidP="00473007">
      <w:pPr>
        <w:pStyle w:val="ListParagraph"/>
        <w:numPr>
          <w:ilvl w:val="0"/>
          <w:numId w:val="10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Calculate the potential and kinetic energy of the object when its displacement is: </w:t>
      </w:r>
    </w:p>
    <w:p w14:paraId="1F0FEDC9" w14:textId="77777777" w:rsidR="00B94384" w:rsidRPr="002C3519" w:rsidRDefault="00B94384" w:rsidP="00473007">
      <w:pPr>
        <w:pStyle w:val="ListParagraph"/>
        <w:numPr>
          <w:ilvl w:val="0"/>
          <w:numId w:val="101"/>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20 mm</w:t>
      </w:r>
    </w:p>
    <w:p w14:paraId="1F0FEDCA" w14:textId="77777777" w:rsidR="00B94384" w:rsidRPr="002C3519" w:rsidRDefault="00B94384" w:rsidP="00473007">
      <w:pPr>
        <w:pStyle w:val="ListParagraph"/>
        <w:numPr>
          <w:ilvl w:val="0"/>
          <w:numId w:val="101"/>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50 mm.</w:t>
      </w:r>
    </w:p>
    <w:p w14:paraId="1F0FEDCB" w14:textId="77777777" w:rsidR="00B94384" w:rsidRPr="002C3519" w:rsidRDefault="00B94384" w:rsidP="00473007">
      <w:pPr>
        <w:pStyle w:val="ListParagraph"/>
        <w:numPr>
          <w:ilvl w:val="0"/>
          <w:numId w:val="10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Predict the value of the sum of the kinetic and potential energies of the object at all displacements of its motion.</w:t>
      </w:r>
    </w:p>
    <w:p w14:paraId="1F0FEDC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CD"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metal ruler is clamped at one end and is made to vibrate with simple harmonic motion in the vertical plane as shown.</w:t>
      </w:r>
    </w:p>
    <w:p w14:paraId="1F0FEDCE"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CF" w14:textId="77777777" w:rsidR="00B94384" w:rsidRPr="002C3519" w:rsidRDefault="00B94384" w:rsidP="00B94384">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AD" wp14:editId="1F0FF3AE">
                <wp:extent cx="2531110" cy="490220"/>
                <wp:effectExtent l="8255" t="22225" r="13335" b="11430"/>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490220"/>
                          <a:chOff x="3920" y="6216"/>
                          <a:chExt cx="3986" cy="772"/>
                        </a:xfrm>
                      </wpg:grpSpPr>
                      <wps:wsp>
                        <wps:cNvPr id="425" name="Rectangle 190"/>
                        <wps:cNvSpPr>
                          <a:spLocks noChangeArrowheads="1"/>
                        </wps:cNvSpPr>
                        <wps:spPr bwMode="auto">
                          <a:xfrm>
                            <a:off x="3920" y="6240"/>
                            <a:ext cx="830" cy="7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Rectangle 191"/>
                        <wps:cNvSpPr>
                          <a:spLocks noChangeArrowheads="1"/>
                        </wps:cNvSpPr>
                        <wps:spPr bwMode="auto">
                          <a:xfrm>
                            <a:off x="4243" y="6532"/>
                            <a:ext cx="366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192"/>
                        <wps:cNvCnPr>
                          <a:cxnSpLocks noChangeShapeType="1"/>
                        </wps:cNvCnPr>
                        <wps:spPr bwMode="auto">
                          <a:xfrm flipH="1" flipV="1">
                            <a:off x="7780" y="6216"/>
                            <a:ext cx="12"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AutoShape 193"/>
                        <wps:cNvCnPr>
                          <a:cxnSpLocks noChangeShapeType="1"/>
                        </wps:cNvCnPr>
                        <wps:spPr bwMode="auto">
                          <a:xfrm flipH="1">
                            <a:off x="7780" y="6613"/>
                            <a:ext cx="12"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237EE80" id="Group 424" o:spid="_x0000_s1026" style="width:199.3pt;height:38.6pt;mso-position-horizontal-relative:char;mso-position-vertical-relative:line" coordorigin="3920,6216" coordsize="398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">
                <v:rect id="Rectangle 190" o:spid="_x0000_s1027" style="position:absolute;left:3920;top:6240;width:83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"/>
                <v:rect id="Rectangle 191" o:spid="_x0000_s1028" style="position:absolute;left:4243;top:6532;width:36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2ZxQAAANwAAAAPAAAAZHJzL2Rvd25yZXYueG1sRI9Ba8JA&#10;FITvhf6H5RV6qxujSB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CA0b2ZxQAAANwAAAAP&#10;AAAAAAAAAAAAAAAAAAcCAABkcnMvZG93bnJldi54bWxQSwUGAAAAAAMAAwC3AAAA+QIAAAAA&#10;"/>
                <v:shape id="AutoShape 192" o:spid="_x0000_s1029" type="#_x0000_t32" style="position:absolute;left:7780;top:6216;width:12;height:2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">
                  <v:stroke endarrow="block"/>
                </v:shape>
                <v:shape id="AutoShape 193" o:spid="_x0000_s1030" type="#_x0000_t32" style="position:absolute;left:7780;top:6613;width:12;height: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">
                  <v:stroke endarrow="block"/>
                </v:shape>
                <w10:anchorlock/>
              </v:group>
            </w:pict>
          </mc:Fallback>
        </mc:AlternateContent>
      </w:r>
    </w:p>
    <w:p w14:paraId="1F0FEDD0"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D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frequency of vibration is 8.0 Hz.</w:t>
      </w:r>
    </w:p>
    <w:p w14:paraId="1F0FEDD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D3" w14:textId="77777777" w:rsidR="00B94384" w:rsidRPr="002C3519" w:rsidRDefault="00B94384" w:rsidP="00473007">
      <w:pPr>
        <w:pStyle w:val="ListParagraph"/>
        <w:numPr>
          <w:ilvl w:val="0"/>
          <w:numId w:val="102"/>
        </w:num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 xml:space="preserve">One point on the ruler oscillates with an amplitude of </w:t>
      </w:r>
      <w:r w:rsidRPr="002C3519">
        <w:rPr>
          <w:rFonts w:ascii="Trebuchet MS" w:hAnsi="Trebuchet MS" w:cs="Times New Roman"/>
          <w:spacing w:val="10"/>
        </w:rPr>
        <w:br/>
        <w:t xml:space="preserve">3.0 mm. </w:t>
      </w:r>
    </w:p>
    <w:p w14:paraId="1F0FEDD4" w14:textId="77777777" w:rsidR="00B94384" w:rsidRPr="002C3519" w:rsidRDefault="00B94384" w:rsidP="00B94384">
      <w:pPr>
        <w:pStyle w:val="ListParagraph"/>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 xml:space="preserve">Calculate the maximum downward acceleration of this point. </w:t>
      </w:r>
    </w:p>
    <w:p w14:paraId="1F0FEDD5" w14:textId="77777777" w:rsidR="00B94384" w:rsidRPr="002C3519" w:rsidRDefault="00B94384" w:rsidP="00B94384">
      <w:p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ab/>
        <w:t>(ii)</w:t>
      </w:r>
      <w:r w:rsidRPr="002C3519">
        <w:rPr>
          <w:rFonts w:ascii="Trebuchet MS" w:hAnsi="Trebuchet MS" w:cs="Times New Roman"/>
          <w:spacing w:val="10"/>
        </w:rPr>
        <w:tab/>
        <w:t>Would a small mass sitting on the ruler at this point lose contact with the surface of the ruler? Explain your answer.</w:t>
      </w:r>
    </w:p>
    <w:p w14:paraId="1F0FEDD6" w14:textId="77777777" w:rsidR="00B94384" w:rsidRPr="002C3519" w:rsidRDefault="00B94384" w:rsidP="00473007">
      <w:pPr>
        <w:pStyle w:val="ListParagraph"/>
        <w:numPr>
          <w:ilvl w:val="0"/>
          <w:numId w:val="102"/>
        </w:num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Another point on the oscillating ruler has an amplitude of 4.0 mm.</w:t>
      </w:r>
    </w:p>
    <w:p w14:paraId="1F0FEDD7" w14:textId="77777777" w:rsidR="00B94384" w:rsidRPr="002C3519" w:rsidRDefault="00B94384" w:rsidP="00B94384">
      <w:pPr>
        <w:pStyle w:val="ListParagraph"/>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lastRenderedPageBreak/>
        <w:tab/>
      </w:r>
      <w:r w:rsidRPr="002C3519">
        <w:rPr>
          <w:rFonts w:ascii="Trebuchet MS" w:hAnsi="Trebuchet MS" w:cs="Times New Roman"/>
          <w:spacing w:val="10"/>
        </w:rPr>
        <w:tab/>
        <w:t xml:space="preserve">Calculate the maximum downward acceleration of this point. </w:t>
      </w:r>
    </w:p>
    <w:p w14:paraId="1F0FEDD8" w14:textId="77777777" w:rsidR="00B94384" w:rsidRPr="002C3519" w:rsidRDefault="00B94384" w:rsidP="00B94384">
      <w:pPr>
        <w:tabs>
          <w:tab w:val="left" w:pos="1134"/>
          <w:tab w:val="left" w:pos="1701"/>
        </w:tabs>
        <w:spacing w:after="0" w:line="284" w:lineRule="atLeast"/>
        <w:ind w:left="1701" w:hanging="1134"/>
        <w:rPr>
          <w:rFonts w:ascii="Trebuchet MS" w:hAnsi="Trebuchet MS" w:cs="Times New Roman"/>
          <w:spacing w:val="10"/>
        </w:rPr>
      </w:pPr>
      <w:r w:rsidRPr="002C3519">
        <w:rPr>
          <w:rFonts w:ascii="Trebuchet MS" w:hAnsi="Trebuchet MS" w:cs="Times New Roman"/>
          <w:spacing w:val="10"/>
        </w:rPr>
        <w:tab/>
        <w:t>(ii)</w:t>
      </w:r>
      <w:r w:rsidRPr="002C3519">
        <w:rPr>
          <w:rFonts w:ascii="Trebuchet MS" w:hAnsi="Trebuchet MS" w:cs="Times New Roman"/>
          <w:spacing w:val="10"/>
        </w:rPr>
        <w:tab/>
        <w:t>Would a small mass sitting on the ruler at this point lose contact with the surface of the ruler? Explain your answer.</w:t>
      </w:r>
    </w:p>
    <w:p w14:paraId="1F0FEDD9"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DDA"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horizontal platform oscillates vertically with simple harmonic motion with a slowly increasing amplitude.</w:t>
      </w:r>
    </w:p>
    <w:p w14:paraId="1F0FEDD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A small mass rests on the platform and the period of oscillation is </w:t>
      </w:r>
      <w:r w:rsidRPr="002C3519">
        <w:rPr>
          <w:rFonts w:ascii="Trebuchet MS" w:hAnsi="Trebuchet MS" w:cs="Times New Roman"/>
          <w:spacing w:val="10"/>
        </w:rPr>
        <w:br/>
        <w:t>0.10 s.</w:t>
      </w:r>
    </w:p>
    <w:p w14:paraId="1F0FEDD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DD" w14:textId="77777777" w:rsidR="00B94384" w:rsidRPr="002C3519" w:rsidRDefault="00B94384" w:rsidP="00B94384">
      <w:pPr>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AF" wp14:editId="1F0FF3B0">
                <wp:extent cx="2331720" cy="490220"/>
                <wp:effectExtent l="60325" t="18415" r="65405" b="15240"/>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490220"/>
                          <a:chOff x="2990" y="12379"/>
                          <a:chExt cx="3672" cy="772"/>
                        </a:xfrm>
                      </wpg:grpSpPr>
                      <wps:wsp>
                        <wps:cNvPr id="420" name="Rectangle 185"/>
                        <wps:cNvSpPr>
                          <a:spLocks noChangeArrowheads="1"/>
                        </wps:cNvSpPr>
                        <wps:spPr bwMode="auto">
                          <a:xfrm>
                            <a:off x="3068" y="12646"/>
                            <a:ext cx="3515"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 name="Rectangle 186"/>
                        <wps:cNvSpPr>
                          <a:spLocks noChangeArrowheads="1"/>
                        </wps:cNvSpPr>
                        <wps:spPr bwMode="auto">
                          <a:xfrm>
                            <a:off x="4719" y="12474"/>
                            <a:ext cx="277"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2" name="AutoShape 187"/>
                        <wps:cNvCnPr>
                          <a:cxnSpLocks noChangeShapeType="1"/>
                        </wps:cNvCnPr>
                        <wps:spPr bwMode="auto">
                          <a:xfrm rot="60000">
                            <a:off x="6662" y="12391"/>
                            <a:ext cx="0" cy="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3" name="AutoShape 188"/>
                        <wps:cNvCnPr>
                          <a:cxnSpLocks noChangeShapeType="1"/>
                        </wps:cNvCnPr>
                        <wps:spPr bwMode="auto">
                          <a:xfrm rot="60000">
                            <a:off x="2990" y="12379"/>
                            <a:ext cx="0" cy="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B2DBADF" id="Group 419" o:spid="_x0000_s1026" style="width:183.6pt;height:38.6pt;mso-position-horizontal-relative:char;mso-position-vertical-relative:line" coordorigin="2990,12379" coordsize="367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">
                <v:rect id="Rectangle 185" o:spid="_x0000_s1027" style="position:absolute;left:3068;top:12646;width:351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rect id="Rectangle 186" o:spid="_x0000_s1028" style="position:absolute;left:4719;top:12474;width:27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XtxQAAANwAAAAPAAAAZHJzL2Rvd25yZXYueG1sRI9Ba8JA&#10;FITvgv9heYXedGMq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APOCXtxQAAANwAAAAP&#10;AAAAAAAAAAAAAAAAAAcCAABkcnMvZG93bnJldi54bWxQSwUGAAAAAAMAAwC3AAAA+QIAAAAA&#10;"/>
                <v:shape id="AutoShape 187" o:spid="_x0000_s1029" type="#_x0000_t32" style="position:absolute;left:6662;top:12391;width:0;height:760;rotation: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">
                  <v:stroke startarrow="block" endarrow="block"/>
                </v:shape>
                <v:shape id="AutoShape 188" o:spid="_x0000_s1030" type="#_x0000_t32" style="position:absolute;left:2990;top:12379;width:0;height:760;rotation: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">
                  <v:stroke startarrow="block" endarrow="block"/>
                </v:shape>
                <w10:anchorlock/>
              </v:group>
            </w:pict>
          </mc:Fallback>
        </mc:AlternateContent>
      </w:r>
    </w:p>
    <w:p w14:paraId="1F0FEDDE" w14:textId="77777777" w:rsidR="00B94384" w:rsidRPr="002C3519" w:rsidRDefault="00B94384" w:rsidP="00B94384">
      <w:pPr>
        <w:tabs>
          <w:tab w:val="left" w:pos="567"/>
          <w:tab w:val="left" w:pos="1134"/>
          <w:tab w:val="left" w:pos="1701"/>
        </w:tabs>
        <w:spacing w:after="0" w:line="284" w:lineRule="atLeast"/>
        <w:rPr>
          <w:rFonts w:ascii="Trebuchet MS" w:hAnsi="Trebuchet MS" w:cs="Times New Roman"/>
          <w:spacing w:val="10"/>
        </w:rPr>
      </w:pPr>
    </w:p>
    <w:p w14:paraId="1F0FEDDF"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maximum amplitude which will allow the mass to always remain in contact with the platform.</w:t>
      </w:r>
    </w:p>
    <w:p w14:paraId="1F0FEDE0"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DE1" w14:textId="77777777" w:rsidR="00B94384" w:rsidRPr="002C3519" w:rsidRDefault="00B94384" w:rsidP="00473007">
      <w:pPr>
        <w:pStyle w:val="ListParagraph"/>
        <w:numPr>
          <w:ilvl w:val="0"/>
          <w:numId w:val="90"/>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vertical spring stretches 0.10 m when a 1.2 kg mass is hung from one end.</w:t>
      </w:r>
    </w:p>
    <w:p w14:paraId="1F0FEDE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mass is then pulled down a further distance of 0.08 m below the previous equilibrium position and released.</w:t>
      </w:r>
    </w:p>
    <w:p w14:paraId="1F0FEDE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E4" w14:textId="77777777" w:rsidR="00B94384" w:rsidRPr="002C3519" w:rsidRDefault="00B94384" w:rsidP="00473007">
      <w:pPr>
        <w:pStyle w:val="ListParagraph"/>
        <w:numPr>
          <w:ilvl w:val="0"/>
          <w:numId w:val="10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Show that the spring oscillates with a frequency of 1.6 Hz.</w:t>
      </w:r>
    </w:p>
    <w:p w14:paraId="1F0FEDE5" w14:textId="77777777" w:rsidR="00B94384" w:rsidRPr="002C3519" w:rsidRDefault="00B94384" w:rsidP="00473007">
      <w:pPr>
        <w:pStyle w:val="ListParagraph"/>
        <w:numPr>
          <w:ilvl w:val="0"/>
          <w:numId w:val="10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total energy of the oscillating system.</w:t>
      </w:r>
    </w:p>
    <w:p w14:paraId="1F0FEDE6" w14:textId="77777777" w:rsidR="00B94384" w:rsidRPr="002C3519" w:rsidRDefault="00B94384" w:rsidP="008828B3">
      <w:pPr>
        <w:pStyle w:val="Heading2"/>
        <w:rPr>
          <w:rFonts w:ascii="Trebuchet MS" w:hAnsi="Trebuchet MS"/>
        </w:rPr>
      </w:pPr>
      <w:bookmarkStart w:id="22" w:name="_Toc397274354"/>
      <w:r w:rsidRPr="002C3519">
        <w:rPr>
          <w:rFonts w:ascii="Trebuchet MS" w:hAnsi="Trebuchet MS"/>
        </w:rPr>
        <w:t>Waves</w:t>
      </w:r>
      <w:bookmarkEnd w:id="22"/>
    </w:p>
    <w:p w14:paraId="1F0FEDE7"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travelling wave is represented by the equation </w:t>
      </w:r>
    </w:p>
    <w:p w14:paraId="1F0FEDE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iCs w:val="0"/>
          <w:spacing w:val="10"/>
        </w:rPr>
        <w:t>y</w:t>
      </w:r>
      <w:r w:rsidRPr="002C3519">
        <w:rPr>
          <w:rFonts w:ascii="Trebuchet MS" w:hAnsi="Trebuchet MS" w:cs="Times New Roman"/>
          <w:spacing w:val="10"/>
        </w:rPr>
        <w:t xml:space="preserve"> = 30 sin2π(10</w:t>
      </w:r>
      <w:r w:rsidRPr="002C3519">
        <w:rPr>
          <w:rFonts w:ascii="Trebuchet MS" w:hAnsi="Trebuchet MS" w:cs="Times New Roman"/>
          <w:i w:val="0"/>
          <w:iCs w:val="0"/>
          <w:spacing w:val="10"/>
        </w:rPr>
        <w:t>t</w:t>
      </w:r>
      <w:r w:rsidRPr="002C3519">
        <w:rPr>
          <w:rFonts w:ascii="Trebuchet MS" w:hAnsi="Trebuchet MS" w:cs="Times New Roman"/>
          <w:spacing w:val="10"/>
        </w:rPr>
        <w:t xml:space="preserve"> – 0.2</w:t>
      </w:r>
      <w:r w:rsidRPr="002C3519">
        <w:rPr>
          <w:rFonts w:ascii="Trebuchet MS" w:hAnsi="Trebuchet MS" w:cs="Times New Roman"/>
          <w:i w:val="0"/>
          <w:iCs w:val="0"/>
          <w:spacing w:val="10"/>
        </w:rPr>
        <w:t>x</w:t>
      </w:r>
      <w:r w:rsidRPr="002C3519">
        <w:rPr>
          <w:rFonts w:ascii="Trebuchet MS" w:hAnsi="Trebuchet MS" w:cs="Times New Roman"/>
          <w:spacing w:val="10"/>
        </w:rPr>
        <w:t xml:space="preserve">) where </w:t>
      </w:r>
      <w:r w:rsidRPr="002C3519">
        <w:rPr>
          <w:rFonts w:ascii="Trebuchet MS" w:hAnsi="Trebuchet MS" w:cs="Times New Roman"/>
          <w:i w:val="0"/>
          <w:iCs w:val="0"/>
          <w:spacing w:val="10"/>
        </w:rPr>
        <w:t>y</w:t>
      </w:r>
      <w:r w:rsidRPr="002C3519">
        <w:rPr>
          <w:rFonts w:ascii="Trebuchet MS" w:hAnsi="Trebuchet MS" w:cs="Times New Roman"/>
          <w:spacing w:val="10"/>
        </w:rPr>
        <w:t xml:space="preserve"> is in millimetres.</w:t>
      </w:r>
    </w:p>
    <w:p w14:paraId="1F0FEDE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For this wave state or calculate:</w:t>
      </w:r>
    </w:p>
    <w:p w14:paraId="1F0FEDE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EB" w14:textId="77777777" w:rsidR="00B94384" w:rsidRPr="002C3519" w:rsidRDefault="00B94384" w:rsidP="00473007">
      <w:pPr>
        <w:pStyle w:val="ListParagraph"/>
        <w:numPr>
          <w:ilvl w:val="0"/>
          <w:numId w:val="10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amplitude</w:t>
      </w:r>
    </w:p>
    <w:p w14:paraId="1F0FEDEC" w14:textId="77777777" w:rsidR="00B94384" w:rsidRPr="002C3519" w:rsidRDefault="00B94384" w:rsidP="00473007">
      <w:pPr>
        <w:pStyle w:val="ListParagraph"/>
        <w:numPr>
          <w:ilvl w:val="0"/>
          <w:numId w:val="10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frequency</w:t>
      </w:r>
    </w:p>
    <w:p w14:paraId="1F0FEDED" w14:textId="77777777" w:rsidR="00B94384" w:rsidRPr="002C3519" w:rsidRDefault="00B94384" w:rsidP="00473007">
      <w:pPr>
        <w:pStyle w:val="ListParagraph"/>
        <w:numPr>
          <w:ilvl w:val="0"/>
          <w:numId w:val="10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period</w:t>
      </w:r>
    </w:p>
    <w:p w14:paraId="1F0FEDEE" w14:textId="77777777" w:rsidR="00B94384" w:rsidRPr="002C3519" w:rsidRDefault="00B94384" w:rsidP="00473007">
      <w:pPr>
        <w:pStyle w:val="ListParagraph"/>
        <w:numPr>
          <w:ilvl w:val="0"/>
          <w:numId w:val="10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wavelength</w:t>
      </w:r>
    </w:p>
    <w:p w14:paraId="1F0FEDEF" w14:textId="77777777" w:rsidR="00B94384" w:rsidRPr="002C3519" w:rsidRDefault="00B94384" w:rsidP="00473007">
      <w:pPr>
        <w:pStyle w:val="ListParagraph"/>
        <w:numPr>
          <w:ilvl w:val="0"/>
          <w:numId w:val="10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speed.</w:t>
      </w:r>
    </w:p>
    <w:p w14:paraId="1F0FEDF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F1"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travelling wave is represented by the equation</w:t>
      </w:r>
    </w:p>
    <w:p w14:paraId="1F0FEDF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spacing w:val="10"/>
        </w:rPr>
        <w:t>y</w:t>
      </w:r>
      <w:r w:rsidRPr="002C3519">
        <w:rPr>
          <w:rFonts w:ascii="Trebuchet MS" w:hAnsi="Trebuchet MS" w:cs="Times New Roman"/>
          <w:spacing w:val="10"/>
        </w:rPr>
        <w:t xml:space="preserve"> = 0.60 sinπ(150</w:t>
      </w:r>
      <w:r w:rsidRPr="002C3519">
        <w:rPr>
          <w:rFonts w:ascii="Trebuchet MS" w:hAnsi="Trebuchet MS" w:cs="Times New Roman"/>
          <w:i w:val="0"/>
          <w:spacing w:val="10"/>
        </w:rPr>
        <w:t>t</w:t>
      </w:r>
      <w:r w:rsidRPr="002C3519">
        <w:rPr>
          <w:rFonts w:ascii="Trebuchet MS" w:hAnsi="Trebuchet MS" w:cs="Times New Roman"/>
          <w:spacing w:val="10"/>
        </w:rPr>
        <w:t xml:space="preserve"> – 0.40</w:t>
      </w:r>
      <w:r w:rsidRPr="002C3519">
        <w:rPr>
          <w:rFonts w:ascii="Trebuchet MS" w:hAnsi="Trebuchet MS" w:cs="Times New Roman"/>
          <w:i w:val="0"/>
          <w:spacing w:val="10"/>
        </w:rPr>
        <w:t>x</w:t>
      </w:r>
      <w:r w:rsidRPr="002C3519">
        <w:rPr>
          <w:rFonts w:ascii="Trebuchet MS" w:hAnsi="Trebuchet MS" w:cs="Times New Roman"/>
          <w:spacing w:val="10"/>
        </w:rPr>
        <w:t xml:space="preserve">) where </w:t>
      </w:r>
      <w:r w:rsidRPr="002C3519">
        <w:rPr>
          <w:rFonts w:ascii="Trebuchet MS" w:hAnsi="Trebuchet MS" w:cs="Times New Roman"/>
          <w:i w:val="0"/>
          <w:iCs w:val="0"/>
          <w:spacing w:val="10"/>
        </w:rPr>
        <w:t>y</w:t>
      </w:r>
      <w:r w:rsidRPr="002C3519">
        <w:rPr>
          <w:rFonts w:ascii="Trebuchet MS" w:hAnsi="Trebuchet MS" w:cs="Times New Roman"/>
          <w:spacing w:val="10"/>
        </w:rPr>
        <w:t xml:space="preserve"> is in metres.</w:t>
      </w:r>
    </w:p>
    <w:p w14:paraId="1F0FEDF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F4" w14:textId="77777777" w:rsidR="00B94384" w:rsidRPr="002C3519" w:rsidRDefault="00B94384" w:rsidP="00473007">
      <w:pPr>
        <w:pStyle w:val="ListParagraph"/>
        <w:numPr>
          <w:ilvl w:val="0"/>
          <w:numId w:val="10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What is the amplitude of this wave?</w:t>
      </w:r>
    </w:p>
    <w:p w14:paraId="1F0FEDF5" w14:textId="77777777" w:rsidR="00B94384" w:rsidRPr="002C3519" w:rsidRDefault="00B94384" w:rsidP="00473007">
      <w:pPr>
        <w:pStyle w:val="ListParagraph"/>
        <w:numPr>
          <w:ilvl w:val="0"/>
          <w:numId w:val="10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frequency of this wave.</w:t>
      </w:r>
    </w:p>
    <w:p w14:paraId="1F0FEDF6" w14:textId="77777777" w:rsidR="00B94384" w:rsidRPr="002C3519" w:rsidRDefault="00B94384" w:rsidP="00473007">
      <w:pPr>
        <w:pStyle w:val="ListParagraph"/>
        <w:numPr>
          <w:ilvl w:val="0"/>
          <w:numId w:val="10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What is the period of the wave?</w:t>
      </w:r>
    </w:p>
    <w:p w14:paraId="1F0FEDF7" w14:textId="77777777" w:rsidR="00B94384" w:rsidRPr="002C3519" w:rsidRDefault="00B94384" w:rsidP="00473007">
      <w:pPr>
        <w:pStyle w:val="ListParagraph"/>
        <w:numPr>
          <w:ilvl w:val="0"/>
          <w:numId w:val="10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wavelength of the wave.</w:t>
      </w:r>
    </w:p>
    <w:p w14:paraId="1F0FEDF8" w14:textId="77777777" w:rsidR="00B94384" w:rsidRPr="002C3519" w:rsidRDefault="00B94384" w:rsidP="00473007">
      <w:pPr>
        <w:pStyle w:val="ListParagraph"/>
        <w:numPr>
          <w:ilvl w:val="0"/>
          <w:numId w:val="10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What is the speed of the wave?</w:t>
      </w:r>
    </w:p>
    <w:p w14:paraId="1F0FEDF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FA"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travelling wave is represented by the equation</w:t>
      </w:r>
    </w:p>
    <w:p w14:paraId="1F0FEDF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iCs w:val="0"/>
          <w:spacing w:val="10"/>
        </w:rPr>
        <w:t>y</w:t>
      </w:r>
      <w:r w:rsidRPr="002C3519">
        <w:rPr>
          <w:rFonts w:ascii="Trebuchet MS" w:hAnsi="Trebuchet MS" w:cs="Times New Roman"/>
          <w:spacing w:val="10"/>
        </w:rPr>
        <w:t xml:space="preserve"> = 0.35 sin(20</w:t>
      </w:r>
      <w:r w:rsidRPr="002C3519">
        <w:rPr>
          <w:rFonts w:ascii="Trebuchet MS" w:hAnsi="Trebuchet MS" w:cs="Times New Roman"/>
          <w:i w:val="0"/>
          <w:iCs w:val="0"/>
          <w:spacing w:val="10"/>
        </w:rPr>
        <w:t>t</w:t>
      </w:r>
      <w:r w:rsidRPr="002C3519">
        <w:rPr>
          <w:rFonts w:ascii="Trebuchet MS" w:hAnsi="Trebuchet MS" w:cs="Times New Roman"/>
          <w:spacing w:val="10"/>
        </w:rPr>
        <w:t xml:space="preserve"> – 1.5</w:t>
      </w:r>
      <w:r w:rsidRPr="002C3519">
        <w:rPr>
          <w:rFonts w:ascii="Trebuchet MS" w:hAnsi="Trebuchet MS" w:cs="Times New Roman"/>
          <w:i w:val="0"/>
          <w:iCs w:val="0"/>
          <w:spacing w:val="10"/>
        </w:rPr>
        <w:t>x</w:t>
      </w:r>
      <w:r w:rsidRPr="002C3519">
        <w:rPr>
          <w:rFonts w:ascii="Trebuchet MS" w:hAnsi="Trebuchet MS" w:cs="Times New Roman"/>
          <w:spacing w:val="10"/>
        </w:rPr>
        <w:t xml:space="preserve">) where </w:t>
      </w:r>
      <w:r w:rsidRPr="002C3519">
        <w:rPr>
          <w:rFonts w:ascii="Trebuchet MS" w:hAnsi="Trebuchet MS" w:cs="Times New Roman"/>
          <w:i w:val="0"/>
          <w:iCs w:val="0"/>
          <w:spacing w:val="10"/>
        </w:rPr>
        <w:t>y</w:t>
      </w:r>
      <w:r w:rsidRPr="002C3519">
        <w:rPr>
          <w:rFonts w:ascii="Trebuchet MS" w:hAnsi="Trebuchet MS" w:cs="Times New Roman"/>
          <w:spacing w:val="10"/>
        </w:rPr>
        <w:t xml:space="preserve"> is in metres.</w:t>
      </w:r>
    </w:p>
    <w:p w14:paraId="1F0FEDF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For this wave calculate:</w:t>
      </w:r>
    </w:p>
    <w:p w14:paraId="1F0FEDF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DFE" w14:textId="77777777" w:rsidR="00B94384" w:rsidRPr="002C3519" w:rsidRDefault="00B94384" w:rsidP="00473007">
      <w:pPr>
        <w:pStyle w:val="ListParagraph"/>
        <w:numPr>
          <w:ilvl w:val="0"/>
          <w:numId w:val="10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frequency</w:t>
      </w:r>
    </w:p>
    <w:p w14:paraId="1F0FEDFF" w14:textId="77777777" w:rsidR="00B94384" w:rsidRPr="002C3519" w:rsidRDefault="00B94384" w:rsidP="00473007">
      <w:pPr>
        <w:pStyle w:val="ListParagraph"/>
        <w:numPr>
          <w:ilvl w:val="0"/>
          <w:numId w:val="10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wavelength</w:t>
      </w:r>
    </w:p>
    <w:p w14:paraId="1F0FEE00" w14:textId="77777777" w:rsidR="00B94384" w:rsidRPr="002C3519" w:rsidRDefault="00B94384" w:rsidP="00473007">
      <w:pPr>
        <w:pStyle w:val="ListParagraph"/>
        <w:numPr>
          <w:ilvl w:val="0"/>
          <w:numId w:val="10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wave speed.</w:t>
      </w:r>
    </w:p>
    <w:p w14:paraId="1F0FEE0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02"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plane wave of amplitude 0.30 m, frequency 20 Hz and wavelength 0.50 m travels in the +</w:t>
      </w:r>
      <w:r w:rsidRPr="002C3519">
        <w:rPr>
          <w:rFonts w:ascii="Trebuchet MS" w:hAnsi="Trebuchet MS" w:cs="Times New Roman"/>
          <w:i w:val="0"/>
          <w:spacing w:val="10"/>
        </w:rPr>
        <w:t>x</w:t>
      </w:r>
      <w:r w:rsidRPr="002C3519">
        <w:rPr>
          <w:rFonts w:ascii="Trebuchet MS" w:hAnsi="Trebuchet MS" w:cs="Times New Roman"/>
          <w:spacing w:val="10"/>
        </w:rPr>
        <w:t xml:space="preserve"> direction. The displacement of the wave is zero at </w:t>
      </w:r>
      <w:r w:rsidRPr="002C3519">
        <w:rPr>
          <w:rFonts w:ascii="Trebuchet MS" w:hAnsi="Trebuchet MS" w:cs="Times New Roman"/>
          <w:i w:val="0"/>
          <w:spacing w:val="10"/>
        </w:rPr>
        <w:t>t</w:t>
      </w:r>
      <w:r w:rsidRPr="002C3519">
        <w:rPr>
          <w:rFonts w:ascii="Trebuchet MS" w:hAnsi="Trebuchet MS" w:cs="Times New Roman"/>
          <w:spacing w:val="10"/>
        </w:rPr>
        <w:t xml:space="preserve"> = 0.</w:t>
      </w:r>
    </w:p>
    <w:p w14:paraId="1F0FEE0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Write down the equation of this wave.</w:t>
      </w:r>
    </w:p>
    <w:p w14:paraId="1F0FEE04"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wave of frequency 40 Hz travels with a speed of 12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in the +</w:t>
      </w:r>
      <w:r w:rsidRPr="002C3519">
        <w:rPr>
          <w:rFonts w:ascii="Trebuchet MS" w:hAnsi="Trebuchet MS" w:cs="Times New Roman"/>
          <w:i w:val="0"/>
          <w:spacing w:val="10"/>
        </w:rPr>
        <w:t>x</w:t>
      </w:r>
      <w:r w:rsidRPr="002C3519">
        <w:rPr>
          <w:rFonts w:ascii="Trebuchet MS" w:hAnsi="Trebuchet MS" w:cs="Times New Roman"/>
          <w:spacing w:val="10"/>
        </w:rPr>
        <w:t xml:space="preserve"> direction. The amplitude of the wave is 1.5 m.</w:t>
      </w:r>
    </w:p>
    <w:p w14:paraId="1F0FEE0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Write down the equation of this wave.</w:t>
      </w:r>
    </w:p>
    <w:p w14:paraId="1F0FEE0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07"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diagram shows the profile of a wave travelling in the +</w:t>
      </w:r>
      <w:r w:rsidRPr="002C3519">
        <w:rPr>
          <w:rFonts w:ascii="Trebuchet MS" w:hAnsi="Trebuchet MS" w:cs="Times New Roman"/>
          <w:i w:val="0"/>
          <w:spacing w:val="10"/>
        </w:rPr>
        <w:t>x</w:t>
      </w:r>
      <w:r w:rsidRPr="002C3519">
        <w:rPr>
          <w:rFonts w:ascii="Trebuchet MS" w:hAnsi="Trebuchet MS" w:cs="Times New Roman"/>
          <w:spacing w:val="10"/>
        </w:rPr>
        <w:t xml:space="preserve"> direction at 36 m s</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E08"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r w:rsidRPr="002C3519">
        <w:rPr>
          <w:rFonts w:ascii="Trebuchet MS" w:hAnsi="Trebuchet MS" w:cs="Times New Roman"/>
          <w:noProof/>
          <w:spacing w:val="10"/>
        </w:rPr>
        <w:drawing>
          <wp:anchor distT="0" distB="0" distL="114300" distR="114300" simplePos="0" relativeHeight="251675136" behindDoc="0" locked="0" layoutInCell="1" allowOverlap="1" wp14:anchorId="1F0FF3B1" wp14:editId="1F0FF3B2">
            <wp:simplePos x="0" y="0"/>
            <wp:positionH relativeFrom="column">
              <wp:posOffset>1436370</wp:posOffset>
            </wp:positionH>
            <wp:positionV relativeFrom="paragraph">
              <wp:posOffset>321310</wp:posOffset>
            </wp:positionV>
            <wp:extent cx="1693545" cy="743585"/>
            <wp:effectExtent l="0" t="0" r="1905"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t="22597" r="-403" b="25000"/>
                    <a:stretch>
                      <a:fillRect/>
                    </a:stretch>
                  </pic:blipFill>
                  <pic:spPr bwMode="auto">
                    <a:xfrm>
                      <a:off x="0" y="0"/>
                      <a:ext cx="1693545"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FEE09" w14:textId="77777777" w:rsidR="00B94384" w:rsidRPr="002C3519" w:rsidRDefault="00B94384" w:rsidP="00B94384">
      <w:pPr>
        <w:pStyle w:val="ListParagraph"/>
        <w:tabs>
          <w:tab w:val="left" w:pos="3261"/>
        </w:tabs>
        <w:spacing w:after="0" w:line="284" w:lineRule="atLeast"/>
        <w:ind w:left="0"/>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80256" behindDoc="0" locked="0" layoutInCell="1" allowOverlap="1" wp14:anchorId="1F0FF3B3" wp14:editId="1F0FF3B4">
                <wp:simplePos x="0" y="0"/>
                <wp:positionH relativeFrom="column">
                  <wp:posOffset>1327150</wp:posOffset>
                </wp:positionH>
                <wp:positionV relativeFrom="paragraph">
                  <wp:posOffset>152400</wp:posOffset>
                </wp:positionV>
                <wp:extent cx="0" cy="238760"/>
                <wp:effectExtent l="57785" t="18415" r="56515" b="9525"/>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7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17F09" id="Straight Arrow Connector 417" o:spid="_x0000_s1026" type="#_x0000_t32" style="position:absolute;margin-left:104.5pt;margin-top:12pt;width:0;height:18.8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">
                <v:stroke dashstyle="dash" endarrow="block"/>
              </v:shape>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79232" behindDoc="0" locked="0" layoutInCell="1" allowOverlap="1" wp14:anchorId="1F0FF3B5" wp14:editId="1F0FF3B6">
                <wp:simplePos x="0" y="0"/>
                <wp:positionH relativeFrom="column">
                  <wp:posOffset>1327150</wp:posOffset>
                </wp:positionH>
                <wp:positionV relativeFrom="paragraph">
                  <wp:posOffset>534670</wp:posOffset>
                </wp:positionV>
                <wp:extent cx="0" cy="286385"/>
                <wp:effectExtent l="57785" t="10160" r="56515" b="17780"/>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41095" id="Straight Arrow Connector 416" o:spid="_x0000_s1026" type="#_x0000_t32" style="position:absolute;margin-left:104.5pt;margin-top:42.1pt;width:0;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">
                <v:stroke dashstyle="dash" endarrow="block"/>
              </v:shape>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77184" behindDoc="1" locked="0" layoutInCell="1" allowOverlap="1" wp14:anchorId="1F0FF3B7" wp14:editId="1F0FF3B8">
                <wp:simplePos x="0" y="0"/>
                <wp:positionH relativeFrom="column">
                  <wp:posOffset>1055370</wp:posOffset>
                </wp:positionH>
                <wp:positionV relativeFrom="paragraph">
                  <wp:posOffset>318135</wp:posOffset>
                </wp:positionV>
                <wp:extent cx="552450" cy="280035"/>
                <wp:effectExtent l="5080" t="12700" r="13970" b="12065"/>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0035"/>
                        </a:xfrm>
                        <a:prstGeom prst="rect">
                          <a:avLst/>
                        </a:prstGeom>
                        <a:solidFill>
                          <a:srgbClr val="FFFFFF"/>
                        </a:solidFill>
                        <a:ln w="9525">
                          <a:solidFill>
                            <a:srgbClr val="FFFFFF"/>
                          </a:solidFill>
                          <a:miter lim="800000"/>
                          <a:headEnd/>
                          <a:tailEnd/>
                        </a:ln>
                      </wps:spPr>
                      <wps:txbx>
                        <w:txbxContent>
                          <w:p w14:paraId="1F0FF4AB" w14:textId="77777777" w:rsidR="005A12EA" w:rsidRPr="00A611B6" w:rsidRDefault="005A12EA" w:rsidP="00B94384">
                            <w:pPr>
                              <w:rPr>
                                <w:rFonts w:ascii="Times New Roman" w:hAnsi="Times New Roman" w:cs="Times New Roman"/>
                              </w:rPr>
                            </w:pPr>
                            <w:r w:rsidRPr="00A611B6">
                              <w:rPr>
                                <w:rFonts w:ascii="Times New Roman" w:hAnsi="Times New Roman" w:cs="Times New Roman"/>
                              </w:rPr>
                              <w:t>5.0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B7" id="Text Box 415" o:spid="_x0000_s1037" type="#_x0000_t202" style="position:absolute;margin-left:83.1pt;margin-top:25.05pt;width:43.5pt;height:22.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" strokecolor="white">
                <v:textbox>
                  <w:txbxContent>
                    <w:p w14:paraId="1F0FF4AB" w14:textId="77777777" w:rsidR="005A12EA" w:rsidRPr="00A611B6" w:rsidRDefault="005A12EA" w:rsidP="00B94384">
                      <w:pPr>
                        <w:rPr>
                          <w:rFonts w:ascii="Times New Roman" w:hAnsi="Times New Roman" w:cs="Times New Roman"/>
                        </w:rPr>
                      </w:pPr>
                      <w:r w:rsidRPr="00A611B6">
                        <w:rPr>
                          <w:rFonts w:ascii="Times New Roman" w:hAnsi="Times New Roman" w:cs="Times New Roman"/>
                        </w:rPr>
                        <w:t>5.0 m</w:t>
                      </w:r>
                    </w:p>
                  </w:txbxContent>
                </v:textbox>
              </v:shape>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78208" behindDoc="0" locked="0" layoutInCell="1" allowOverlap="1" wp14:anchorId="1F0FF3B9" wp14:editId="1F0FF3BA">
                <wp:simplePos x="0" y="0"/>
                <wp:positionH relativeFrom="column">
                  <wp:posOffset>1497965</wp:posOffset>
                </wp:positionH>
                <wp:positionV relativeFrom="paragraph">
                  <wp:posOffset>90805</wp:posOffset>
                </wp:positionV>
                <wp:extent cx="539115" cy="0"/>
                <wp:effectExtent l="19050" t="61595" r="13335" b="52705"/>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19270" id="Straight Arrow Connector 414" o:spid="_x0000_s1026" type="#_x0000_t32" style="position:absolute;margin-left:117.95pt;margin-top:7.15pt;width:42.45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">
                <v:stroke dashstyle="dash" endarrow="block"/>
              </v:shape>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76160" behindDoc="0" locked="0" layoutInCell="1" allowOverlap="1" wp14:anchorId="1F0FF3BB" wp14:editId="1F0FF3BC">
                <wp:simplePos x="0" y="0"/>
                <wp:positionH relativeFrom="column">
                  <wp:posOffset>2371090</wp:posOffset>
                </wp:positionH>
                <wp:positionV relativeFrom="paragraph">
                  <wp:posOffset>90805</wp:posOffset>
                </wp:positionV>
                <wp:extent cx="723265" cy="0"/>
                <wp:effectExtent l="6350" t="61595" r="22860" b="5270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39AB2" id="Straight Arrow Connector 413" o:spid="_x0000_s1026" type="#_x0000_t32" style="position:absolute;margin-left:186.7pt;margin-top:7.15pt;width:56.9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">
                <v:stroke dashstyle="dash" endarrow="block"/>
              </v:shape>
            </w:pict>
          </mc:Fallback>
        </mc:AlternateContent>
      </w:r>
      <w:r w:rsidRPr="002C3519">
        <w:rPr>
          <w:rFonts w:ascii="Trebuchet MS" w:hAnsi="Trebuchet MS" w:cs="Times New Roman"/>
          <w:spacing w:val="10"/>
        </w:rPr>
        <w:tab/>
        <w:t>18 m</w:t>
      </w:r>
    </w:p>
    <w:p w14:paraId="1F0FEE0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0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82304" behindDoc="0" locked="0" layoutInCell="1" allowOverlap="1" wp14:anchorId="1F0FF3BD" wp14:editId="1F0FF3BE">
                <wp:simplePos x="0" y="0"/>
                <wp:positionH relativeFrom="column">
                  <wp:posOffset>3348990</wp:posOffset>
                </wp:positionH>
                <wp:positionV relativeFrom="paragraph">
                  <wp:posOffset>12700</wp:posOffset>
                </wp:positionV>
                <wp:extent cx="429895" cy="313690"/>
                <wp:effectExtent l="12700" t="10795" r="5080" b="889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136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F0FF4AC" w14:textId="77777777" w:rsidR="005A12EA" w:rsidRPr="00A611B6" w:rsidRDefault="005A12EA" w:rsidP="00B94384">
                            <w:pPr>
                              <w:rPr>
                                <w:rFonts w:ascii="Times New Roman" w:hAnsi="Times New Roman" w:cs="Times New Roman"/>
                                <w:i w:val="0"/>
                              </w:rPr>
                            </w:pPr>
                            <w:r w:rsidRPr="00A611B6">
                              <w:rPr>
                                <w:rFonts w:ascii="Times New Roman" w:hAnsi="Times New Roman" w:cs="Times New Roman"/>
                                <w:i w:val="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BD" id="Text Box 412" o:spid="_x0000_s1038" type="#_x0000_t202" style="position:absolute;left:0;text-align:left;margin-left:263.7pt;margin-top:1pt;width:33.85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" filled="f" strokecolor="white">
                <v:textbox>
                  <w:txbxContent>
                    <w:p w14:paraId="1F0FF4AC" w14:textId="77777777" w:rsidR="005A12EA" w:rsidRPr="00A611B6" w:rsidRDefault="005A12EA" w:rsidP="00B94384">
                      <w:pPr>
                        <w:rPr>
                          <w:rFonts w:ascii="Times New Roman" w:hAnsi="Times New Roman" w:cs="Times New Roman"/>
                          <w:i w:val="0"/>
                        </w:rPr>
                      </w:pPr>
                      <w:r w:rsidRPr="00A611B6">
                        <w:rPr>
                          <w:rFonts w:ascii="Times New Roman" w:hAnsi="Times New Roman" w:cs="Times New Roman"/>
                          <w:i w:val="0"/>
                        </w:rPr>
                        <w:t>x</w:t>
                      </w:r>
                    </w:p>
                  </w:txbxContent>
                </v:textbox>
              </v:shape>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81280" behindDoc="0" locked="0" layoutInCell="1" allowOverlap="1" wp14:anchorId="1F0FF3BF" wp14:editId="1F0FF3C0">
                <wp:simplePos x="0" y="0"/>
                <wp:positionH relativeFrom="column">
                  <wp:posOffset>1497965</wp:posOffset>
                </wp:positionH>
                <wp:positionV relativeFrom="paragraph">
                  <wp:posOffset>140970</wp:posOffset>
                </wp:positionV>
                <wp:extent cx="1890395" cy="0"/>
                <wp:effectExtent l="9525" t="53340" r="14605" b="60960"/>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0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AF90B" id="Straight Arrow Connector 411" o:spid="_x0000_s1026" type="#_x0000_t32" style="position:absolute;margin-left:117.95pt;margin-top:11.1pt;width:148.8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">
                <v:stroke endarrow="block"/>
              </v:shape>
            </w:pict>
          </mc:Fallback>
        </mc:AlternateContent>
      </w:r>
    </w:p>
    <w:p w14:paraId="1F0FEE0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0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0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0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Write down the equation of the travelling wave.</w:t>
      </w:r>
    </w:p>
    <w:p w14:paraId="1F0FEE1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11"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travelling wave is represented by the equation</w:t>
      </w:r>
    </w:p>
    <w:p w14:paraId="1F0FEE1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iCs w:val="0"/>
          <w:spacing w:val="10"/>
        </w:rPr>
        <w:t>y</w:t>
      </w:r>
      <w:r w:rsidRPr="002C3519">
        <w:rPr>
          <w:rFonts w:ascii="Trebuchet MS" w:hAnsi="Trebuchet MS" w:cs="Times New Roman"/>
          <w:spacing w:val="10"/>
        </w:rPr>
        <w:t xml:space="preserve"> = 0.20 sin2π(110</w:t>
      </w:r>
      <w:r w:rsidRPr="002C3519">
        <w:rPr>
          <w:rFonts w:ascii="Trebuchet MS" w:hAnsi="Trebuchet MS" w:cs="Times New Roman"/>
          <w:i w:val="0"/>
          <w:iCs w:val="0"/>
          <w:spacing w:val="10"/>
        </w:rPr>
        <w:t>t</w:t>
      </w:r>
      <w:r w:rsidRPr="002C3519">
        <w:rPr>
          <w:rFonts w:ascii="Trebuchet MS" w:hAnsi="Trebuchet MS" w:cs="Times New Roman"/>
          <w:spacing w:val="10"/>
        </w:rPr>
        <w:t xml:space="preserve"> – 15</w:t>
      </w:r>
      <w:r w:rsidRPr="002C3519">
        <w:rPr>
          <w:rFonts w:ascii="Trebuchet MS" w:hAnsi="Trebuchet MS" w:cs="Times New Roman"/>
          <w:i w:val="0"/>
          <w:iCs w:val="0"/>
          <w:spacing w:val="10"/>
        </w:rPr>
        <w:t>x</w:t>
      </w:r>
      <w:r w:rsidRPr="002C3519">
        <w:rPr>
          <w:rFonts w:ascii="Trebuchet MS" w:hAnsi="Trebuchet MS" w:cs="Times New Roman"/>
          <w:spacing w:val="10"/>
        </w:rPr>
        <w:t>) (</w:t>
      </w:r>
      <w:r w:rsidRPr="002C3519">
        <w:rPr>
          <w:rFonts w:ascii="Trebuchet MS" w:hAnsi="Trebuchet MS" w:cs="Times New Roman"/>
          <w:i w:val="0"/>
          <w:iCs w:val="0"/>
          <w:spacing w:val="10"/>
        </w:rPr>
        <w:t>x</w:t>
      </w:r>
      <w:r w:rsidRPr="002C3519">
        <w:rPr>
          <w:rFonts w:ascii="Trebuchet MS" w:hAnsi="Trebuchet MS" w:cs="Times New Roman"/>
          <w:spacing w:val="10"/>
        </w:rPr>
        <w:t xml:space="preserve"> and </w:t>
      </w:r>
      <w:r w:rsidRPr="002C3519">
        <w:rPr>
          <w:rFonts w:ascii="Trebuchet MS" w:hAnsi="Trebuchet MS" w:cs="Times New Roman"/>
          <w:i w:val="0"/>
          <w:iCs w:val="0"/>
          <w:spacing w:val="10"/>
        </w:rPr>
        <w:t>y</w:t>
      </w:r>
      <w:r w:rsidRPr="002C3519">
        <w:rPr>
          <w:rFonts w:ascii="Trebuchet MS" w:hAnsi="Trebuchet MS" w:cs="Times New Roman"/>
          <w:spacing w:val="10"/>
        </w:rPr>
        <w:t xml:space="preserve"> are measured in metres).</w:t>
      </w:r>
    </w:p>
    <w:p w14:paraId="1F0FEE1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Write the equation for the displacement </w:t>
      </w:r>
      <w:proofErr w:type="spellStart"/>
      <w:r w:rsidRPr="002C3519">
        <w:rPr>
          <w:rFonts w:ascii="Trebuchet MS" w:hAnsi="Trebuchet MS" w:cs="Times New Roman"/>
          <w:i w:val="0"/>
          <w:iCs w:val="0"/>
          <w:spacing w:val="10"/>
        </w:rPr>
        <w:t>y</w:t>
      </w:r>
      <w:r w:rsidRPr="002C3519">
        <w:rPr>
          <w:rFonts w:ascii="Trebuchet MS" w:hAnsi="Trebuchet MS" w:cs="Times New Roman"/>
          <w:i w:val="0"/>
          <w:iCs w:val="0"/>
          <w:spacing w:val="10"/>
          <w:vertAlign w:val="subscript"/>
        </w:rPr>
        <w:t>R</w:t>
      </w:r>
      <w:proofErr w:type="spellEnd"/>
      <w:r w:rsidRPr="002C3519">
        <w:rPr>
          <w:rFonts w:ascii="Trebuchet MS" w:hAnsi="Trebuchet MS" w:cs="Times New Roman"/>
          <w:spacing w:val="10"/>
        </w:rPr>
        <w:t xml:space="preserve"> of a wave travelling in the opposite direction that has twice the frequency, double the amplitude and the same wavelength as the original wave.</w:t>
      </w:r>
    </w:p>
    <w:p w14:paraId="1F0FEE1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15"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travelling wave is represented by the equation</w:t>
      </w:r>
    </w:p>
    <w:p w14:paraId="1F0FEE1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iCs w:val="0"/>
          <w:spacing w:val="10"/>
        </w:rPr>
        <w:t>y</w:t>
      </w:r>
      <w:r w:rsidRPr="002C3519">
        <w:rPr>
          <w:rFonts w:ascii="Trebuchet MS" w:hAnsi="Trebuchet MS" w:cs="Times New Roman"/>
          <w:iCs w:val="0"/>
          <w:spacing w:val="10"/>
          <w:vertAlign w:val="subscript"/>
        </w:rPr>
        <w:t>1</w:t>
      </w:r>
      <w:r w:rsidRPr="002C3519">
        <w:rPr>
          <w:rFonts w:ascii="Trebuchet MS" w:hAnsi="Trebuchet MS" w:cs="Times New Roman"/>
          <w:spacing w:val="10"/>
        </w:rPr>
        <w:t xml:space="preserve"> = 0.24 sin(42</w:t>
      </w:r>
      <w:r w:rsidRPr="002C3519">
        <w:rPr>
          <w:rFonts w:ascii="Trebuchet MS" w:hAnsi="Trebuchet MS" w:cs="Times New Roman"/>
          <w:i w:val="0"/>
          <w:iCs w:val="0"/>
          <w:spacing w:val="10"/>
        </w:rPr>
        <w:t>t</w:t>
      </w:r>
      <w:r w:rsidRPr="002C3519">
        <w:rPr>
          <w:rFonts w:ascii="Trebuchet MS" w:hAnsi="Trebuchet MS" w:cs="Times New Roman"/>
          <w:spacing w:val="10"/>
        </w:rPr>
        <w:t xml:space="preserve"> – 3.6</w:t>
      </w:r>
      <w:r w:rsidRPr="002C3519">
        <w:rPr>
          <w:rFonts w:ascii="Trebuchet MS" w:hAnsi="Trebuchet MS" w:cs="Times New Roman"/>
          <w:i w:val="0"/>
          <w:iCs w:val="0"/>
          <w:spacing w:val="10"/>
        </w:rPr>
        <w:t>x</w:t>
      </w:r>
      <w:r w:rsidRPr="002C3519">
        <w:rPr>
          <w:rFonts w:ascii="Trebuchet MS" w:hAnsi="Trebuchet MS" w:cs="Times New Roman"/>
          <w:spacing w:val="10"/>
        </w:rPr>
        <w:t>) (</w:t>
      </w:r>
      <w:r w:rsidRPr="002C3519">
        <w:rPr>
          <w:rFonts w:ascii="Trebuchet MS" w:hAnsi="Trebuchet MS" w:cs="Times New Roman"/>
          <w:i w:val="0"/>
          <w:iCs w:val="0"/>
          <w:spacing w:val="10"/>
        </w:rPr>
        <w:t>x</w:t>
      </w:r>
      <w:r w:rsidRPr="002C3519">
        <w:rPr>
          <w:rFonts w:ascii="Trebuchet MS" w:hAnsi="Trebuchet MS" w:cs="Times New Roman"/>
          <w:spacing w:val="10"/>
        </w:rPr>
        <w:t xml:space="preserve"> and </w:t>
      </w:r>
      <w:r w:rsidRPr="002C3519">
        <w:rPr>
          <w:rFonts w:ascii="Trebuchet MS" w:hAnsi="Trebuchet MS" w:cs="Times New Roman"/>
          <w:i w:val="0"/>
          <w:iCs w:val="0"/>
          <w:spacing w:val="10"/>
        </w:rPr>
        <w:t>y</w:t>
      </w:r>
      <w:r w:rsidRPr="002C3519">
        <w:rPr>
          <w:rFonts w:ascii="Trebuchet MS" w:hAnsi="Trebuchet MS" w:cs="Times New Roman"/>
          <w:spacing w:val="10"/>
        </w:rPr>
        <w:t xml:space="preserve"> are measured in metres).</w:t>
      </w:r>
    </w:p>
    <w:p w14:paraId="1F0FEE1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18" w14:textId="77777777" w:rsidR="00B94384" w:rsidRPr="002C3519" w:rsidRDefault="00B94384" w:rsidP="00473007">
      <w:pPr>
        <w:pStyle w:val="ListParagraph"/>
        <w:numPr>
          <w:ilvl w:val="0"/>
          <w:numId w:val="10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Write down the equation for the displacement </w:t>
      </w:r>
      <w:r w:rsidRPr="002C3519">
        <w:rPr>
          <w:rFonts w:ascii="Trebuchet MS" w:hAnsi="Trebuchet MS" w:cs="Times New Roman"/>
          <w:i w:val="0"/>
          <w:iCs w:val="0"/>
          <w:spacing w:val="10"/>
        </w:rPr>
        <w:t>y</w:t>
      </w:r>
      <w:r w:rsidRPr="002C3519">
        <w:rPr>
          <w:rFonts w:ascii="Trebuchet MS" w:hAnsi="Trebuchet MS" w:cs="Times New Roman"/>
          <w:iCs w:val="0"/>
          <w:spacing w:val="10"/>
          <w:vertAlign w:val="subscript"/>
        </w:rPr>
        <w:t>2</w:t>
      </w:r>
      <w:r w:rsidRPr="002C3519">
        <w:rPr>
          <w:rFonts w:ascii="Trebuchet MS" w:hAnsi="Trebuchet MS" w:cs="Times New Roman"/>
          <w:spacing w:val="10"/>
        </w:rPr>
        <w:t xml:space="preserve"> of another wave travelling in the opposite direction to the original wave and with the same amplitude, half the frequency and twice the wavelength.</w:t>
      </w:r>
    </w:p>
    <w:p w14:paraId="1F0FEE19" w14:textId="77777777" w:rsidR="00B94384" w:rsidRPr="002C3519" w:rsidRDefault="00B94384" w:rsidP="00473007">
      <w:pPr>
        <w:pStyle w:val="ListParagraph"/>
        <w:numPr>
          <w:ilvl w:val="0"/>
          <w:numId w:val="10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Is the new wave faster, slower or the same speed as the original wave? Justify your answer.</w:t>
      </w:r>
    </w:p>
    <w:p w14:paraId="1F0FEE1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1B"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travelling wave is represented by the equation</w:t>
      </w:r>
    </w:p>
    <w:p w14:paraId="1F0FEE1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i w:val="0"/>
          <w:iCs w:val="0"/>
          <w:spacing w:val="10"/>
        </w:rPr>
        <w:t>y</w:t>
      </w:r>
      <w:r w:rsidRPr="002C3519">
        <w:rPr>
          <w:rFonts w:ascii="Trebuchet MS" w:hAnsi="Trebuchet MS" w:cs="Times New Roman"/>
          <w:iCs w:val="0"/>
          <w:spacing w:val="10"/>
          <w:vertAlign w:val="subscript"/>
        </w:rPr>
        <w:t>1</w:t>
      </w:r>
      <w:r w:rsidRPr="002C3519">
        <w:rPr>
          <w:rFonts w:ascii="Trebuchet MS" w:hAnsi="Trebuchet MS" w:cs="Times New Roman"/>
          <w:spacing w:val="10"/>
        </w:rPr>
        <w:t xml:space="preserve"> = 0.40 sin(8.5</w:t>
      </w:r>
      <w:r w:rsidRPr="002C3519">
        <w:rPr>
          <w:rFonts w:ascii="Trebuchet MS" w:hAnsi="Trebuchet MS" w:cs="Times New Roman"/>
          <w:i w:val="0"/>
          <w:iCs w:val="0"/>
          <w:spacing w:val="10"/>
        </w:rPr>
        <w:t>t</w:t>
      </w:r>
      <w:r w:rsidRPr="002C3519">
        <w:rPr>
          <w:rFonts w:ascii="Trebuchet MS" w:hAnsi="Trebuchet MS" w:cs="Times New Roman"/>
          <w:spacing w:val="10"/>
        </w:rPr>
        <w:t xml:space="preserve"> – 0.80</w:t>
      </w:r>
      <w:r w:rsidRPr="002C3519">
        <w:rPr>
          <w:rFonts w:ascii="Trebuchet MS" w:hAnsi="Trebuchet MS" w:cs="Times New Roman"/>
          <w:i w:val="0"/>
          <w:iCs w:val="0"/>
          <w:spacing w:val="10"/>
        </w:rPr>
        <w:t>x</w:t>
      </w:r>
      <w:r w:rsidRPr="002C3519">
        <w:rPr>
          <w:rFonts w:ascii="Trebuchet MS" w:hAnsi="Trebuchet MS" w:cs="Times New Roman"/>
          <w:spacing w:val="10"/>
        </w:rPr>
        <w:t>) (</w:t>
      </w:r>
      <w:r w:rsidRPr="002C3519">
        <w:rPr>
          <w:rFonts w:ascii="Trebuchet MS" w:hAnsi="Trebuchet MS" w:cs="Times New Roman"/>
          <w:i w:val="0"/>
          <w:iCs w:val="0"/>
          <w:spacing w:val="10"/>
        </w:rPr>
        <w:t>x</w:t>
      </w:r>
      <w:r w:rsidRPr="002C3519">
        <w:rPr>
          <w:rFonts w:ascii="Trebuchet MS" w:hAnsi="Trebuchet MS" w:cs="Times New Roman"/>
          <w:spacing w:val="10"/>
        </w:rPr>
        <w:t xml:space="preserve"> and </w:t>
      </w:r>
      <w:r w:rsidRPr="002C3519">
        <w:rPr>
          <w:rFonts w:ascii="Trebuchet MS" w:hAnsi="Trebuchet MS" w:cs="Times New Roman"/>
          <w:i w:val="0"/>
          <w:iCs w:val="0"/>
          <w:spacing w:val="10"/>
        </w:rPr>
        <w:t>y</w:t>
      </w:r>
      <w:r w:rsidRPr="002C3519">
        <w:rPr>
          <w:rFonts w:ascii="Trebuchet MS" w:hAnsi="Trebuchet MS" w:cs="Times New Roman"/>
          <w:spacing w:val="10"/>
        </w:rPr>
        <w:t xml:space="preserve"> are measured in meters).</w:t>
      </w:r>
    </w:p>
    <w:p w14:paraId="1F0FEE1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Write down the equation of the displacement </w:t>
      </w:r>
      <w:r w:rsidRPr="002C3519">
        <w:rPr>
          <w:rFonts w:ascii="Trebuchet MS" w:hAnsi="Trebuchet MS" w:cs="Times New Roman"/>
          <w:i w:val="0"/>
          <w:spacing w:val="10"/>
        </w:rPr>
        <w:t>y</w:t>
      </w:r>
      <w:r w:rsidRPr="002C3519">
        <w:rPr>
          <w:rFonts w:ascii="Trebuchet MS" w:hAnsi="Trebuchet MS" w:cs="Times New Roman"/>
          <w:spacing w:val="10"/>
          <w:vertAlign w:val="subscript"/>
        </w:rPr>
        <w:t>2</w:t>
      </w:r>
      <w:r w:rsidRPr="002C3519">
        <w:rPr>
          <w:rFonts w:ascii="Trebuchet MS" w:hAnsi="Trebuchet MS" w:cs="Times New Roman"/>
          <w:spacing w:val="10"/>
        </w:rPr>
        <w:t xml:space="preserve"> of another wave travelling in the opposite direction to the original wave and with three times the amplitude, twice the frequency and half the speed.</w:t>
      </w:r>
    </w:p>
    <w:p w14:paraId="1F0FEE1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1F"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following equation represents a wave travelling in the +</w:t>
      </w:r>
      <w:r w:rsidRPr="002C3519">
        <w:rPr>
          <w:rFonts w:ascii="Trebuchet MS" w:hAnsi="Trebuchet MS" w:cs="Times New Roman"/>
          <w:i w:val="0"/>
          <w:spacing w:val="10"/>
        </w:rPr>
        <w:t>x</w:t>
      </w:r>
      <w:r w:rsidRPr="002C3519">
        <w:rPr>
          <w:rFonts w:ascii="Trebuchet MS" w:hAnsi="Trebuchet MS" w:cs="Times New Roman"/>
          <w:spacing w:val="10"/>
        </w:rPr>
        <w:t xml:space="preserve"> direction:</w:t>
      </w:r>
    </w:p>
    <w:p w14:paraId="1F0FEE2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eastAsia="Times New Roman" w:hAnsi="Trebuchet MS" w:cs="Times New Roman"/>
          <w:spacing w:val="10"/>
        </w:rPr>
      </w:pPr>
      <w:r w:rsidRPr="002C3519">
        <w:rPr>
          <w:rFonts w:ascii="Trebuchet MS" w:hAnsi="Trebuchet MS" w:cs="Times New Roman"/>
          <w:spacing w:val="10"/>
        </w:rPr>
        <w:tab/>
      </w:r>
      <w:r w:rsidRPr="002C3519">
        <w:rPr>
          <w:rFonts w:ascii="Trebuchet MS" w:eastAsia="Times New Roman" w:hAnsi="Trebuchet MS" w:cs="Times New Roman"/>
          <w:spacing w:val="10"/>
        </w:rPr>
        <w:fldChar w:fldCharType="begin"/>
      </w:r>
      <w:r w:rsidRPr="002C3519">
        <w:rPr>
          <w:rFonts w:ascii="Trebuchet MS" w:eastAsia="Times New Roman" w:hAnsi="Trebuchet MS" w:cs="Times New Roman"/>
          <w:spacing w:val="10"/>
        </w:rPr>
        <w:instrText xml:space="preserve"> QUOTE </w:instrText>
      </w:r>
      <m:oMath>
        <m:r>
          <w:rPr>
            <w:rFonts w:ascii="Cambria Math" w:hAnsi="Cambria Math" w:cs="Times New Roman"/>
            <w:spacing w:val="10"/>
          </w:rPr>
          <m:t>y=A</m:t>
        </m:r>
        <m:func>
          <m:funcPr>
            <m:ctrlPr>
              <w:rPr>
                <w:rFonts w:ascii="Cambria Math" w:hAnsi="Cambria Math" w:cs="Times New Roman"/>
                <w:i w:val="0"/>
                <w:spacing w:val="10"/>
              </w:rPr>
            </m:ctrlPr>
          </m:funcPr>
          <m:fName>
            <m:r>
              <w:rPr>
                <w:rFonts w:ascii="Cambria Math" w:hAnsi="Cambria Math" w:cs="Times New Roman"/>
                <w:spacing w:val="10"/>
              </w:rPr>
              <m:t>sin</m:t>
            </m:r>
          </m:fName>
          <m:e>
            <m:r>
              <w:rPr>
                <w:rFonts w:ascii="Cambria Math" w:hAnsi="Cambria Math" w:cs="Times New Roman"/>
                <w:spacing w:val="10"/>
              </w:rPr>
              <m:t xml:space="preserve">2π(ft- </m:t>
            </m:r>
            <m:f>
              <m:fPr>
                <m:ctrlPr>
                  <w:rPr>
                    <w:rFonts w:ascii="Cambria Math" w:hAnsi="Cambria Math" w:cs="Times New Roman"/>
                    <w:i w:val="0"/>
                    <w:spacing w:val="10"/>
                  </w:rPr>
                </m:ctrlPr>
              </m:fPr>
              <m:num>
                <m:r>
                  <w:rPr>
                    <w:rFonts w:ascii="Cambria Math" w:hAnsi="Cambria Math" w:cs="Times New Roman"/>
                    <w:spacing w:val="10"/>
                  </w:rPr>
                  <m:t>x</m:t>
                </m:r>
              </m:num>
              <m:den>
                <m:r>
                  <w:rPr>
                    <w:rFonts w:ascii="Cambria Math" w:hAnsi="Cambria Math" w:cs="Times New Roman"/>
                    <w:spacing w:val="10"/>
                  </w:rPr>
                  <m:t>λ</m:t>
                </m:r>
              </m:den>
            </m:f>
            <m:r>
              <w:rPr>
                <w:rFonts w:ascii="Cambria Math" w:hAnsi="Cambria Math" w:cs="Times New Roman"/>
                <w:spacing w:val="10"/>
              </w:rPr>
              <m:t xml:space="preserve"> )</m:t>
            </m:r>
          </m:e>
        </m:func>
      </m:oMath>
      <w:r w:rsidRPr="002C3519">
        <w:rPr>
          <w:rFonts w:ascii="Trebuchet MS" w:eastAsia="Times New Roman" w:hAnsi="Trebuchet MS" w:cs="Times New Roman"/>
          <w:spacing w:val="10"/>
        </w:rPr>
        <w:instrText xml:space="preserve"> </w:instrText>
      </w:r>
      <w:r w:rsidRPr="002C3519">
        <w:rPr>
          <w:rFonts w:ascii="Trebuchet MS" w:eastAsia="Times New Roman" w:hAnsi="Trebuchet MS" w:cs="Times New Roman"/>
          <w:spacing w:val="10"/>
        </w:rPr>
        <w:fldChar w:fldCharType="separate"/>
      </w:r>
      <w:r w:rsidRPr="002C3519">
        <w:rPr>
          <w:rFonts w:ascii="Trebuchet MS" w:hAnsi="Trebuchet MS"/>
          <w:position w:val="-22"/>
        </w:rPr>
        <w:object w:dxaOrig="1719" w:dyaOrig="580" w14:anchorId="1F0FF3C1">
          <v:shape id="_x0000_i1027" type="#_x0000_t75" style="width:85.95pt;height:29pt" o:ole="">
            <v:imagedata r:id="rId35" o:title=""/>
          </v:shape>
          <o:OLEObject Type="Embed" ProgID="Equation.DSMT4" ShapeID="_x0000_i1027" DrawAspect="Content" ObjectID="_1651402444" r:id="rId36"/>
        </w:object>
      </w:r>
      <w:r w:rsidRPr="002C3519">
        <w:rPr>
          <w:rFonts w:ascii="Trebuchet MS" w:eastAsia="Times New Roman" w:hAnsi="Trebuchet MS" w:cs="Times New Roman"/>
          <w:spacing w:val="10"/>
        </w:rPr>
        <w:fldChar w:fldCharType="end"/>
      </w:r>
      <w:r w:rsidRPr="002C3519">
        <w:rPr>
          <w:rFonts w:ascii="Trebuchet MS" w:eastAsia="Times New Roman" w:hAnsi="Trebuchet MS" w:cs="Times New Roman"/>
          <w:spacing w:val="10"/>
        </w:rPr>
        <w:t xml:space="preserve"> </w:t>
      </w:r>
    </w:p>
    <w:p w14:paraId="1F0FEE2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eastAsia="Times New Roman" w:hAnsi="Trebuchet MS" w:cs="Times New Roman"/>
          <w:iCs w:val="0"/>
          <w:spacing w:val="10"/>
        </w:rPr>
      </w:pPr>
    </w:p>
    <w:p w14:paraId="1F0FEE2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Using the relationships </w:t>
      </w:r>
      <w:r w:rsidRPr="002C3519">
        <w:rPr>
          <w:rFonts w:ascii="Trebuchet MS" w:hAnsi="Trebuchet MS" w:cs="Times New Roman"/>
          <w:spacing w:val="10"/>
        </w:rPr>
        <w:fldChar w:fldCharType="begin"/>
      </w:r>
      <w:r w:rsidRPr="002C3519">
        <w:rPr>
          <w:rFonts w:ascii="Trebuchet MS" w:hAnsi="Trebuchet MS" w:cs="Times New Roman"/>
          <w:spacing w:val="10"/>
        </w:rPr>
        <w:instrText xml:space="preserve"> QUOTE </w:instrText>
      </w:r>
      <m:oMath>
        <m:r>
          <w:rPr>
            <w:rFonts w:ascii="Cambria Math" w:hAnsi="Cambria Math" w:cs="Times New Roman"/>
            <w:spacing w:val="10"/>
          </w:rPr>
          <m:t xml:space="preserve">f= </m:t>
        </m:r>
        <m:f>
          <m:fPr>
            <m:ctrlPr>
              <w:rPr>
                <w:rFonts w:ascii="Cambria Math" w:hAnsi="Cambria Math" w:cs="Times New Roman"/>
                <w:i w:val="0"/>
                <w:spacing w:val="10"/>
              </w:rPr>
            </m:ctrlPr>
          </m:fPr>
          <m:num>
            <m:r>
              <w:rPr>
                <w:rFonts w:ascii="Cambria Math" w:hAnsi="Cambria Math" w:cs="Times New Roman"/>
                <w:spacing w:val="10"/>
              </w:rPr>
              <m:t>1</m:t>
            </m:r>
          </m:num>
          <m:den>
            <m:r>
              <w:rPr>
                <w:rFonts w:ascii="Cambria Math" w:hAnsi="Cambria Math" w:cs="Times New Roman"/>
                <w:spacing w:val="10"/>
              </w:rPr>
              <m:t>T</m:t>
            </m:r>
          </m:den>
        </m:f>
        <m:r>
          <w:rPr>
            <w:rFonts w:ascii="Cambria Math" w:hAnsi="Cambria Math" w:cs="Times New Roman"/>
            <w:spacing w:val="10"/>
          </w:rPr>
          <m:t xml:space="preserve"> ,  v=fλ ,  ω=2πf  and k= </m:t>
        </m:r>
        <m:f>
          <m:fPr>
            <m:ctrlPr>
              <w:rPr>
                <w:rFonts w:ascii="Cambria Math" w:hAnsi="Cambria Math" w:cs="Times New Roman"/>
                <w:i w:val="0"/>
                <w:spacing w:val="10"/>
              </w:rPr>
            </m:ctrlPr>
          </m:fPr>
          <m:num>
            <m:r>
              <w:rPr>
                <w:rFonts w:ascii="Cambria Math" w:hAnsi="Cambria Math" w:cs="Times New Roman"/>
                <w:spacing w:val="10"/>
              </w:rPr>
              <m:t>2π</m:t>
            </m:r>
          </m:num>
          <m:den>
            <m:r>
              <w:rPr>
                <w:rFonts w:ascii="Cambria Math" w:hAnsi="Cambria Math" w:cs="Times New Roman"/>
                <w:spacing w:val="10"/>
              </w:rPr>
              <m:t>λ</m:t>
            </m:r>
          </m:den>
        </m:f>
        <m:r>
          <w:rPr>
            <w:rFonts w:ascii="Cambria Math" w:hAnsi="Cambria Math" w:cs="Times New Roman"/>
            <w:spacing w:val="10"/>
          </w:rPr>
          <m:t xml:space="preserve"> </m:t>
        </m:r>
      </m:oMath>
      <w:r w:rsidRPr="002C3519">
        <w:rPr>
          <w:rFonts w:ascii="Trebuchet MS" w:hAnsi="Trebuchet MS" w:cs="Times New Roman"/>
          <w:spacing w:val="10"/>
        </w:rPr>
        <w:instrText xml:space="preserve"> </w:instrText>
      </w:r>
      <w:r w:rsidRPr="002C3519">
        <w:rPr>
          <w:rFonts w:ascii="Trebuchet MS" w:hAnsi="Trebuchet MS" w:cs="Times New Roman"/>
          <w:spacing w:val="10"/>
        </w:rPr>
        <w:fldChar w:fldCharType="separate"/>
      </w:r>
      <w:r w:rsidRPr="002C3519">
        <w:rPr>
          <w:rFonts w:ascii="Trebuchet MS" w:hAnsi="Trebuchet MS"/>
          <w:position w:val="-22"/>
        </w:rPr>
        <w:object w:dxaOrig="2940" w:dyaOrig="580" w14:anchorId="1F0FF3C2">
          <v:shape id="_x0000_i1028" type="#_x0000_t75" style="width:147.2pt;height:29pt" o:ole="">
            <v:imagedata r:id="rId37" o:title=""/>
          </v:shape>
          <o:OLEObject Type="Embed" ProgID="Equation.DSMT4" ShapeID="_x0000_i1028" DrawAspect="Content" ObjectID="_1651402445" r:id="rId38"/>
        </w:object>
      </w:r>
      <w:r w:rsidRPr="002C3519">
        <w:rPr>
          <w:rFonts w:ascii="Trebuchet MS" w:hAnsi="Trebuchet MS" w:cs="Times New Roman"/>
          <w:spacing w:val="10"/>
        </w:rPr>
        <w:fldChar w:fldCharType="end"/>
      </w:r>
      <w:r w:rsidRPr="002C3519">
        <w:rPr>
          <w:rFonts w:ascii="Trebuchet MS" w:hAnsi="Trebuchet MS" w:cs="Times New Roman"/>
          <w:spacing w:val="10"/>
        </w:rPr>
        <w:t xml:space="preserve"> show that the following are also possible equations for this wave:</w:t>
      </w:r>
    </w:p>
    <w:p w14:paraId="1F0FEE23" w14:textId="77777777" w:rsidR="00B94384" w:rsidRPr="002C3519" w:rsidRDefault="00B94384" w:rsidP="00473007">
      <w:pPr>
        <w:pStyle w:val="ListParagraph"/>
        <w:numPr>
          <w:ilvl w:val="0"/>
          <w:numId w:val="10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position w:val="-22"/>
        </w:rPr>
        <w:object w:dxaOrig="1719" w:dyaOrig="580" w14:anchorId="1F0FF3C3">
          <v:shape id="_x0000_i1029" type="#_x0000_t75" style="width:85.95pt;height:29pt" o:ole="">
            <v:imagedata r:id="rId39" o:title=""/>
          </v:shape>
          <o:OLEObject Type="Embed" ProgID="Equation.DSMT4" ShapeID="_x0000_i1029" DrawAspect="Content" ObjectID="_1651402446" r:id="rId40"/>
        </w:object>
      </w:r>
    </w:p>
    <w:p w14:paraId="1F0FEE24" w14:textId="77777777" w:rsidR="00B94384" w:rsidRPr="002C3519" w:rsidRDefault="00B94384" w:rsidP="00473007">
      <w:pPr>
        <w:pStyle w:val="ListParagraph"/>
        <w:numPr>
          <w:ilvl w:val="0"/>
          <w:numId w:val="10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position w:val="-10"/>
        </w:rPr>
        <w:object w:dxaOrig="1579" w:dyaOrig="300" w14:anchorId="1F0FF3C4">
          <v:shape id="_x0000_i1030" type="#_x0000_t75" style="width:78.45pt;height:15.05pt" o:ole="">
            <v:imagedata r:id="rId41" o:title=""/>
          </v:shape>
          <o:OLEObject Type="Embed" ProgID="Equation.DSMT4" ShapeID="_x0000_i1030" DrawAspect="Content" ObjectID="_1651402447" r:id="rId42"/>
        </w:object>
      </w:r>
    </w:p>
    <w:p w14:paraId="1F0FEE25" w14:textId="77777777" w:rsidR="00B94384" w:rsidRPr="002C3519" w:rsidRDefault="00B94384" w:rsidP="00473007">
      <w:pPr>
        <w:pStyle w:val="ListParagraph"/>
        <w:numPr>
          <w:ilvl w:val="0"/>
          <w:numId w:val="109"/>
        </w:numPr>
        <w:tabs>
          <w:tab w:val="left" w:pos="1064"/>
          <w:tab w:val="left" w:pos="1701"/>
        </w:tabs>
        <w:spacing w:after="0" w:line="284" w:lineRule="atLeast"/>
        <w:ind w:left="1134" w:hanging="567"/>
        <w:rPr>
          <w:rFonts w:ascii="Trebuchet MS" w:hAnsi="Trebuchet MS" w:cs="Times New Roman"/>
          <w:spacing w:val="10"/>
        </w:rPr>
      </w:pPr>
      <w:r w:rsidRPr="002C3519">
        <w:rPr>
          <w:rFonts w:ascii="Trebuchet MS" w:hAnsi="Trebuchet MS"/>
          <w:position w:val="-22"/>
        </w:rPr>
        <w:object w:dxaOrig="1719" w:dyaOrig="580" w14:anchorId="1F0FF3C5">
          <v:shape id="_x0000_i1031" type="#_x0000_t75" style="width:85.95pt;height:29pt" o:ole="">
            <v:imagedata r:id="rId43" o:title=""/>
          </v:shape>
          <o:OLEObject Type="Embed" ProgID="Equation.DSMT4" ShapeID="_x0000_i1031" DrawAspect="Content" ObjectID="_1651402448" r:id="rId44"/>
        </w:object>
      </w:r>
    </w:p>
    <w:p w14:paraId="1F0FEE26" w14:textId="77777777" w:rsidR="00B94384" w:rsidRPr="002C3519" w:rsidRDefault="00B94384" w:rsidP="00473007">
      <w:pPr>
        <w:pStyle w:val="ListParagraph"/>
        <w:numPr>
          <w:ilvl w:val="0"/>
          <w:numId w:val="10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position w:val="-22"/>
        </w:rPr>
        <w:object w:dxaOrig="1740" w:dyaOrig="580" w14:anchorId="1F0FF3C6">
          <v:shape id="_x0000_i1032" type="#_x0000_t75" style="width:87.05pt;height:29pt" o:ole="">
            <v:imagedata r:id="rId45" o:title=""/>
          </v:shape>
          <o:OLEObject Type="Embed" ProgID="Equation.DSMT4" ShapeID="_x0000_i1032" DrawAspect="Content" ObjectID="_1651402449" r:id="rId46"/>
        </w:object>
      </w:r>
    </w:p>
    <w:p w14:paraId="1F0FEE27" w14:textId="77777777" w:rsidR="00B94384" w:rsidRPr="002C3519" w:rsidRDefault="00B94384" w:rsidP="00B94384">
      <w:pPr>
        <w:pStyle w:val="ListParagraph"/>
        <w:tabs>
          <w:tab w:val="left" w:pos="1134"/>
          <w:tab w:val="left" w:pos="1701"/>
        </w:tabs>
        <w:spacing w:after="0" w:line="284" w:lineRule="atLeast"/>
        <w:ind w:left="0"/>
        <w:rPr>
          <w:rFonts w:ascii="Trebuchet MS" w:hAnsi="Trebuchet MS" w:cs="Times New Roman"/>
          <w:spacing w:val="10"/>
        </w:rPr>
      </w:pPr>
    </w:p>
    <w:p w14:paraId="1F0FEE28"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eastAsia="Times New Roman" w:hAnsi="Trebuchet MS" w:cs="Times New Roman"/>
          <w:spacing w:val="10"/>
        </w:rPr>
        <w:t>The diagram shows the profile of a wave travelling in the +</w:t>
      </w:r>
      <w:r w:rsidRPr="002C3519">
        <w:rPr>
          <w:rFonts w:ascii="Trebuchet MS" w:eastAsia="Times New Roman" w:hAnsi="Trebuchet MS" w:cs="Times New Roman"/>
          <w:i w:val="0"/>
          <w:spacing w:val="10"/>
        </w:rPr>
        <w:t>x</w:t>
      </w:r>
      <w:r w:rsidRPr="002C3519">
        <w:rPr>
          <w:rFonts w:ascii="Trebuchet MS" w:eastAsia="Times New Roman" w:hAnsi="Trebuchet MS" w:cs="Times New Roman"/>
          <w:spacing w:val="10"/>
        </w:rPr>
        <w:t xml:space="preserve"> direction.</w:t>
      </w:r>
    </w:p>
    <w:p w14:paraId="1F0FEE2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95616" behindDoc="0" locked="0" layoutInCell="1" allowOverlap="1" wp14:anchorId="1F0FF3C7" wp14:editId="1F0FF3C8">
                <wp:simplePos x="0" y="0"/>
                <wp:positionH relativeFrom="column">
                  <wp:posOffset>781050</wp:posOffset>
                </wp:positionH>
                <wp:positionV relativeFrom="paragraph">
                  <wp:posOffset>175260</wp:posOffset>
                </wp:positionV>
                <wp:extent cx="0" cy="1459865"/>
                <wp:effectExtent l="6985" t="9525" r="12065" b="6985"/>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A273E" id="Straight Arrow Connector 410" o:spid="_x0000_s1026" type="#_x0000_t32" style="position:absolute;margin-left:61.5pt;margin-top:13.8pt;width:0;height:114.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" strokeweight="1pt"/>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86400" behindDoc="1" locked="0" layoutInCell="1" allowOverlap="1" wp14:anchorId="1F0FF3C9" wp14:editId="1F0FF3CA">
                <wp:simplePos x="0" y="0"/>
                <wp:positionH relativeFrom="column">
                  <wp:posOffset>538480</wp:posOffset>
                </wp:positionH>
                <wp:positionV relativeFrom="paragraph">
                  <wp:posOffset>52070</wp:posOffset>
                </wp:positionV>
                <wp:extent cx="307340" cy="1535430"/>
                <wp:effectExtent l="12065" t="10160" r="13970" b="698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535430"/>
                        </a:xfrm>
                        <a:prstGeom prst="rect">
                          <a:avLst/>
                        </a:prstGeom>
                        <a:solidFill>
                          <a:srgbClr val="FFFFFF"/>
                        </a:solidFill>
                        <a:ln w="9525">
                          <a:solidFill>
                            <a:srgbClr val="FFFFFF"/>
                          </a:solidFill>
                          <a:miter lim="800000"/>
                          <a:headEnd/>
                          <a:tailEnd/>
                        </a:ln>
                      </wps:spPr>
                      <wps:txbx>
                        <w:txbxContent>
                          <w:p w14:paraId="1F0FF4AD" w14:textId="77777777" w:rsidR="005A12EA" w:rsidRDefault="005A12EA" w:rsidP="00B94384">
                            <w:pPr>
                              <w:spacing w:after="0"/>
                              <w:rPr>
                                <w:sz w:val="16"/>
                                <w:szCs w:val="16"/>
                              </w:rPr>
                            </w:pPr>
                          </w:p>
                          <w:p w14:paraId="1F0FF4AE" w14:textId="77777777" w:rsidR="005A12EA" w:rsidRDefault="005A12EA" w:rsidP="00B94384">
                            <w:pPr>
                              <w:spacing w:after="0"/>
                              <w:rPr>
                                <w:sz w:val="16"/>
                                <w:szCs w:val="16"/>
                              </w:rPr>
                            </w:pPr>
                            <w:r>
                              <w:rPr>
                                <w:sz w:val="16"/>
                                <w:szCs w:val="16"/>
                              </w:rPr>
                              <w:t>2</w:t>
                            </w:r>
                          </w:p>
                          <w:p w14:paraId="1F0FF4AF" w14:textId="77777777" w:rsidR="005A12EA" w:rsidRDefault="005A12EA" w:rsidP="00B94384">
                            <w:pPr>
                              <w:spacing w:after="0"/>
                              <w:rPr>
                                <w:sz w:val="16"/>
                                <w:szCs w:val="16"/>
                              </w:rPr>
                            </w:pPr>
                          </w:p>
                          <w:p w14:paraId="1F0FF4B0" w14:textId="77777777" w:rsidR="005A12EA" w:rsidRDefault="005A12EA" w:rsidP="00B94384">
                            <w:pPr>
                              <w:spacing w:after="0"/>
                              <w:rPr>
                                <w:sz w:val="16"/>
                                <w:szCs w:val="16"/>
                              </w:rPr>
                            </w:pPr>
                          </w:p>
                          <w:p w14:paraId="1F0FF4B1" w14:textId="77777777" w:rsidR="005A12EA" w:rsidRDefault="005A12EA" w:rsidP="00B94384">
                            <w:pPr>
                              <w:spacing w:after="0"/>
                              <w:rPr>
                                <w:sz w:val="16"/>
                                <w:szCs w:val="16"/>
                              </w:rPr>
                            </w:pPr>
                          </w:p>
                          <w:p w14:paraId="1F0FF4B2" w14:textId="77777777" w:rsidR="005A12EA" w:rsidRDefault="005A12EA" w:rsidP="00B94384">
                            <w:pPr>
                              <w:spacing w:after="0"/>
                              <w:rPr>
                                <w:sz w:val="16"/>
                                <w:szCs w:val="16"/>
                              </w:rPr>
                            </w:pPr>
                            <w:r>
                              <w:rPr>
                                <w:sz w:val="16"/>
                                <w:szCs w:val="16"/>
                              </w:rPr>
                              <w:t>0</w:t>
                            </w:r>
                          </w:p>
                          <w:p w14:paraId="1F0FF4B3" w14:textId="77777777" w:rsidR="005A12EA" w:rsidRDefault="005A12EA" w:rsidP="00B94384">
                            <w:pPr>
                              <w:spacing w:after="0"/>
                              <w:rPr>
                                <w:sz w:val="16"/>
                                <w:szCs w:val="16"/>
                              </w:rPr>
                            </w:pPr>
                          </w:p>
                          <w:p w14:paraId="1F0FF4B4" w14:textId="77777777" w:rsidR="005A12EA" w:rsidRDefault="005A12EA" w:rsidP="00B94384">
                            <w:pPr>
                              <w:spacing w:after="0"/>
                              <w:rPr>
                                <w:sz w:val="16"/>
                                <w:szCs w:val="16"/>
                              </w:rPr>
                            </w:pPr>
                          </w:p>
                          <w:p w14:paraId="1F0FF4B5" w14:textId="77777777" w:rsidR="005A12EA" w:rsidRDefault="005A12EA" w:rsidP="00B94384">
                            <w:pPr>
                              <w:spacing w:after="0"/>
                              <w:rPr>
                                <w:sz w:val="16"/>
                                <w:szCs w:val="16"/>
                              </w:rPr>
                            </w:pPr>
                          </w:p>
                          <w:p w14:paraId="1F0FF4B6" w14:textId="77777777" w:rsidR="005A12EA" w:rsidRPr="00CE7F45" w:rsidRDefault="005A12EA" w:rsidP="00B94384">
                            <w:pPr>
                              <w:spacing w:after="0"/>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C9" id="Text Box 409" o:spid="_x0000_s1039" type="#_x0000_t202" style="position:absolute;left:0;text-align:left;margin-left:42.4pt;margin-top:4.1pt;width:24.2pt;height:1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" strokecolor="white">
                <v:textbox>
                  <w:txbxContent>
                    <w:p w14:paraId="1F0FF4AD" w14:textId="77777777" w:rsidR="005A12EA" w:rsidRDefault="005A12EA" w:rsidP="00B94384">
                      <w:pPr>
                        <w:spacing w:after="0"/>
                        <w:rPr>
                          <w:sz w:val="16"/>
                          <w:szCs w:val="16"/>
                        </w:rPr>
                      </w:pPr>
                    </w:p>
                    <w:p w14:paraId="1F0FF4AE" w14:textId="77777777" w:rsidR="005A12EA" w:rsidRDefault="005A12EA" w:rsidP="00B94384">
                      <w:pPr>
                        <w:spacing w:after="0"/>
                        <w:rPr>
                          <w:sz w:val="16"/>
                          <w:szCs w:val="16"/>
                        </w:rPr>
                      </w:pPr>
                      <w:r>
                        <w:rPr>
                          <w:sz w:val="16"/>
                          <w:szCs w:val="16"/>
                        </w:rPr>
                        <w:t>2</w:t>
                      </w:r>
                    </w:p>
                    <w:p w14:paraId="1F0FF4AF" w14:textId="77777777" w:rsidR="005A12EA" w:rsidRDefault="005A12EA" w:rsidP="00B94384">
                      <w:pPr>
                        <w:spacing w:after="0"/>
                        <w:rPr>
                          <w:sz w:val="16"/>
                          <w:szCs w:val="16"/>
                        </w:rPr>
                      </w:pPr>
                    </w:p>
                    <w:p w14:paraId="1F0FF4B0" w14:textId="77777777" w:rsidR="005A12EA" w:rsidRDefault="005A12EA" w:rsidP="00B94384">
                      <w:pPr>
                        <w:spacing w:after="0"/>
                        <w:rPr>
                          <w:sz w:val="16"/>
                          <w:szCs w:val="16"/>
                        </w:rPr>
                      </w:pPr>
                    </w:p>
                    <w:p w14:paraId="1F0FF4B1" w14:textId="77777777" w:rsidR="005A12EA" w:rsidRDefault="005A12EA" w:rsidP="00B94384">
                      <w:pPr>
                        <w:spacing w:after="0"/>
                        <w:rPr>
                          <w:sz w:val="16"/>
                          <w:szCs w:val="16"/>
                        </w:rPr>
                      </w:pPr>
                    </w:p>
                    <w:p w14:paraId="1F0FF4B2" w14:textId="77777777" w:rsidR="005A12EA" w:rsidRDefault="005A12EA" w:rsidP="00B94384">
                      <w:pPr>
                        <w:spacing w:after="0"/>
                        <w:rPr>
                          <w:sz w:val="16"/>
                          <w:szCs w:val="16"/>
                        </w:rPr>
                      </w:pPr>
                      <w:r>
                        <w:rPr>
                          <w:sz w:val="16"/>
                          <w:szCs w:val="16"/>
                        </w:rPr>
                        <w:t>0</w:t>
                      </w:r>
                    </w:p>
                    <w:p w14:paraId="1F0FF4B3" w14:textId="77777777" w:rsidR="005A12EA" w:rsidRDefault="005A12EA" w:rsidP="00B94384">
                      <w:pPr>
                        <w:spacing w:after="0"/>
                        <w:rPr>
                          <w:sz w:val="16"/>
                          <w:szCs w:val="16"/>
                        </w:rPr>
                      </w:pPr>
                    </w:p>
                    <w:p w14:paraId="1F0FF4B4" w14:textId="77777777" w:rsidR="005A12EA" w:rsidRDefault="005A12EA" w:rsidP="00B94384">
                      <w:pPr>
                        <w:spacing w:after="0"/>
                        <w:rPr>
                          <w:sz w:val="16"/>
                          <w:szCs w:val="16"/>
                        </w:rPr>
                      </w:pPr>
                    </w:p>
                    <w:p w14:paraId="1F0FF4B5" w14:textId="77777777" w:rsidR="005A12EA" w:rsidRDefault="005A12EA" w:rsidP="00B94384">
                      <w:pPr>
                        <w:spacing w:after="0"/>
                        <w:rPr>
                          <w:sz w:val="16"/>
                          <w:szCs w:val="16"/>
                        </w:rPr>
                      </w:pPr>
                    </w:p>
                    <w:p w14:paraId="1F0FF4B6" w14:textId="77777777" w:rsidR="005A12EA" w:rsidRPr="00CE7F45" w:rsidRDefault="005A12EA" w:rsidP="00B94384">
                      <w:pPr>
                        <w:spacing w:after="0"/>
                        <w:rPr>
                          <w:sz w:val="16"/>
                          <w:szCs w:val="16"/>
                        </w:rPr>
                      </w:pPr>
                      <w:r>
                        <w:rPr>
                          <w:sz w:val="16"/>
                          <w:szCs w:val="16"/>
                        </w:rPr>
                        <w:t>-2</w:t>
                      </w:r>
                    </w:p>
                  </w:txbxContent>
                </v:textbox>
              </v:shape>
            </w:pict>
          </mc:Fallback>
        </mc:AlternateContent>
      </w:r>
    </w:p>
    <w:p w14:paraId="1F0FEE2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91520" behindDoc="1" locked="0" layoutInCell="1" allowOverlap="1" wp14:anchorId="1F0FF3CB" wp14:editId="1F0FF3CC">
                <wp:simplePos x="0" y="0"/>
                <wp:positionH relativeFrom="column">
                  <wp:posOffset>755015</wp:posOffset>
                </wp:positionH>
                <wp:positionV relativeFrom="paragraph">
                  <wp:posOffset>154305</wp:posOffset>
                </wp:positionV>
                <wp:extent cx="186055" cy="211455"/>
                <wp:effectExtent l="9525" t="6985" r="13970" b="1016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1455"/>
                        </a:xfrm>
                        <a:prstGeom prst="rect">
                          <a:avLst/>
                        </a:prstGeom>
                        <a:solidFill>
                          <a:srgbClr val="FFFFFF"/>
                        </a:solidFill>
                        <a:ln w="9525">
                          <a:solidFill>
                            <a:srgbClr val="FFFFFF"/>
                          </a:solidFill>
                          <a:miter lim="800000"/>
                          <a:headEnd/>
                          <a:tailEnd/>
                        </a:ln>
                      </wps:spPr>
                      <wps:txbx>
                        <w:txbxContent>
                          <w:p w14:paraId="1F0FF4B7" w14:textId="77777777" w:rsidR="005A12EA" w:rsidRPr="00FB2F69" w:rsidRDefault="005A12EA" w:rsidP="00B94384">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CB" id="Text Box 408" o:spid="_x0000_s1040" type="#_x0000_t202" style="position:absolute;left:0;text-align:left;margin-left:59.45pt;margin-top:12.15pt;width:14.65pt;height:1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" strokecolor="white">
                <v:textbox>
                  <w:txbxContent>
                    <w:p w14:paraId="1F0FF4B7" w14:textId="77777777" w:rsidR="005A12EA" w:rsidRPr="00FB2F69" w:rsidRDefault="005A12EA" w:rsidP="00B94384">
                      <w:pPr>
                        <w:rPr>
                          <w:sz w:val="16"/>
                          <w:szCs w:val="16"/>
                        </w:rPr>
                      </w:pPr>
                      <w:r>
                        <w:rPr>
                          <w:sz w:val="16"/>
                          <w:szCs w:val="16"/>
                        </w:rPr>
                        <w:t>A</w:t>
                      </w:r>
                    </w:p>
                  </w:txbxContent>
                </v:textbox>
              </v:shape>
            </w:pict>
          </mc:Fallback>
        </mc:AlternateContent>
      </w:r>
      <w:r w:rsidRPr="002C3519">
        <w:rPr>
          <w:rFonts w:ascii="Trebuchet MS" w:hAnsi="Trebuchet MS" w:cs="Times New Roman"/>
          <w:noProof/>
          <w:spacing w:val="10"/>
        </w:rPr>
        <w:drawing>
          <wp:anchor distT="0" distB="0" distL="114300" distR="114300" simplePos="0" relativeHeight="251683328" behindDoc="0" locked="0" layoutInCell="1" allowOverlap="1" wp14:anchorId="1F0FF3CD" wp14:editId="1F0FF3CE">
            <wp:simplePos x="0" y="0"/>
            <wp:positionH relativeFrom="column">
              <wp:posOffset>631190</wp:posOffset>
            </wp:positionH>
            <wp:positionV relativeFrom="paragraph">
              <wp:posOffset>6985</wp:posOffset>
            </wp:positionV>
            <wp:extent cx="3042920" cy="1330325"/>
            <wp:effectExtent l="0" t="0" r="0" b="3175"/>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t="21333" r="-294" b="26666"/>
                    <a:stretch>
                      <a:fillRect/>
                    </a:stretch>
                  </pic:blipFill>
                  <pic:spPr bwMode="auto">
                    <a:xfrm>
                      <a:off x="0" y="0"/>
                      <a:ext cx="304292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FEE2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88448" behindDoc="0" locked="0" layoutInCell="1" allowOverlap="1" wp14:anchorId="1F0FF3CF" wp14:editId="1F0FF3D0">
                <wp:simplePos x="0" y="0"/>
                <wp:positionH relativeFrom="column">
                  <wp:posOffset>1328420</wp:posOffset>
                </wp:positionH>
                <wp:positionV relativeFrom="paragraph">
                  <wp:posOffset>174625</wp:posOffset>
                </wp:positionV>
                <wp:extent cx="58420" cy="54610"/>
                <wp:effectExtent l="11430" t="7620" r="6350" b="13970"/>
                <wp:wrapNone/>
                <wp:docPr id="406"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9B146" id="Oval 406" o:spid="_x0000_s1026" style="position:absolute;margin-left:104.6pt;margin-top:13.75pt;width:4.6pt;height:4.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" fillcolor="black"/>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87424" behindDoc="0" locked="0" layoutInCell="1" allowOverlap="1" wp14:anchorId="1F0FF3D1" wp14:editId="1F0FF3D2">
                <wp:simplePos x="0" y="0"/>
                <wp:positionH relativeFrom="column">
                  <wp:posOffset>936625</wp:posOffset>
                </wp:positionH>
                <wp:positionV relativeFrom="paragraph">
                  <wp:posOffset>32385</wp:posOffset>
                </wp:positionV>
                <wp:extent cx="58420" cy="54610"/>
                <wp:effectExtent l="10160" t="8255" r="7620" b="13335"/>
                <wp:wrapNone/>
                <wp:docPr id="40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4407E" id="Oval 405" o:spid="_x0000_s1026" style="position:absolute;margin-left:73.75pt;margin-top:2.55pt;width:4.6pt;height:4.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" fillcolor="black"/>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92544" behindDoc="1" locked="0" layoutInCell="1" allowOverlap="1" wp14:anchorId="1F0FF3D3" wp14:editId="1F0FF3D4">
                <wp:simplePos x="0" y="0"/>
                <wp:positionH relativeFrom="column">
                  <wp:posOffset>1184275</wp:posOffset>
                </wp:positionH>
                <wp:positionV relativeFrom="paragraph">
                  <wp:posOffset>153035</wp:posOffset>
                </wp:positionV>
                <wp:extent cx="270510" cy="232410"/>
                <wp:effectExtent l="10160" t="5080" r="5080" b="1016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2410"/>
                        </a:xfrm>
                        <a:prstGeom prst="rect">
                          <a:avLst/>
                        </a:prstGeom>
                        <a:solidFill>
                          <a:srgbClr val="FFFFFF"/>
                        </a:solidFill>
                        <a:ln w="9525">
                          <a:solidFill>
                            <a:srgbClr val="FFFFFF"/>
                          </a:solidFill>
                          <a:miter lim="800000"/>
                          <a:headEnd/>
                          <a:tailEnd/>
                        </a:ln>
                      </wps:spPr>
                      <wps:txbx>
                        <w:txbxContent>
                          <w:p w14:paraId="1F0FF4B8" w14:textId="77777777" w:rsidR="005A12EA" w:rsidRPr="006E3214" w:rsidRDefault="005A12EA" w:rsidP="00B94384">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D3" id="Text Box 404" o:spid="_x0000_s1041" type="#_x0000_t202" style="position:absolute;left:0;text-align:left;margin-left:93.25pt;margin-top:12.05pt;width:21.3pt;height:18.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" strokecolor="white">
                <v:textbox>
                  <w:txbxContent>
                    <w:p w14:paraId="1F0FF4B8" w14:textId="77777777" w:rsidR="005A12EA" w:rsidRPr="006E3214" w:rsidRDefault="005A12EA" w:rsidP="00B94384">
                      <w:pPr>
                        <w:rPr>
                          <w:sz w:val="16"/>
                          <w:szCs w:val="16"/>
                        </w:rPr>
                      </w:pPr>
                      <w:r>
                        <w:rPr>
                          <w:sz w:val="16"/>
                          <w:szCs w:val="16"/>
                        </w:rPr>
                        <w:t>B</w:t>
                      </w:r>
                    </w:p>
                  </w:txbxContent>
                </v:textbox>
              </v:shape>
            </w:pict>
          </mc:Fallback>
        </mc:AlternateContent>
      </w:r>
    </w:p>
    <w:p w14:paraId="1F0FEE2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94592" behindDoc="1" locked="0" layoutInCell="1" allowOverlap="1" wp14:anchorId="1F0FF3D5" wp14:editId="1F0FF3D6">
                <wp:simplePos x="0" y="0"/>
                <wp:positionH relativeFrom="column">
                  <wp:posOffset>2839720</wp:posOffset>
                </wp:positionH>
                <wp:positionV relativeFrom="paragraph">
                  <wp:posOffset>97790</wp:posOffset>
                </wp:positionV>
                <wp:extent cx="321945" cy="252730"/>
                <wp:effectExtent l="8255" t="6350" r="12700" b="762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52730"/>
                        </a:xfrm>
                        <a:prstGeom prst="rect">
                          <a:avLst/>
                        </a:prstGeom>
                        <a:solidFill>
                          <a:srgbClr val="FFFFFF"/>
                        </a:solidFill>
                        <a:ln w="9525">
                          <a:solidFill>
                            <a:srgbClr val="FFFFFF"/>
                          </a:solidFill>
                          <a:miter lim="800000"/>
                          <a:headEnd/>
                          <a:tailEnd/>
                        </a:ln>
                      </wps:spPr>
                      <wps:txbx>
                        <w:txbxContent>
                          <w:p w14:paraId="1F0FF4B9" w14:textId="77777777" w:rsidR="005A12EA" w:rsidRPr="006E3214" w:rsidRDefault="005A12EA" w:rsidP="00B94384">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D5" id="Text Box 403" o:spid="_x0000_s1042" type="#_x0000_t202" style="position:absolute;left:0;text-align:left;margin-left:223.6pt;margin-top:7.7pt;width:25.35pt;height:19.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" strokecolor="white">
                <v:textbox>
                  <w:txbxContent>
                    <w:p w14:paraId="1F0FF4B9" w14:textId="77777777" w:rsidR="005A12EA" w:rsidRPr="006E3214" w:rsidRDefault="005A12EA" w:rsidP="00B94384">
                      <w:pPr>
                        <w:rPr>
                          <w:sz w:val="16"/>
                          <w:szCs w:val="16"/>
                        </w:rPr>
                      </w:pPr>
                      <w:r>
                        <w:rPr>
                          <w:sz w:val="16"/>
                          <w:szCs w:val="16"/>
                        </w:rPr>
                        <w:t>D</w:t>
                      </w:r>
                    </w:p>
                  </w:txbxContent>
                </v:textbox>
              </v:shape>
            </w:pict>
          </mc:Fallback>
        </mc:AlternateContent>
      </w:r>
      <w:r w:rsidRPr="002C3519">
        <w:rPr>
          <w:rFonts w:ascii="Trebuchet MS" w:hAnsi="Trebuchet MS" w:cs="Times New Roman"/>
          <w:spacing w:val="10"/>
        </w:rPr>
        <w:t xml:space="preserve">    </w:t>
      </w:r>
      <w:r w:rsidRPr="002C3519">
        <w:rPr>
          <w:rFonts w:ascii="Trebuchet MS" w:hAnsi="Trebuchet MS" w:cs="Times New Roman"/>
          <w:i w:val="0"/>
          <w:spacing w:val="10"/>
        </w:rPr>
        <w:t>y</w:t>
      </w:r>
      <w:r w:rsidRPr="002C3519">
        <w:rPr>
          <w:rFonts w:ascii="Trebuchet MS" w:hAnsi="Trebuchet MS" w:cs="Times New Roman"/>
          <w:spacing w:val="10"/>
        </w:rPr>
        <w:t xml:space="preserve"> (m)</w:t>
      </w:r>
    </w:p>
    <w:p w14:paraId="1F0FEE2D"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90496" behindDoc="0" locked="0" layoutInCell="1" allowOverlap="1" wp14:anchorId="1F0FF3D7" wp14:editId="1F0FF3D8">
                <wp:simplePos x="0" y="0"/>
                <wp:positionH relativeFrom="column">
                  <wp:posOffset>2881630</wp:posOffset>
                </wp:positionH>
                <wp:positionV relativeFrom="paragraph">
                  <wp:posOffset>115570</wp:posOffset>
                </wp:positionV>
                <wp:extent cx="58420" cy="54610"/>
                <wp:effectExtent l="12065" t="13970" r="5715" b="7620"/>
                <wp:wrapNone/>
                <wp:docPr id="40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EB2B8" id="Oval 402" o:spid="_x0000_s1026" style="position:absolute;margin-left:226.9pt;margin-top:9.1pt;width:4.6pt;height: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" fillcolor="black"/>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85376" behindDoc="0" locked="0" layoutInCell="1" allowOverlap="1" wp14:anchorId="1F0FF3D9" wp14:editId="1F0FF3DA">
                <wp:simplePos x="0" y="0"/>
                <wp:positionH relativeFrom="column">
                  <wp:posOffset>781050</wp:posOffset>
                </wp:positionH>
                <wp:positionV relativeFrom="paragraph">
                  <wp:posOffset>146050</wp:posOffset>
                </wp:positionV>
                <wp:extent cx="3132455" cy="0"/>
                <wp:effectExtent l="6985" t="6350" r="13335" b="12700"/>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B5FFE" id="Straight Arrow Connector 401" o:spid="_x0000_s1026" type="#_x0000_t32" style="position:absolute;margin-left:61.5pt;margin-top:11.5pt;width:246.6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" strokeweight="1pt"/>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84352" behindDoc="1" locked="0" layoutInCell="1" allowOverlap="1" wp14:anchorId="1F0FF3DB" wp14:editId="1F0FF3DC">
                <wp:simplePos x="0" y="0"/>
                <wp:positionH relativeFrom="column">
                  <wp:posOffset>631190</wp:posOffset>
                </wp:positionH>
                <wp:positionV relativeFrom="paragraph">
                  <wp:posOffset>84455</wp:posOffset>
                </wp:positionV>
                <wp:extent cx="3769360" cy="231775"/>
                <wp:effectExtent l="9525" t="11430" r="12065" b="1397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231775"/>
                        </a:xfrm>
                        <a:prstGeom prst="rect">
                          <a:avLst/>
                        </a:prstGeom>
                        <a:solidFill>
                          <a:srgbClr val="FFFFFF"/>
                        </a:solidFill>
                        <a:ln w="9525">
                          <a:solidFill>
                            <a:srgbClr val="FFFFFF"/>
                          </a:solidFill>
                          <a:miter lim="800000"/>
                          <a:headEnd/>
                          <a:tailEnd/>
                        </a:ln>
                      </wps:spPr>
                      <wps:txbx>
                        <w:txbxContent>
                          <w:p w14:paraId="1F0FF4BA" w14:textId="77777777" w:rsidR="005A12EA" w:rsidRPr="00CE7F45" w:rsidRDefault="005A12EA" w:rsidP="00B94384">
                            <w:pPr>
                              <w:rPr>
                                <w:sz w:val="16"/>
                                <w:szCs w:val="16"/>
                              </w:rPr>
                            </w:pPr>
                            <w:r>
                              <w:rPr>
                                <w:sz w:val="16"/>
                                <w:szCs w:val="16"/>
                              </w:rPr>
                              <w:t xml:space="preserve">                                6                            12                          18                          24          </w:t>
                            </w:r>
                            <w:r w:rsidRPr="00A611B6">
                              <w:rPr>
                                <w:rFonts w:ascii="Times New Roman" w:hAnsi="Times New Roman" w:cs="Times New Roman"/>
                                <w:i w:val="0"/>
                              </w:rPr>
                              <w:t>x</w:t>
                            </w:r>
                            <w:r w:rsidRPr="00A611B6">
                              <w:rPr>
                                <w:rFonts w:ascii="Times New Roman" w:hAnsi="Times New Roman" w:cs="Times New Roman"/>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DB" id="Text Box 400" o:spid="_x0000_s1043" type="#_x0000_t202" style="position:absolute;left:0;text-align:left;margin-left:49.7pt;margin-top:6.65pt;width:296.8pt;height:1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" strokecolor="white">
                <v:textbox>
                  <w:txbxContent>
                    <w:p w14:paraId="1F0FF4BA" w14:textId="77777777" w:rsidR="005A12EA" w:rsidRPr="00CE7F45" w:rsidRDefault="005A12EA" w:rsidP="00B94384">
                      <w:pPr>
                        <w:rPr>
                          <w:sz w:val="16"/>
                          <w:szCs w:val="16"/>
                        </w:rPr>
                      </w:pPr>
                      <w:r>
                        <w:rPr>
                          <w:sz w:val="16"/>
                          <w:szCs w:val="16"/>
                        </w:rPr>
                        <w:t xml:space="preserve">                                6                            12                          18                          24          </w:t>
                      </w:r>
                      <w:r w:rsidRPr="00A611B6">
                        <w:rPr>
                          <w:rFonts w:ascii="Times New Roman" w:hAnsi="Times New Roman" w:cs="Times New Roman"/>
                          <w:i w:val="0"/>
                        </w:rPr>
                        <w:t>x</w:t>
                      </w:r>
                      <w:r w:rsidRPr="00A611B6">
                        <w:rPr>
                          <w:rFonts w:ascii="Times New Roman" w:hAnsi="Times New Roman" w:cs="Times New Roman"/>
                        </w:rPr>
                        <w:t xml:space="preserve"> (m)</w:t>
                      </w:r>
                    </w:p>
                  </w:txbxContent>
                </v:textbox>
              </v:shape>
            </w:pict>
          </mc:Fallback>
        </mc:AlternateContent>
      </w:r>
    </w:p>
    <w:p w14:paraId="1F0FEE2E"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2F"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89472" behindDoc="0" locked="0" layoutInCell="1" allowOverlap="1" wp14:anchorId="1F0FF3DD" wp14:editId="1F0FF3DE">
                <wp:simplePos x="0" y="0"/>
                <wp:positionH relativeFrom="column">
                  <wp:posOffset>2043430</wp:posOffset>
                </wp:positionH>
                <wp:positionV relativeFrom="paragraph">
                  <wp:posOffset>55880</wp:posOffset>
                </wp:positionV>
                <wp:extent cx="58420" cy="54610"/>
                <wp:effectExtent l="12065" t="10160" r="5715" b="11430"/>
                <wp:wrapNone/>
                <wp:docPr id="399"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6DB8E" id="Oval 399" o:spid="_x0000_s1026" style="position:absolute;margin-left:160.9pt;margin-top:4.4pt;width:4.6pt;height: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" fillcolor="black"/>
            </w:pict>
          </mc:Fallback>
        </mc:AlternateContent>
      </w:r>
      <w:r w:rsidRPr="002C3519">
        <w:rPr>
          <w:rFonts w:ascii="Trebuchet MS" w:hAnsi="Trebuchet MS" w:cs="Times New Roman"/>
          <w:noProof/>
          <w:spacing w:val="10"/>
        </w:rPr>
        <mc:AlternateContent>
          <mc:Choice Requires="wps">
            <w:drawing>
              <wp:anchor distT="0" distB="0" distL="114300" distR="114300" simplePos="0" relativeHeight="251693568" behindDoc="1" locked="0" layoutInCell="1" allowOverlap="1" wp14:anchorId="1F0FF3DF" wp14:editId="1F0FF3E0">
                <wp:simplePos x="0" y="0"/>
                <wp:positionH relativeFrom="column">
                  <wp:posOffset>1811020</wp:posOffset>
                </wp:positionH>
                <wp:positionV relativeFrom="paragraph">
                  <wp:posOffset>6350</wp:posOffset>
                </wp:positionV>
                <wp:extent cx="302260" cy="245745"/>
                <wp:effectExtent l="8255" t="8255" r="13335" b="1270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45745"/>
                        </a:xfrm>
                        <a:prstGeom prst="rect">
                          <a:avLst/>
                        </a:prstGeom>
                        <a:solidFill>
                          <a:srgbClr val="FFFFFF"/>
                        </a:solidFill>
                        <a:ln w="9525">
                          <a:solidFill>
                            <a:srgbClr val="FFFFFF"/>
                          </a:solidFill>
                          <a:miter lim="800000"/>
                          <a:headEnd/>
                          <a:tailEnd/>
                        </a:ln>
                      </wps:spPr>
                      <wps:txbx>
                        <w:txbxContent>
                          <w:p w14:paraId="1F0FF4BB" w14:textId="77777777" w:rsidR="005A12EA" w:rsidRPr="006E3214" w:rsidRDefault="005A12EA" w:rsidP="00B94384">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3DF" id="Text Box 398" o:spid="_x0000_s1044" type="#_x0000_t202" style="position:absolute;left:0;text-align:left;margin-left:142.6pt;margin-top:.5pt;width:23.8pt;height:19.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" strokecolor="white">
                <v:textbox>
                  <w:txbxContent>
                    <w:p w14:paraId="1F0FF4BB" w14:textId="77777777" w:rsidR="005A12EA" w:rsidRPr="006E3214" w:rsidRDefault="005A12EA" w:rsidP="00B94384">
                      <w:pPr>
                        <w:rPr>
                          <w:sz w:val="16"/>
                          <w:szCs w:val="16"/>
                        </w:rPr>
                      </w:pPr>
                      <w:r>
                        <w:rPr>
                          <w:sz w:val="16"/>
                          <w:szCs w:val="16"/>
                        </w:rPr>
                        <w:t>C</w:t>
                      </w:r>
                    </w:p>
                  </w:txbxContent>
                </v:textbox>
              </v:shape>
            </w:pict>
          </mc:Fallback>
        </mc:AlternateContent>
      </w:r>
    </w:p>
    <w:p w14:paraId="1F0FEE30"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31"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32"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33"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phase difference between points:</w:t>
      </w:r>
    </w:p>
    <w:p w14:paraId="1F0FEE34"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35" w14:textId="77777777" w:rsidR="00B94384" w:rsidRPr="002C3519" w:rsidRDefault="00B94384" w:rsidP="00473007">
      <w:pPr>
        <w:pStyle w:val="ListParagraph"/>
        <w:numPr>
          <w:ilvl w:val="0"/>
          <w:numId w:val="1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and B</w:t>
      </w:r>
    </w:p>
    <w:p w14:paraId="1F0FEE36" w14:textId="77777777" w:rsidR="00B94384" w:rsidRPr="002C3519" w:rsidRDefault="00B94384" w:rsidP="00473007">
      <w:pPr>
        <w:pStyle w:val="ListParagraph"/>
        <w:numPr>
          <w:ilvl w:val="0"/>
          <w:numId w:val="1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B and C</w:t>
      </w:r>
    </w:p>
    <w:p w14:paraId="1F0FEE37" w14:textId="77777777" w:rsidR="00B94384" w:rsidRPr="002C3519" w:rsidRDefault="00B94384" w:rsidP="00473007">
      <w:pPr>
        <w:pStyle w:val="ListParagraph"/>
        <w:numPr>
          <w:ilvl w:val="0"/>
          <w:numId w:val="1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and C</w:t>
      </w:r>
    </w:p>
    <w:p w14:paraId="1F0FEE38" w14:textId="77777777" w:rsidR="00B94384" w:rsidRPr="002C3519" w:rsidRDefault="00B94384" w:rsidP="00473007">
      <w:pPr>
        <w:pStyle w:val="ListParagraph"/>
        <w:numPr>
          <w:ilvl w:val="0"/>
          <w:numId w:val="1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 and D</w:t>
      </w:r>
    </w:p>
    <w:p w14:paraId="1F0FEE39" w14:textId="77777777" w:rsidR="00B94384" w:rsidRPr="002C3519" w:rsidRDefault="00B94384" w:rsidP="00473007">
      <w:pPr>
        <w:pStyle w:val="ListParagraph"/>
        <w:numPr>
          <w:ilvl w:val="0"/>
          <w:numId w:val="11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 and D.</w:t>
      </w:r>
    </w:p>
    <w:p w14:paraId="1F0FEE3A" w14:textId="77777777" w:rsidR="00B94384" w:rsidRPr="002C3519" w:rsidRDefault="00B94384" w:rsidP="00B94384">
      <w:pPr>
        <w:pStyle w:val="ListParagraph"/>
        <w:tabs>
          <w:tab w:val="left" w:pos="1134"/>
          <w:tab w:val="left" w:pos="1701"/>
        </w:tabs>
        <w:spacing w:after="0" w:line="284" w:lineRule="atLeast"/>
        <w:ind w:left="0"/>
        <w:rPr>
          <w:rFonts w:ascii="Trebuchet MS" w:hAnsi="Trebuchet MS" w:cs="Times New Roman"/>
          <w:spacing w:val="10"/>
        </w:rPr>
      </w:pPr>
    </w:p>
    <w:p w14:paraId="1F0FEE3B" w14:textId="77777777" w:rsidR="008828B3" w:rsidRPr="002C3519" w:rsidRDefault="008828B3" w:rsidP="00B94384">
      <w:pPr>
        <w:pStyle w:val="ListParagraph"/>
        <w:tabs>
          <w:tab w:val="left" w:pos="1134"/>
          <w:tab w:val="left" w:pos="1701"/>
        </w:tabs>
        <w:spacing w:after="0" w:line="284" w:lineRule="atLeast"/>
        <w:ind w:left="0"/>
        <w:rPr>
          <w:rFonts w:ascii="Trebuchet MS" w:hAnsi="Trebuchet MS" w:cs="Times New Roman"/>
          <w:spacing w:val="10"/>
        </w:rPr>
      </w:pPr>
    </w:p>
    <w:p w14:paraId="1F0FEE3C"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wave has a velocity of 350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and a frequency of 500 Hz.</w:t>
      </w:r>
    </w:p>
    <w:p w14:paraId="1F0FEE3D"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3E" w14:textId="77777777" w:rsidR="00B94384" w:rsidRPr="002C3519" w:rsidRDefault="00B94384" w:rsidP="00473007">
      <w:pPr>
        <w:pStyle w:val="ListParagraph"/>
        <w:numPr>
          <w:ilvl w:val="0"/>
          <w:numId w:val="111"/>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Two points on the wave are </w:t>
      </w:r>
      <w:r w:rsidRPr="002C3519">
        <w:rPr>
          <w:rFonts w:ascii="Trebuchet MS" w:hAnsi="Trebuchet MS"/>
          <w:position w:val="-22"/>
        </w:rPr>
        <w:object w:dxaOrig="240" w:dyaOrig="580" w14:anchorId="1F0FF3E1">
          <v:shape id="_x0000_i1033" type="#_x0000_t75" style="width:11.8pt;height:29pt" o:ole="">
            <v:imagedata r:id="rId48" o:title=""/>
          </v:shape>
          <o:OLEObject Type="Embed" ProgID="Equation.DSMT4" ShapeID="_x0000_i1033" DrawAspect="Content" ObjectID="_1651402450" r:id="rId49"/>
        </w:object>
      </w:r>
      <w:r w:rsidRPr="002C3519">
        <w:rPr>
          <w:rFonts w:ascii="Trebuchet MS" w:eastAsia="Times New Roman" w:hAnsi="Trebuchet MS" w:cs="Times New Roman"/>
          <w:spacing w:val="10"/>
        </w:rPr>
        <w:t xml:space="preserve"> (or 60°) out of phase.</w:t>
      </w:r>
    </w:p>
    <w:p w14:paraId="1F0FEE3F" w14:textId="77777777" w:rsidR="00B94384" w:rsidRPr="002C3519" w:rsidRDefault="00B94384" w:rsidP="00B94384">
      <w:pPr>
        <w:pStyle w:val="ListParagraph"/>
        <w:tabs>
          <w:tab w:val="left" w:pos="567"/>
          <w:tab w:val="left" w:pos="1134"/>
        </w:tabs>
        <w:spacing w:after="0" w:line="284" w:lineRule="atLeast"/>
        <w:ind w:left="1134" w:hanging="567"/>
        <w:rPr>
          <w:rFonts w:ascii="Trebuchet MS" w:hAnsi="Trebuchet MS" w:cs="Times New Roman"/>
          <w:spacing w:val="10"/>
        </w:rPr>
      </w:pPr>
      <w:r w:rsidRPr="002C3519">
        <w:rPr>
          <w:rFonts w:ascii="Trebuchet MS" w:eastAsia="Times New Roman" w:hAnsi="Trebuchet MS" w:cs="Times New Roman"/>
          <w:spacing w:val="10"/>
        </w:rPr>
        <w:tab/>
        <w:t>What is the closest horizontal distance between these two points?</w:t>
      </w:r>
      <w:r w:rsidRPr="002C3519">
        <w:rPr>
          <w:rFonts w:ascii="Trebuchet MS" w:hAnsi="Trebuchet MS" w:cs="Times New Roman"/>
          <w:spacing w:val="10"/>
        </w:rPr>
        <w:t xml:space="preserve"> </w:t>
      </w:r>
    </w:p>
    <w:p w14:paraId="1F0FEE40" w14:textId="77777777" w:rsidR="00B94384" w:rsidRPr="002C3519" w:rsidRDefault="00B94384" w:rsidP="00473007">
      <w:pPr>
        <w:pStyle w:val="ListParagraph"/>
        <w:numPr>
          <w:ilvl w:val="0"/>
          <w:numId w:val="111"/>
        </w:numPr>
        <w:tabs>
          <w:tab w:val="left" w:pos="567"/>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Another two points on the wave have a phase difference of </w:t>
      </w:r>
      <w:r w:rsidRPr="002C3519">
        <w:rPr>
          <w:rFonts w:ascii="Trebuchet MS" w:hAnsi="Trebuchet MS" w:cs="Times New Roman"/>
          <w:spacing w:val="10"/>
        </w:rPr>
        <w:br/>
        <w:t>0.18 rad.</w:t>
      </w:r>
    </w:p>
    <w:p w14:paraId="1F0FEE41" w14:textId="77777777" w:rsidR="00B94384" w:rsidRPr="002C3519" w:rsidRDefault="00B94384" w:rsidP="00B94384">
      <w:pPr>
        <w:pStyle w:val="ListParagraph"/>
        <w:tabs>
          <w:tab w:val="left" w:pos="567"/>
          <w:tab w:val="left" w:pos="1134"/>
        </w:tabs>
        <w:spacing w:after="0" w:line="284" w:lineRule="atLeast"/>
        <w:ind w:left="1134" w:hanging="567"/>
        <w:rPr>
          <w:rFonts w:ascii="Trebuchet MS" w:hAnsi="Trebuchet MS" w:cs="Times New Roman"/>
          <w:spacing w:val="10"/>
        </w:rPr>
      </w:pPr>
      <w:r w:rsidRPr="002C3519">
        <w:rPr>
          <w:rFonts w:ascii="Trebuchet MS" w:eastAsia="Times New Roman" w:hAnsi="Trebuchet MS" w:cs="Times New Roman"/>
          <w:spacing w:val="10"/>
        </w:rPr>
        <w:tab/>
        <w:t>What is the closest horizontal distance between these two points?</w:t>
      </w:r>
    </w:p>
    <w:p w14:paraId="1F0FEE4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43"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travelling wave has a speed of 24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and a frequency of 60 Hz. Calculate the phase difference between the leading edge of the wave and the same leading edge of the wave 2.0 </w:t>
      </w:r>
      <w:proofErr w:type="spellStart"/>
      <w:r w:rsidRPr="002C3519">
        <w:rPr>
          <w:rFonts w:ascii="Trebuchet MS" w:hAnsi="Trebuchet MS" w:cs="Times New Roman"/>
          <w:spacing w:val="10"/>
        </w:rPr>
        <w:t>ms</w:t>
      </w:r>
      <w:proofErr w:type="spellEnd"/>
      <w:r w:rsidRPr="002C3519">
        <w:rPr>
          <w:rFonts w:ascii="Trebuchet MS" w:hAnsi="Trebuchet MS" w:cs="Times New Roman"/>
          <w:spacing w:val="10"/>
        </w:rPr>
        <w:t xml:space="preserve"> later. </w:t>
      </w:r>
    </w:p>
    <w:p w14:paraId="1F0FEE4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45"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Nodes are 12 cm apart in a standing wave.</w:t>
      </w:r>
    </w:p>
    <w:p w14:paraId="1F0FEE4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State the wavelength of the interfering waves.</w:t>
      </w:r>
    </w:p>
    <w:p w14:paraId="1F0FEE47"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diagram shows the distance between several nodes in a standing wave.</w:t>
      </w:r>
    </w:p>
    <w:p w14:paraId="1F0FEE4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49" w14:textId="77777777" w:rsidR="00B94384" w:rsidRPr="002C3519" w:rsidRDefault="00B94384" w:rsidP="00B94384">
      <w:pPr>
        <w:pStyle w:val="ListParagraph"/>
        <w:tabs>
          <w:tab w:val="left" w:pos="1843"/>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 xml:space="preserve">N       </w:t>
      </w:r>
      <w:proofErr w:type="spellStart"/>
      <w:r w:rsidRPr="002C3519">
        <w:rPr>
          <w:rFonts w:ascii="Trebuchet MS" w:hAnsi="Trebuchet MS" w:cs="Times New Roman"/>
          <w:spacing w:val="10"/>
        </w:rPr>
        <w:t>N</w:t>
      </w:r>
      <w:proofErr w:type="spellEnd"/>
      <w:r w:rsidRPr="002C3519">
        <w:rPr>
          <w:rFonts w:ascii="Trebuchet MS" w:hAnsi="Trebuchet MS" w:cs="Times New Roman"/>
          <w:spacing w:val="10"/>
        </w:rPr>
        <w:t xml:space="preserve">       </w:t>
      </w:r>
      <w:proofErr w:type="spellStart"/>
      <w:r w:rsidRPr="002C3519">
        <w:rPr>
          <w:rFonts w:ascii="Trebuchet MS" w:hAnsi="Trebuchet MS" w:cs="Times New Roman"/>
          <w:spacing w:val="10"/>
        </w:rPr>
        <w:t>N</w:t>
      </w:r>
      <w:proofErr w:type="spellEnd"/>
      <w:r w:rsidRPr="002C3519">
        <w:rPr>
          <w:rFonts w:ascii="Trebuchet MS" w:hAnsi="Trebuchet MS" w:cs="Times New Roman"/>
          <w:spacing w:val="10"/>
        </w:rPr>
        <w:t xml:space="preserve">       </w:t>
      </w:r>
      <w:proofErr w:type="spellStart"/>
      <w:r w:rsidRPr="002C3519">
        <w:rPr>
          <w:rFonts w:ascii="Trebuchet MS" w:hAnsi="Trebuchet MS" w:cs="Times New Roman"/>
          <w:spacing w:val="10"/>
        </w:rPr>
        <w:t>N</w:t>
      </w:r>
      <w:proofErr w:type="spellEnd"/>
      <w:r w:rsidRPr="002C3519">
        <w:rPr>
          <w:rFonts w:ascii="Trebuchet MS" w:hAnsi="Trebuchet MS" w:cs="Times New Roman"/>
          <w:spacing w:val="10"/>
        </w:rPr>
        <w:t xml:space="preserve">       </w:t>
      </w:r>
      <w:proofErr w:type="spellStart"/>
      <w:r w:rsidRPr="002C3519">
        <w:rPr>
          <w:rFonts w:ascii="Trebuchet MS" w:hAnsi="Trebuchet MS" w:cs="Times New Roman"/>
          <w:spacing w:val="10"/>
        </w:rPr>
        <w:t>N</w:t>
      </w:r>
      <w:proofErr w:type="spellEnd"/>
      <w:r w:rsidRPr="002C3519">
        <w:rPr>
          <w:rFonts w:ascii="Trebuchet MS" w:hAnsi="Trebuchet MS" w:cs="Times New Roman"/>
          <w:spacing w:val="10"/>
        </w:rPr>
        <w:t xml:space="preserve">       </w:t>
      </w:r>
      <w:proofErr w:type="spellStart"/>
      <w:r w:rsidRPr="002C3519">
        <w:rPr>
          <w:rFonts w:ascii="Trebuchet MS" w:hAnsi="Trebuchet MS" w:cs="Times New Roman"/>
          <w:spacing w:val="10"/>
        </w:rPr>
        <w:t>N</w:t>
      </w:r>
      <w:proofErr w:type="spellEnd"/>
      <w:r w:rsidRPr="002C3519">
        <w:rPr>
          <w:rFonts w:ascii="Trebuchet MS" w:hAnsi="Trebuchet MS" w:cs="Times New Roman"/>
          <w:spacing w:val="10"/>
        </w:rPr>
        <w:t xml:space="preserve">       </w:t>
      </w:r>
      <w:proofErr w:type="spellStart"/>
      <w:r w:rsidRPr="002C3519">
        <w:rPr>
          <w:rFonts w:ascii="Trebuchet MS" w:hAnsi="Trebuchet MS" w:cs="Times New Roman"/>
          <w:spacing w:val="10"/>
        </w:rPr>
        <w:t>N</w:t>
      </w:r>
      <w:proofErr w:type="spellEnd"/>
    </w:p>
    <w:p w14:paraId="1F0FEE4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s">
            <w:drawing>
              <wp:anchor distT="0" distB="0" distL="114300" distR="114300" simplePos="0" relativeHeight="251696640" behindDoc="0" locked="0" layoutInCell="1" allowOverlap="1" wp14:anchorId="1F0FF3E2" wp14:editId="1F0FF3E3">
                <wp:simplePos x="0" y="0"/>
                <wp:positionH relativeFrom="column">
                  <wp:posOffset>1171575</wp:posOffset>
                </wp:positionH>
                <wp:positionV relativeFrom="paragraph">
                  <wp:posOffset>89535</wp:posOffset>
                </wp:positionV>
                <wp:extent cx="2436495" cy="0"/>
                <wp:effectExtent l="16510" t="52705" r="23495" b="61595"/>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649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0F189" id="Straight Arrow Connector 397" o:spid="_x0000_s1026" type="#_x0000_t32" style="position:absolute;margin-left:92.25pt;margin-top:7.05pt;width:191.8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">
                <v:stroke dashstyle="dash" startarrow="block" endarrow="block"/>
              </v:shape>
            </w:pict>
          </mc:Fallback>
        </mc:AlternateContent>
      </w:r>
    </w:p>
    <w:p w14:paraId="1F0FEE4B" w14:textId="77777777" w:rsidR="00B94384" w:rsidRPr="002C3519" w:rsidRDefault="00B94384" w:rsidP="00B94384">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t>210 mm</w:t>
      </w:r>
    </w:p>
    <w:p w14:paraId="1F0FEE4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4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wavelength of the wave.</w:t>
      </w:r>
    </w:p>
    <w:p w14:paraId="1F0FEE4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4F" w14:textId="77777777" w:rsidR="00B94384" w:rsidRPr="002C3519" w:rsidRDefault="00B94384" w:rsidP="00473007">
      <w:pPr>
        <w:pStyle w:val="ListParagraph"/>
        <w:numPr>
          <w:ilvl w:val="0"/>
          <w:numId w:val="10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student sets up a stationary sound wave using the following apparatus.</w:t>
      </w:r>
    </w:p>
    <w:p w14:paraId="1F0FEE50"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97664" behindDoc="0" locked="0" layoutInCell="1" allowOverlap="1" wp14:anchorId="1F0FF3E4" wp14:editId="1F0FF3E5">
                <wp:simplePos x="0" y="0"/>
                <wp:positionH relativeFrom="column">
                  <wp:posOffset>375920</wp:posOffset>
                </wp:positionH>
                <wp:positionV relativeFrom="paragraph">
                  <wp:posOffset>117475</wp:posOffset>
                </wp:positionV>
                <wp:extent cx="3623310" cy="676275"/>
                <wp:effectExtent l="11430" t="9525" r="13335" b="9525"/>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676275"/>
                          <a:chOff x="2658" y="5520"/>
                          <a:chExt cx="5706" cy="1065"/>
                        </a:xfrm>
                      </wpg:grpSpPr>
                      <wps:wsp>
                        <wps:cNvPr id="387" name="Rectangle 256"/>
                        <wps:cNvSpPr>
                          <a:spLocks noChangeArrowheads="1"/>
                        </wps:cNvSpPr>
                        <wps:spPr bwMode="auto">
                          <a:xfrm>
                            <a:off x="3989" y="5904"/>
                            <a:ext cx="387" cy="3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AutoShape 257"/>
                        <wps:cNvCnPr>
                          <a:cxnSpLocks noChangeShapeType="1"/>
                        </wps:cNvCnPr>
                        <wps:spPr bwMode="auto">
                          <a:xfrm flipV="1">
                            <a:off x="4365" y="5904"/>
                            <a:ext cx="237"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58"/>
                        <wps:cNvCnPr>
                          <a:cxnSpLocks noChangeShapeType="1"/>
                        </wps:cNvCnPr>
                        <wps:spPr bwMode="auto">
                          <a:xfrm>
                            <a:off x="4365" y="6104"/>
                            <a:ext cx="237"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259"/>
                        <wps:cNvSpPr>
                          <a:spLocks noChangeArrowheads="1"/>
                        </wps:cNvSpPr>
                        <wps:spPr bwMode="auto">
                          <a:xfrm>
                            <a:off x="8203" y="5520"/>
                            <a:ext cx="161" cy="1021"/>
                          </a:xfrm>
                          <a:prstGeom prst="rect">
                            <a:avLst/>
                          </a:prstGeom>
                          <a:solidFill>
                            <a:srgbClr val="C4BC96"/>
                          </a:solidFill>
                          <a:ln w="9525">
                            <a:solidFill>
                              <a:srgbClr val="000000"/>
                            </a:solidFill>
                            <a:miter lim="800000"/>
                            <a:headEnd/>
                            <a:tailEnd/>
                          </a:ln>
                        </wps:spPr>
                        <wps:bodyPr rot="0" vert="horz" wrap="square" lIns="91440" tIns="45720" rIns="91440" bIns="45720" anchor="t" anchorCtr="0" upright="1">
                          <a:noAutofit/>
                        </wps:bodyPr>
                      </wps:wsp>
                      <wps:wsp>
                        <wps:cNvPr id="391" name="Rectangle 260"/>
                        <wps:cNvSpPr>
                          <a:spLocks noChangeArrowheads="1"/>
                        </wps:cNvSpPr>
                        <wps:spPr bwMode="auto">
                          <a:xfrm>
                            <a:off x="6097" y="6199"/>
                            <a:ext cx="57" cy="3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Oval 261"/>
                        <wps:cNvSpPr>
                          <a:spLocks noChangeArrowheads="1"/>
                        </wps:cNvSpPr>
                        <wps:spPr bwMode="auto">
                          <a:xfrm>
                            <a:off x="6075" y="6126"/>
                            <a:ext cx="113" cy="113"/>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393" name="Rectangle 262"/>
                        <wps:cNvSpPr>
                          <a:spLocks noChangeArrowheads="1"/>
                        </wps:cNvSpPr>
                        <wps:spPr bwMode="auto">
                          <a:xfrm>
                            <a:off x="2658" y="5646"/>
                            <a:ext cx="666" cy="6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263"/>
                        <wps:cNvSpPr>
                          <a:spLocks noChangeArrowheads="1"/>
                        </wps:cNvSpPr>
                        <wps:spPr bwMode="auto">
                          <a:xfrm>
                            <a:off x="2794" y="5750"/>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AutoShape 264"/>
                        <wps:cNvCnPr>
                          <a:cxnSpLocks noChangeShapeType="1"/>
                        </wps:cNvCnPr>
                        <wps:spPr bwMode="auto">
                          <a:xfrm>
                            <a:off x="3324" y="6148"/>
                            <a:ext cx="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265"/>
                        <wps:cNvCnPr>
                          <a:cxnSpLocks noChangeShapeType="1"/>
                        </wps:cNvCnPr>
                        <wps:spPr bwMode="auto">
                          <a:xfrm>
                            <a:off x="3324" y="6085"/>
                            <a:ext cx="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308BC" id="Group 386" o:spid="_x0000_s1026" style="position:absolute;margin-left:29.6pt;margin-top:9.25pt;width:285.3pt;height:53.25pt;z-index:251697664" coordorigin="2658,5520" coordsize="570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">
                <v:rect id="Rectangle 256" o:spid="_x0000_s1027" style="position:absolute;left:3989;top:5904;width:38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"/>
                <v:shape id="AutoShape 257" o:spid="_x0000_s1028" type="#_x0000_t32" style="position:absolute;left:4365;top:5904;width:237;height:1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MVwQAAANwAAAAPAAAAZHJzL2Rvd25yZXYueG1sRE/Pa8Iw&#10;FL4L/g/hCV5kpnUg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BToYxXBAAAA3AAAAA8AAAAA&#10;AAAAAAAAAAAABwIAAGRycy9kb3ducmV2LnhtbFBLBQYAAAAAAwADALcAAAD1AgAAAAA=&#10;"/>
                <v:shape id="AutoShape 258" o:spid="_x0000_s1029" type="#_x0000_t32" style="position:absolute;left:4365;top:6104;width:237;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rect id="Rectangle 259" o:spid="_x0000_s1030" style="position:absolute;left:8203;top:5520;width:161;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" fillcolor="#c4bc96"/>
                <v:rect id="Rectangle 260" o:spid="_x0000_s1031" style="position:absolute;left:6097;top:6199;width:5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oval id="Oval 261" o:spid="_x0000_s1032" style="position:absolute;left:6075;top:612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" fillcolor="#404040"/>
                <v:rect id="Rectangle 262" o:spid="_x0000_s1033" style="position:absolute;left:2658;top:5646;width:66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oval id="Oval 263" o:spid="_x0000_s1034" style="position:absolute;left:2794;top:5750;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"/>
                <v:shape id="AutoShape 264" o:spid="_x0000_s1035" type="#_x0000_t32" style="position:absolute;left:3324;top:6148;width: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o9xgAAANwAAAAPAAAAZHJzL2Rvd25yZXYueG1sRI9BawIx&#10;FITvBf9DeIKXUrNalH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j9HaPcYAAADcAAAA&#10;DwAAAAAAAAAAAAAAAAAHAgAAZHJzL2Rvd25yZXYueG1sUEsFBgAAAAADAAMAtwAAAPoCAAAAAA==&#10;"/>
                <v:shape id="AutoShape 265" o:spid="_x0000_s1036" type="#_x0000_t32" style="position:absolute;left:3324;top:6085;width: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KxgAAANwAAAAPAAAAZHJzL2Rvd25yZXYueG1sRI9BawIx&#10;FITvgv8hPKEXqVlblH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fwNESsYAAADcAAAA&#10;DwAAAAAAAAAAAAAAAAAHAgAAZHJzL2Rvd25yZXYueG1sUEsFBgAAAAADAAMAtwAAAPoCAAAAAA==&#10;"/>
              </v:group>
            </w:pict>
          </mc:Fallback>
        </mc:AlternateContent>
      </w:r>
    </w:p>
    <w:p w14:paraId="1F0FEE51"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52"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53"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signal generator</w:t>
      </w:r>
    </w:p>
    <w:p w14:paraId="1F0FEE54" w14:textId="77777777" w:rsidR="00B94384" w:rsidRPr="002C3519" w:rsidRDefault="00B94384" w:rsidP="00B94384">
      <w:pPr>
        <w:tabs>
          <w:tab w:val="left" w:pos="1701"/>
          <w:tab w:val="left" w:pos="5954"/>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loudspeaker</w:t>
      </w:r>
      <w:r w:rsidRPr="002C3519">
        <w:rPr>
          <w:rFonts w:ascii="Trebuchet MS" w:hAnsi="Trebuchet MS" w:cs="Times New Roman"/>
          <w:spacing w:val="10"/>
        </w:rPr>
        <w:tab/>
        <w:t>metal</w:t>
      </w:r>
    </w:p>
    <w:p w14:paraId="1F0FEE55" w14:textId="77777777" w:rsidR="00B94384" w:rsidRPr="002C3519" w:rsidRDefault="00B94384" w:rsidP="00B94384">
      <w:pPr>
        <w:tabs>
          <w:tab w:val="left" w:pos="3544"/>
          <w:tab w:val="left" w:pos="5812"/>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microphone</w:t>
      </w:r>
      <w:r w:rsidRPr="002C3519">
        <w:rPr>
          <w:rFonts w:ascii="Trebuchet MS" w:hAnsi="Trebuchet MS" w:cs="Times New Roman"/>
          <w:spacing w:val="10"/>
        </w:rPr>
        <w:tab/>
        <w:t>reflector</w:t>
      </w:r>
    </w:p>
    <w:p w14:paraId="1F0FEE56"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57"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microphone is used to find the position of the nodes when the reflected wave interferes with the incident wave.</w:t>
      </w:r>
    </w:p>
    <w:p w14:paraId="1F0FEE58"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student notes the following results:</w:t>
      </w:r>
    </w:p>
    <w:p w14:paraId="1F0FEE5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5A" w14:textId="77777777" w:rsidR="00B94384" w:rsidRPr="002C3519" w:rsidRDefault="00B94384" w:rsidP="00B94384">
      <w:pPr>
        <w:tabs>
          <w:tab w:val="right" w:pos="4395"/>
          <w:tab w:val="left" w:pos="4678"/>
          <w:tab w:val="left" w:pos="5103"/>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frequency of sound</w:t>
      </w:r>
      <w:r w:rsidRPr="002C3519">
        <w:rPr>
          <w:rFonts w:ascii="Trebuchet MS" w:hAnsi="Trebuchet MS" w:cs="Times New Roman"/>
          <w:spacing w:val="10"/>
        </w:rPr>
        <w:tab/>
        <w:t>=</w:t>
      </w:r>
      <w:r w:rsidRPr="002C3519">
        <w:rPr>
          <w:rFonts w:ascii="Trebuchet MS" w:hAnsi="Trebuchet MS" w:cs="Times New Roman"/>
          <w:spacing w:val="10"/>
        </w:rPr>
        <w:tab/>
        <w:t>700 ± 50 Hz</w:t>
      </w:r>
    </w:p>
    <w:p w14:paraId="1F0FEE5B" w14:textId="77777777" w:rsidR="00B94384" w:rsidRPr="002C3519" w:rsidRDefault="00B94384" w:rsidP="00B94384">
      <w:pPr>
        <w:tabs>
          <w:tab w:val="right" w:pos="4395"/>
          <w:tab w:val="left" w:pos="4678"/>
          <w:tab w:val="left" w:pos="5103"/>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distance between two adjacent nodes</w:t>
      </w:r>
      <w:r w:rsidRPr="002C3519">
        <w:rPr>
          <w:rFonts w:ascii="Trebuchet MS" w:hAnsi="Trebuchet MS" w:cs="Times New Roman"/>
          <w:spacing w:val="10"/>
        </w:rPr>
        <w:tab/>
        <w:t>=</w:t>
      </w:r>
      <w:r w:rsidRPr="002C3519">
        <w:rPr>
          <w:rFonts w:ascii="Trebuchet MS" w:hAnsi="Trebuchet MS" w:cs="Times New Roman"/>
          <w:spacing w:val="10"/>
        </w:rPr>
        <w:tab/>
        <w:t>25 ± 2 cm</w:t>
      </w:r>
    </w:p>
    <w:p w14:paraId="1F0FEE5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5D" w14:textId="77777777" w:rsidR="00B94384" w:rsidRPr="002C3519" w:rsidRDefault="00B94384" w:rsidP="00473007">
      <w:pPr>
        <w:pStyle w:val="ListParagraph"/>
        <w:numPr>
          <w:ilvl w:val="0"/>
          <w:numId w:val="11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Using this data calculate:</w:t>
      </w:r>
    </w:p>
    <w:p w14:paraId="1F0FEE5E" w14:textId="77777777" w:rsidR="00B94384" w:rsidRPr="002C3519" w:rsidRDefault="00B94384" w:rsidP="00473007">
      <w:pPr>
        <w:pStyle w:val="ListParagraph"/>
        <w:numPr>
          <w:ilvl w:val="0"/>
          <w:numId w:val="113"/>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the speed of sound</w:t>
      </w:r>
    </w:p>
    <w:p w14:paraId="1F0FEE5F" w14:textId="77777777" w:rsidR="00B94384" w:rsidRPr="002C3519" w:rsidRDefault="00B94384" w:rsidP="00473007">
      <w:pPr>
        <w:pStyle w:val="ListParagraph"/>
        <w:numPr>
          <w:ilvl w:val="0"/>
          <w:numId w:val="113"/>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 xml:space="preserve"> the absolute uncertainty in the calculated value for the speed of sound.</w:t>
      </w:r>
    </w:p>
    <w:p w14:paraId="1F0FEE60" w14:textId="77777777" w:rsidR="00B94384" w:rsidRPr="002C3519" w:rsidRDefault="00B94384" w:rsidP="00473007">
      <w:pPr>
        <w:pStyle w:val="ListParagraph"/>
        <w:numPr>
          <w:ilvl w:val="0"/>
          <w:numId w:val="11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How could the student reduce the absolute uncertainty in the calculated value for the speed of sound?</w:t>
      </w:r>
    </w:p>
    <w:p w14:paraId="1F0FEE61" w14:textId="77777777" w:rsidR="00B94384" w:rsidRPr="002C3519" w:rsidRDefault="00B94384" w:rsidP="009D5CB4">
      <w:pPr>
        <w:pStyle w:val="Heading2"/>
        <w:rPr>
          <w:rFonts w:ascii="Trebuchet MS" w:hAnsi="Trebuchet MS"/>
        </w:rPr>
      </w:pPr>
      <w:bookmarkStart w:id="23" w:name="_Toc397274355"/>
      <w:r w:rsidRPr="002C3519">
        <w:rPr>
          <w:rFonts w:ascii="Trebuchet MS" w:hAnsi="Trebuchet MS"/>
        </w:rPr>
        <w:t>Interference</w:t>
      </w:r>
      <w:bookmarkEnd w:id="23"/>
    </w:p>
    <w:p w14:paraId="1F0FEE62"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glass block of refractive index 1.5 is surrounded by air. Rays of light pass from A to B and from C to D as shown.</w:t>
      </w:r>
    </w:p>
    <w:p w14:paraId="1F0FEE63"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64" w14:textId="77777777" w:rsidR="00B94384" w:rsidRPr="002C3519" w:rsidRDefault="00B94384" w:rsidP="00B94384">
      <w:pPr>
        <w:pStyle w:val="ListParagraph"/>
        <w:tabs>
          <w:tab w:val="left" w:pos="567"/>
          <w:tab w:val="left" w:pos="3261"/>
        </w:tabs>
        <w:spacing w:after="0" w:line="284" w:lineRule="atLeast"/>
        <w:ind w:left="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98688" behindDoc="0" locked="0" layoutInCell="1" allowOverlap="1" wp14:anchorId="1F0FF3E6" wp14:editId="1F0FF3E7">
                <wp:simplePos x="0" y="0"/>
                <wp:positionH relativeFrom="column">
                  <wp:posOffset>913130</wp:posOffset>
                </wp:positionH>
                <wp:positionV relativeFrom="paragraph">
                  <wp:posOffset>174625</wp:posOffset>
                </wp:positionV>
                <wp:extent cx="2836545" cy="878205"/>
                <wp:effectExtent l="15240" t="59055" r="5715" b="5334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878205"/>
                          <a:chOff x="3564" y="13293"/>
                          <a:chExt cx="4467" cy="1383"/>
                        </a:xfrm>
                      </wpg:grpSpPr>
                      <wps:wsp>
                        <wps:cNvPr id="376" name="Rectangle 267"/>
                        <wps:cNvSpPr>
                          <a:spLocks noChangeArrowheads="1"/>
                        </wps:cNvSpPr>
                        <wps:spPr bwMode="auto">
                          <a:xfrm>
                            <a:off x="4589" y="13455"/>
                            <a:ext cx="2384" cy="1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Oval 268"/>
                        <wps:cNvSpPr>
                          <a:spLocks noChangeArrowheads="1"/>
                        </wps:cNvSpPr>
                        <wps:spPr bwMode="auto">
                          <a:xfrm>
                            <a:off x="4554" y="136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8" name="Oval 269"/>
                        <wps:cNvSpPr>
                          <a:spLocks noChangeArrowheads="1"/>
                        </wps:cNvSpPr>
                        <wps:spPr bwMode="auto">
                          <a:xfrm>
                            <a:off x="6944" y="137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9" name="Oval 270"/>
                        <wps:cNvSpPr>
                          <a:spLocks noChangeArrowheads="1"/>
                        </wps:cNvSpPr>
                        <wps:spPr bwMode="auto">
                          <a:xfrm>
                            <a:off x="3564" y="142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0" name="Oval 271"/>
                        <wps:cNvSpPr>
                          <a:spLocks noChangeArrowheads="1"/>
                        </wps:cNvSpPr>
                        <wps:spPr bwMode="auto">
                          <a:xfrm>
                            <a:off x="7974" y="142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1" name="AutoShape 272"/>
                        <wps:cNvCnPr>
                          <a:cxnSpLocks noChangeShapeType="1"/>
                        </wps:cNvCnPr>
                        <wps:spPr bwMode="auto">
                          <a:xfrm>
                            <a:off x="4589" y="13724"/>
                            <a:ext cx="2384"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 name="AutoShape 273"/>
                        <wps:cNvCnPr>
                          <a:cxnSpLocks noChangeShapeType="1"/>
                        </wps:cNvCnPr>
                        <wps:spPr bwMode="auto">
                          <a:xfrm>
                            <a:off x="3621" y="14294"/>
                            <a:ext cx="438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AutoShape 274"/>
                        <wps:cNvCnPr>
                          <a:cxnSpLocks noChangeShapeType="1"/>
                        </wps:cNvCnPr>
                        <wps:spPr bwMode="auto">
                          <a:xfrm>
                            <a:off x="4589" y="13293"/>
                            <a:ext cx="2384"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4" name="AutoShape 275"/>
                        <wps:cNvCnPr>
                          <a:cxnSpLocks noChangeShapeType="1"/>
                        </wps:cNvCnPr>
                        <wps:spPr bwMode="auto">
                          <a:xfrm>
                            <a:off x="3564" y="14666"/>
                            <a:ext cx="102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5" name="AutoShape 276"/>
                        <wps:cNvCnPr>
                          <a:cxnSpLocks noChangeShapeType="1"/>
                        </wps:cNvCnPr>
                        <wps:spPr bwMode="auto">
                          <a:xfrm>
                            <a:off x="6984" y="14676"/>
                            <a:ext cx="102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B9322" id="Group 375" o:spid="_x0000_s1026" style="position:absolute;margin-left:71.9pt;margin-top:13.75pt;width:223.35pt;height:69.15pt;z-index:251698688" coordorigin="3564,13293" coordsize="4467,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">
                <v:rect id="Rectangle 267" o:spid="_x0000_s1027" style="position:absolute;left:4589;top:13455;width:238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oval id="Oval 268" o:spid="_x0000_s1028" style="position:absolute;left:4554;top:1369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" fillcolor="black"/>
                <v:oval id="Oval 269" o:spid="_x0000_s1029" style="position:absolute;left:6944;top:137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" fillcolor="black"/>
                <v:oval id="Oval 270" o:spid="_x0000_s1030" style="position:absolute;left:3564;top:142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" fillcolor="black"/>
                <v:oval id="Oval 271" o:spid="_x0000_s1031" style="position:absolute;left:7974;top:142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" fillcolor="black"/>
                <v:shape id="AutoShape 272" o:spid="_x0000_s1032" type="#_x0000_t32" style="position:absolute;left:4589;top:13724;width:2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">
                  <v:stroke dashstyle="1 1"/>
                </v:shape>
                <v:shape id="AutoShape 273" o:spid="_x0000_s1033" type="#_x0000_t32" style="position:absolute;left:3621;top:14294;width:4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">
                  <v:stroke dashstyle="1 1"/>
                </v:shape>
                <v:shape id="AutoShape 274" o:spid="_x0000_s1034" type="#_x0000_t32" style="position:absolute;left:4589;top:13293;width:2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">
                  <v:stroke dashstyle="dash" startarrow="block" endarrow="block"/>
                </v:shape>
                <v:shape id="AutoShape 275" o:spid="_x0000_s1035" type="#_x0000_t32" style="position:absolute;left:3564;top:14666;width:1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">
                  <v:stroke dashstyle="dash" startarrow="block" endarrow="block"/>
                </v:shape>
                <v:shape id="AutoShape 276" o:spid="_x0000_s1036" type="#_x0000_t32" style="position:absolute;left:6984;top:14676;width:1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">
                  <v:stroke dashstyle="dash" startarrow="block" endarrow="block"/>
                </v:shape>
              </v:group>
            </w:pict>
          </mc:Fallback>
        </mc:AlternateContent>
      </w:r>
      <w:r w:rsidRPr="002C3519">
        <w:rPr>
          <w:rFonts w:ascii="Trebuchet MS" w:hAnsi="Trebuchet MS" w:cs="Times New Roman"/>
          <w:spacing w:val="10"/>
        </w:rPr>
        <w:tab/>
        <w:t>120 mm</w:t>
      </w:r>
    </w:p>
    <w:p w14:paraId="1F0FEE6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66" w14:textId="77777777" w:rsidR="00B94384" w:rsidRPr="002C3519" w:rsidRDefault="00B94384" w:rsidP="00B94384">
      <w:pPr>
        <w:pStyle w:val="ListParagraph"/>
        <w:tabs>
          <w:tab w:val="left" w:pos="2127"/>
          <w:tab w:val="left" w:pos="4962"/>
        </w:tabs>
        <w:spacing w:after="0" w:line="284" w:lineRule="atLeast"/>
        <w:ind w:left="567"/>
        <w:rPr>
          <w:rFonts w:ascii="Trebuchet MS" w:hAnsi="Trebuchet MS" w:cs="Times New Roman"/>
          <w:spacing w:val="10"/>
        </w:rPr>
      </w:pPr>
      <w:r w:rsidRPr="002C3519">
        <w:rPr>
          <w:rFonts w:ascii="Trebuchet MS" w:hAnsi="Trebuchet MS" w:cs="Times New Roman"/>
          <w:spacing w:val="10"/>
        </w:rPr>
        <w:tab/>
        <w:t>A</w:t>
      </w:r>
      <w:r w:rsidRPr="002C3519">
        <w:rPr>
          <w:rFonts w:ascii="Trebuchet MS" w:hAnsi="Trebuchet MS" w:cs="Times New Roman"/>
          <w:spacing w:val="10"/>
        </w:rPr>
        <w:tab/>
        <w:t>B</w:t>
      </w:r>
    </w:p>
    <w:p w14:paraId="1F0FEE67" w14:textId="77777777" w:rsidR="00B94384" w:rsidRPr="002C3519" w:rsidRDefault="00B94384" w:rsidP="00B94384">
      <w:pPr>
        <w:pStyle w:val="ListParagraph"/>
        <w:tabs>
          <w:tab w:val="left" w:pos="2127"/>
          <w:tab w:val="left" w:pos="4962"/>
        </w:tabs>
        <w:spacing w:after="0" w:line="284" w:lineRule="atLeast"/>
        <w:ind w:left="567" w:hanging="567"/>
        <w:rPr>
          <w:rFonts w:ascii="Trebuchet MS" w:hAnsi="Trebuchet MS" w:cs="Times New Roman"/>
          <w:spacing w:val="10"/>
        </w:rPr>
      </w:pPr>
    </w:p>
    <w:p w14:paraId="1F0FEE68" w14:textId="77777777" w:rsidR="00B94384" w:rsidRPr="002C3519" w:rsidRDefault="00B94384" w:rsidP="00B94384">
      <w:pPr>
        <w:pStyle w:val="ListParagraph"/>
        <w:tabs>
          <w:tab w:val="left" w:pos="1134"/>
          <w:tab w:val="left" w:pos="6096"/>
        </w:tabs>
        <w:spacing w:after="0" w:line="284" w:lineRule="atLeast"/>
        <w:ind w:left="567"/>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D</w:t>
      </w:r>
    </w:p>
    <w:p w14:paraId="1F0FEE6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6A" w14:textId="77777777" w:rsidR="00B94384" w:rsidRPr="002C3519" w:rsidRDefault="00B94384" w:rsidP="00B94384">
      <w:pPr>
        <w:pStyle w:val="ListParagraph"/>
        <w:tabs>
          <w:tab w:val="left" w:pos="1560"/>
          <w:tab w:val="left" w:pos="4962"/>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 xml:space="preserve">50 mm </w:t>
      </w:r>
      <w:r w:rsidRPr="002C3519">
        <w:rPr>
          <w:rFonts w:ascii="Trebuchet MS" w:hAnsi="Trebuchet MS" w:cs="Times New Roman"/>
          <w:spacing w:val="10"/>
        </w:rPr>
        <w:tab/>
        <w:t>50 mm</w:t>
      </w:r>
    </w:p>
    <w:p w14:paraId="1F0FEE6B" w14:textId="77777777" w:rsidR="00B94384" w:rsidRPr="002C3519" w:rsidRDefault="00B94384" w:rsidP="00473007">
      <w:pPr>
        <w:pStyle w:val="ListParagraph"/>
        <w:numPr>
          <w:ilvl w:val="0"/>
          <w:numId w:val="1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geometric path length AB.</w:t>
      </w:r>
    </w:p>
    <w:p w14:paraId="1F0FEE6C" w14:textId="77777777" w:rsidR="00B94384" w:rsidRPr="002C3519" w:rsidRDefault="00B94384" w:rsidP="00473007">
      <w:pPr>
        <w:pStyle w:val="ListParagraph"/>
        <w:numPr>
          <w:ilvl w:val="0"/>
          <w:numId w:val="1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optical path length AB.</w:t>
      </w:r>
    </w:p>
    <w:p w14:paraId="1F0FEE6D" w14:textId="77777777" w:rsidR="00B94384" w:rsidRPr="002C3519" w:rsidRDefault="00B94384" w:rsidP="00473007">
      <w:pPr>
        <w:pStyle w:val="ListParagraph"/>
        <w:numPr>
          <w:ilvl w:val="0"/>
          <w:numId w:val="1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What is the geometric path length CD?</w:t>
      </w:r>
    </w:p>
    <w:p w14:paraId="1F0FEE6E" w14:textId="77777777" w:rsidR="00B94384" w:rsidRPr="002C3519" w:rsidRDefault="00B94384" w:rsidP="00473007">
      <w:pPr>
        <w:pStyle w:val="ListParagraph"/>
        <w:numPr>
          <w:ilvl w:val="0"/>
          <w:numId w:val="11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optical path length CD.</w:t>
      </w:r>
    </w:p>
    <w:p w14:paraId="1F0FEE6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70"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hollow air-filled glass block is 150 mm long. The refractive index of the glass is 1.5 and rays of light pass from A to B and from C to D as shown.</w:t>
      </w:r>
    </w:p>
    <w:p w14:paraId="1F0FEE7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72" w14:textId="77777777" w:rsidR="00B94384" w:rsidRPr="002C3519" w:rsidRDefault="00B94384" w:rsidP="00B94384">
      <w:pPr>
        <w:pStyle w:val="ListParagraph"/>
        <w:tabs>
          <w:tab w:val="left" w:pos="567"/>
          <w:tab w:val="left" w:pos="1134"/>
          <w:tab w:val="left" w:pos="3828"/>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699712" behindDoc="0" locked="0" layoutInCell="1" allowOverlap="1" wp14:anchorId="1F0FF3E8" wp14:editId="1F0FF3E9">
                <wp:simplePos x="0" y="0"/>
                <wp:positionH relativeFrom="column">
                  <wp:posOffset>1389380</wp:posOffset>
                </wp:positionH>
                <wp:positionV relativeFrom="paragraph">
                  <wp:posOffset>93980</wp:posOffset>
                </wp:positionV>
                <wp:extent cx="2512695" cy="1485900"/>
                <wp:effectExtent l="5715" t="53975" r="5715" b="1270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1485900"/>
                          <a:chOff x="4314" y="4915"/>
                          <a:chExt cx="3957" cy="2340"/>
                        </a:xfrm>
                      </wpg:grpSpPr>
                      <wps:wsp>
                        <wps:cNvPr id="363" name="Rectangle 278"/>
                        <wps:cNvSpPr>
                          <a:spLocks noChangeArrowheads="1"/>
                        </wps:cNvSpPr>
                        <wps:spPr bwMode="auto">
                          <a:xfrm>
                            <a:off x="4350" y="5167"/>
                            <a:ext cx="3891" cy="2088"/>
                          </a:xfrm>
                          <a:prstGeom prst="rect">
                            <a:avLst/>
                          </a:prstGeom>
                          <a:solidFill>
                            <a:srgbClr val="FFFFFF"/>
                          </a:solidFill>
                          <a:ln w="9525">
                            <a:solidFill>
                              <a:srgbClr val="000000"/>
                            </a:solidFill>
                            <a:miter lim="800000"/>
                            <a:headEnd/>
                            <a:tailEnd/>
                          </a:ln>
                        </wps:spPr>
                        <wps:txbx>
                          <w:txbxContent>
                            <w:p w14:paraId="1F0FF4BC" w14:textId="77777777" w:rsidR="005A12EA" w:rsidRDefault="005A12EA" w:rsidP="00B94384"/>
                          </w:txbxContent>
                        </wps:txbx>
                        <wps:bodyPr rot="0" vert="horz" wrap="square" lIns="91440" tIns="45720" rIns="91440" bIns="45720" anchor="t" anchorCtr="0" upright="1">
                          <a:noAutofit/>
                        </wps:bodyPr>
                      </wps:wsp>
                      <wps:wsp>
                        <wps:cNvPr id="364" name="Rectangle 279"/>
                        <wps:cNvSpPr>
                          <a:spLocks noChangeArrowheads="1"/>
                        </wps:cNvSpPr>
                        <wps:spPr bwMode="auto">
                          <a:xfrm>
                            <a:off x="5008" y="5638"/>
                            <a:ext cx="2613" cy="954"/>
                          </a:xfrm>
                          <a:prstGeom prst="rect">
                            <a:avLst/>
                          </a:prstGeom>
                          <a:solidFill>
                            <a:srgbClr val="FFFFFF"/>
                          </a:solidFill>
                          <a:ln w="9525">
                            <a:solidFill>
                              <a:srgbClr val="000000"/>
                            </a:solidFill>
                            <a:miter lim="800000"/>
                            <a:headEnd/>
                            <a:tailEnd/>
                          </a:ln>
                        </wps:spPr>
                        <wps:txbx>
                          <w:txbxContent>
                            <w:p w14:paraId="1F0FF4BD" w14:textId="77777777" w:rsidR="005A12EA" w:rsidRDefault="005A12EA" w:rsidP="00B94384"/>
                            <w:p w14:paraId="1F0FF4BE" w14:textId="77777777" w:rsidR="005A12EA" w:rsidRPr="00A611B6" w:rsidRDefault="005A12EA" w:rsidP="00B94384">
                              <w:pPr>
                                <w:ind w:left="851"/>
                                <w:rPr>
                                  <w:rFonts w:ascii="Times New Roman" w:hAnsi="Times New Roman" w:cs="Times New Roman"/>
                                </w:rPr>
                              </w:pPr>
                              <w:r w:rsidRPr="00A611B6">
                                <w:rPr>
                                  <w:rFonts w:ascii="Times New Roman" w:hAnsi="Times New Roman" w:cs="Times New Roman"/>
                                </w:rPr>
                                <w:t>110 mm</w:t>
                              </w:r>
                            </w:p>
                          </w:txbxContent>
                        </wps:txbx>
                        <wps:bodyPr rot="0" vert="horz" wrap="square" lIns="91440" tIns="45720" rIns="91440" bIns="45720" anchor="t" anchorCtr="0" upright="1">
                          <a:noAutofit/>
                        </wps:bodyPr>
                      </wps:wsp>
                      <wps:wsp>
                        <wps:cNvPr id="365" name="Oval 280"/>
                        <wps:cNvSpPr>
                          <a:spLocks noChangeArrowheads="1"/>
                        </wps:cNvSpPr>
                        <wps:spPr bwMode="auto">
                          <a:xfrm>
                            <a:off x="4324" y="54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6" name="Oval 281"/>
                        <wps:cNvSpPr>
                          <a:spLocks noChangeArrowheads="1"/>
                        </wps:cNvSpPr>
                        <wps:spPr bwMode="auto">
                          <a:xfrm>
                            <a:off x="8214" y="54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7" name="Oval 282"/>
                        <wps:cNvSpPr>
                          <a:spLocks noChangeArrowheads="1"/>
                        </wps:cNvSpPr>
                        <wps:spPr bwMode="auto">
                          <a:xfrm>
                            <a:off x="8214" y="60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8" name="Oval 283"/>
                        <wps:cNvSpPr>
                          <a:spLocks noChangeArrowheads="1"/>
                        </wps:cNvSpPr>
                        <wps:spPr bwMode="auto">
                          <a:xfrm>
                            <a:off x="4314" y="60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9" name="AutoShape 284"/>
                        <wps:cNvCnPr>
                          <a:cxnSpLocks noChangeShapeType="1"/>
                        </wps:cNvCnPr>
                        <wps:spPr bwMode="auto">
                          <a:xfrm>
                            <a:off x="4340" y="5467"/>
                            <a:ext cx="392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0" name="AutoShape 285"/>
                        <wps:cNvCnPr>
                          <a:cxnSpLocks noChangeShapeType="1"/>
                        </wps:cNvCnPr>
                        <wps:spPr bwMode="auto">
                          <a:xfrm>
                            <a:off x="4330" y="6067"/>
                            <a:ext cx="392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1" name="AutoShape 286"/>
                        <wps:cNvCnPr>
                          <a:cxnSpLocks noChangeShapeType="1"/>
                        </wps:cNvCnPr>
                        <wps:spPr bwMode="auto">
                          <a:xfrm>
                            <a:off x="6715" y="4915"/>
                            <a:ext cx="149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2" name="AutoShape 287"/>
                        <wps:cNvCnPr>
                          <a:cxnSpLocks noChangeShapeType="1"/>
                        </wps:cNvCnPr>
                        <wps:spPr bwMode="auto">
                          <a:xfrm flipH="1">
                            <a:off x="4340" y="4915"/>
                            <a:ext cx="155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3" name="AutoShape 288"/>
                        <wps:cNvCnPr>
                          <a:cxnSpLocks noChangeShapeType="1"/>
                        </wps:cNvCnPr>
                        <wps:spPr bwMode="auto">
                          <a:xfrm flipV="1">
                            <a:off x="6773" y="6307"/>
                            <a:ext cx="848" cy="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4" name="AutoShape 289"/>
                        <wps:cNvCnPr>
                          <a:cxnSpLocks noChangeShapeType="1"/>
                        </wps:cNvCnPr>
                        <wps:spPr bwMode="auto">
                          <a:xfrm flipH="1">
                            <a:off x="5008" y="6307"/>
                            <a:ext cx="954" cy="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FF3E8" id="Group 362" o:spid="_x0000_s1045" style="position:absolute;left:0;text-align:left;margin-left:109.4pt;margin-top:7.4pt;width:197.85pt;height:117pt;z-index:251699712;mso-position-horizontal-relative:text;mso-position-vertical-relative:text" coordorigin="4314,4915" coordsize="395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">
                <v:rect id="Rectangle 278" o:spid="_x0000_s1046" style="position:absolute;left:4350;top:5167;width:3891;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">
                  <v:textbox>
                    <w:txbxContent>
                      <w:p w14:paraId="1F0FF4BC" w14:textId="77777777" w:rsidR="005A12EA" w:rsidRDefault="005A12EA" w:rsidP="00B94384"/>
                    </w:txbxContent>
                  </v:textbox>
                </v:rect>
                <v:rect id="Rectangle 279" o:spid="_x0000_s1047" style="position:absolute;left:5008;top:5638;width:2613;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">
                  <v:textbox>
                    <w:txbxContent>
                      <w:p w14:paraId="1F0FF4BD" w14:textId="77777777" w:rsidR="005A12EA" w:rsidRDefault="005A12EA" w:rsidP="00B94384"/>
                      <w:p w14:paraId="1F0FF4BE" w14:textId="77777777" w:rsidR="005A12EA" w:rsidRPr="00A611B6" w:rsidRDefault="005A12EA" w:rsidP="00B94384">
                        <w:pPr>
                          <w:ind w:left="851"/>
                          <w:rPr>
                            <w:rFonts w:ascii="Times New Roman" w:hAnsi="Times New Roman" w:cs="Times New Roman"/>
                          </w:rPr>
                        </w:pPr>
                        <w:r w:rsidRPr="00A611B6">
                          <w:rPr>
                            <w:rFonts w:ascii="Times New Roman" w:hAnsi="Times New Roman" w:cs="Times New Roman"/>
                          </w:rPr>
                          <w:t>110 mm</w:t>
                        </w:r>
                      </w:p>
                    </w:txbxContent>
                  </v:textbox>
                </v:rect>
                <v:oval id="Oval 280" o:spid="_x0000_s1048" style="position:absolute;left:4324;top:54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" fillcolor="black"/>
                <v:oval id="Oval 281" o:spid="_x0000_s1049" style="position:absolute;left:8214;top:54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" fillcolor="black"/>
                <v:oval id="Oval 282" o:spid="_x0000_s1050" style="position:absolute;left:8214;top:60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fxAAAANwAAAAPAAAAZHJzL2Rvd25yZXYueG1sRI9Ba8JA&#10;FITvQv/D8gq9SN1YMZX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CAr4N/EAAAA3AAAAA8A&#10;AAAAAAAAAAAAAAAABwIAAGRycy9kb3ducmV2LnhtbFBLBQYAAAAAAwADALcAAAD4AgAAAAA=&#10;" fillcolor="black"/>
                <v:oval id="Oval 283" o:spid="_x0000_s1051" style="position:absolute;left:4314;top:60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" fillcolor="black"/>
                <v:shape id="AutoShape 284" o:spid="_x0000_s1052" type="#_x0000_t32" style="position:absolute;left:4340;top:5467;width:3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">
                  <v:stroke dashstyle="1 1"/>
                </v:shape>
                <v:shape id="AutoShape 285" o:spid="_x0000_s1053" type="#_x0000_t32" style="position:absolute;left:4330;top:6067;width:3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">
                  <v:stroke dashstyle="1 1"/>
                </v:shape>
                <v:shape id="AutoShape 286" o:spid="_x0000_s1054" type="#_x0000_t32" style="position:absolute;left:6715;top:4915;width:1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">
                  <v:stroke dashstyle="dash" endarrow="block"/>
                </v:shape>
                <v:shape id="AutoShape 287" o:spid="_x0000_s1055" type="#_x0000_t32" style="position:absolute;left:4340;top:4915;width:15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">
                  <v:stroke dashstyle="dash" endarrow="block"/>
                </v:shape>
                <v:shape id="AutoShape 288" o:spid="_x0000_s1056" type="#_x0000_t32" style="position:absolute;left:6773;top:6307;width:848;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">
                  <v:stroke dashstyle="dash" endarrow="block"/>
                </v:shape>
                <v:shape id="AutoShape 289" o:spid="_x0000_s1057" type="#_x0000_t32" style="position:absolute;left:5008;top:6307;width:954;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">
                  <v:stroke dashstyle="dash" endarrow="block"/>
                </v:shape>
              </v:group>
            </w:pict>
          </mc:Fallback>
        </mc:AlternateContent>
      </w:r>
      <w:r w:rsidRPr="002C3519">
        <w:rPr>
          <w:rFonts w:ascii="Trebuchet MS" w:hAnsi="Trebuchet MS" w:cs="Times New Roman"/>
          <w:spacing w:val="10"/>
        </w:rPr>
        <w:tab/>
      </w:r>
      <w:r w:rsidRPr="002C3519">
        <w:rPr>
          <w:rFonts w:ascii="Trebuchet MS" w:hAnsi="Trebuchet MS" w:cs="Times New Roman"/>
          <w:spacing w:val="10"/>
        </w:rPr>
        <w:tab/>
      </w:r>
      <w:r w:rsidRPr="002C3519">
        <w:rPr>
          <w:rFonts w:ascii="Trebuchet MS" w:hAnsi="Trebuchet MS" w:cs="Times New Roman"/>
          <w:spacing w:val="10"/>
        </w:rPr>
        <w:tab/>
        <w:t>150 mm</w:t>
      </w:r>
    </w:p>
    <w:p w14:paraId="1F0FEE7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74" w14:textId="77777777" w:rsidR="00B94384" w:rsidRPr="002C3519" w:rsidRDefault="00B94384" w:rsidP="00B94384">
      <w:pPr>
        <w:pStyle w:val="ListParagraph"/>
        <w:tabs>
          <w:tab w:val="left" w:pos="567"/>
          <w:tab w:val="left" w:pos="1843"/>
          <w:tab w:val="left" w:pos="6237"/>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A</w:t>
      </w:r>
      <w:r w:rsidRPr="002C3519">
        <w:rPr>
          <w:rFonts w:ascii="Trebuchet MS" w:hAnsi="Trebuchet MS" w:cs="Times New Roman"/>
          <w:spacing w:val="10"/>
        </w:rPr>
        <w:tab/>
        <w:t>B</w:t>
      </w:r>
    </w:p>
    <w:p w14:paraId="1F0FEE75" w14:textId="77777777" w:rsidR="00B94384" w:rsidRPr="002C3519" w:rsidRDefault="00B94384" w:rsidP="00B94384">
      <w:pPr>
        <w:pStyle w:val="ListParagraph"/>
        <w:tabs>
          <w:tab w:val="left" w:pos="567"/>
          <w:tab w:val="left" w:pos="1843"/>
          <w:tab w:val="left" w:pos="6237"/>
        </w:tabs>
        <w:spacing w:after="0" w:line="284" w:lineRule="atLeast"/>
        <w:ind w:left="567" w:hanging="567"/>
        <w:rPr>
          <w:rFonts w:ascii="Trebuchet MS" w:hAnsi="Trebuchet MS" w:cs="Times New Roman"/>
          <w:spacing w:val="10"/>
        </w:rPr>
      </w:pPr>
    </w:p>
    <w:p w14:paraId="1F0FEE76" w14:textId="77777777" w:rsidR="00B94384" w:rsidRPr="002C3519" w:rsidRDefault="00B94384" w:rsidP="00B94384">
      <w:pPr>
        <w:pStyle w:val="ListParagraph"/>
        <w:tabs>
          <w:tab w:val="left" w:pos="567"/>
          <w:tab w:val="left" w:pos="1843"/>
          <w:tab w:val="left" w:pos="6237"/>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C</w:t>
      </w:r>
      <w:r w:rsidRPr="002C3519">
        <w:rPr>
          <w:rFonts w:ascii="Trebuchet MS" w:hAnsi="Trebuchet MS" w:cs="Times New Roman"/>
          <w:spacing w:val="10"/>
        </w:rPr>
        <w:tab/>
        <w:t>D</w:t>
      </w:r>
    </w:p>
    <w:p w14:paraId="1F0FEE7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78"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79"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7A"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7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7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Calculate: </w:t>
      </w:r>
    </w:p>
    <w:p w14:paraId="1F0FEE7D" w14:textId="77777777" w:rsidR="00B94384" w:rsidRPr="002C3519" w:rsidRDefault="00B94384" w:rsidP="00473007">
      <w:pPr>
        <w:pStyle w:val="ListParagraph"/>
        <w:numPr>
          <w:ilvl w:val="0"/>
          <w:numId w:val="11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the optical path length AB</w:t>
      </w:r>
    </w:p>
    <w:p w14:paraId="1F0FEE7E" w14:textId="77777777" w:rsidR="00B94384" w:rsidRPr="002C3519" w:rsidRDefault="00B94384" w:rsidP="00473007">
      <w:pPr>
        <w:pStyle w:val="ListParagraph"/>
        <w:numPr>
          <w:ilvl w:val="0"/>
          <w:numId w:val="11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optical path length CD</w:t>
      </w:r>
    </w:p>
    <w:p w14:paraId="1F0FEE7F" w14:textId="77777777" w:rsidR="00B94384" w:rsidRPr="002C3519" w:rsidRDefault="00B94384" w:rsidP="00473007">
      <w:pPr>
        <w:pStyle w:val="ListParagraph"/>
        <w:numPr>
          <w:ilvl w:val="0"/>
          <w:numId w:val="11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optical path difference between rays AB and CD.</w:t>
      </w:r>
    </w:p>
    <w:p w14:paraId="1F0FEE8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1"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w:t>
      </w:r>
      <w:proofErr w:type="spellStart"/>
      <w:r w:rsidRPr="002C3519">
        <w:rPr>
          <w:rFonts w:ascii="Trebuchet MS" w:hAnsi="Trebuchet MS" w:cs="Times New Roman"/>
          <w:spacing w:val="10"/>
        </w:rPr>
        <w:t>perspex</w:t>
      </w:r>
      <w:proofErr w:type="spellEnd"/>
      <w:r w:rsidRPr="002C3519">
        <w:rPr>
          <w:rFonts w:ascii="Trebuchet MS" w:hAnsi="Trebuchet MS" w:cs="Times New Roman"/>
          <w:spacing w:val="10"/>
        </w:rPr>
        <w:t xml:space="preserve"> block reflects two rays of light from different surfaces as shown:</w:t>
      </w:r>
    </w:p>
    <w:p w14:paraId="1F0FEE8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3" w14:textId="77777777" w:rsidR="00B94384" w:rsidRPr="002C3519" w:rsidRDefault="00B94384" w:rsidP="00B94384">
      <w:pPr>
        <w:pStyle w:val="ListParagraph"/>
        <w:tabs>
          <w:tab w:val="left" w:pos="567"/>
          <w:tab w:val="left" w:pos="3119"/>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50 mm</w:t>
      </w:r>
    </w:p>
    <w:p w14:paraId="1F0FEE8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8928" behindDoc="0" locked="0" layoutInCell="1" allowOverlap="1" wp14:anchorId="1F0FF3EA" wp14:editId="1F0FF3EB">
                <wp:simplePos x="0" y="0"/>
                <wp:positionH relativeFrom="column">
                  <wp:posOffset>1139825</wp:posOffset>
                </wp:positionH>
                <wp:positionV relativeFrom="paragraph">
                  <wp:posOffset>1270</wp:posOffset>
                </wp:positionV>
                <wp:extent cx="1570990" cy="1603375"/>
                <wp:effectExtent l="22860" t="53975" r="15875" b="952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1603375"/>
                          <a:chOff x="3921" y="9881"/>
                          <a:chExt cx="2474" cy="2525"/>
                        </a:xfrm>
                      </wpg:grpSpPr>
                      <wps:wsp>
                        <wps:cNvPr id="353" name="Rectangle 397"/>
                        <wps:cNvSpPr>
                          <a:spLocks noChangeArrowheads="1"/>
                        </wps:cNvSpPr>
                        <wps:spPr bwMode="auto">
                          <a:xfrm>
                            <a:off x="4761" y="10016"/>
                            <a:ext cx="1634" cy="2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4" name="AutoShape 398"/>
                        <wps:cNvCnPr>
                          <a:cxnSpLocks noChangeShapeType="1"/>
                        </wps:cNvCnPr>
                        <wps:spPr bwMode="auto">
                          <a:xfrm>
                            <a:off x="3921" y="10478"/>
                            <a:ext cx="840"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399"/>
                        <wps:cNvCnPr>
                          <a:cxnSpLocks noChangeShapeType="1"/>
                        </wps:cNvCnPr>
                        <wps:spPr bwMode="auto">
                          <a:xfrm flipH="1">
                            <a:off x="3921" y="10529"/>
                            <a:ext cx="840" cy="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400"/>
                        <wps:cNvCnPr>
                          <a:cxnSpLocks noChangeShapeType="1"/>
                        </wps:cNvCnPr>
                        <wps:spPr bwMode="auto">
                          <a:xfrm>
                            <a:off x="4761" y="9881"/>
                            <a:ext cx="1634"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7" name="AutoShape 401"/>
                        <wps:cNvCnPr>
                          <a:cxnSpLocks noChangeShapeType="1"/>
                        </wps:cNvCnPr>
                        <wps:spPr bwMode="auto">
                          <a:xfrm flipH="1">
                            <a:off x="3921" y="11596"/>
                            <a:ext cx="2474" cy="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402"/>
                        <wps:cNvCnPr>
                          <a:cxnSpLocks noChangeShapeType="1"/>
                        </wps:cNvCnPr>
                        <wps:spPr bwMode="auto">
                          <a:xfrm flipH="1" flipV="1">
                            <a:off x="3921" y="11499"/>
                            <a:ext cx="2474"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403"/>
                        <wps:cNvCnPr>
                          <a:cxnSpLocks noChangeShapeType="1"/>
                        </wps:cNvCnPr>
                        <wps:spPr bwMode="auto">
                          <a:xfrm>
                            <a:off x="3921" y="10198"/>
                            <a:ext cx="0" cy="1807"/>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0" name="AutoShape 404"/>
                        <wps:cNvCnPr>
                          <a:cxnSpLocks noChangeShapeType="1"/>
                        </wps:cNvCnPr>
                        <wps:spPr bwMode="auto">
                          <a:xfrm rot="20940000">
                            <a:off x="4066" y="10475"/>
                            <a:ext cx="150"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405"/>
                        <wps:cNvCnPr>
                          <a:cxnSpLocks noChangeShapeType="1"/>
                        </wps:cNvCnPr>
                        <wps:spPr bwMode="auto">
                          <a:xfrm rot="300000">
                            <a:off x="4141" y="11521"/>
                            <a:ext cx="3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E4F45" id="Group 352" o:spid="_x0000_s1026" style="position:absolute;margin-left:89.75pt;margin-top:.1pt;width:123.7pt;height:126.25pt;z-index:251708928" coordorigin="3921,9881" coordsize="2474,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">
                <v:rect id="Rectangle 397" o:spid="_x0000_s1027" style="position:absolute;left:4761;top:10016;width:1634;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shape id="AutoShape 398" o:spid="_x0000_s1028" type="#_x0000_t32" style="position:absolute;left:3921;top:10478;width:840;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"/>
                <v:shape id="AutoShape 399" o:spid="_x0000_s1029" type="#_x0000_t32" style="position:absolute;left:3921;top:10529;width:840;height: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ezxAAAANwAAAAPAAAAZHJzL2Rvd25yZXYueG1sRI/NasMw&#10;EITvgb6D2EJvidwW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Eiuh7PEAAAA3AAAAA8A&#10;AAAAAAAAAAAAAAAABwIAAGRycy9kb3ducmV2LnhtbFBLBQYAAAAAAwADALcAAAD4AgAAAAA=&#10;">
                  <v:stroke endarrow="block"/>
                </v:shape>
                <v:shape id="AutoShape 400" o:spid="_x0000_s1030" type="#_x0000_t32" style="position:absolute;left:4761;top:9881;width:1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">
                  <v:stroke dashstyle="dash" startarrow="block" endarrow="block"/>
                </v:shape>
                <v:shape id="AutoShape 401" o:spid="_x0000_s1031" type="#_x0000_t32" style="position:absolute;left:3921;top:11596;width:2474;height: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">
                  <v:stroke endarrow="block"/>
                </v:shape>
                <v:shape id="AutoShape 402" o:spid="_x0000_s1032" type="#_x0000_t32" style="position:absolute;left:3921;top:11499;width:2474;height: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"/>
                <v:shape id="AutoShape 403" o:spid="_x0000_s1033" type="#_x0000_t32" style="position:absolute;left:3921;top:10198;width:0;height:1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">
                  <v:stroke dashstyle="longDashDotDot"/>
                </v:shape>
                <v:shape id="AutoShape 404" o:spid="_x0000_s1034" type="#_x0000_t32" style="position:absolute;left:4066;top:10475;width:150;height:41;rotation:-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">
                  <v:stroke endarrow="block"/>
                </v:shape>
                <v:shape id="AutoShape 405" o:spid="_x0000_s1035" type="#_x0000_t32" style="position:absolute;left:4141;top:11521;width:301;height:0;rotation: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">
                  <v:stroke endarrow="block"/>
                </v:shape>
              </v:group>
            </w:pict>
          </mc:Fallback>
        </mc:AlternateContent>
      </w:r>
    </w:p>
    <w:p w14:paraId="1F0FEE8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8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The </w:t>
      </w:r>
      <w:proofErr w:type="spellStart"/>
      <w:r w:rsidRPr="002C3519">
        <w:rPr>
          <w:rFonts w:ascii="Trebuchet MS" w:hAnsi="Trebuchet MS" w:cs="Times New Roman"/>
          <w:spacing w:val="10"/>
        </w:rPr>
        <w:t>perspex</w:t>
      </w:r>
      <w:proofErr w:type="spellEnd"/>
      <w:r w:rsidRPr="002C3519">
        <w:rPr>
          <w:rFonts w:ascii="Trebuchet MS" w:hAnsi="Trebuchet MS" w:cs="Times New Roman"/>
          <w:spacing w:val="10"/>
        </w:rPr>
        <w:t xml:space="preserve"> block has a refractive index of 1.47 and a thickness of </w:t>
      </w:r>
      <w:r w:rsidRPr="002C3519">
        <w:rPr>
          <w:rFonts w:ascii="Trebuchet MS" w:hAnsi="Trebuchet MS" w:cs="Times New Roman"/>
          <w:spacing w:val="10"/>
        </w:rPr>
        <w:br/>
        <w:t>50 mm.</w:t>
      </w:r>
    </w:p>
    <w:p w14:paraId="1F0FEE8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Assume both rays have near normal incidence.</w:t>
      </w:r>
    </w:p>
    <w:p w14:paraId="1F0FEE9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91" w14:textId="77777777" w:rsidR="00B94384" w:rsidRPr="002C3519" w:rsidRDefault="00B94384" w:rsidP="00473007">
      <w:pPr>
        <w:pStyle w:val="ListParagraph"/>
        <w:numPr>
          <w:ilvl w:val="0"/>
          <w:numId w:val="11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optical path difference between the rays.</w:t>
      </w:r>
    </w:p>
    <w:p w14:paraId="1F0FEE92" w14:textId="77777777" w:rsidR="00B94384" w:rsidRPr="002C3519" w:rsidRDefault="00B94384" w:rsidP="00473007">
      <w:pPr>
        <w:pStyle w:val="ListParagraph"/>
        <w:numPr>
          <w:ilvl w:val="0"/>
          <w:numId w:val="117"/>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State the phase change undergone by each ray on reflection.</w:t>
      </w:r>
    </w:p>
    <w:p w14:paraId="1F0FEE9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94"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ray of light strikes a thin film of transparent material at near-normal incidence.</w:t>
      </w:r>
    </w:p>
    <w:p w14:paraId="1F0FEE9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The material has refractive index </w:t>
      </w:r>
      <w:r w:rsidRPr="002C3519">
        <w:rPr>
          <w:rFonts w:ascii="Trebuchet MS" w:hAnsi="Trebuchet MS" w:cs="Times New Roman"/>
          <w:i w:val="0"/>
          <w:spacing w:val="10"/>
        </w:rPr>
        <w:t>n</w:t>
      </w:r>
      <w:r w:rsidRPr="002C3519">
        <w:rPr>
          <w:rFonts w:ascii="Trebuchet MS" w:hAnsi="Trebuchet MS" w:cs="Times New Roman"/>
          <w:spacing w:val="10"/>
        </w:rPr>
        <w:t xml:space="preserve"> and thickness </w:t>
      </w:r>
      <w:r w:rsidRPr="002C3519">
        <w:rPr>
          <w:rFonts w:ascii="Trebuchet MS" w:hAnsi="Trebuchet MS" w:cs="Times New Roman"/>
          <w:i w:val="0"/>
          <w:spacing w:val="10"/>
        </w:rPr>
        <w:t>t</w:t>
      </w:r>
      <w:r w:rsidRPr="002C3519">
        <w:rPr>
          <w:rFonts w:ascii="Trebuchet MS" w:hAnsi="Trebuchet MS" w:cs="Times New Roman"/>
          <w:spacing w:val="10"/>
        </w:rPr>
        <w:t>.</w:t>
      </w:r>
    </w:p>
    <w:p w14:paraId="1F0FEE9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97" w14:textId="77777777" w:rsidR="00B94384" w:rsidRPr="002C3519" w:rsidRDefault="00B94384" w:rsidP="00B94384">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noProof/>
          <w:spacing w:val="10"/>
        </w:rPr>
        <mc:AlternateContent>
          <mc:Choice Requires="wpg">
            <w:drawing>
              <wp:inline distT="0" distB="0" distL="0" distR="0" wp14:anchorId="1F0FF3EC" wp14:editId="1F0FF3ED">
                <wp:extent cx="1232535" cy="1400810"/>
                <wp:effectExtent l="8255" t="10795" r="16510" b="762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400810"/>
                          <a:chOff x="3563" y="3465"/>
                          <a:chExt cx="1941" cy="2206"/>
                        </a:xfrm>
                      </wpg:grpSpPr>
                      <wps:wsp>
                        <wps:cNvPr id="346" name="Rectangle 195"/>
                        <wps:cNvSpPr>
                          <a:spLocks noChangeArrowheads="1"/>
                        </wps:cNvSpPr>
                        <wps:spPr bwMode="auto">
                          <a:xfrm>
                            <a:off x="4615" y="3465"/>
                            <a:ext cx="889" cy="2206"/>
                          </a:xfrm>
                          <a:prstGeom prst="rect">
                            <a:avLst/>
                          </a:prstGeom>
                          <a:solidFill>
                            <a:srgbClr val="FFFFFF"/>
                          </a:solidFill>
                          <a:ln w="9525">
                            <a:solidFill>
                              <a:srgbClr val="000000"/>
                            </a:solidFill>
                            <a:miter lim="800000"/>
                            <a:headEnd/>
                            <a:tailEnd/>
                          </a:ln>
                        </wps:spPr>
                        <wps:txbx>
                          <w:txbxContent>
                            <w:p w14:paraId="1F0FF4BF" w14:textId="77777777" w:rsidR="005A12EA" w:rsidRDefault="005A12EA" w:rsidP="00B94384"/>
                            <w:p w14:paraId="1F0FF4C0" w14:textId="77777777" w:rsidR="005A12EA" w:rsidRDefault="005A12EA" w:rsidP="00B94384"/>
                            <w:p w14:paraId="1F0FF4C1" w14:textId="77777777" w:rsidR="005A12EA" w:rsidRDefault="005A12EA" w:rsidP="00B94384"/>
                            <w:p w14:paraId="1F0FF4C2" w14:textId="77777777" w:rsidR="005A12EA" w:rsidRPr="00A611B6" w:rsidRDefault="005A12EA" w:rsidP="00B94384">
                              <w:pPr>
                                <w:ind w:left="142" w:right="-408"/>
                                <w:rPr>
                                  <w:rFonts w:ascii="Times New Roman" w:hAnsi="Times New Roman" w:cs="Times New Roman"/>
                                  <w:i w:val="0"/>
                                </w:rPr>
                              </w:pPr>
                              <w:r w:rsidRPr="00A611B6">
                                <w:rPr>
                                  <w:rFonts w:ascii="Times New Roman" w:hAnsi="Times New Roman" w:cs="Times New Roman"/>
                                  <w:i w:val="0"/>
                                </w:rPr>
                                <w:t xml:space="preserve"> t</w:t>
                              </w:r>
                            </w:p>
                          </w:txbxContent>
                        </wps:txbx>
                        <wps:bodyPr rot="0" vert="horz" wrap="square" lIns="91440" tIns="45720" rIns="91440" bIns="45720" anchor="t" anchorCtr="0" upright="1">
                          <a:noAutofit/>
                        </wps:bodyPr>
                      </wps:wsp>
                      <wps:wsp>
                        <wps:cNvPr id="347" name="AutoShape 196"/>
                        <wps:cNvCnPr>
                          <a:cxnSpLocks noChangeShapeType="1"/>
                        </wps:cNvCnPr>
                        <wps:spPr bwMode="auto">
                          <a:xfrm>
                            <a:off x="3563" y="4140"/>
                            <a:ext cx="1941"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97"/>
                        <wps:cNvCnPr>
                          <a:cxnSpLocks noChangeShapeType="1"/>
                        </wps:cNvCnPr>
                        <wps:spPr bwMode="auto">
                          <a:xfrm flipH="1">
                            <a:off x="4013" y="4201"/>
                            <a:ext cx="1491"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198"/>
                        <wps:cNvCnPr>
                          <a:cxnSpLocks noChangeShapeType="1"/>
                        </wps:cNvCnPr>
                        <wps:spPr bwMode="auto">
                          <a:xfrm flipH="1">
                            <a:off x="4013" y="4170"/>
                            <a:ext cx="602" cy="1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199"/>
                        <wps:cNvCnPr>
                          <a:cxnSpLocks noChangeShapeType="1"/>
                        </wps:cNvCnPr>
                        <wps:spPr bwMode="auto">
                          <a:xfrm>
                            <a:off x="3745" y="4150"/>
                            <a:ext cx="1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200"/>
                        <wps:cNvCnPr>
                          <a:cxnSpLocks noChangeShapeType="1"/>
                        </wps:cNvCnPr>
                        <wps:spPr bwMode="auto">
                          <a:xfrm>
                            <a:off x="4615" y="5370"/>
                            <a:ext cx="889"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F0FF3EC" id="Group 345" o:spid="_x0000_s1058" style="width:97.05pt;height:110.3pt;mso-position-horizontal-relative:char;mso-position-vertical-relative:line" coordorigin="3563,3465" coordsize="194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">
                <v:rect id="Rectangle 195" o:spid="_x0000_s1059" style="position:absolute;left:4615;top:3465;width:889;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textbox>
                    <w:txbxContent>
                      <w:p w14:paraId="1F0FF4BF" w14:textId="77777777" w:rsidR="005A12EA" w:rsidRDefault="005A12EA" w:rsidP="00B94384"/>
                      <w:p w14:paraId="1F0FF4C0" w14:textId="77777777" w:rsidR="005A12EA" w:rsidRDefault="005A12EA" w:rsidP="00B94384"/>
                      <w:p w14:paraId="1F0FF4C1" w14:textId="77777777" w:rsidR="005A12EA" w:rsidRDefault="005A12EA" w:rsidP="00B94384"/>
                      <w:p w14:paraId="1F0FF4C2" w14:textId="77777777" w:rsidR="005A12EA" w:rsidRPr="00A611B6" w:rsidRDefault="005A12EA" w:rsidP="00B94384">
                        <w:pPr>
                          <w:ind w:left="142" w:right="-408"/>
                          <w:rPr>
                            <w:rFonts w:ascii="Times New Roman" w:hAnsi="Times New Roman" w:cs="Times New Roman"/>
                            <w:i w:val="0"/>
                          </w:rPr>
                        </w:pPr>
                        <w:r w:rsidRPr="00A611B6">
                          <w:rPr>
                            <w:rFonts w:ascii="Times New Roman" w:hAnsi="Times New Roman" w:cs="Times New Roman"/>
                            <w:i w:val="0"/>
                          </w:rPr>
                          <w:t xml:space="preserve"> t</w:t>
                        </w:r>
                      </w:p>
                    </w:txbxContent>
                  </v:textbox>
                </v:rect>
                <v:shape id="AutoShape 196" o:spid="_x0000_s1060" type="#_x0000_t32" style="position:absolute;left:3563;top:4140;width:1941;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shape id="AutoShape 197" o:spid="_x0000_s1061" type="#_x0000_t32" style="position:absolute;left:4013;top:4201;width:1491;height: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">
                  <v:stroke endarrow="block"/>
                </v:shape>
                <v:shape id="AutoShape 198" o:spid="_x0000_s1062" type="#_x0000_t32" style="position:absolute;left:4013;top:4170;width:602;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">
                  <v:stroke endarrow="block"/>
                </v:shape>
                <v:shape id="AutoShape 199" o:spid="_x0000_s1063" type="#_x0000_t32" style="position:absolute;left:3745;top:4150;width: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v:shape id="AutoShape 200" o:spid="_x0000_s1064" type="#_x0000_t32" style="position:absolute;left:4615;top:5370;width: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">
                  <v:stroke dashstyle="dash" startarrow="block" endarrow="block"/>
                </v:shape>
                <w10:anchorlock/>
              </v:group>
            </w:pict>
          </mc:Fallback>
        </mc:AlternateContent>
      </w:r>
    </w:p>
    <w:p w14:paraId="1F0FEE98"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9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two reflected rays can interfere constructively or destructively.</w:t>
      </w:r>
    </w:p>
    <w:p w14:paraId="1F0FEE9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9B" w14:textId="77777777" w:rsidR="00B94384" w:rsidRPr="002C3519" w:rsidRDefault="00B94384" w:rsidP="00473007">
      <w:pPr>
        <w:pStyle w:val="ListParagraph"/>
        <w:numPr>
          <w:ilvl w:val="0"/>
          <w:numId w:val="11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Show that the condition for destructive interference between the reflected rays is 2</w:t>
      </w:r>
      <w:r w:rsidRPr="002C3519">
        <w:rPr>
          <w:rFonts w:ascii="Trebuchet MS" w:hAnsi="Trebuchet MS" w:cs="Times New Roman"/>
          <w:i w:val="0"/>
          <w:spacing w:val="10"/>
        </w:rPr>
        <w:t>nt</w:t>
      </w:r>
      <w:r w:rsidRPr="002C3519">
        <w:rPr>
          <w:rFonts w:ascii="Trebuchet MS" w:hAnsi="Trebuchet MS" w:cs="Times New Roman"/>
          <w:spacing w:val="10"/>
        </w:rPr>
        <w:t xml:space="preserve"> = </w:t>
      </w:r>
      <w:proofErr w:type="spellStart"/>
      <w:r w:rsidRPr="002C3519">
        <w:rPr>
          <w:rFonts w:ascii="Trebuchet MS" w:hAnsi="Trebuchet MS" w:cs="Times New Roman"/>
          <w:i w:val="0"/>
          <w:spacing w:val="10"/>
        </w:rPr>
        <w:t>m</w:t>
      </w:r>
      <w:r w:rsidRPr="002C3519">
        <w:rPr>
          <w:rFonts w:ascii="Trebuchet MS" w:hAnsi="Trebuchet MS" w:cs="Times New Roman"/>
          <w:spacing w:val="10"/>
        </w:rPr>
        <w:t>λ</w:t>
      </w:r>
      <w:proofErr w:type="spellEnd"/>
      <w:r w:rsidRPr="002C3519">
        <w:rPr>
          <w:rFonts w:ascii="Trebuchet MS" w:hAnsi="Trebuchet MS" w:cs="Times New Roman"/>
          <w:spacing w:val="10"/>
        </w:rPr>
        <w:t xml:space="preserve"> where the symbols have their usual meanings.</w:t>
      </w:r>
    </w:p>
    <w:p w14:paraId="1F0FEE9C" w14:textId="77777777" w:rsidR="00B94384" w:rsidRPr="002C3519" w:rsidRDefault="00B94384" w:rsidP="00473007">
      <w:pPr>
        <w:pStyle w:val="ListParagraph"/>
        <w:numPr>
          <w:ilvl w:val="0"/>
          <w:numId w:val="118"/>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Show that the condition for constructive interference between the reflected rays is 2</w:t>
      </w:r>
      <w:r w:rsidRPr="002C3519">
        <w:rPr>
          <w:rFonts w:ascii="Trebuchet MS" w:hAnsi="Trebuchet MS" w:cs="Times New Roman"/>
          <w:i w:val="0"/>
          <w:spacing w:val="10"/>
        </w:rPr>
        <w:t>nt</w:t>
      </w:r>
      <w:r w:rsidRPr="002C3519">
        <w:rPr>
          <w:rFonts w:ascii="Trebuchet MS" w:hAnsi="Trebuchet MS" w:cs="Times New Roman"/>
          <w:spacing w:val="10"/>
        </w:rPr>
        <w:t xml:space="preserve"> = (</w:t>
      </w:r>
      <w:r w:rsidRPr="002C3519">
        <w:rPr>
          <w:rFonts w:ascii="Trebuchet MS" w:hAnsi="Trebuchet MS" w:cs="Times New Roman"/>
          <w:i w:val="0"/>
          <w:spacing w:val="10"/>
        </w:rPr>
        <w:t>m</w:t>
      </w:r>
      <w:r w:rsidRPr="002C3519">
        <w:rPr>
          <w:rFonts w:ascii="Trebuchet MS" w:hAnsi="Trebuchet MS" w:cs="Times New Roman"/>
          <w:spacing w:val="10"/>
        </w:rPr>
        <w:t xml:space="preserve"> + ½)λ where </w:t>
      </w:r>
      <w:r w:rsidRPr="002C3519">
        <w:rPr>
          <w:rFonts w:ascii="Trebuchet MS" w:hAnsi="Trebuchet MS" w:cs="Times New Roman"/>
          <w:i w:val="0"/>
          <w:spacing w:val="10"/>
        </w:rPr>
        <w:t>m</w:t>
      </w:r>
      <w:r w:rsidRPr="002C3519">
        <w:rPr>
          <w:rFonts w:ascii="Trebuchet MS" w:hAnsi="Trebuchet MS" w:cs="Times New Roman"/>
          <w:spacing w:val="10"/>
        </w:rPr>
        <w:t xml:space="preserve"> = 0, 1, 2...</w:t>
      </w:r>
    </w:p>
    <w:p w14:paraId="1F0FEE9D"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9E"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 xml:space="preserve">A soap film of refractive index 1.3 is illuminated by light of wavelength 650 nm. The light is incident normally on the soap film. </w:t>
      </w:r>
    </w:p>
    <w:p w14:paraId="1F0FEE9F"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A0" w14:textId="77777777" w:rsidR="00B94384" w:rsidRPr="002C3519" w:rsidRDefault="00B94384" w:rsidP="00473007">
      <w:pPr>
        <w:pStyle w:val="ListParagraph"/>
        <w:numPr>
          <w:ilvl w:val="0"/>
          <w:numId w:val="11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minimum thickness of soap film required to give no reflection.</w:t>
      </w:r>
    </w:p>
    <w:p w14:paraId="1F0FEEA1" w14:textId="77777777" w:rsidR="00B94384" w:rsidRPr="002C3519" w:rsidRDefault="00B94384" w:rsidP="00473007">
      <w:pPr>
        <w:pStyle w:val="ListParagraph"/>
        <w:numPr>
          <w:ilvl w:val="0"/>
          <w:numId w:val="119"/>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lastRenderedPageBreak/>
        <w:t>White light is now used to illuminate this minimum thickness of soap film. What is the colour of the reflected light? Explain your answer.</w:t>
      </w:r>
    </w:p>
    <w:p w14:paraId="1F0FEEA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A3"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Light of wavelength 560 nm is incident normally on a thin film of material surrounded by air. The refractive index of the material is 1.5.</w:t>
      </w:r>
    </w:p>
    <w:p w14:paraId="1F0FEEA4"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A5" w14:textId="77777777" w:rsidR="00B94384" w:rsidRPr="002C3519" w:rsidRDefault="00B94384" w:rsidP="00473007">
      <w:pPr>
        <w:pStyle w:val="ListParagraph"/>
        <w:numPr>
          <w:ilvl w:val="0"/>
          <w:numId w:val="12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minimum thickness of the thin film required to give zero reflection of this wavelength.</w:t>
      </w:r>
    </w:p>
    <w:p w14:paraId="1F0FEEA6" w14:textId="77777777" w:rsidR="00B94384" w:rsidRPr="002C3519" w:rsidRDefault="00B94384" w:rsidP="00473007">
      <w:pPr>
        <w:pStyle w:val="ListParagraph"/>
        <w:numPr>
          <w:ilvl w:val="0"/>
          <w:numId w:val="120"/>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minimum thickness of the thin film required to give maximum reflection of this wavelength.</w:t>
      </w:r>
    </w:p>
    <w:p w14:paraId="1F0FEEA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A8"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glass lens of refractive index 1.6 is coated with a thin transparent film of refractive index 1.38. The coated lens gives zero reflection of light of wavelength 590 nm.</w:t>
      </w:r>
    </w:p>
    <w:p w14:paraId="1F0FEEA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minimum thickness of the film to give zero reflection of this wavelength.</w:t>
      </w:r>
    </w:p>
    <w:p w14:paraId="1F0FEEA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AB"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camera lens has a thin film of material of refractive index 1.36 applied to its surface.</w:t>
      </w:r>
    </w:p>
    <w:p w14:paraId="1F0FEEA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thin film is designed to give zero reflection of light of wavelength 690 nm.</w:t>
      </w:r>
    </w:p>
    <w:p w14:paraId="1F0FEEA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AE" w14:textId="77777777" w:rsidR="00B94384" w:rsidRPr="002C3519" w:rsidRDefault="00B94384" w:rsidP="00473007">
      <w:pPr>
        <w:pStyle w:val="ListParagraph"/>
        <w:numPr>
          <w:ilvl w:val="0"/>
          <w:numId w:val="12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minimum thickness of film required.</w:t>
      </w:r>
    </w:p>
    <w:p w14:paraId="1F0FEEAF" w14:textId="77777777" w:rsidR="00B94384" w:rsidRPr="002C3519" w:rsidRDefault="00B94384" w:rsidP="00473007">
      <w:pPr>
        <w:pStyle w:val="ListParagraph"/>
        <w:numPr>
          <w:ilvl w:val="0"/>
          <w:numId w:val="121"/>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next lowest thickness of film required to give zero reflection of this wavelength.</w:t>
      </w:r>
    </w:p>
    <w:p w14:paraId="1F0FEEB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B1"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glass lens is coated with a thin transparent film of thickness 110 nm and refractive index 1.38.</w:t>
      </w:r>
    </w:p>
    <w:p w14:paraId="1F0FEEB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What wavelength of light will pass into this coated lens with 100% transmission? </w:t>
      </w:r>
    </w:p>
    <w:p w14:paraId="1F0FEEB3"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B4"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air wedge is formed by two glass slides of length 100 mm in contact at one end.</w:t>
      </w:r>
    </w:p>
    <w:p w14:paraId="1F0FEEB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The other ends of the slides are separated by a piece of paper 30 </w:t>
      </w:r>
      <w:proofErr w:type="spellStart"/>
      <w:r w:rsidRPr="002C3519">
        <w:rPr>
          <w:rFonts w:ascii="Trebuchet MS" w:hAnsi="Trebuchet MS" w:cs="Times New Roman"/>
          <w:spacing w:val="10"/>
        </w:rPr>
        <w:t>μm</w:t>
      </w:r>
      <w:proofErr w:type="spellEnd"/>
      <w:r w:rsidRPr="002C3519">
        <w:rPr>
          <w:rFonts w:ascii="Trebuchet MS" w:hAnsi="Trebuchet MS" w:cs="Times New Roman"/>
          <w:spacing w:val="10"/>
        </w:rPr>
        <w:t xml:space="preserve"> thick.</w:t>
      </w:r>
    </w:p>
    <w:p w14:paraId="1F0FEEB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B7"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B8" w14:textId="77777777" w:rsidR="00B94384" w:rsidRPr="002C3519" w:rsidRDefault="00B94384" w:rsidP="00B94384">
      <w:pPr>
        <w:pStyle w:val="ListParagraph"/>
        <w:tabs>
          <w:tab w:val="left" w:pos="567"/>
          <w:tab w:val="left" w:pos="1134"/>
          <w:tab w:val="left" w:pos="1701"/>
        </w:tabs>
        <w:spacing w:after="0" w:line="284" w:lineRule="atLeast"/>
        <w:ind w:left="567" w:hanging="567"/>
        <w:jc w:val="right"/>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0736" behindDoc="0" locked="0" layoutInCell="1" allowOverlap="1" wp14:anchorId="1F0FF3EE" wp14:editId="1F0FF3EF">
                <wp:simplePos x="0" y="0"/>
                <wp:positionH relativeFrom="column">
                  <wp:posOffset>972185</wp:posOffset>
                </wp:positionH>
                <wp:positionV relativeFrom="paragraph">
                  <wp:posOffset>36195</wp:posOffset>
                </wp:positionV>
                <wp:extent cx="3435985" cy="233680"/>
                <wp:effectExtent l="17145" t="84455" r="13970" b="571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233680"/>
                          <a:chOff x="3972" y="9248"/>
                          <a:chExt cx="5411" cy="368"/>
                        </a:xfrm>
                      </wpg:grpSpPr>
                      <wps:wsp>
                        <wps:cNvPr id="342" name="Rectangle 291"/>
                        <wps:cNvSpPr>
                          <a:spLocks noChangeArrowheads="1"/>
                        </wps:cNvSpPr>
                        <wps:spPr bwMode="auto">
                          <a:xfrm>
                            <a:off x="3972" y="9473"/>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Rectangle 292"/>
                        <wps:cNvSpPr>
                          <a:spLocks noChangeArrowheads="1"/>
                        </wps:cNvSpPr>
                        <wps:spPr bwMode="auto">
                          <a:xfrm rot="21420000">
                            <a:off x="3972" y="9248"/>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Rectangle 293"/>
                        <wps:cNvSpPr>
                          <a:spLocks noChangeArrowheads="1"/>
                        </wps:cNvSpPr>
                        <wps:spPr bwMode="auto">
                          <a:xfrm>
                            <a:off x="7840" y="9308"/>
                            <a:ext cx="1543" cy="17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B93D2" id="Group 341" o:spid="_x0000_s1026" style="position:absolute;margin-left:76.55pt;margin-top:2.85pt;width:270.55pt;height:18.4pt;z-index:251700736" coordorigin="3972,9248" coordsize="54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">
                <v:rect id="Rectangle 291" o:spid="_x0000_s1027" style="position:absolute;left:3972;top:9473;width:39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fxQAAANwAAAAPAAAAZHJzL2Rvd25yZXYueG1sRI9Pa8JA&#10;FMTvQr/D8gq96cZYpK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Din5NfxQAAANwAAAAP&#10;AAAAAAAAAAAAAAAAAAcCAABkcnMvZG93bnJldi54bWxQSwUGAAAAAAMAAwC3AAAA+QIAAAAA&#10;"/>
                <v:rect id="Rectangle 292" o:spid="_x0000_s1028" style="position:absolute;left:3972;top:9248;width:3932;height:143;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"/>
                <v:rect id="Rectangle 293" o:spid="_x0000_s1029" style="position:absolute;left:7840;top:9308;width:154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" fillcolor="#d8d8d8"/>
              </v:group>
            </w:pict>
          </mc:Fallback>
        </mc:AlternateContent>
      </w:r>
      <w:r w:rsidRPr="002C3519">
        <w:rPr>
          <w:rFonts w:ascii="Trebuchet MS" w:hAnsi="Trebuchet MS" w:cs="Times New Roman"/>
          <w:spacing w:val="10"/>
        </w:rPr>
        <w:t>Paper</w:t>
      </w:r>
    </w:p>
    <w:p w14:paraId="1F0FEEB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B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B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Light of wavelength 650 nm is reflected vertically from the air wedge.</w:t>
      </w:r>
    </w:p>
    <w:p w14:paraId="1F0FEEB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fringe separation of the interference pattern produced by the air wedge.</w:t>
      </w:r>
    </w:p>
    <w:p w14:paraId="1F0FEEB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BE"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air wedge is formed by two glass plates in contact at one end and separated by a length of wire at the other end, as shown.</w:t>
      </w:r>
    </w:p>
    <w:p w14:paraId="1F0FEEB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C0"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C1" w14:textId="77777777" w:rsidR="00B94384" w:rsidRPr="002C3519" w:rsidRDefault="00B94384" w:rsidP="00B94384">
      <w:pPr>
        <w:pStyle w:val="ListParagraph"/>
        <w:tabs>
          <w:tab w:val="left" w:pos="567"/>
          <w:tab w:val="left" w:pos="5954"/>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1760" behindDoc="0" locked="0" layoutInCell="1" allowOverlap="1" wp14:anchorId="1F0FF3F0" wp14:editId="1F0FF3F1">
                <wp:simplePos x="0" y="0"/>
                <wp:positionH relativeFrom="column">
                  <wp:posOffset>1172210</wp:posOffset>
                </wp:positionH>
                <wp:positionV relativeFrom="paragraph">
                  <wp:posOffset>45085</wp:posOffset>
                </wp:positionV>
                <wp:extent cx="2555240" cy="330835"/>
                <wp:effectExtent l="17145" t="76835" r="8890" b="5905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330835"/>
                          <a:chOff x="3972" y="12790"/>
                          <a:chExt cx="4024" cy="521"/>
                        </a:xfrm>
                      </wpg:grpSpPr>
                      <wps:wsp>
                        <wps:cNvPr id="337" name="Rectangle 295"/>
                        <wps:cNvSpPr>
                          <a:spLocks noChangeArrowheads="1"/>
                        </wps:cNvSpPr>
                        <wps:spPr bwMode="auto">
                          <a:xfrm>
                            <a:off x="3972" y="13015"/>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Rectangle 296"/>
                        <wps:cNvSpPr>
                          <a:spLocks noChangeArrowheads="1"/>
                        </wps:cNvSpPr>
                        <wps:spPr bwMode="auto">
                          <a:xfrm rot="21420000">
                            <a:off x="3972" y="12790"/>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Oval 297"/>
                        <wps:cNvSpPr>
                          <a:spLocks noChangeArrowheads="1"/>
                        </wps:cNvSpPr>
                        <wps:spPr bwMode="auto">
                          <a:xfrm>
                            <a:off x="7810" y="12839"/>
                            <a:ext cx="186" cy="180"/>
                          </a:xfrm>
                          <a:prstGeom prst="ellipse">
                            <a:avLst/>
                          </a:prstGeom>
                          <a:solidFill>
                            <a:srgbClr val="C4BC96"/>
                          </a:solidFill>
                          <a:ln w="9525">
                            <a:solidFill>
                              <a:srgbClr val="000000"/>
                            </a:solidFill>
                            <a:round/>
                            <a:headEnd/>
                            <a:tailEnd/>
                          </a:ln>
                        </wps:spPr>
                        <wps:bodyPr rot="0" vert="horz" wrap="square" lIns="91440" tIns="45720" rIns="91440" bIns="45720" anchor="t" anchorCtr="0" upright="1">
                          <a:noAutofit/>
                        </wps:bodyPr>
                      </wps:wsp>
                      <wps:wsp>
                        <wps:cNvPr id="340" name="AutoShape 298"/>
                        <wps:cNvCnPr>
                          <a:cxnSpLocks noChangeShapeType="1"/>
                        </wps:cNvCnPr>
                        <wps:spPr bwMode="auto">
                          <a:xfrm flipV="1">
                            <a:off x="3972" y="13291"/>
                            <a:ext cx="3932" cy="2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F4C76" id="Group 336" o:spid="_x0000_s1026" style="position:absolute;margin-left:92.3pt;margin-top:3.55pt;width:201.2pt;height:26.05pt;z-index:251701760" coordorigin="3972,12790" coordsize="40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">
                <v:rect id="Rectangle 295" o:spid="_x0000_s1027" style="position:absolute;left:3972;top:13015;width:39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rect id="Rectangle 296" o:spid="_x0000_s1028" style="position:absolute;left:3972;top:12790;width:3932;height:143;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"/>
                <v:oval id="Oval 297" o:spid="_x0000_s1029" style="position:absolute;left:7810;top:12839;width:1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" fillcolor="#c4bc96"/>
                <v:shape id="AutoShape 298" o:spid="_x0000_s1030" type="#_x0000_t32" style="position:absolute;left:3972;top:13291;width:3932;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">
                  <v:stroke dashstyle="dash" startarrow="block" endarrow="block"/>
                </v:shape>
              </v:group>
            </w:pict>
          </mc:Fallback>
        </mc:AlternateContent>
      </w:r>
      <w:r w:rsidRPr="002C3519">
        <w:rPr>
          <w:rFonts w:ascii="Trebuchet MS" w:hAnsi="Trebuchet MS" w:cs="Times New Roman"/>
          <w:spacing w:val="10"/>
        </w:rPr>
        <w:tab/>
      </w:r>
      <w:r w:rsidRPr="002C3519">
        <w:rPr>
          <w:rFonts w:ascii="Trebuchet MS" w:hAnsi="Trebuchet MS" w:cs="Times New Roman"/>
          <w:spacing w:val="10"/>
        </w:rPr>
        <w:tab/>
        <w:t>Wire</w:t>
      </w:r>
    </w:p>
    <w:p w14:paraId="1F0FEEC2"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EC3" w14:textId="77777777" w:rsidR="00B94384" w:rsidRPr="002C3519" w:rsidRDefault="00B94384" w:rsidP="00B94384">
      <w:pPr>
        <w:pStyle w:val="ListParagraph"/>
        <w:tabs>
          <w:tab w:val="left" w:pos="567"/>
          <w:tab w:val="left" w:pos="1134"/>
          <w:tab w:val="left" w:pos="1701"/>
        </w:tabs>
        <w:spacing w:after="0" w:line="284" w:lineRule="atLeast"/>
        <w:ind w:left="567" w:hanging="567"/>
        <w:jc w:val="center"/>
        <w:rPr>
          <w:rFonts w:ascii="Trebuchet MS" w:hAnsi="Trebuchet MS" w:cs="Times New Roman"/>
          <w:spacing w:val="10"/>
        </w:rPr>
      </w:pPr>
      <w:r w:rsidRPr="002C3519">
        <w:rPr>
          <w:rFonts w:ascii="Trebuchet MS" w:hAnsi="Trebuchet MS" w:cs="Times New Roman"/>
          <w:spacing w:val="10"/>
        </w:rPr>
        <w:lastRenderedPageBreak/>
        <w:t>100 mm</w:t>
      </w:r>
    </w:p>
    <w:p w14:paraId="1F0FEEC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C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Light of wavelength 690 nm is reflected vertically from the wedge, resulting in an interference pattern. The average fringe separation is 1.2 mm.</w:t>
      </w:r>
    </w:p>
    <w:p w14:paraId="1F0FEEC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C7" w14:textId="77777777" w:rsidR="00B94384" w:rsidRPr="002C3519" w:rsidRDefault="00B94384" w:rsidP="00473007">
      <w:pPr>
        <w:pStyle w:val="ListParagraph"/>
        <w:numPr>
          <w:ilvl w:val="0"/>
          <w:numId w:val="12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diameter of the wire.</w:t>
      </w:r>
    </w:p>
    <w:p w14:paraId="1F0FEEC8" w14:textId="77777777" w:rsidR="00B94384" w:rsidRPr="002C3519" w:rsidRDefault="00B94384" w:rsidP="00473007">
      <w:pPr>
        <w:pStyle w:val="ListParagraph"/>
        <w:numPr>
          <w:ilvl w:val="0"/>
          <w:numId w:val="122"/>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temperature of the wire increases. What effect will this have on the fringe separation? Explain your answer.</w:t>
      </w:r>
    </w:p>
    <w:p w14:paraId="1F0FEEC9" w14:textId="77777777" w:rsidR="00B94384" w:rsidRPr="002C3519" w:rsidRDefault="00B94384" w:rsidP="00B94384">
      <w:pPr>
        <w:tabs>
          <w:tab w:val="left" w:pos="567"/>
          <w:tab w:val="left" w:pos="1134"/>
          <w:tab w:val="left" w:pos="1701"/>
        </w:tabs>
        <w:spacing w:after="0" w:line="284" w:lineRule="atLeast"/>
        <w:rPr>
          <w:rFonts w:ascii="Trebuchet MS" w:hAnsi="Trebuchet MS" w:cs="Times New Roman"/>
          <w:spacing w:val="10"/>
        </w:rPr>
      </w:pPr>
    </w:p>
    <w:p w14:paraId="1F0FEECA"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air wedge is formed by two glass slides in contact at one end and separated by a sheet of paper at the other end.</w:t>
      </w:r>
    </w:p>
    <w:p w14:paraId="1F0FEEC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C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CD" w14:textId="77777777" w:rsidR="00B94384" w:rsidRPr="002C3519" w:rsidRDefault="00B94384" w:rsidP="00B94384">
      <w:pPr>
        <w:pStyle w:val="ListParagraph"/>
        <w:tabs>
          <w:tab w:val="left" w:pos="567"/>
          <w:tab w:val="left" w:pos="1134"/>
          <w:tab w:val="left" w:pos="1701"/>
        </w:tabs>
        <w:spacing w:after="0" w:line="284" w:lineRule="atLeast"/>
        <w:ind w:left="567" w:hanging="567"/>
        <w:jc w:val="right"/>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2784" behindDoc="0" locked="0" layoutInCell="1" allowOverlap="1" wp14:anchorId="1F0FF3F2" wp14:editId="1F0FF3F3">
                <wp:simplePos x="0" y="0"/>
                <wp:positionH relativeFrom="column">
                  <wp:posOffset>962660</wp:posOffset>
                </wp:positionH>
                <wp:positionV relativeFrom="paragraph">
                  <wp:posOffset>35560</wp:posOffset>
                </wp:positionV>
                <wp:extent cx="3435985" cy="233680"/>
                <wp:effectExtent l="17145" t="84455" r="13970" b="571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233680"/>
                          <a:chOff x="3972" y="8112"/>
                          <a:chExt cx="5411" cy="368"/>
                        </a:xfrm>
                      </wpg:grpSpPr>
                      <wps:wsp>
                        <wps:cNvPr id="333" name="Rectangle 300"/>
                        <wps:cNvSpPr>
                          <a:spLocks noChangeArrowheads="1"/>
                        </wps:cNvSpPr>
                        <wps:spPr bwMode="auto">
                          <a:xfrm>
                            <a:off x="3972" y="8337"/>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Rectangle 301"/>
                        <wps:cNvSpPr>
                          <a:spLocks noChangeArrowheads="1"/>
                        </wps:cNvSpPr>
                        <wps:spPr bwMode="auto">
                          <a:xfrm rot="21420000">
                            <a:off x="3972" y="8112"/>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Rectangle 302"/>
                        <wps:cNvSpPr>
                          <a:spLocks noChangeArrowheads="1"/>
                        </wps:cNvSpPr>
                        <wps:spPr bwMode="auto">
                          <a:xfrm>
                            <a:off x="7840" y="8172"/>
                            <a:ext cx="1543" cy="17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38B90" id="Group 332" o:spid="_x0000_s1026" style="position:absolute;margin-left:75.8pt;margin-top:2.8pt;width:270.55pt;height:18.4pt;z-index:251702784" coordorigin="3972,8112" coordsize="54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">
                <v:rect id="Rectangle 300" o:spid="_x0000_s1027" style="position:absolute;left:3972;top:8337;width:39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"/>
                <v:rect id="Rectangle 301" o:spid="_x0000_s1028" style="position:absolute;left:3972;top:8112;width:3932;height:143;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"/>
                <v:rect id="Rectangle 302" o:spid="_x0000_s1029" style="position:absolute;left:7840;top:8172;width:154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" fillcolor="#d8d8d8"/>
              </v:group>
            </w:pict>
          </mc:Fallback>
        </mc:AlternateContent>
      </w:r>
      <w:r w:rsidRPr="002C3519">
        <w:rPr>
          <w:rFonts w:ascii="Trebuchet MS" w:hAnsi="Trebuchet MS" w:cs="Times New Roman"/>
          <w:spacing w:val="10"/>
        </w:rPr>
        <w:t>Paper</w:t>
      </w:r>
    </w:p>
    <w:p w14:paraId="1F0FEECE"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C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A student observes the following interference pattern from monochromatic light reflected vertically from the air wedge:</w:t>
      </w:r>
    </w:p>
    <w:p w14:paraId="1F0FEED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3808" behindDoc="0" locked="0" layoutInCell="1" allowOverlap="1" wp14:anchorId="1F0FF3F4" wp14:editId="1F0FF3F5">
                <wp:simplePos x="0" y="0"/>
                <wp:positionH relativeFrom="column">
                  <wp:posOffset>1049020</wp:posOffset>
                </wp:positionH>
                <wp:positionV relativeFrom="paragraph">
                  <wp:posOffset>169545</wp:posOffset>
                </wp:positionV>
                <wp:extent cx="1932940" cy="529590"/>
                <wp:effectExtent l="8255" t="5080" r="11430" b="5588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529590"/>
                          <a:chOff x="3778" y="9862"/>
                          <a:chExt cx="3044" cy="834"/>
                        </a:xfrm>
                      </wpg:grpSpPr>
                      <wps:wsp>
                        <wps:cNvPr id="323" name="Rectangle 304"/>
                        <wps:cNvSpPr>
                          <a:spLocks noChangeArrowheads="1"/>
                        </wps:cNvSpPr>
                        <wps:spPr bwMode="auto">
                          <a:xfrm>
                            <a:off x="377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4" name="Rectangle 305"/>
                        <wps:cNvSpPr>
                          <a:spLocks noChangeArrowheads="1"/>
                        </wps:cNvSpPr>
                        <wps:spPr bwMode="auto">
                          <a:xfrm>
                            <a:off x="4188" y="986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5" name="Rectangle 306"/>
                        <wps:cNvSpPr>
                          <a:spLocks noChangeArrowheads="1"/>
                        </wps:cNvSpPr>
                        <wps:spPr bwMode="auto">
                          <a:xfrm>
                            <a:off x="4588" y="986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6" name="Rectangle 307"/>
                        <wps:cNvSpPr>
                          <a:spLocks noChangeArrowheads="1"/>
                        </wps:cNvSpPr>
                        <wps:spPr bwMode="auto">
                          <a:xfrm>
                            <a:off x="499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7" name="Rectangle 308"/>
                        <wps:cNvSpPr>
                          <a:spLocks noChangeArrowheads="1"/>
                        </wps:cNvSpPr>
                        <wps:spPr bwMode="auto">
                          <a:xfrm>
                            <a:off x="5398" y="986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8" name="Rectangle 309"/>
                        <wps:cNvSpPr>
                          <a:spLocks noChangeArrowheads="1"/>
                        </wps:cNvSpPr>
                        <wps:spPr bwMode="auto">
                          <a:xfrm>
                            <a:off x="580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621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0" name="Rectangle 311"/>
                        <wps:cNvSpPr>
                          <a:spLocks noChangeArrowheads="1"/>
                        </wps:cNvSpPr>
                        <wps:spPr bwMode="auto">
                          <a:xfrm>
                            <a:off x="662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1" name="AutoShape 312"/>
                        <wps:cNvCnPr>
                          <a:cxnSpLocks noChangeShapeType="1"/>
                        </wps:cNvCnPr>
                        <wps:spPr bwMode="auto">
                          <a:xfrm flipV="1">
                            <a:off x="4289" y="10686"/>
                            <a:ext cx="2022" cy="1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F7770" id="Group 322" o:spid="_x0000_s1026" style="position:absolute;margin-left:82.6pt;margin-top:13.35pt;width:152.2pt;height:41.7pt;z-index:251703808" coordorigin="3778,9862" coordsize="304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">
                <v:rect id="Rectangle 304" o:spid="_x0000_s1027" style="position:absolute;left:3778;top:987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" fillcolor="black"/>
                <v:rect id="Rectangle 305" o:spid="_x0000_s1028" style="position:absolute;left:4188;top:986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" fillcolor="black"/>
                <v:rect id="Rectangle 306" o:spid="_x0000_s1029" style="position:absolute;left:4588;top:986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" fillcolor="black"/>
                <v:rect id="Rectangle 307" o:spid="_x0000_s1030" style="position:absolute;left:4998;top:987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" fillcolor="black"/>
                <v:rect id="Rectangle 308" o:spid="_x0000_s1031" style="position:absolute;left:5398;top:986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" fillcolor="black"/>
                <v:rect id="Rectangle 309" o:spid="_x0000_s1032" style="position:absolute;left:5808;top:987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" fillcolor="black"/>
                <v:rect id="Rectangle 310" o:spid="_x0000_s1033" style="position:absolute;left:6218;top:987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" fillcolor="black"/>
                <v:rect id="Rectangle 311" o:spid="_x0000_s1034" style="position:absolute;left:6628;top:9872;width:19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" fillcolor="black"/>
                <v:shape id="AutoShape 312" o:spid="_x0000_s1035" type="#_x0000_t32" style="position:absolute;left:4289;top:10686;width:2022;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">
                  <v:stroke dashstyle="dash" startarrow="block" endarrow="block"/>
                </v:shape>
              </v:group>
            </w:pict>
          </mc:Fallback>
        </mc:AlternateContent>
      </w:r>
    </w:p>
    <w:p w14:paraId="1F0FEED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5" w14:textId="77777777" w:rsidR="00B94384" w:rsidRPr="002C3519" w:rsidRDefault="00B94384" w:rsidP="00B94384">
      <w:pPr>
        <w:pStyle w:val="ListParagraph"/>
        <w:tabs>
          <w:tab w:val="left" w:pos="567"/>
          <w:tab w:val="left" w:pos="1985"/>
          <w:tab w:val="left" w:pos="4253"/>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A</w:t>
      </w:r>
      <w:r w:rsidRPr="002C3519">
        <w:rPr>
          <w:rFonts w:ascii="Trebuchet MS" w:hAnsi="Trebuchet MS" w:cs="Times New Roman"/>
          <w:spacing w:val="10"/>
        </w:rPr>
        <w:tab/>
        <w:t>B</w:t>
      </w:r>
    </w:p>
    <w:p w14:paraId="1F0FEED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student notes the following measurements/data.</w:t>
      </w:r>
    </w:p>
    <w:p w14:paraId="1F0FEED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9" w14:textId="77777777" w:rsidR="00B94384" w:rsidRPr="002C3519" w:rsidRDefault="00B94384" w:rsidP="00B94384">
      <w:pPr>
        <w:pStyle w:val="ListParagraph"/>
        <w:tabs>
          <w:tab w:val="right" w:pos="3686"/>
          <w:tab w:val="left" w:pos="3969"/>
          <w:tab w:val="left" w:pos="4253"/>
        </w:tabs>
        <w:spacing w:after="0" w:line="284" w:lineRule="atLeast"/>
        <w:ind w:left="0"/>
        <w:rPr>
          <w:rFonts w:ascii="Trebuchet MS" w:hAnsi="Trebuchet MS" w:cs="Times New Roman"/>
          <w:spacing w:val="10"/>
        </w:rPr>
      </w:pPr>
      <w:r w:rsidRPr="002C3519">
        <w:rPr>
          <w:rFonts w:ascii="Trebuchet MS" w:hAnsi="Trebuchet MS" w:cs="Times New Roman"/>
          <w:spacing w:val="10"/>
        </w:rPr>
        <w:tab/>
        <w:t>distance AB</w:t>
      </w:r>
      <w:r w:rsidRPr="002C3519">
        <w:rPr>
          <w:rFonts w:ascii="Trebuchet MS" w:hAnsi="Trebuchet MS" w:cs="Times New Roman"/>
          <w:spacing w:val="10"/>
        </w:rPr>
        <w:tab/>
        <w:t>=</w:t>
      </w:r>
      <w:r w:rsidRPr="002C3519">
        <w:rPr>
          <w:rFonts w:ascii="Trebuchet MS" w:hAnsi="Trebuchet MS" w:cs="Times New Roman"/>
          <w:spacing w:val="10"/>
        </w:rPr>
        <w:tab/>
        <w:t>6.0 ± 0.5 mm</w:t>
      </w:r>
    </w:p>
    <w:p w14:paraId="1F0FEEDA" w14:textId="77777777" w:rsidR="00B94384" w:rsidRPr="002C3519" w:rsidRDefault="00B94384" w:rsidP="00B94384">
      <w:pPr>
        <w:pStyle w:val="ListParagraph"/>
        <w:tabs>
          <w:tab w:val="right" w:pos="3686"/>
          <w:tab w:val="left" w:pos="3969"/>
          <w:tab w:val="left" w:pos="4253"/>
        </w:tabs>
        <w:spacing w:after="0" w:line="284" w:lineRule="atLeast"/>
        <w:ind w:left="0"/>
        <w:rPr>
          <w:rFonts w:ascii="Trebuchet MS" w:hAnsi="Trebuchet MS" w:cs="Times New Roman"/>
          <w:spacing w:val="10"/>
        </w:rPr>
      </w:pPr>
      <w:r w:rsidRPr="002C3519">
        <w:rPr>
          <w:rFonts w:ascii="Trebuchet MS" w:hAnsi="Trebuchet MS" w:cs="Times New Roman"/>
          <w:spacing w:val="10"/>
        </w:rPr>
        <w:tab/>
        <w:t>length of glass slides</w:t>
      </w:r>
      <w:r w:rsidRPr="002C3519">
        <w:rPr>
          <w:rFonts w:ascii="Trebuchet MS" w:hAnsi="Trebuchet MS" w:cs="Times New Roman"/>
          <w:spacing w:val="10"/>
        </w:rPr>
        <w:tab/>
        <w:t>=</w:t>
      </w:r>
      <w:r w:rsidRPr="002C3519">
        <w:rPr>
          <w:rFonts w:ascii="Trebuchet MS" w:hAnsi="Trebuchet MS" w:cs="Times New Roman"/>
          <w:spacing w:val="10"/>
        </w:rPr>
        <w:tab/>
        <w:t>100 ± 0.2 mm</w:t>
      </w:r>
    </w:p>
    <w:p w14:paraId="1F0FEEDB" w14:textId="77777777" w:rsidR="00B94384" w:rsidRPr="002C3519" w:rsidRDefault="00B94384" w:rsidP="00B94384">
      <w:pPr>
        <w:pStyle w:val="ListParagraph"/>
        <w:tabs>
          <w:tab w:val="right" w:pos="3686"/>
          <w:tab w:val="left" w:pos="3969"/>
          <w:tab w:val="left" w:pos="4253"/>
        </w:tabs>
        <w:spacing w:after="0" w:line="284" w:lineRule="atLeast"/>
        <w:ind w:left="0"/>
        <w:rPr>
          <w:rFonts w:ascii="Trebuchet MS" w:hAnsi="Trebuchet MS" w:cs="Times New Roman"/>
          <w:spacing w:val="10"/>
        </w:rPr>
      </w:pPr>
      <w:r w:rsidRPr="002C3519">
        <w:rPr>
          <w:rFonts w:ascii="Trebuchet MS" w:hAnsi="Trebuchet MS" w:cs="Times New Roman"/>
          <w:spacing w:val="10"/>
        </w:rPr>
        <w:tab/>
        <w:t>wavelength of light used</w:t>
      </w:r>
      <w:r w:rsidRPr="002C3519">
        <w:rPr>
          <w:rFonts w:ascii="Trebuchet MS" w:hAnsi="Trebuchet MS" w:cs="Times New Roman"/>
          <w:spacing w:val="10"/>
        </w:rPr>
        <w:tab/>
        <w:t>=</w:t>
      </w:r>
      <w:r w:rsidRPr="002C3519">
        <w:rPr>
          <w:rFonts w:ascii="Trebuchet MS" w:hAnsi="Trebuchet MS" w:cs="Times New Roman"/>
          <w:spacing w:val="10"/>
        </w:rPr>
        <w:tab/>
        <w:t>589 ± 1 mm</w:t>
      </w:r>
    </w:p>
    <w:p w14:paraId="1F0FEED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DD" w14:textId="77777777" w:rsidR="00B94384" w:rsidRPr="002C3519" w:rsidRDefault="00B94384" w:rsidP="00473007">
      <w:pPr>
        <w:pStyle w:val="ListParagraph"/>
        <w:numPr>
          <w:ilvl w:val="0"/>
          <w:numId w:val="1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thickness of the paper.</w:t>
      </w:r>
    </w:p>
    <w:p w14:paraId="1F0FEEDE" w14:textId="77777777" w:rsidR="00B94384" w:rsidRPr="002C3519" w:rsidRDefault="00B94384" w:rsidP="00473007">
      <w:pPr>
        <w:pStyle w:val="ListParagraph"/>
        <w:numPr>
          <w:ilvl w:val="0"/>
          <w:numId w:val="1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absolute uncertainty in the thickness of the paper.</w:t>
      </w:r>
    </w:p>
    <w:p w14:paraId="1F0FEEDF" w14:textId="77777777" w:rsidR="00B94384" w:rsidRPr="002C3519" w:rsidRDefault="00B94384" w:rsidP="00473007">
      <w:pPr>
        <w:pStyle w:val="ListParagraph"/>
        <w:numPr>
          <w:ilvl w:val="0"/>
          <w:numId w:val="123"/>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The student suggests in an evaluation that measuring the length of the glass slides more accurately would reduce the uncertainty in the thickness of the paper.</w:t>
      </w:r>
    </w:p>
    <w:p w14:paraId="1F0FEEE0" w14:textId="77777777" w:rsidR="00B94384" w:rsidRPr="002C3519" w:rsidRDefault="00B94384" w:rsidP="00473007">
      <w:pPr>
        <w:pStyle w:val="ListParagraph"/>
        <w:numPr>
          <w:ilvl w:val="0"/>
          <w:numId w:val="124"/>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Explain why this statement is not correct.</w:t>
      </w:r>
    </w:p>
    <w:p w14:paraId="1F0FEEE1" w14:textId="77777777" w:rsidR="00B94384" w:rsidRPr="002C3519" w:rsidRDefault="00B94384" w:rsidP="00473007">
      <w:pPr>
        <w:pStyle w:val="ListParagraph"/>
        <w:numPr>
          <w:ilvl w:val="0"/>
          <w:numId w:val="124"/>
        </w:numPr>
        <w:tabs>
          <w:tab w:val="left" w:pos="1701"/>
        </w:tabs>
        <w:spacing w:after="0" w:line="284" w:lineRule="atLeast"/>
        <w:ind w:left="1701" w:hanging="567"/>
        <w:rPr>
          <w:rFonts w:ascii="Trebuchet MS" w:hAnsi="Trebuchet MS" w:cs="Times New Roman"/>
          <w:spacing w:val="10"/>
        </w:rPr>
      </w:pPr>
      <w:r w:rsidRPr="002C3519">
        <w:rPr>
          <w:rFonts w:ascii="Trebuchet MS" w:hAnsi="Trebuchet MS" w:cs="Times New Roman"/>
          <w:spacing w:val="10"/>
        </w:rPr>
        <w:t>How could the uncertainty in the thickness of the paper be reduced?</w:t>
      </w:r>
    </w:p>
    <w:p w14:paraId="1F0FEEE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E3"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Two parallel slits are separated by a distance of 5.0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 and are illuminated by monochromatic light. An interference pattern is observed on a screen placed 7.2 m beyond the double slit.</w:t>
      </w:r>
    </w:p>
    <w:p w14:paraId="1F0FEEE4"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E5"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4832" behindDoc="0" locked="0" layoutInCell="1" allowOverlap="1" wp14:anchorId="1F0FF3F6" wp14:editId="1F0FF3F7">
                <wp:simplePos x="0" y="0"/>
                <wp:positionH relativeFrom="column">
                  <wp:posOffset>1569720</wp:posOffset>
                </wp:positionH>
                <wp:positionV relativeFrom="paragraph">
                  <wp:posOffset>68580</wp:posOffset>
                </wp:positionV>
                <wp:extent cx="2591435" cy="994410"/>
                <wp:effectExtent l="14605" t="12700" r="13335" b="12065"/>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994410"/>
                          <a:chOff x="4598" y="5159"/>
                          <a:chExt cx="4081" cy="1566"/>
                        </a:xfrm>
                      </wpg:grpSpPr>
                      <wps:wsp>
                        <wps:cNvPr id="293" name="AutoShape 314"/>
                        <wps:cNvCnPr>
                          <a:cxnSpLocks noChangeShapeType="1"/>
                        </wps:cNvCnPr>
                        <wps:spPr bwMode="auto">
                          <a:xfrm>
                            <a:off x="5629" y="5850"/>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315"/>
                        <wps:cNvCnPr>
                          <a:cxnSpLocks noChangeShapeType="1"/>
                        </wps:cNvCnPr>
                        <wps:spPr bwMode="auto">
                          <a:xfrm>
                            <a:off x="5461" y="5694"/>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16"/>
                        <wps:cNvCnPr>
                          <a:cxnSpLocks noChangeShapeType="1"/>
                        </wps:cNvCnPr>
                        <wps:spPr bwMode="auto">
                          <a:xfrm>
                            <a:off x="5492" y="5682"/>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317"/>
                        <wps:cNvCnPr>
                          <a:cxnSpLocks noChangeShapeType="1"/>
                        </wps:cNvCnPr>
                        <wps:spPr bwMode="auto">
                          <a:xfrm>
                            <a:off x="5504" y="6185"/>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318"/>
                        <wps:cNvCnPr>
                          <a:cxnSpLocks noChangeShapeType="1"/>
                        </wps:cNvCnPr>
                        <wps:spPr bwMode="auto">
                          <a:xfrm>
                            <a:off x="7414" y="5566"/>
                            <a:ext cx="1265"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319"/>
                        <wps:cNvCnPr>
                          <a:cxnSpLocks noChangeShapeType="1"/>
                        </wps:cNvCnPr>
                        <wps:spPr bwMode="auto">
                          <a:xfrm>
                            <a:off x="8644" y="6204"/>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AutoShape 320"/>
                        <wps:cNvCnPr>
                          <a:cxnSpLocks noChangeShapeType="1"/>
                        </wps:cNvCnPr>
                        <wps:spPr bwMode="auto">
                          <a:xfrm rot="21420000">
                            <a:off x="5540" y="5864"/>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321"/>
                        <wps:cNvCnPr>
                          <a:cxnSpLocks noChangeShapeType="1"/>
                        </wps:cNvCnPr>
                        <wps:spPr bwMode="auto">
                          <a:xfrm rot="21420000">
                            <a:off x="5576" y="5899"/>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Oval 322"/>
                        <wps:cNvSpPr>
                          <a:spLocks noChangeArrowheads="1"/>
                        </wps:cNvSpPr>
                        <wps:spPr bwMode="auto">
                          <a:xfrm>
                            <a:off x="7920" y="576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 name="Oval 323"/>
                        <wps:cNvSpPr>
                          <a:spLocks noChangeArrowheads="1"/>
                        </wps:cNvSpPr>
                        <wps:spPr bwMode="auto">
                          <a:xfrm>
                            <a:off x="8160" y="595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 name="Oval 324"/>
                        <wps:cNvSpPr>
                          <a:spLocks noChangeArrowheads="1"/>
                        </wps:cNvSpPr>
                        <wps:spPr bwMode="auto">
                          <a:xfrm>
                            <a:off x="8400" y="617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 name="Oval 325"/>
                        <wps:cNvSpPr>
                          <a:spLocks noChangeArrowheads="1"/>
                        </wps:cNvSpPr>
                        <wps:spPr bwMode="auto">
                          <a:xfrm>
                            <a:off x="7680" y="558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 name="Oval 326"/>
                        <wps:cNvSpPr>
                          <a:spLocks noChangeArrowheads="1"/>
                        </wps:cNvSpPr>
                        <wps:spPr bwMode="auto">
                          <a:xfrm>
                            <a:off x="7800" y="567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 name="Oval 327"/>
                        <wps:cNvSpPr>
                          <a:spLocks noChangeArrowheads="1"/>
                        </wps:cNvSpPr>
                        <wps:spPr bwMode="auto">
                          <a:xfrm>
                            <a:off x="7536" y="545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 name="Oval 328"/>
                        <wps:cNvSpPr>
                          <a:spLocks noChangeArrowheads="1"/>
                        </wps:cNvSpPr>
                        <wps:spPr bwMode="auto">
                          <a:xfrm>
                            <a:off x="8278" y="60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 name="Oval 329"/>
                        <wps:cNvSpPr>
                          <a:spLocks noChangeArrowheads="1"/>
                        </wps:cNvSpPr>
                        <wps:spPr bwMode="auto">
                          <a:xfrm>
                            <a:off x="8042" y="588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9" name="Oval 330"/>
                        <wps:cNvSpPr>
                          <a:spLocks noChangeArrowheads="1"/>
                        </wps:cNvSpPr>
                        <wps:spPr bwMode="auto">
                          <a:xfrm>
                            <a:off x="8508" y="625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0" name="AutoShape 331"/>
                        <wps:cNvCnPr>
                          <a:cxnSpLocks noChangeShapeType="1"/>
                        </wps:cNvCnPr>
                        <wps:spPr bwMode="auto">
                          <a:xfrm>
                            <a:off x="7444" y="5165"/>
                            <a:ext cx="1235"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332"/>
                        <wps:cNvCnPr>
                          <a:cxnSpLocks noChangeShapeType="1"/>
                        </wps:cNvCnPr>
                        <wps:spPr bwMode="auto">
                          <a:xfrm>
                            <a:off x="7414" y="5159"/>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AutoShape 333"/>
                        <wps:cNvCnPr>
                          <a:cxnSpLocks noChangeShapeType="1"/>
                        </wps:cNvCnPr>
                        <wps:spPr bwMode="auto">
                          <a:xfrm flipV="1">
                            <a:off x="4598" y="6038"/>
                            <a:ext cx="807" cy="1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Rectangle 334"/>
                        <wps:cNvSpPr>
                          <a:spLocks noChangeArrowheads="1"/>
                        </wps:cNvSpPr>
                        <wps:spPr bwMode="auto">
                          <a:xfrm>
                            <a:off x="7531" y="533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4" name="Rectangle 335"/>
                        <wps:cNvSpPr>
                          <a:spLocks noChangeArrowheads="1"/>
                        </wps:cNvSpPr>
                        <wps:spPr bwMode="auto">
                          <a:xfrm>
                            <a:off x="7671" y="546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5" name="Rectangle 336"/>
                        <wps:cNvSpPr>
                          <a:spLocks noChangeArrowheads="1"/>
                        </wps:cNvSpPr>
                        <wps:spPr bwMode="auto">
                          <a:xfrm>
                            <a:off x="7801" y="559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6" name="Rectangle 337"/>
                        <wps:cNvSpPr>
                          <a:spLocks noChangeArrowheads="1"/>
                        </wps:cNvSpPr>
                        <wps:spPr bwMode="auto">
                          <a:xfrm>
                            <a:off x="7921" y="568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7" name="Rectangle 338"/>
                        <wps:cNvSpPr>
                          <a:spLocks noChangeArrowheads="1"/>
                        </wps:cNvSpPr>
                        <wps:spPr bwMode="auto">
                          <a:xfrm>
                            <a:off x="8041" y="579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8" name="Rectangle 339"/>
                        <wps:cNvSpPr>
                          <a:spLocks noChangeArrowheads="1"/>
                        </wps:cNvSpPr>
                        <wps:spPr bwMode="auto">
                          <a:xfrm>
                            <a:off x="8161" y="589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9" name="Rectangle 340"/>
                        <wps:cNvSpPr>
                          <a:spLocks noChangeArrowheads="1"/>
                        </wps:cNvSpPr>
                        <wps:spPr bwMode="auto">
                          <a:xfrm>
                            <a:off x="8281" y="596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0" name="Rectangle 341"/>
                        <wps:cNvSpPr>
                          <a:spLocks noChangeArrowheads="1"/>
                        </wps:cNvSpPr>
                        <wps:spPr bwMode="auto">
                          <a:xfrm>
                            <a:off x="8401" y="607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1" name="Rectangle 342"/>
                        <wps:cNvSpPr>
                          <a:spLocks noChangeArrowheads="1"/>
                        </wps:cNvSpPr>
                        <wps:spPr bwMode="auto">
                          <a:xfrm>
                            <a:off x="8511" y="619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FE5EB" id="Group 292" o:spid="_x0000_s1026" style="position:absolute;margin-left:123.6pt;margin-top:5.4pt;width:204.05pt;height:78.3pt;z-index:251704832" coordorigin="4598,5159" coordsize="4081,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">
                <v:shape id="AutoShape 314" o:spid="_x0000_s1027" type="#_x0000_t32" style="position:absolute;left:5629;top:5850;width:35;height: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315" o:spid="_x0000_s1028" type="#_x0000_t32" style="position:absolute;left:5461;top:5694;width:35;height: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7xgAAANwAAAAPAAAAZHJzL2Rvd25yZXYueG1sRI9PawIx&#10;FMTvhX6H8IReimYVK3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lnxwO8YAAADcAAAA&#10;DwAAAAAAAAAAAAAAAAAHAgAAZHJzL2Rvd25yZXYueG1sUEsFBgAAAAADAAMAtwAAAPoCAAAAAA==&#10;"/>
                <v:shape id="AutoShape 316" o:spid="_x0000_s1029" type="#_x0000_t32" style="position:absolute;left:5492;top:5682;width:138;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g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"/>
                <v:shape id="AutoShape 317" o:spid="_x0000_s1030" type="#_x0000_t32" style="position:absolute;left:5504;top:6185;width:138;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X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bFO5n0hGQ8z8AAAD//wMAUEsBAi0AFAAGAAgAAAAhANvh9svuAAAAhQEAABMAAAAAAAAA&#10;AAAAAAAAAAAAAFtDb250ZW50X1R5cGVzXS54bWxQSwECLQAUAAYACAAAACEAWvQsW78AAAAVAQAA&#10;CwAAAAAAAAAAAAAAAAAfAQAAX3JlbHMvLnJlbHNQSwECLQAUAAYACAAAACEACeJL18YAAADcAAAA&#10;DwAAAAAAAAAAAAAAAAAHAgAAZHJzL2Rvd25yZXYueG1sUEsFBgAAAAADAAMAtwAAAPoCAAAAAA==&#10;"/>
                <v:shape id="AutoShape 318" o:spid="_x0000_s1031" type="#_x0000_t32" style="position:absolute;left:7414;top:5566;width:1265;height:1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shape id="AutoShape 319" o:spid="_x0000_s1032" type="#_x0000_t32" style="position:absolute;left:8644;top:6204;width:14;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">
                  <v:stroke dashstyle="dash"/>
                </v:shape>
                <v:shape id="AutoShape 320" o:spid="_x0000_s1033" type="#_x0000_t32" style="position:absolute;left:5540;top:5864;width:0;height:254;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" strokeweight="1pt"/>
                <v:shape id="AutoShape 321" o:spid="_x0000_s1034" type="#_x0000_t32" style="position:absolute;left:5576;top:5899;width:0;height:254;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" strokeweight="1pt"/>
                <v:oval id="Oval 322" o:spid="_x0000_s1035" style="position:absolute;left:7920;top:576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" fillcolor="black"/>
                <v:oval id="Oval 323" o:spid="_x0000_s1036" style="position:absolute;left:8160;top:59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" fillcolor="black"/>
                <v:oval id="Oval 324" o:spid="_x0000_s1037" style="position:absolute;left:8400;top:61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" fillcolor="black"/>
                <v:oval id="Oval 325" o:spid="_x0000_s1038" style="position:absolute;left:7680;top:558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" fillcolor="black"/>
                <v:oval id="Oval 326" o:spid="_x0000_s1039" style="position:absolute;left:7800;top:567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" fillcolor="black"/>
                <v:oval id="Oval 327" o:spid="_x0000_s1040" style="position:absolute;left:7536;top:545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" fillcolor="black"/>
                <v:oval id="Oval 328" o:spid="_x0000_s1041" style="position:absolute;left:8278;top:60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" fillcolor="black"/>
                <v:oval id="Oval 329" o:spid="_x0000_s1042" style="position:absolute;left:8042;top:588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" fillcolor="black"/>
                <v:oval id="Oval 330" o:spid="_x0000_s1043" style="position:absolute;left:8508;top:62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" fillcolor="black"/>
                <v:shape id="AutoShape 331" o:spid="_x0000_s1044" type="#_x0000_t32" style="position:absolute;left:7444;top:5165;width:1235;height:1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r/wwAAANwAAAAPAAAAZHJzL2Rvd25yZXYueG1sRE/Pa8Iw&#10;FL4P/B/CE7yMmdax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8nV6/8MAAADcAAAADwAA&#10;AAAAAAAAAAAAAAAHAgAAZHJzL2Rvd25yZXYueG1sUEsFBgAAAAADAAMAtwAAAPcCAAAAAA==&#10;"/>
                <v:shape id="AutoShape 332" o:spid="_x0000_s1045" type="#_x0000_t32" style="position:absolute;left:7414;top:5159;width:14;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">
                  <v:stroke dashstyle="dash"/>
                </v:shape>
                <v:shape id="AutoShape 333" o:spid="_x0000_s1046" type="#_x0000_t32" style="position:absolute;left:4598;top:6038;width:80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" strokeweight="1.5pt">
                  <v:stroke endarrow="block"/>
                </v:shape>
                <v:rect id="Rectangle 334" o:spid="_x0000_s1047" style="position:absolute;left:7531;top:5335;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" fillcolor="black"/>
                <v:rect id="Rectangle 335" o:spid="_x0000_s1048" style="position:absolute;left:7671;top:5465;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" fillcolor="black"/>
                <v:rect id="Rectangle 336" o:spid="_x0000_s1049" style="position:absolute;left:7801;top:5595;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" fillcolor="black"/>
                <v:rect id="Rectangle 337" o:spid="_x0000_s1050" style="position:absolute;left:7921;top:5680;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" fillcolor="black"/>
                <v:rect id="Rectangle 338" o:spid="_x0000_s1051" style="position:absolute;left:8041;top:5790;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" fillcolor="black"/>
                <v:rect id="Rectangle 339" o:spid="_x0000_s1052" style="position:absolute;left:8161;top:5890;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" fillcolor="black"/>
                <v:rect id="Rectangle 340" o:spid="_x0000_s1053" style="position:absolute;left:8281;top:5965;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" fillcolor="black"/>
                <v:rect id="Rectangle 341" o:spid="_x0000_s1054" style="position:absolute;left:8401;top:6075;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" fillcolor="black"/>
                <v:rect id="Rectangle 342" o:spid="_x0000_s1055" style="position:absolute;left:8511;top:6190;width: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" fillcolor="black"/>
              </v:group>
            </w:pict>
          </mc:Fallback>
        </mc:AlternateContent>
      </w:r>
    </w:p>
    <w:p w14:paraId="1F0FEEE6"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E7"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E8" w14:textId="77777777" w:rsidR="00B94384" w:rsidRPr="002C3519" w:rsidRDefault="00B94384" w:rsidP="00B94384">
      <w:pPr>
        <w:tabs>
          <w:tab w:val="left" w:pos="851"/>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Monochromatic</w:t>
      </w:r>
    </w:p>
    <w:p w14:paraId="1F0FEEE9" w14:textId="77777777" w:rsidR="00B94384" w:rsidRPr="002C3519" w:rsidRDefault="00B94384" w:rsidP="00B94384">
      <w:pPr>
        <w:tabs>
          <w:tab w:val="left" w:pos="1134"/>
          <w:tab w:val="left" w:pos="3686"/>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light</w:t>
      </w:r>
      <w:r w:rsidRPr="002C3519">
        <w:rPr>
          <w:rFonts w:ascii="Trebuchet MS" w:hAnsi="Trebuchet MS" w:cs="Times New Roman"/>
          <w:spacing w:val="10"/>
        </w:rPr>
        <w:tab/>
        <w:t>Double slit</w:t>
      </w:r>
    </w:p>
    <w:p w14:paraId="1F0FEEEA" w14:textId="77777777" w:rsidR="00B94384" w:rsidRPr="002C3519" w:rsidRDefault="00B94384" w:rsidP="00B94384">
      <w:pPr>
        <w:tabs>
          <w:tab w:val="left" w:pos="567"/>
          <w:tab w:val="left" w:pos="6663"/>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Screen</w:t>
      </w:r>
    </w:p>
    <w:p w14:paraId="1F0FEEE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E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lastRenderedPageBreak/>
        <w:tab/>
        <w:t>The bright fringes on the screen are separated by a distance of 8.0 mm.</w:t>
      </w:r>
    </w:p>
    <w:p w14:paraId="1F0FEEED"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wavelength of the light.</w:t>
      </w:r>
    </w:p>
    <w:p w14:paraId="1F0FEEEE"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EEF"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Light of wavelength 695 nm from a laser is shone onto a double slit with a separation of 2.0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EF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1"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5856" behindDoc="0" locked="0" layoutInCell="1" allowOverlap="1" wp14:anchorId="1F0FF3F8" wp14:editId="1F0FF3F9">
                <wp:simplePos x="0" y="0"/>
                <wp:positionH relativeFrom="column">
                  <wp:posOffset>697230</wp:posOffset>
                </wp:positionH>
                <wp:positionV relativeFrom="paragraph">
                  <wp:posOffset>6350</wp:posOffset>
                </wp:positionV>
                <wp:extent cx="3526790" cy="1135380"/>
                <wp:effectExtent l="27940" t="8255" r="7620" b="889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135380"/>
                          <a:chOff x="3224" y="9889"/>
                          <a:chExt cx="5554" cy="1788"/>
                        </a:xfrm>
                      </wpg:grpSpPr>
                      <wps:wsp>
                        <wps:cNvPr id="270" name="AutoShape 344"/>
                        <wps:cNvSpPr>
                          <a:spLocks noChangeArrowheads="1"/>
                        </wps:cNvSpPr>
                        <wps:spPr bwMode="auto">
                          <a:xfrm rot="10528184" flipV="1">
                            <a:off x="3224" y="10704"/>
                            <a:ext cx="1348" cy="634"/>
                          </a:xfrm>
                          <a:prstGeom prst="cube">
                            <a:avLst>
                              <a:gd name="adj" fmla="val 21292"/>
                            </a:avLst>
                          </a:prstGeom>
                          <a:solidFill>
                            <a:srgbClr val="FFFFFF"/>
                          </a:solidFill>
                          <a:ln w="9525">
                            <a:solidFill>
                              <a:srgbClr val="000000"/>
                            </a:solidFill>
                            <a:miter lim="800000"/>
                            <a:headEnd/>
                            <a:tailEnd/>
                          </a:ln>
                        </wps:spPr>
                        <wps:txbx>
                          <w:txbxContent>
                            <w:p w14:paraId="1F0FF4C3" w14:textId="77777777" w:rsidR="005A12EA" w:rsidRDefault="005A12EA" w:rsidP="00B94384">
                              <w:r>
                                <w:t>Laser</w:t>
                              </w:r>
                            </w:p>
                          </w:txbxContent>
                        </wps:txbx>
                        <wps:bodyPr rot="0" vert="horz" wrap="square" lIns="91440" tIns="45720" rIns="91440" bIns="45720" anchor="t" anchorCtr="0" upright="1">
                          <a:noAutofit/>
                        </wps:bodyPr>
                      </wps:wsp>
                      <wps:wsp>
                        <wps:cNvPr id="271" name="AutoShape 345"/>
                        <wps:cNvCnPr>
                          <a:cxnSpLocks noChangeShapeType="1"/>
                        </wps:cNvCnPr>
                        <wps:spPr bwMode="auto">
                          <a:xfrm>
                            <a:off x="5629" y="10678"/>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346"/>
                        <wps:cNvCnPr>
                          <a:cxnSpLocks noChangeShapeType="1"/>
                        </wps:cNvCnPr>
                        <wps:spPr bwMode="auto">
                          <a:xfrm>
                            <a:off x="5461" y="10522"/>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347"/>
                        <wps:cNvCnPr>
                          <a:cxnSpLocks noChangeShapeType="1"/>
                        </wps:cNvCnPr>
                        <wps:spPr bwMode="auto">
                          <a:xfrm>
                            <a:off x="5492" y="10510"/>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348"/>
                        <wps:cNvCnPr>
                          <a:cxnSpLocks noChangeShapeType="1"/>
                        </wps:cNvCnPr>
                        <wps:spPr bwMode="auto">
                          <a:xfrm>
                            <a:off x="5504" y="11013"/>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349"/>
                        <wps:cNvCnPr>
                          <a:cxnSpLocks noChangeShapeType="1"/>
                        </wps:cNvCnPr>
                        <wps:spPr bwMode="auto">
                          <a:xfrm>
                            <a:off x="7337" y="9889"/>
                            <a:ext cx="1441" cy="1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350"/>
                        <wps:cNvCnPr>
                          <a:cxnSpLocks noChangeShapeType="1"/>
                        </wps:cNvCnPr>
                        <wps:spPr bwMode="auto">
                          <a:xfrm>
                            <a:off x="7337" y="10341"/>
                            <a:ext cx="1441" cy="1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351"/>
                        <wps:cNvCnPr>
                          <a:cxnSpLocks noChangeShapeType="1"/>
                        </wps:cNvCnPr>
                        <wps:spPr bwMode="auto">
                          <a:xfrm>
                            <a:off x="7337" y="9889"/>
                            <a:ext cx="23" cy="4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352"/>
                        <wps:cNvCnPr>
                          <a:cxnSpLocks noChangeShapeType="1"/>
                        </wps:cNvCnPr>
                        <wps:spPr bwMode="auto">
                          <a:xfrm>
                            <a:off x="8764" y="11117"/>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AutoShape 353"/>
                        <wps:cNvCnPr>
                          <a:cxnSpLocks noChangeShapeType="1"/>
                        </wps:cNvCnPr>
                        <wps:spPr bwMode="auto">
                          <a:xfrm rot="21420000">
                            <a:off x="5540" y="10692"/>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54"/>
                        <wps:cNvCnPr>
                          <a:cxnSpLocks noChangeShapeType="1"/>
                        </wps:cNvCnPr>
                        <wps:spPr bwMode="auto">
                          <a:xfrm rot="21420000">
                            <a:off x="5576" y="10727"/>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Oval 355"/>
                        <wps:cNvSpPr>
                          <a:spLocks noChangeArrowheads="1"/>
                        </wps:cNvSpPr>
                        <wps:spPr bwMode="auto">
                          <a:xfrm>
                            <a:off x="7920" y="1059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356"/>
                        <wps:cNvSpPr>
                          <a:spLocks noChangeArrowheads="1"/>
                        </wps:cNvSpPr>
                        <wps:spPr bwMode="auto">
                          <a:xfrm>
                            <a:off x="8160" y="1078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Oval 357"/>
                        <wps:cNvSpPr>
                          <a:spLocks noChangeArrowheads="1"/>
                        </wps:cNvSpPr>
                        <wps:spPr bwMode="auto">
                          <a:xfrm>
                            <a:off x="8400" y="1100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 name="Oval 358"/>
                        <wps:cNvSpPr>
                          <a:spLocks noChangeArrowheads="1"/>
                        </wps:cNvSpPr>
                        <wps:spPr bwMode="auto">
                          <a:xfrm>
                            <a:off x="8640" y="1120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 name="Oval 359"/>
                        <wps:cNvSpPr>
                          <a:spLocks noChangeArrowheads="1"/>
                        </wps:cNvSpPr>
                        <wps:spPr bwMode="auto">
                          <a:xfrm>
                            <a:off x="7416" y="101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 name="Oval 360"/>
                        <wps:cNvSpPr>
                          <a:spLocks noChangeArrowheads="1"/>
                        </wps:cNvSpPr>
                        <wps:spPr bwMode="auto">
                          <a:xfrm>
                            <a:off x="7680" y="1041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 name="Oval 361"/>
                        <wps:cNvSpPr>
                          <a:spLocks noChangeArrowheads="1"/>
                        </wps:cNvSpPr>
                        <wps:spPr bwMode="auto">
                          <a:xfrm>
                            <a:off x="7800" y="1049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 name="Oval 362"/>
                        <wps:cNvSpPr>
                          <a:spLocks noChangeArrowheads="1"/>
                        </wps:cNvSpPr>
                        <wps:spPr bwMode="auto">
                          <a:xfrm>
                            <a:off x="7546" y="102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Oval 363"/>
                        <wps:cNvSpPr>
                          <a:spLocks noChangeArrowheads="1"/>
                        </wps:cNvSpPr>
                        <wps:spPr bwMode="auto">
                          <a:xfrm>
                            <a:off x="8268" y="1088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 name="Oval 364"/>
                        <wps:cNvSpPr>
                          <a:spLocks noChangeArrowheads="1"/>
                        </wps:cNvSpPr>
                        <wps:spPr bwMode="auto">
                          <a:xfrm>
                            <a:off x="8042" y="10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 name="Oval 365"/>
                        <wps:cNvSpPr>
                          <a:spLocks noChangeArrowheads="1"/>
                        </wps:cNvSpPr>
                        <wps:spPr bwMode="auto">
                          <a:xfrm>
                            <a:off x="8508" y="1108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F3F8" id="Group 269" o:spid="_x0000_s1065" style="position:absolute;left:0;text-align:left;margin-left:54.9pt;margin-top:.5pt;width:277.7pt;height:89.4pt;z-index:251705856;mso-position-horizontal-relative:text;mso-position-vertical-relative:text" coordorigin="3224,9889" coordsize="555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44" o:spid="_x0000_s1066" type="#_x0000_t16" style="position:absolute;left:3224;top:10704;width:1348;height:634;rotation:-114995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" adj="4599">
                  <v:textbox>
                    <w:txbxContent>
                      <w:p w14:paraId="1F0FF4C3" w14:textId="77777777" w:rsidR="005A12EA" w:rsidRDefault="005A12EA" w:rsidP="00B94384">
                        <w:r>
                          <w:t>Laser</w:t>
                        </w:r>
                      </w:p>
                    </w:txbxContent>
                  </v:textbox>
                </v:shape>
                <v:shape id="AutoShape 345" o:spid="_x0000_s1067" type="#_x0000_t32" style="position:absolute;left:5629;top:10678;width:35;height: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v:shape id="AutoShape 346" o:spid="_x0000_s1068" type="#_x0000_t32" style="position:absolute;left:5461;top:10522;width:35;height: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"/>
                <v:shape id="AutoShape 347" o:spid="_x0000_s1069" type="#_x0000_t32" style="position:absolute;left:5492;top:10510;width:138;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61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qZkOtcYAAADcAAAA&#10;DwAAAAAAAAAAAAAAAAAHAgAAZHJzL2Rvd25yZXYueG1sUEsFBgAAAAADAAMAtwAAAPoCAAAAAA==&#10;"/>
                <v:shape id="AutoShape 348" o:spid="_x0000_s1070" type="#_x0000_t32" style="position:absolute;left:5504;top:11013;width:138;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shape id="AutoShape 349" o:spid="_x0000_s1071" type="#_x0000_t32" style="position:absolute;left:7337;top:9889;width:1441;height:1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shape id="AutoShape 350" o:spid="_x0000_s1072" type="#_x0000_t32" style="position:absolute;left:7337;top:10341;width:14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351" o:spid="_x0000_s1073" type="#_x0000_t32" style="position:absolute;left:7337;top:9889;width:23;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">
                  <v:stroke dashstyle="dash"/>
                </v:shape>
                <v:shape id="AutoShape 352" o:spid="_x0000_s1074" type="#_x0000_t32" style="position:absolute;left:8764;top:11117;width:14;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">
                  <v:stroke dashstyle="dash"/>
                </v:shape>
                <v:shape id="AutoShape 353" o:spid="_x0000_s1075" type="#_x0000_t32" style="position:absolute;left:5540;top:10692;width:0;height:254;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" strokeweight="1pt"/>
                <v:shape id="AutoShape 354" o:spid="_x0000_s1076" type="#_x0000_t32" style="position:absolute;left:5576;top:10727;width:0;height:254;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" strokeweight="1pt"/>
                <v:oval id="Oval 355" o:spid="_x0000_s1077" style="position:absolute;left:7920;top:1059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" fillcolor="black"/>
                <v:oval id="Oval 356" o:spid="_x0000_s1078" style="position:absolute;left:8160;top:107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" fillcolor="black"/>
                <v:oval id="Oval 357" o:spid="_x0000_s1079" style="position:absolute;left:8400;top:1100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" fillcolor="black"/>
                <v:oval id="Oval 358" o:spid="_x0000_s1080" style="position:absolute;left:8640;top:1120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" fillcolor="black"/>
                <v:oval id="Oval 359" o:spid="_x0000_s1081" style="position:absolute;left:7416;top:1017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" fillcolor="black"/>
                <v:oval id="Oval 360" o:spid="_x0000_s1082" style="position:absolute;left:7680;top:1041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" fillcolor="black"/>
                <v:oval id="Oval 361" o:spid="_x0000_s1083" style="position:absolute;left:7800;top:1049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" fillcolor="black"/>
                <v:oval id="Oval 362" o:spid="_x0000_s1084" style="position:absolute;left:7546;top:1029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" fillcolor="black"/>
                <v:oval id="Oval 363" o:spid="_x0000_s1085" style="position:absolute;left:8268;top:108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" fillcolor="black"/>
                <v:oval id="Oval 364" o:spid="_x0000_s1086" style="position:absolute;left:8042;top:1071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" fillcolor="black"/>
                <v:oval id="Oval 365" o:spid="_x0000_s1087" style="position:absolute;left:8508;top:110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" fillcolor="black"/>
              </v:group>
            </w:pict>
          </mc:Fallback>
        </mc:AlternateContent>
      </w:r>
    </w:p>
    <w:p w14:paraId="1F0FEEF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5" w14:textId="77777777" w:rsidR="00B94384" w:rsidRPr="002C3519" w:rsidRDefault="00B94384" w:rsidP="00B94384">
      <w:pPr>
        <w:pStyle w:val="ListParagraph"/>
        <w:tabs>
          <w:tab w:val="left" w:pos="567"/>
          <w:tab w:val="left" w:pos="3686"/>
          <w:tab w:val="left" w:pos="6804"/>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Double slit</w:t>
      </w:r>
    </w:p>
    <w:p w14:paraId="1F0FEEF6" w14:textId="77777777" w:rsidR="00B94384" w:rsidRPr="002C3519" w:rsidRDefault="00B94384" w:rsidP="00B94384">
      <w:pPr>
        <w:pStyle w:val="ListParagraph"/>
        <w:tabs>
          <w:tab w:val="left" w:pos="567"/>
          <w:tab w:val="left" w:pos="3686"/>
          <w:tab w:val="left" w:pos="6804"/>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Pr="002C3519">
        <w:rPr>
          <w:rFonts w:ascii="Trebuchet MS" w:hAnsi="Trebuchet MS" w:cs="Times New Roman"/>
          <w:spacing w:val="10"/>
        </w:rPr>
        <w:tab/>
        <w:t>Screen</w:t>
      </w:r>
    </w:p>
    <w:p w14:paraId="1F0FEEF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separation of the bright fringes on a screen placed 0.92 m beyond the double slit.</w:t>
      </w:r>
    </w:p>
    <w:p w14:paraId="1F0FEEF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A"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Young’s slits experiment is set up to measure the wavelength of light from a laser.</w:t>
      </w:r>
    </w:p>
    <w:p w14:paraId="1F0FEEF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6880" behindDoc="0" locked="0" layoutInCell="1" allowOverlap="1" wp14:anchorId="1F0FF3FA" wp14:editId="1F0FF3FB">
                <wp:simplePos x="0" y="0"/>
                <wp:positionH relativeFrom="column">
                  <wp:posOffset>697230</wp:posOffset>
                </wp:positionH>
                <wp:positionV relativeFrom="paragraph">
                  <wp:posOffset>6350</wp:posOffset>
                </wp:positionV>
                <wp:extent cx="3526790" cy="1135380"/>
                <wp:effectExtent l="27940" t="9525" r="7620" b="762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135380"/>
                          <a:chOff x="3224" y="4777"/>
                          <a:chExt cx="5554" cy="1788"/>
                        </a:xfrm>
                      </wpg:grpSpPr>
                      <wps:wsp>
                        <wps:cNvPr id="247" name="AutoShape 367"/>
                        <wps:cNvSpPr>
                          <a:spLocks noChangeArrowheads="1"/>
                        </wps:cNvSpPr>
                        <wps:spPr bwMode="auto">
                          <a:xfrm rot="10528184" flipV="1">
                            <a:off x="3224" y="5592"/>
                            <a:ext cx="1348" cy="634"/>
                          </a:xfrm>
                          <a:prstGeom prst="cube">
                            <a:avLst>
                              <a:gd name="adj" fmla="val 21292"/>
                            </a:avLst>
                          </a:prstGeom>
                          <a:solidFill>
                            <a:srgbClr val="FFFFFF"/>
                          </a:solidFill>
                          <a:ln w="9525">
                            <a:solidFill>
                              <a:srgbClr val="000000"/>
                            </a:solidFill>
                            <a:miter lim="800000"/>
                            <a:headEnd/>
                            <a:tailEnd/>
                          </a:ln>
                        </wps:spPr>
                        <wps:txbx>
                          <w:txbxContent>
                            <w:p w14:paraId="1F0FF4C4" w14:textId="77777777" w:rsidR="005A12EA" w:rsidRDefault="005A12EA" w:rsidP="00B94384">
                              <w:r>
                                <w:t>Laser</w:t>
                              </w:r>
                            </w:p>
                          </w:txbxContent>
                        </wps:txbx>
                        <wps:bodyPr rot="0" vert="horz" wrap="square" lIns="91440" tIns="45720" rIns="91440" bIns="45720" anchor="t" anchorCtr="0" upright="1">
                          <a:noAutofit/>
                        </wps:bodyPr>
                      </wps:wsp>
                      <wps:wsp>
                        <wps:cNvPr id="248" name="AutoShape 368"/>
                        <wps:cNvCnPr>
                          <a:cxnSpLocks noChangeShapeType="1"/>
                        </wps:cNvCnPr>
                        <wps:spPr bwMode="auto">
                          <a:xfrm>
                            <a:off x="5629" y="5566"/>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369"/>
                        <wps:cNvCnPr>
                          <a:cxnSpLocks noChangeShapeType="1"/>
                        </wps:cNvCnPr>
                        <wps:spPr bwMode="auto">
                          <a:xfrm>
                            <a:off x="5461" y="5410"/>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370"/>
                        <wps:cNvCnPr>
                          <a:cxnSpLocks noChangeShapeType="1"/>
                        </wps:cNvCnPr>
                        <wps:spPr bwMode="auto">
                          <a:xfrm>
                            <a:off x="5492" y="5398"/>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371"/>
                        <wps:cNvCnPr>
                          <a:cxnSpLocks noChangeShapeType="1"/>
                        </wps:cNvCnPr>
                        <wps:spPr bwMode="auto">
                          <a:xfrm>
                            <a:off x="5504" y="5901"/>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372"/>
                        <wps:cNvCnPr>
                          <a:cxnSpLocks noChangeShapeType="1"/>
                        </wps:cNvCnPr>
                        <wps:spPr bwMode="auto">
                          <a:xfrm>
                            <a:off x="7337" y="4777"/>
                            <a:ext cx="1441" cy="1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373"/>
                        <wps:cNvCnPr>
                          <a:cxnSpLocks noChangeShapeType="1"/>
                        </wps:cNvCnPr>
                        <wps:spPr bwMode="auto">
                          <a:xfrm>
                            <a:off x="7337" y="5229"/>
                            <a:ext cx="1441" cy="1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374"/>
                        <wps:cNvCnPr>
                          <a:cxnSpLocks noChangeShapeType="1"/>
                        </wps:cNvCnPr>
                        <wps:spPr bwMode="auto">
                          <a:xfrm>
                            <a:off x="7337" y="4777"/>
                            <a:ext cx="23" cy="4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AutoShape 375"/>
                        <wps:cNvCnPr>
                          <a:cxnSpLocks noChangeShapeType="1"/>
                        </wps:cNvCnPr>
                        <wps:spPr bwMode="auto">
                          <a:xfrm>
                            <a:off x="8764" y="6005"/>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AutoShape 376"/>
                        <wps:cNvCnPr>
                          <a:cxnSpLocks noChangeShapeType="1"/>
                        </wps:cNvCnPr>
                        <wps:spPr bwMode="auto">
                          <a:xfrm rot="21420000">
                            <a:off x="5540" y="5580"/>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377"/>
                        <wps:cNvCnPr>
                          <a:cxnSpLocks noChangeShapeType="1"/>
                        </wps:cNvCnPr>
                        <wps:spPr bwMode="auto">
                          <a:xfrm rot="21420000">
                            <a:off x="5576" y="5615"/>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Oval 378"/>
                        <wps:cNvSpPr>
                          <a:spLocks noChangeArrowheads="1"/>
                        </wps:cNvSpPr>
                        <wps:spPr bwMode="auto">
                          <a:xfrm>
                            <a:off x="7920" y="54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9" name="Oval 379"/>
                        <wps:cNvSpPr>
                          <a:spLocks noChangeArrowheads="1"/>
                        </wps:cNvSpPr>
                        <wps:spPr bwMode="auto">
                          <a:xfrm>
                            <a:off x="8160" y="567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 name="Oval 380"/>
                        <wps:cNvSpPr>
                          <a:spLocks noChangeArrowheads="1"/>
                        </wps:cNvSpPr>
                        <wps:spPr bwMode="auto">
                          <a:xfrm>
                            <a:off x="8400" y="589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1" name="Oval 381"/>
                        <wps:cNvSpPr>
                          <a:spLocks noChangeArrowheads="1"/>
                        </wps:cNvSpPr>
                        <wps:spPr bwMode="auto">
                          <a:xfrm>
                            <a:off x="8640" y="60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 name="Oval 382"/>
                        <wps:cNvSpPr>
                          <a:spLocks noChangeArrowheads="1"/>
                        </wps:cNvSpPr>
                        <wps:spPr bwMode="auto">
                          <a:xfrm>
                            <a:off x="7416" y="50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3" name="Oval 383"/>
                        <wps:cNvSpPr>
                          <a:spLocks noChangeArrowheads="1"/>
                        </wps:cNvSpPr>
                        <wps:spPr bwMode="auto">
                          <a:xfrm>
                            <a:off x="7680" y="53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384"/>
                        <wps:cNvSpPr>
                          <a:spLocks noChangeArrowheads="1"/>
                        </wps:cNvSpPr>
                        <wps:spPr bwMode="auto">
                          <a:xfrm>
                            <a:off x="7800" y="538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Oval 385"/>
                        <wps:cNvSpPr>
                          <a:spLocks noChangeArrowheads="1"/>
                        </wps:cNvSpPr>
                        <wps:spPr bwMode="auto">
                          <a:xfrm>
                            <a:off x="7546" y="518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 name="Oval 386"/>
                        <wps:cNvSpPr>
                          <a:spLocks noChangeArrowheads="1"/>
                        </wps:cNvSpPr>
                        <wps:spPr bwMode="auto">
                          <a:xfrm>
                            <a:off x="8268" y="57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 name="Oval 387"/>
                        <wps:cNvSpPr>
                          <a:spLocks noChangeArrowheads="1"/>
                        </wps:cNvSpPr>
                        <wps:spPr bwMode="auto">
                          <a:xfrm>
                            <a:off x="8042" y="56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 name="Oval 388"/>
                        <wps:cNvSpPr>
                          <a:spLocks noChangeArrowheads="1"/>
                        </wps:cNvSpPr>
                        <wps:spPr bwMode="auto">
                          <a:xfrm>
                            <a:off x="8508" y="597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F3FA" id="Group 246" o:spid="_x0000_s1088" style="position:absolute;left:0;text-align:left;margin-left:54.9pt;margin-top:.5pt;width:277.7pt;height:89.4pt;z-index:251706880;mso-position-horizontal-relative:text;mso-position-vertical-relative:text" coordorigin="3224,4777" coordsize="555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">
                <v:shape id="AutoShape 367" o:spid="_x0000_s1089" type="#_x0000_t16" style="position:absolute;left:3224;top:5592;width:1348;height:634;rotation:-114995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" adj="4599">
                  <v:textbox>
                    <w:txbxContent>
                      <w:p w14:paraId="1F0FF4C4" w14:textId="77777777" w:rsidR="005A12EA" w:rsidRDefault="005A12EA" w:rsidP="00B94384">
                        <w:r>
                          <w:t>Laser</w:t>
                        </w:r>
                      </w:p>
                    </w:txbxContent>
                  </v:textbox>
                </v:shape>
                <v:shape id="AutoShape 368" o:spid="_x0000_s1090" type="#_x0000_t32" style="position:absolute;left:5629;top:5566;width:35;height: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shape id="AutoShape 369" o:spid="_x0000_s1091" type="#_x0000_t32" style="position:absolute;left:5461;top:5410;width:35;height: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PixgAAANwAAAAPAAAAZHJzL2Rvd25yZXYueG1sRI9PawIx&#10;FMTvhX6H8IReimYVK3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Bh3z4sYAAADcAAAA&#10;DwAAAAAAAAAAAAAAAAAHAgAAZHJzL2Rvd25yZXYueG1sUEsFBgAAAAADAAMAtwAAAPoCAAAAAA==&#10;"/>
                <v:shape id="AutoShape 370" o:spid="_x0000_s1092" type="#_x0000_t32" style="position:absolute;left:5492;top:5398;width:138;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shape id="AutoShape 371" o:spid="_x0000_s1093" type="#_x0000_t32" style="position:absolute;left:5504;top:5901;width:138;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"/>
                <v:shape id="AutoShape 372" o:spid="_x0000_s1094" type="#_x0000_t32" style="position:absolute;left:7337;top:4777;width:1441;height:1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"/>
                <v:shape id="AutoShape 373" o:spid="_x0000_s1095" type="#_x0000_t32" style="position:absolute;left:7337;top:5229;width:14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374" o:spid="_x0000_s1096" type="#_x0000_t32" style="position:absolute;left:7337;top:4777;width:23;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">
                  <v:stroke dashstyle="dash"/>
                </v:shape>
                <v:shape id="AutoShape 375" o:spid="_x0000_s1097" type="#_x0000_t32" style="position:absolute;left:8764;top:6005;width:14;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">
                  <v:stroke dashstyle="dash"/>
                </v:shape>
                <v:shape id="AutoShape 376" o:spid="_x0000_s1098" type="#_x0000_t32" style="position:absolute;left:5540;top:5580;width:0;height:254;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" strokeweight="1pt"/>
                <v:shape id="AutoShape 377" o:spid="_x0000_s1099" type="#_x0000_t32" style="position:absolute;left:5576;top:5615;width:0;height:254;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" strokeweight="1pt"/>
                <v:oval id="Oval 378" o:spid="_x0000_s1100" style="position:absolute;left:7920;top:54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" fillcolor="black"/>
                <v:oval id="Oval 379" o:spid="_x0000_s1101" style="position:absolute;left:8160;top:56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" fillcolor="black"/>
                <v:oval id="Oval 380" o:spid="_x0000_s1102" style="position:absolute;left:8400;top:589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" fillcolor="black"/>
                <v:oval id="Oval 381" o:spid="_x0000_s1103" style="position:absolute;left:8640;top:609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" fillcolor="black"/>
                <v:oval id="Oval 382" o:spid="_x0000_s1104" style="position:absolute;left:7416;top:50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" fillcolor="black"/>
                <v:oval id="Oval 383" o:spid="_x0000_s1105" style="position:absolute;left:7680;top:53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" fillcolor="black"/>
                <v:oval id="Oval 384" o:spid="_x0000_s1106" style="position:absolute;left:7800;top:538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" fillcolor="black"/>
                <v:oval id="Oval 385" o:spid="_x0000_s1107" style="position:absolute;left:7546;top:51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" fillcolor="black"/>
                <v:oval id="Oval 386" o:spid="_x0000_s1108" style="position:absolute;left:8268;top:577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" fillcolor="black"/>
                <v:oval id="Oval 387" o:spid="_x0000_s1109" style="position:absolute;left:8042;top:56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" fillcolor="black"/>
                <v:oval id="Oval 388" o:spid="_x0000_s1110" style="position:absolute;left:8508;top:59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" fillcolor="black"/>
              </v:group>
            </w:pict>
          </mc:Fallback>
        </mc:AlternateContent>
      </w:r>
    </w:p>
    <w:p w14:paraId="1F0FEEF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EF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00" w14:textId="77777777" w:rsidR="00B94384" w:rsidRPr="002C3519" w:rsidRDefault="00B94384" w:rsidP="00B94384">
      <w:pPr>
        <w:pStyle w:val="ListParagraph"/>
        <w:tabs>
          <w:tab w:val="left" w:pos="567"/>
          <w:tab w:val="left" w:pos="3686"/>
          <w:tab w:val="left" w:pos="6804"/>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Double slit</w:t>
      </w:r>
    </w:p>
    <w:p w14:paraId="1F0FEF01" w14:textId="77777777" w:rsidR="00B94384" w:rsidRPr="002C3519" w:rsidRDefault="00B94384" w:rsidP="00B94384">
      <w:pPr>
        <w:pStyle w:val="ListParagraph"/>
        <w:tabs>
          <w:tab w:val="left" w:pos="567"/>
          <w:tab w:val="left" w:pos="3686"/>
          <w:tab w:val="left" w:pos="6804"/>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r>
      <w:r w:rsidRPr="002C3519">
        <w:rPr>
          <w:rFonts w:ascii="Trebuchet MS" w:hAnsi="Trebuchet MS" w:cs="Times New Roman"/>
          <w:spacing w:val="10"/>
        </w:rPr>
        <w:tab/>
        <w:t>Screen</w:t>
      </w:r>
    </w:p>
    <w:p w14:paraId="1F0FEF02"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0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measurements taken are:</w:t>
      </w:r>
    </w:p>
    <w:p w14:paraId="1F0FEF04"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05" w14:textId="77777777" w:rsidR="00B94384" w:rsidRPr="002C3519" w:rsidRDefault="00B94384" w:rsidP="00B94384">
      <w:pPr>
        <w:pStyle w:val="ListParagraph"/>
        <w:tabs>
          <w:tab w:val="left" w:pos="567"/>
          <w:tab w:val="right" w:pos="4253"/>
          <w:tab w:val="left" w:pos="4536"/>
          <w:tab w:val="left" w:pos="4820"/>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distance between adjacent fringes</w:t>
      </w:r>
      <w:r w:rsidRPr="002C3519">
        <w:rPr>
          <w:rFonts w:ascii="Trebuchet MS" w:hAnsi="Trebuchet MS" w:cs="Times New Roman"/>
          <w:spacing w:val="10"/>
        </w:rPr>
        <w:tab/>
        <w:t>=</w:t>
      </w:r>
      <w:r w:rsidRPr="002C3519">
        <w:rPr>
          <w:rFonts w:ascii="Trebuchet MS" w:hAnsi="Trebuchet MS" w:cs="Times New Roman"/>
          <w:spacing w:val="10"/>
        </w:rPr>
        <w:tab/>
        <w:t>7.0 ± 1.0 mm</w:t>
      </w:r>
    </w:p>
    <w:p w14:paraId="1F0FEF06" w14:textId="77777777" w:rsidR="00B94384" w:rsidRPr="002C3519" w:rsidRDefault="00B94384" w:rsidP="00B94384">
      <w:pPr>
        <w:pStyle w:val="ListParagraph"/>
        <w:tabs>
          <w:tab w:val="left" w:pos="567"/>
          <w:tab w:val="right" w:pos="4253"/>
          <w:tab w:val="left" w:pos="4536"/>
          <w:tab w:val="left" w:pos="4820"/>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separation of double slits</w:t>
      </w:r>
      <w:r w:rsidRPr="002C3519">
        <w:rPr>
          <w:rFonts w:ascii="Trebuchet MS" w:hAnsi="Trebuchet MS" w:cs="Times New Roman"/>
          <w:spacing w:val="10"/>
        </w:rPr>
        <w:tab/>
        <w:t>=</w:t>
      </w:r>
      <w:r w:rsidRPr="002C3519">
        <w:rPr>
          <w:rFonts w:ascii="Trebuchet MS" w:hAnsi="Trebuchet MS" w:cs="Times New Roman"/>
          <w:spacing w:val="10"/>
        </w:rPr>
        <w:tab/>
        <w:t>0.20 ± 0.01 mm</w:t>
      </w:r>
    </w:p>
    <w:p w14:paraId="1F0FEF07" w14:textId="77777777" w:rsidR="00B94384" w:rsidRPr="002C3519" w:rsidRDefault="00B94384" w:rsidP="00B94384">
      <w:pPr>
        <w:pStyle w:val="ListParagraph"/>
        <w:tabs>
          <w:tab w:val="left" w:pos="567"/>
          <w:tab w:val="right" w:pos="4253"/>
          <w:tab w:val="left" w:pos="4536"/>
          <w:tab w:val="left" w:pos="4820"/>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distance from double slit to screen</w:t>
      </w:r>
      <w:r w:rsidRPr="002C3519">
        <w:rPr>
          <w:rFonts w:ascii="Trebuchet MS" w:hAnsi="Trebuchet MS" w:cs="Times New Roman"/>
          <w:spacing w:val="10"/>
        </w:rPr>
        <w:tab/>
        <w:t>=</w:t>
      </w:r>
      <w:r w:rsidRPr="002C3519">
        <w:rPr>
          <w:rFonts w:ascii="Trebuchet MS" w:hAnsi="Trebuchet MS" w:cs="Times New Roman"/>
          <w:spacing w:val="10"/>
        </w:rPr>
        <w:tab/>
        <w:t>2.40 ± 0.01 m</w:t>
      </w:r>
    </w:p>
    <w:p w14:paraId="1F0FEF0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0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w:t>
      </w:r>
    </w:p>
    <w:p w14:paraId="1F0FEF0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(a)</w:t>
      </w:r>
      <w:r w:rsidRPr="002C3519">
        <w:rPr>
          <w:rFonts w:ascii="Trebuchet MS" w:hAnsi="Trebuchet MS" w:cs="Times New Roman"/>
          <w:spacing w:val="10"/>
        </w:rPr>
        <w:tab/>
        <w:t>the wavelength of the laser light</w:t>
      </w:r>
    </w:p>
    <w:p w14:paraId="1F0FEF0B"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the absolute uncertainty in the wavelength.</w:t>
      </w:r>
    </w:p>
    <w:p w14:paraId="1F0FEF0C" w14:textId="77777777" w:rsidR="00B94384" w:rsidRPr="002C3519"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F0D"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Two parallel slits have a separation of 0.24 ± 0.01 mm. Monochromatic light illuminates the slits and an interference pattern is observed on a screen placed 3.80 ± 0.01 m beyond the double slits.</w:t>
      </w:r>
    </w:p>
    <w:p w14:paraId="1F0FEF0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separation between adjacent fringes is 9.5 ± 0.1 mm.</w:t>
      </w:r>
    </w:p>
    <w:p w14:paraId="1F0FEF0F"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10" w14:textId="77777777" w:rsidR="00B94384" w:rsidRPr="002C3519" w:rsidRDefault="00B94384" w:rsidP="00473007">
      <w:pPr>
        <w:pStyle w:val="ListParagraph"/>
        <w:numPr>
          <w:ilvl w:val="0"/>
          <w:numId w:val="12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Calculate the wavelength of the light used, including its absolute uncertainty.</w:t>
      </w:r>
    </w:p>
    <w:p w14:paraId="1F0FEF11" w14:textId="77777777" w:rsidR="00B94384" w:rsidRPr="002C3519" w:rsidRDefault="00B94384" w:rsidP="00473007">
      <w:pPr>
        <w:pStyle w:val="ListParagraph"/>
        <w:numPr>
          <w:ilvl w:val="0"/>
          <w:numId w:val="125"/>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A student suggests that measuring the fringe separation more accurately will reduce the absolute uncertainty in the wavelength. </w:t>
      </w:r>
    </w:p>
    <w:p w14:paraId="1F0FEF12" w14:textId="77777777" w:rsidR="00B94384" w:rsidRPr="002C3519" w:rsidRDefault="00B94384" w:rsidP="00B94384">
      <w:pPr>
        <w:pStyle w:val="ListParagraph"/>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ab/>
        <w:t>Explain whether this is true or not.</w:t>
      </w:r>
    </w:p>
    <w:p w14:paraId="1F0FEF1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14" w14:textId="77777777" w:rsidR="00B94384" w:rsidRPr="002C3519" w:rsidRDefault="00B94384" w:rsidP="00473007">
      <w:pPr>
        <w:pStyle w:val="ListParagraph"/>
        <w:numPr>
          <w:ilvl w:val="0"/>
          <w:numId w:val="114"/>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Young’s slits experiment uses yellow monochromatic light to produce interference fringes on a screen.</w:t>
      </w:r>
    </w:p>
    <w:p w14:paraId="1F0FEF15"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State and explain the effect of the following changes on the spacing between adjacent interference fringes on the screen:</w:t>
      </w:r>
    </w:p>
    <w:p w14:paraId="1F0FEF1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17" w14:textId="77777777" w:rsidR="00B94384" w:rsidRPr="002C3519" w:rsidRDefault="00B94384" w:rsidP="00473007">
      <w:pPr>
        <w:pStyle w:val="ListParagraph"/>
        <w:numPr>
          <w:ilvl w:val="0"/>
          <w:numId w:val="12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moving the screen closer to the slits</w:t>
      </w:r>
    </w:p>
    <w:p w14:paraId="1F0FEF18" w14:textId="77777777" w:rsidR="00B94384" w:rsidRPr="002C3519" w:rsidRDefault="00B94384" w:rsidP="00473007">
      <w:pPr>
        <w:pStyle w:val="ListParagraph"/>
        <w:numPr>
          <w:ilvl w:val="0"/>
          <w:numId w:val="12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reducing the separation of the slits</w:t>
      </w:r>
    </w:p>
    <w:p w14:paraId="1F0FEF19" w14:textId="77777777" w:rsidR="00B94384" w:rsidRPr="002C3519" w:rsidRDefault="00B94384" w:rsidP="00473007">
      <w:pPr>
        <w:pStyle w:val="ListParagraph"/>
        <w:numPr>
          <w:ilvl w:val="0"/>
          <w:numId w:val="12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replacing the yellow light with red monochromatic light</w:t>
      </w:r>
    </w:p>
    <w:p w14:paraId="1F0FEF1A" w14:textId="77777777" w:rsidR="00B94384" w:rsidRPr="002C3519" w:rsidRDefault="00B94384" w:rsidP="00473007">
      <w:pPr>
        <w:pStyle w:val="ListParagraph"/>
        <w:numPr>
          <w:ilvl w:val="0"/>
          <w:numId w:val="12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replacing the yellow light with blue monochromatic light</w:t>
      </w:r>
    </w:p>
    <w:p w14:paraId="1F0FEF1B" w14:textId="77777777" w:rsidR="00B94384" w:rsidRPr="002C3519" w:rsidRDefault="00B94384" w:rsidP="00473007">
      <w:pPr>
        <w:pStyle w:val="ListParagraph"/>
        <w:numPr>
          <w:ilvl w:val="0"/>
          <w:numId w:val="126"/>
        </w:numPr>
        <w:tabs>
          <w:tab w:val="left" w:pos="1134"/>
          <w:tab w:val="left" w:pos="1701"/>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 xml:space="preserve">doubling the slits to screen distance </w:t>
      </w:r>
      <w:r w:rsidRPr="002C3519">
        <w:rPr>
          <w:rFonts w:ascii="Trebuchet MS" w:hAnsi="Trebuchet MS" w:cs="Times New Roman"/>
          <w:bCs/>
          <w:i w:val="0"/>
          <w:spacing w:val="10"/>
        </w:rPr>
        <w:t>and</w:t>
      </w:r>
      <w:r w:rsidRPr="002C3519">
        <w:rPr>
          <w:rFonts w:ascii="Trebuchet MS" w:hAnsi="Trebuchet MS" w:cs="Times New Roman"/>
          <w:spacing w:val="10"/>
        </w:rPr>
        <w:t xml:space="preserve"> doubling the slit separation.</w:t>
      </w:r>
    </w:p>
    <w:p w14:paraId="1F0FEF1C" w14:textId="77777777" w:rsidR="00B94384" w:rsidRPr="002C3519" w:rsidRDefault="00B94384" w:rsidP="008828B3">
      <w:pPr>
        <w:pStyle w:val="Heading2"/>
        <w:rPr>
          <w:rFonts w:ascii="Trebuchet MS" w:hAnsi="Trebuchet MS"/>
        </w:rPr>
      </w:pPr>
      <w:bookmarkStart w:id="24" w:name="_Toc397274356"/>
      <w:r w:rsidRPr="002C3519">
        <w:rPr>
          <w:rFonts w:ascii="Trebuchet MS" w:hAnsi="Trebuchet MS"/>
        </w:rPr>
        <w:t>Polarisation</w:t>
      </w:r>
      <w:bookmarkEnd w:id="24"/>
    </w:p>
    <w:p w14:paraId="1F0FEF1D" w14:textId="77777777" w:rsidR="00B94384" w:rsidRPr="002C3519" w:rsidRDefault="00B94384" w:rsidP="00473007">
      <w:pPr>
        <w:pStyle w:val="ListParagraph"/>
        <w:numPr>
          <w:ilvl w:val="0"/>
          <w:numId w:val="127"/>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refractive index of water is 1.33 for a particular wavelength of light. Calculate the polarising angle of water for this wavelength.</w:t>
      </w:r>
    </w:p>
    <w:p w14:paraId="1F0FEF1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1F" w14:textId="77777777" w:rsidR="00B94384" w:rsidRPr="002C3519" w:rsidRDefault="00B94384" w:rsidP="00473007">
      <w:pPr>
        <w:pStyle w:val="ListParagraph"/>
        <w:numPr>
          <w:ilvl w:val="0"/>
          <w:numId w:val="127"/>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Brewster’s angle for a liquid is 52.0° for a particular wavelength of light. Calculate the refractive index of the liquid for this wavelength.</w:t>
      </w:r>
    </w:p>
    <w:p w14:paraId="1F0FEF2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21" w14:textId="77777777" w:rsidR="00B94384" w:rsidRPr="002C3519" w:rsidRDefault="00B94384" w:rsidP="00473007">
      <w:pPr>
        <w:pStyle w:val="ListParagraph"/>
        <w:numPr>
          <w:ilvl w:val="0"/>
          <w:numId w:val="127"/>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unpolarised light ray in air reflects and refracts on contact with a transparent material of refractive index 1.38.</w:t>
      </w:r>
    </w:p>
    <w:p w14:paraId="1F0FEF22"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F23" w14:textId="77777777" w:rsidR="00B94384" w:rsidRPr="002C3519" w:rsidRDefault="00B94384" w:rsidP="00B94384">
      <w:pPr>
        <w:pStyle w:val="ListParagraph"/>
        <w:tabs>
          <w:tab w:val="left" w:pos="3598"/>
        </w:tabs>
        <w:spacing w:after="0" w:line="284" w:lineRule="atLeast"/>
        <w:ind w:left="0"/>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7904" behindDoc="0" locked="0" layoutInCell="1" allowOverlap="1" wp14:anchorId="1F0FF3FC" wp14:editId="1F0FF3FD">
                <wp:simplePos x="0" y="0"/>
                <wp:positionH relativeFrom="column">
                  <wp:posOffset>1165860</wp:posOffset>
                </wp:positionH>
                <wp:positionV relativeFrom="paragraph">
                  <wp:posOffset>166370</wp:posOffset>
                </wp:positionV>
                <wp:extent cx="2133600" cy="1179830"/>
                <wp:effectExtent l="10795" t="12065" r="8255" b="825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79830"/>
                          <a:chOff x="3962" y="9304"/>
                          <a:chExt cx="3360" cy="1858"/>
                        </a:xfrm>
                      </wpg:grpSpPr>
                      <wps:wsp>
                        <wps:cNvPr id="240" name="AutoShape 390"/>
                        <wps:cNvCnPr>
                          <a:cxnSpLocks noChangeShapeType="1"/>
                        </wps:cNvCnPr>
                        <wps:spPr bwMode="auto">
                          <a:xfrm>
                            <a:off x="3962" y="10218"/>
                            <a:ext cx="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391"/>
                        <wps:cNvCnPr>
                          <a:cxnSpLocks noChangeShapeType="1"/>
                        </wps:cNvCnPr>
                        <wps:spPr bwMode="auto">
                          <a:xfrm>
                            <a:off x="4530" y="9472"/>
                            <a:ext cx="1276" cy="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392"/>
                        <wps:cNvCnPr>
                          <a:cxnSpLocks noChangeShapeType="1"/>
                        </wps:cNvCnPr>
                        <wps:spPr bwMode="auto">
                          <a:xfrm flipV="1">
                            <a:off x="5776" y="9462"/>
                            <a:ext cx="1246" cy="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393"/>
                        <wps:cNvCnPr>
                          <a:cxnSpLocks noChangeShapeType="1"/>
                        </wps:cNvCnPr>
                        <wps:spPr bwMode="auto">
                          <a:xfrm>
                            <a:off x="5776" y="10188"/>
                            <a:ext cx="521" cy="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394"/>
                        <wps:cNvCnPr>
                          <a:cxnSpLocks noChangeShapeType="1"/>
                        </wps:cNvCnPr>
                        <wps:spPr bwMode="auto">
                          <a:xfrm>
                            <a:off x="5786" y="9304"/>
                            <a:ext cx="0" cy="185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AutoShape 395"/>
                        <wps:cNvCnPr>
                          <a:cxnSpLocks noChangeShapeType="1"/>
                        </wps:cNvCnPr>
                        <wps:spPr bwMode="auto">
                          <a:xfrm>
                            <a:off x="4564" y="9495"/>
                            <a:ext cx="317"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8EB3F" id="Group 239" o:spid="_x0000_s1026" style="position:absolute;margin-left:91.8pt;margin-top:13.1pt;width:168pt;height:92.9pt;z-index:251707904" coordorigin="3962,9304" coordsize="3360,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">
                <v:shape id="AutoShape 390" o:spid="_x0000_s1027" type="#_x0000_t32" style="position:absolute;left:3962;top:10218;width:3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p/wgAAANwAAAAPAAAAZHJzL2Rvd25yZXYueG1sRE/LagIx&#10;FN0L/YdwhW5EM0or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CXJ1p/wgAAANwAAAAPAAAA&#10;AAAAAAAAAAAAAAcCAABkcnMvZG93bnJldi54bWxQSwUGAAAAAAMAAwC3AAAA9gIAAAAA&#10;"/>
                <v:shape id="AutoShape 391" o:spid="_x0000_s1028" type="#_x0000_t32" style="position:absolute;left:4530;top:9472;width:1276;height: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xgAAANwAAAAPAAAAZHJzL2Rvd25yZXYueG1sRI9BawIx&#10;FITvhf6H8Aq9FM2utE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Gv/5MYAAADcAAAA&#10;DwAAAAAAAAAAAAAAAAAHAgAAZHJzL2Rvd25yZXYueG1sUEsFBgAAAAADAAMAtwAAAPoCAAAAAA==&#10;"/>
                <v:shape id="AutoShape 392" o:spid="_x0000_s1029" type="#_x0000_t32" style="position:absolute;left:5776;top:9462;width:1246;height: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aHxAAAANwAAAAPAAAAZHJzL2Rvd25yZXYueG1sRI/BasMw&#10;EETvhfyD2EBvjRzT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DR/hofEAAAA3AAAAA8A&#10;AAAAAAAAAAAAAAAABwIAAGRycy9kb3ducmV2LnhtbFBLBQYAAAAAAwADALcAAAD4AgAAAAA=&#10;">
                  <v:stroke endarrow="block"/>
                </v:shape>
                <v:shape id="AutoShape 393" o:spid="_x0000_s1030" type="#_x0000_t32" style="position:absolute;left:5776;top:10188;width:521;height: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394" o:spid="_x0000_s1031" type="#_x0000_t32" style="position:absolute;left:5786;top:9304;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">
                  <v:stroke dashstyle="dash"/>
                </v:shape>
                <v:shape id="AutoShape 395" o:spid="_x0000_s1032" type="#_x0000_t32" style="position:absolute;left:4564;top:9495;width:317;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group>
            </w:pict>
          </mc:Fallback>
        </mc:AlternateContent>
      </w:r>
      <w:r w:rsidRPr="002C3519">
        <w:rPr>
          <w:rFonts w:ascii="Trebuchet MS" w:hAnsi="Trebuchet MS" w:cs="Times New Roman"/>
          <w:spacing w:val="10"/>
        </w:rPr>
        <w:tab/>
        <w:t>N</w:t>
      </w:r>
    </w:p>
    <w:p w14:paraId="1F0FEF24" w14:textId="77777777" w:rsidR="00B94384" w:rsidRPr="002C3519" w:rsidRDefault="00B94384" w:rsidP="00B94384">
      <w:pPr>
        <w:pStyle w:val="ListParagraph"/>
        <w:tabs>
          <w:tab w:val="left" w:pos="709"/>
          <w:tab w:val="left" w:pos="4962"/>
        </w:tabs>
        <w:spacing w:after="0" w:line="284" w:lineRule="atLeast"/>
        <w:ind w:left="0"/>
        <w:rPr>
          <w:rFonts w:ascii="Trebuchet MS" w:hAnsi="Trebuchet MS" w:cs="Times New Roman"/>
          <w:spacing w:val="10"/>
        </w:rPr>
      </w:pPr>
      <w:r w:rsidRPr="002C3519">
        <w:rPr>
          <w:rFonts w:ascii="Trebuchet MS" w:hAnsi="Trebuchet MS" w:cs="Times New Roman"/>
          <w:spacing w:val="10"/>
        </w:rPr>
        <w:tab/>
        <w:t>Unpolarised light</w:t>
      </w:r>
      <w:r w:rsidRPr="002C3519">
        <w:rPr>
          <w:rFonts w:ascii="Trebuchet MS" w:hAnsi="Trebuchet MS" w:cs="Times New Roman"/>
          <w:spacing w:val="10"/>
        </w:rPr>
        <w:tab/>
        <w:t>Plane-polarised light</w:t>
      </w:r>
    </w:p>
    <w:p w14:paraId="1F0FEF25" w14:textId="77777777" w:rsidR="00B94384" w:rsidRPr="002C3519" w:rsidRDefault="00B94384" w:rsidP="00B94384">
      <w:pPr>
        <w:pStyle w:val="ListParagraph"/>
        <w:spacing w:after="0" w:line="284" w:lineRule="atLeast"/>
        <w:ind w:left="0"/>
        <w:rPr>
          <w:rFonts w:ascii="Trebuchet MS" w:hAnsi="Trebuchet MS" w:cs="Times New Roman"/>
          <w:spacing w:val="10"/>
        </w:rPr>
      </w:pPr>
    </w:p>
    <w:p w14:paraId="1F0FEF26" w14:textId="77777777" w:rsidR="00B94384" w:rsidRPr="002C3519" w:rsidRDefault="00B94384" w:rsidP="00B94384">
      <w:pPr>
        <w:pStyle w:val="ListParagraph"/>
        <w:tabs>
          <w:tab w:val="left" w:pos="1843"/>
        </w:tabs>
        <w:spacing w:after="0" w:line="284" w:lineRule="atLeast"/>
        <w:ind w:left="0"/>
        <w:rPr>
          <w:rFonts w:ascii="Trebuchet MS" w:hAnsi="Trebuchet MS" w:cs="Times New Roman"/>
          <w:spacing w:val="10"/>
        </w:rPr>
      </w:pPr>
      <w:r w:rsidRPr="002C3519">
        <w:rPr>
          <w:rFonts w:ascii="Trebuchet MS" w:hAnsi="Trebuchet MS" w:cs="Times New Roman"/>
          <w:spacing w:val="10"/>
        </w:rPr>
        <w:tab/>
        <w:t>Air</w:t>
      </w:r>
    </w:p>
    <w:p w14:paraId="1F0FEF27" w14:textId="77777777" w:rsidR="00B94384" w:rsidRPr="002C3519" w:rsidRDefault="00B94384" w:rsidP="00B94384">
      <w:pPr>
        <w:pStyle w:val="ListParagraph"/>
        <w:tabs>
          <w:tab w:val="left" w:pos="1843"/>
        </w:tabs>
        <w:spacing w:after="0" w:line="284" w:lineRule="atLeast"/>
        <w:ind w:left="0"/>
        <w:rPr>
          <w:rFonts w:ascii="Trebuchet MS" w:hAnsi="Trebuchet MS" w:cs="Times New Roman"/>
          <w:spacing w:val="10"/>
        </w:rPr>
      </w:pPr>
      <w:r w:rsidRPr="002C3519">
        <w:rPr>
          <w:rFonts w:ascii="Trebuchet MS" w:hAnsi="Trebuchet MS" w:cs="Times New Roman"/>
          <w:spacing w:val="10"/>
        </w:rPr>
        <w:tab/>
        <w:t>Material</w:t>
      </w:r>
    </w:p>
    <w:p w14:paraId="1F0FEF28"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29"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2A"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2B"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2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The reflected light is plane polarised.</w:t>
      </w:r>
    </w:p>
    <w:p w14:paraId="1F0FEF2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 xml:space="preserve">Sketch the diagram and write in the values of all the angles. </w:t>
      </w:r>
    </w:p>
    <w:p w14:paraId="1F0FEF2E"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F2F" w14:textId="77777777" w:rsidR="00B94384" w:rsidRPr="002C3519" w:rsidRDefault="00B94384" w:rsidP="00473007">
      <w:pPr>
        <w:pStyle w:val="ListParagraph"/>
        <w:numPr>
          <w:ilvl w:val="0"/>
          <w:numId w:val="127"/>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The critical angle of a certain glass is 40.5° for a particular wavelength of light.</w:t>
      </w:r>
    </w:p>
    <w:p w14:paraId="1F0FEF30"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polarising angle for this wavelength in the glass.</w:t>
      </w:r>
    </w:p>
    <w:p w14:paraId="1F0FEF31" w14:textId="77777777" w:rsidR="00B94384" w:rsidRPr="002C3519" w:rsidRDefault="00B94384" w:rsidP="00B94384">
      <w:pPr>
        <w:pStyle w:val="ListParagraph"/>
        <w:tabs>
          <w:tab w:val="left" w:pos="567"/>
          <w:tab w:val="left" w:pos="1134"/>
          <w:tab w:val="left" w:pos="1701"/>
        </w:tabs>
        <w:spacing w:after="0" w:line="284" w:lineRule="atLeast"/>
        <w:ind w:left="0"/>
        <w:rPr>
          <w:rFonts w:ascii="Trebuchet MS" w:hAnsi="Trebuchet MS" w:cs="Times New Roman"/>
          <w:spacing w:val="10"/>
        </w:rPr>
      </w:pPr>
    </w:p>
    <w:p w14:paraId="1F0FEF32" w14:textId="77777777" w:rsidR="00B94384" w:rsidRPr="002C3519" w:rsidRDefault="00B94384" w:rsidP="00473007">
      <w:pPr>
        <w:pStyle w:val="ListParagraph"/>
        <w:numPr>
          <w:ilvl w:val="0"/>
          <w:numId w:val="127"/>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An unpolarised light ray refracts into glass and is also partially reflected as shown.</w:t>
      </w:r>
    </w:p>
    <w:p w14:paraId="1F0FEF33"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34" w14:textId="77777777" w:rsidR="00B94384" w:rsidRPr="002C3519" w:rsidRDefault="00B94384" w:rsidP="00B94384">
      <w:pPr>
        <w:pStyle w:val="ListParagraph"/>
        <w:tabs>
          <w:tab w:val="left" w:pos="3346"/>
        </w:tabs>
        <w:spacing w:after="0" w:line="284" w:lineRule="atLeast"/>
        <w:ind w:left="0"/>
        <w:rPr>
          <w:rFonts w:ascii="Trebuchet MS" w:hAnsi="Trebuchet MS" w:cs="Times New Roman"/>
          <w:spacing w:val="10"/>
        </w:rPr>
      </w:pPr>
      <w:r w:rsidRPr="002C3519">
        <w:rPr>
          <w:rFonts w:ascii="Trebuchet MS" w:hAnsi="Trebuchet MS" w:cs="Times New Roman"/>
          <w:spacing w:val="10"/>
        </w:rPr>
        <w:tab/>
        <w:t>N</w:t>
      </w:r>
    </w:p>
    <w:p w14:paraId="1F0FEF35" w14:textId="77777777" w:rsidR="00B94384" w:rsidRPr="002C3519" w:rsidRDefault="00B94384" w:rsidP="00B94384">
      <w:pPr>
        <w:pStyle w:val="ListParagraph"/>
        <w:spacing w:after="0" w:line="284" w:lineRule="atLeast"/>
        <w:ind w:left="0"/>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09952" behindDoc="0" locked="0" layoutInCell="1" allowOverlap="1" wp14:anchorId="1F0FF3FE" wp14:editId="1F0FF3FF">
                <wp:simplePos x="0" y="0"/>
                <wp:positionH relativeFrom="column">
                  <wp:posOffset>1126490</wp:posOffset>
                </wp:positionH>
                <wp:positionV relativeFrom="paragraph">
                  <wp:posOffset>52705</wp:posOffset>
                </wp:positionV>
                <wp:extent cx="2082165" cy="1355090"/>
                <wp:effectExtent l="9525" t="6350" r="13335" b="38735"/>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355090"/>
                          <a:chOff x="3900" y="3430"/>
                          <a:chExt cx="3279" cy="2134"/>
                        </a:xfrm>
                      </wpg:grpSpPr>
                      <wps:wsp>
                        <wps:cNvPr id="231" name="AutoShape 407"/>
                        <wps:cNvCnPr>
                          <a:cxnSpLocks noChangeShapeType="1"/>
                        </wps:cNvCnPr>
                        <wps:spPr bwMode="auto">
                          <a:xfrm>
                            <a:off x="3962" y="3622"/>
                            <a:ext cx="1552" cy="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408"/>
                        <wps:cNvCnPr>
                          <a:cxnSpLocks noChangeShapeType="1"/>
                        </wps:cNvCnPr>
                        <wps:spPr bwMode="auto">
                          <a:xfrm flipV="1">
                            <a:off x="5514" y="3622"/>
                            <a:ext cx="1287" cy="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409"/>
                        <wps:cNvCnPr>
                          <a:cxnSpLocks noChangeShapeType="1"/>
                        </wps:cNvCnPr>
                        <wps:spPr bwMode="auto">
                          <a:xfrm>
                            <a:off x="5524" y="3430"/>
                            <a:ext cx="0" cy="18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AutoShape 410"/>
                        <wps:cNvCnPr>
                          <a:cxnSpLocks noChangeShapeType="1"/>
                        </wps:cNvCnPr>
                        <wps:spPr bwMode="auto">
                          <a:xfrm>
                            <a:off x="4319" y="3775"/>
                            <a:ext cx="245" cy="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rc 411"/>
                        <wps:cNvSpPr>
                          <a:spLocks/>
                        </wps:cNvSpPr>
                        <wps:spPr bwMode="auto">
                          <a:xfrm flipH="1">
                            <a:off x="5044" y="3899"/>
                            <a:ext cx="470" cy="364"/>
                          </a:xfrm>
                          <a:custGeom>
                            <a:avLst/>
                            <a:gdLst>
                              <a:gd name="G0" fmla="+- 0 0 0"/>
                              <a:gd name="G1" fmla="+- 21600 0 0"/>
                              <a:gd name="G2" fmla="+- 21600 0 0"/>
                              <a:gd name="T0" fmla="*/ 0 w 21600"/>
                              <a:gd name="T1" fmla="*/ 0 h 33183"/>
                              <a:gd name="T2" fmla="*/ 18232 w 21600"/>
                              <a:gd name="T3" fmla="*/ 33183 h 33183"/>
                              <a:gd name="T4" fmla="*/ 0 w 21600"/>
                              <a:gd name="T5" fmla="*/ 21600 h 33183"/>
                            </a:gdLst>
                            <a:ahLst/>
                            <a:cxnLst>
                              <a:cxn ang="0">
                                <a:pos x="T0" y="T1"/>
                              </a:cxn>
                              <a:cxn ang="0">
                                <a:pos x="T2" y="T3"/>
                              </a:cxn>
                              <a:cxn ang="0">
                                <a:pos x="T4" y="T5"/>
                              </a:cxn>
                            </a:cxnLst>
                            <a:rect l="0" t="0" r="r" b="b"/>
                            <a:pathLst>
                              <a:path w="21600" h="33183" fill="none" extrusionOk="0">
                                <a:moveTo>
                                  <a:pt x="-1" y="0"/>
                                </a:moveTo>
                                <a:cubicBezTo>
                                  <a:pt x="11929" y="0"/>
                                  <a:pt x="21600" y="9670"/>
                                  <a:pt x="21600" y="21600"/>
                                </a:cubicBezTo>
                                <a:cubicBezTo>
                                  <a:pt x="21600" y="25702"/>
                                  <a:pt x="20431" y="29720"/>
                                  <a:pt x="18231" y="33182"/>
                                </a:cubicBezTo>
                              </a:path>
                              <a:path w="21600" h="33183" stroke="0" extrusionOk="0">
                                <a:moveTo>
                                  <a:pt x="-1" y="0"/>
                                </a:moveTo>
                                <a:cubicBezTo>
                                  <a:pt x="11929" y="0"/>
                                  <a:pt x="21600" y="9670"/>
                                  <a:pt x="21600" y="21600"/>
                                </a:cubicBezTo>
                                <a:cubicBezTo>
                                  <a:pt x="21600" y="25702"/>
                                  <a:pt x="20431" y="29720"/>
                                  <a:pt x="18231" y="3318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412"/>
                        <wps:cNvCnPr>
                          <a:cxnSpLocks noChangeShapeType="1"/>
                        </wps:cNvCnPr>
                        <wps:spPr bwMode="auto">
                          <a:xfrm>
                            <a:off x="3900" y="4533"/>
                            <a:ext cx="3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413"/>
                        <wps:cNvCnPr>
                          <a:cxnSpLocks noChangeShapeType="1"/>
                        </wps:cNvCnPr>
                        <wps:spPr bwMode="auto">
                          <a:xfrm>
                            <a:off x="5514" y="4543"/>
                            <a:ext cx="623" cy="1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rc 414"/>
                        <wps:cNvSpPr>
                          <a:spLocks/>
                        </wps:cNvSpPr>
                        <wps:spPr bwMode="auto">
                          <a:xfrm rot="10800000" flipH="1">
                            <a:off x="5524" y="4976"/>
                            <a:ext cx="262"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81FEF" id="Group 230" o:spid="_x0000_s1026" style="position:absolute;margin-left:88.7pt;margin-top:4.15pt;width:163.95pt;height:106.7pt;z-index:251709952" coordorigin="3900,3430" coordsize="3279,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">
                <v:shape id="AutoShape 407" o:spid="_x0000_s1027" type="#_x0000_t32" style="position:absolute;left:3962;top:3622;width:1552;height: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yZxgAAANwAAAAPAAAAZHJzL2Rvd25yZXYueG1sRI9BawIx&#10;FITvhf6H8Aq9FM2upU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oG2MmcYAAADcAAAA&#10;DwAAAAAAAAAAAAAAAAAHAgAAZHJzL2Rvd25yZXYueG1sUEsFBgAAAAADAAMAtwAAAPoCAAAAAA==&#10;"/>
                <v:shape id="AutoShape 408" o:spid="_x0000_s1028" type="#_x0000_t32" style="position:absolute;left:5514;top:3622;width:1287;height: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shape id="AutoShape 409" o:spid="_x0000_s1029" type="#_x0000_t32" style="position:absolute;left:5524;top:3430;width:0;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">
                  <v:stroke dashstyle="dash"/>
                </v:shape>
                <v:shape id="AutoShape 410" o:spid="_x0000_s1030" type="#_x0000_t32" style="position:absolute;left:4319;top:3775;width:245;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Arc 411" o:spid="_x0000_s1031" style="position:absolute;left:5044;top:3899;width:470;height:364;flip:x;visibility:visible;mso-wrap-style:square;v-text-anchor:top" coordsize="21600,3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" path="m-1,nfc11929,,21600,9670,21600,21600v,4102,-1169,8120,-3369,11582em-1,nsc11929,,21600,9670,21600,21600v,4102,-1169,8120,-3369,11582l,21600,-1,xe" filled="f">
                  <v:path arrowok="t" o:extrusionok="f" o:connecttype="custom" o:connectlocs="0,0;397,364;0,237" o:connectangles="0,0,0"/>
                </v:shape>
                <v:shape id="AutoShape 412" o:spid="_x0000_s1032" type="#_x0000_t32" style="position:absolute;left:3900;top:4533;width:3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TtxQAAANwAAAAPAAAAZHJzL2Rvd25yZXYueG1sRI9PawIx&#10;FMTvBb9DeIVeima1KL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AvhBTtxQAAANwAAAAP&#10;AAAAAAAAAAAAAAAAAAcCAABkcnMvZG93bnJldi54bWxQSwUGAAAAAAMAAwC3AAAA+QIAAAAA&#10;"/>
                <v:shape id="AutoShape 413" o:spid="_x0000_s1033" type="#_x0000_t32" style="position:absolute;left:5514;top:4543;width:623;height:1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rc 414" o:spid="_x0000_s1034" style="position:absolute;left:5524;top:4976;width:262;height:143;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" path="m-1,nfc11929,,21600,9670,21600,21600em-1,nsc11929,,21600,9670,21600,21600l,21600,-1,xe" filled="f">
                  <v:path arrowok="t" o:extrusionok="f" o:connecttype="custom" o:connectlocs="0,0;262,143;0,143" o:connectangles="0,0,0"/>
                </v:shape>
              </v:group>
            </w:pict>
          </mc:Fallback>
        </mc:AlternateContent>
      </w:r>
    </w:p>
    <w:p w14:paraId="1F0FEF36" w14:textId="77777777" w:rsidR="00B94384" w:rsidRPr="002C3519" w:rsidRDefault="00B94384" w:rsidP="00B94384">
      <w:pPr>
        <w:pStyle w:val="ListParagraph"/>
        <w:spacing w:after="0" w:line="284" w:lineRule="atLeast"/>
        <w:ind w:left="0"/>
        <w:rPr>
          <w:rFonts w:ascii="Trebuchet MS" w:hAnsi="Trebuchet MS" w:cs="Times New Roman"/>
          <w:spacing w:val="10"/>
        </w:rPr>
      </w:pPr>
    </w:p>
    <w:p w14:paraId="1F0FEF37" w14:textId="77777777" w:rsidR="00B94384" w:rsidRPr="002C3519" w:rsidRDefault="00B94384" w:rsidP="00B94384">
      <w:pPr>
        <w:pStyle w:val="ListParagraph"/>
        <w:tabs>
          <w:tab w:val="left" w:pos="2977"/>
        </w:tabs>
        <w:spacing w:after="0" w:line="284" w:lineRule="atLeast"/>
        <w:ind w:left="0"/>
        <w:rPr>
          <w:rFonts w:ascii="Trebuchet MS" w:hAnsi="Trebuchet MS" w:cs="Times New Roman"/>
          <w:spacing w:val="10"/>
        </w:rPr>
      </w:pPr>
      <w:r w:rsidRPr="002C3519">
        <w:rPr>
          <w:rFonts w:ascii="Trebuchet MS" w:hAnsi="Trebuchet MS" w:cs="Times New Roman"/>
          <w:spacing w:val="10"/>
        </w:rPr>
        <w:tab/>
        <w:t>51°</w:t>
      </w:r>
    </w:p>
    <w:p w14:paraId="1F0FEF38" w14:textId="77777777" w:rsidR="00B94384" w:rsidRPr="002C3519" w:rsidRDefault="00B94384" w:rsidP="00B94384">
      <w:pPr>
        <w:pStyle w:val="ListParagraph"/>
        <w:tabs>
          <w:tab w:val="left" w:pos="1843"/>
        </w:tabs>
        <w:spacing w:after="0" w:line="284" w:lineRule="atLeast"/>
        <w:ind w:left="0"/>
        <w:rPr>
          <w:rFonts w:ascii="Trebuchet MS" w:hAnsi="Trebuchet MS" w:cs="Times New Roman"/>
          <w:spacing w:val="10"/>
          <w:vertAlign w:val="superscript"/>
        </w:rPr>
      </w:pPr>
      <w:r w:rsidRPr="002C3519">
        <w:rPr>
          <w:rFonts w:ascii="Trebuchet MS" w:hAnsi="Trebuchet MS" w:cs="Times New Roman"/>
          <w:spacing w:val="10"/>
        </w:rPr>
        <w:tab/>
        <w:t>Air</w:t>
      </w:r>
      <w:r w:rsidRPr="002C3519">
        <w:rPr>
          <w:rFonts w:ascii="Trebuchet MS" w:hAnsi="Trebuchet MS" w:cs="Times New Roman"/>
          <w:spacing w:val="10"/>
        </w:rPr>
        <w:tab/>
      </w:r>
      <w:r w:rsidRPr="002C3519">
        <w:rPr>
          <w:rFonts w:ascii="Trebuchet MS" w:hAnsi="Trebuchet MS" w:cs="Times New Roman"/>
          <w:spacing w:val="10"/>
        </w:rPr>
        <w:tab/>
      </w:r>
    </w:p>
    <w:p w14:paraId="1F0FEF39" w14:textId="77777777" w:rsidR="00B94384" w:rsidRPr="002C3519" w:rsidRDefault="00B94384" w:rsidP="00B94384">
      <w:pPr>
        <w:pStyle w:val="ListParagraph"/>
        <w:tabs>
          <w:tab w:val="left" w:pos="1843"/>
          <w:tab w:val="left" w:pos="3402"/>
        </w:tabs>
        <w:spacing w:after="0" w:line="284" w:lineRule="atLeast"/>
        <w:ind w:left="0"/>
        <w:rPr>
          <w:rFonts w:ascii="Trebuchet MS" w:hAnsi="Trebuchet MS" w:cs="Times New Roman"/>
          <w:spacing w:val="10"/>
        </w:rPr>
      </w:pPr>
      <w:r w:rsidRPr="002C3519">
        <w:rPr>
          <w:rFonts w:ascii="Trebuchet MS" w:hAnsi="Trebuchet MS" w:cs="Times New Roman"/>
          <w:spacing w:val="10"/>
        </w:rPr>
        <w:tab/>
        <w:t xml:space="preserve">Glass </w:t>
      </w:r>
    </w:p>
    <w:p w14:paraId="1F0FEF3A" w14:textId="77777777" w:rsidR="00B94384" w:rsidRPr="002C3519" w:rsidRDefault="00B94384" w:rsidP="00B94384">
      <w:pPr>
        <w:pStyle w:val="ListParagraph"/>
        <w:tabs>
          <w:tab w:val="left" w:pos="1843"/>
          <w:tab w:val="left" w:pos="3402"/>
        </w:tabs>
        <w:spacing w:after="0" w:line="284" w:lineRule="atLeast"/>
        <w:ind w:left="0"/>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31°</w:t>
      </w:r>
    </w:p>
    <w:p w14:paraId="1F0FEF3B" w14:textId="77777777" w:rsidR="00B94384" w:rsidRPr="002C3519" w:rsidRDefault="00B94384" w:rsidP="00B94384">
      <w:pPr>
        <w:pStyle w:val="ListParagraph"/>
        <w:spacing w:after="0" w:line="284" w:lineRule="atLeast"/>
        <w:ind w:left="0"/>
        <w:rPr>
          <w:rFonts w:ascii="Trebuchet MS" w:hAnsi="Trebuchet MS" w:cs="Times New Roman"/>
          <w:spacing w:val="10"/>
        </w:rPr>
      </w:pPr>
    </w:p>
    <w:p w14:paraId="1F0FEF3C"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3D"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Is the reflected light plane polarised? You must justify your answer.</w:t>
      </w:r>
    </w:p>
    <w:p w14:paraId="1F0FEF3E"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3F" w14:textId="77777777" w:rsidR="00B94384" w:rsidRPr="002C3519" w:rsidRDefault="00B94384" w:rsidP="00473007">
      <w:pPr>
        <w:pStyle w:val="ListParagraph"/>
        <w:numPr>
          <w:ilvl w:val="0"/>
          <w:numId w:val="127"/>
        </w:numPr>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 ray of light reflects off a type of glass in air as shown.</w:t>
      </w:r>
    </w:p>
    <w:p w14:paraId="1F0FEF40" w14:textId="77777777" w:rsidR="00B94384" w:rsidRDefault="00B94384"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F41" w14:textId="77777777" w:rsidR="00B70BCD" w:rsidRPr="002C3519" w:rsidRDefault="00B70BCD" w:rsidP="00B94384">
      <w:pPr>
        <w:tabs>
          <w:tab w:val="left" w:pos="567"/>
          <w:tab w:val="left" w:pos="1134"/>
          <w:tab w:val="left" w:pos="1701"/>
        </w:tabs>
        <w:spacing w:after="0" w:line="284" w:lineRule="atLeast"/>
        <w:ind w:left="567" w:hanging="567"/>
        <w:rPr>
          <w:rFonts w:ascii="Trebuchet MS" w:hAnsi="Trebuchet MS" w:cs="Times New Roman"/>
          <w:spacing w:val="10"/>
        </w:rPr>
      </w:pPr>
    </w:p>
    <w:p w14:paraId="1F0FEF42" w14:textId="77777777" w:rsidR="00B94384" w:rsidRPr="002C3519" w:rsidRDefault="00B94384" w:rsidP="00B94384">
      <w:pPr>
        <w:tabs>
          <w:tab w:val="left" w:pos="567"/>
          <w:tab w:val="left" w:pos="5103"/>
        </w:tabs>
        <w:spacing w:after="0" w:line="284" w:lineRule="atLeast"/>
        <w:rPr>
          <w:rFonts w:ascii="Trebuchet MS" w:hAnsi="Trebuchet MS" w:cs="Times New Roman"/>
          <w:spacing w:val="10"/>
        </w:rPr>
      </w:pPr>
      <w:r w:rsidRPr="002C3519">
        <w:rPr>
          <w:rFonts w:ascii="Trebuchet MS" w:hAnsi="Trebuchet MS" w:cs="Times New Roman"/>
          <w:noProof/>
          <w:spacing w:val="10"/>
        </w:rPr>
        <w:lastRenderedPageBreak/>
        <mc:AlternateContent>
          <mc:Choice Requires="wpg">
            <w:drawing>
              <wp:anchor distT="0" distB="0" distL="114300" distR="114300" simplePos="0" relativeHeight="251710976" behindDoc="0" locked="0" layoutInCell="1" allowOverlap="1" wp14:anchorId="1F0FF400" wp14:editId="1F0FF401">
                <wp:simplePos x="0" y="0"/>
                <wp:positionH relativeFrom="column">
                  <wp:posOffset>821055</wp:posOffset>
                </wp:positionH>
                <wp:positionV relativeFrom="paragraph">
                  <wp:posOffset>162560</wp:posOffset>
                </wp:positionV>
                <wp:extent cx="2665730" cy="391160"/>
                <wp:effectExtent l="8890" t="60960" r="11430" b="508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391160"/>
                          <a:chOff x="3419" y="7011"/>
                          <a:chExt cx="4198" cy="616"/>
                        </a:xfrm>
                      </wpg:grpSpPr>
                      <wps:wsp>
                        <wps:cNvPr id="227" name="AutoShape 416"/>
                        <wps:cNvCnPr>
                          <a:cxnSpLocks noChangeShapeType="1"/>
                        </wps:cNvCnPr>
                        <wps:spPr bwMode="auto">
                          <a:xfrm flipV="1">
                            <a:off x="3419" y="7597"/>
                            <a:ext cx="4198"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417"/>
                        <wps:cNvCnPr>
                          <a:cxnSpLocks noChangeShapeType="1"/>
                        </wps:cNvCnPr>
                        <wps:spPr bwMode="auto">
                          <a:xfrm flipV="1">
                            <a:off x="5565" y="7011"/>
                            <a:ext cx="1512" cy="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418"/>
                        <wps:cNvCnPr>
                          <a:cxnSpLocks noChangeShapeType="1"/>
                        </wps:cNvCnPr>
                        <wps:spPr bwMode="auto">
                          <a:xfrm flipH="1" flipV="1">
                            <a:off x="4095" y="7047"/>
                            <a:ext cx="1470"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821DE0" id="Group 226" o:spid="_x0000_s1026" style="position:absolute;margin-left:64.65pt;margin-top:12.8pt;width:209.9pt;height:30.8pt;z-index:251710976" coordorigin="3419,7011" coordsize="419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">
                <v:shape id="AutoShape 416" o:spid="_x0000_s1027" type="#_x0000_t32" style="position:absolute;left:3419;top:7597;width:4198;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"/>
                <v:shape id="AutoShape 417" o:spid="_x0000_s1028" type="#_x0000_t32" style="position:absolute;left:5565;top:7011;width:1512;height: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shape id="AutoShape 418" o:spid="_x0000_s1029" type="#_x0000_t32" style="position:absolute;left:4095;top:7047;width:1470;height:5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"/>
              </v:group>
            </w:pict>
          </mc:Fallback>
        </mc:AlternateContent>
      </w:r>
      <w:r w:rsidRPr="002C3519">
        <w:rPr>
          <w:rFonts w:ascii="Trebuchet MS" w:hAnsi="Trebuchet MS" w:cs="Times New Roman"/>
          <w:spacing w:val="10"/>
        </w:rPr>
        <w:tab/>
        <w:t>Unpolarised</w:t>
      </w:r>
      <w:r w:rsidRPr="002C3519">
        <w:rPr>
          <w:rFonts w:ascii="Trebuchet MS" w:hAnsi="Trebuchet MS" w:cs="Times New Roman"/>
          <w:spacing w:val="10"/>
        </w:rPr>
        <w:tab/>
        <w:t xml:space="preserve">Plane-polarised </w:t>
      </w:r>
    </w:p>
    <w:p w14:paraId="1F0FEF43" w14:textId="77777777" w:rsidR="00B94384" w:rsidRPr="002C3519" w:rsidRDefault="00B94384" w:rsidP="00B94384">
      <w:pPr>
        <w:tabs>
          <w:tab w:val="left" w:pos="567"/>
          <w:tab w:val="left" w:pos="5103"/>
        </w:tabs>
        <w:spacing w:after="0" w:line="284" w:lineRule="atLeast"/>
        <w:rPr>
          <w:rFonts w:ascii="Trebuchet MS" w:hAnsi="Trebuchet MS" w:cs="Times New Roman"/>
          <w:spacing w:val="10"/>
        </w:rPr>
      </w:pPr>
      <w:r w:rsidRPr="002C3519">
        <w:rPr>
          <w:rFonts w:ascii="Trebuchet MS" w:hAnsi="Trebuchet MS" w:cs="Times New Roman"/>
          <w:spacing w:val="10"/>
        </w:rPr>
        <w:tab/>
        <w:t>light</w:t>
      </w:r>
      <w:r w:rsidRPr="002C3519">
        <w:rPr>
          <w:rFonts w:ascii="Trebuchet MS" w:hAnsi="Trebuchet MS" w:cs="Times New Roman"/>
          <w:spacing w:val="10"/>
        </w:rPr>
        <w:tab/>
      </w:r>
      <w:proofErr w:type="spellStart"/>
      <w:r w:rsidRPr="002C3519">
        <w:rPr>
          <w:rFonts w:ascii="Trebuchet MS" w:hAnsi="Trebuchet MS" w:cs="Times New Roman"/>
          <w:spacing w:val="10"/>
        </w:rPr>
        <w:t>light</w:t>
      </w:r>
      <w:proofErr w:type="spellEnd"/>
    </w:p>
    <w:p w14:paraId="1F0FEF44" w14:textId="77777777" w:rsidR="00B94384" w:rsidRPr="002C3519" w:rsidRDefault="00B94384" w:rsidP="00B94384">
      <w:pPr>
        <w:tabs>
          <w:tab w:val="left" w:pos="567"/>
          <w:tab w:val="left" w:pos="1418"/>
          <w:tab w:val="left" w:pos="4111"/>
        </w:tabs>
        <w:spacing w:after="0" w:line="284" w:lineRule="atLeast"/>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Air</w:t>
      </w:r>
      <w:r w:rsidRPr="002C3519">
        <w:rPr>
          <w:rFonts w:ascii="Trebuchet MS" w:hAnsi="Trebuchet MS" w:cs="Times New Roman"/>
          <w:spacing w:val="10"/>
        </w:rPr>
        <w:tab/>
        <w:t>32°</w:t>
      </w:r>
    </w:p>
    <w:p w14:paraId="1F0FEF45" w14:textId="77777777" w:rsidR="00B94384" w:rsidRPr="002C3519" w:rsidRDefault="00B94384" w:rsidP="00B94384">
      <w:pPr>
        <w:tabs>
          <w:tab w:val="left" w:pos="567"/>
          <w:tab w:val="left" w:pos="1418"/>
          <w:tab w:val="left" w:pos="4111"/>
        </w:tabs>
        <w:spacing w:after="0" w:line="284" w:lineRule="atLeast"/>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Glass</w:t>
      </w:r>
    </w:p>
    <w:p w14:paraId="1F0FEF46"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EF47" w14:textId="77777777" w:rsidR="00B94384" w:rsidRPr="002C3519" w:rsidRDefault="00B94384" w:rsidP="00B94384">
      <w:pPr>
        <w:pStyle w:val="ListParagraph"/>
        <w:tabs>
          <w:tab w:val="left" w:pos="567"/>
          <w:tab w:val="left" w:pos="1134"/>
          <w:tab w:val="left" w:pos="1701"/>
        </w:tabs>
        <w:spacing w:after="0" w:line="284" w:lineRule="atLeast"/>
        <w:ind w:left="567" w:hanging="567"/>
        <w:rPr>
          <w:rFonts w:ascii="Trebuchet MS" w:hAnsi="Trebuchet MS" w:cs="Times New Roman"/>
          <w:spacing w:val="10"/>
        </w:rPr>
      </w:pPr>
      <w:r w:rsidRPr="002C3519">
        <w:rPr>
          <w:rFonts w:ascii="Trebuchet MS" w:hAnsi="Trebuchet MS" w:cs="Times New Roman"/>
          <w:spacing w:val="10"/>
        </w:rPr>
        <w:tab/>
        <w:t>Calculate the refractive index of the glass.</w:t>
      </w:r>
    </w:p>
    <w:p w14:paraId="1F0FEF48" w14:textId="77777777" w:rsidR="00B94384" w:rsidRPr="002C3519" w:rsidRDefault="00B94384" w:rsidP="008828B3">
      <w:pPr>
        <w:pStyle w:val="Heading1"/>
        <w:rPr>
          <w:rFonts w:ascii="Trebuchet MS" w:hAnsi="Trebuchet MS"/>
        </w:rPr>
      </w:pPr>
      <w:bookmarkStart w:id="25" w:name="_Toc397274357"/>
      <w:r w:rsidRPr="002C3519">
        <w:rPr>
          <w:rFonts w:ascii="Trebuchet MS" w:hAnsi="Trebuchet MS"/>
        </w:rPr>
        <w:t>Numerical answers</w:t>
      </w:r>
      <w:bookmarkEnd w:id="25"/>
    </w:p>
    <w:p w14:paraId="1F0FEF49" w14:textId="77777777" w:rsidR="00B94384" w:rsidRPr="002C3519" w:rsidRDefault="00B94384" w:rsidP="008828B3">
      <w:pPr>
        <w:pStyle w:val="Heading3"/>
        <w:rPr>
          <w:rFonts w:ascii="Trebuchet MS" w:hAnsi="Trebuchet MS"/>
        </w:rPr>
      </w:pPr>
      <w:bookmarkStart w:id="26" w:name="_Toc397274358"/>
      <w:r w:rsidRPr="002C3519">
        <w:rPr>
          <w:rFonts w:ascii="Trebuchet MS" w:hAnsi="Trebuchet MS"/>
        </w:rPr>
        <w:t>Quantum theory</w:t>
      </w:r>
      <w:bookmarkEnd w:id="26"/>
    </w:p>
    <w:p w14:paraId="1F0FEF4A"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w:t>
      </w:r>
      <w:r w:rsidRPr="002C3519">
        <w:rPr>
          <w:rFonts w:ascii="Trebuchet MS" w:hAnsi="Trebuchet MS" w:cs="Times New Roman"/>
          <w:spacing w:val="10"/>
        </w:rPr>
        <w:tab/>
        <w:t>±2.1 × 10</w:t>
      </w:r>
      <w:r w:rsidRPr="002C3519">
        <w:rPr>
          <w:rFonts w:ascii="Trebuchet MS" w:hAnsi="Trebuchet MS" w:cs="Times New Roman"/>
          <w:spacing w:val="10"/>
          <w:vertAlign w:val="superscript"/>
        </w:rPr>
        <w:t>–23</w:t>
      </w:r>
      <w:r w:rsidRPr="002C3519">
        <w:rPr>
          <w:rFonts w:ascii="Trebuchet MS" w:hAnsi="Trebuchet MS" w:cs="Times New Roman"/>
          <w:spacing w:val="10"/>
        </w:rPr>
        <w:t xml:space="preserve"> kg m s</w:t>
      </w:r>
      <w:r w:rsidRPr="002C3519">
        <w:rPr>
          <w:rFonts w:ascii="Trebuchet MS" w:hAnsi="Trebuchet MS" w:cs="Times New Roman"/>
          <w:spacing w:val="10"/>
          <w:vertAlign w:val="superscript"/>
        </w:rPr>
        <w:t>–1</w:t>
      </w:r>
    </w:p>
    <w:p w14:paraId="1F0FEF4B"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2.</w:t>
      </w:r>
      <w:r w:rsidRPr="002C3519">
        <w:rPr>
          <w:rFonts w:ascii="Trebuchet MS" w:hAnsi="Trebuchet MS" w:cs="Times New Roman"/>
          <w:spacing w:val="10"/>
        </w:rPr>
        <w:tab/>
        <w:t>±1.1 × 10</w:t>
      </w:r>
      <w:r w:rsidRPr="002C3519">
        <w:rPr>
          <w:rFonts w:ascii="Trebuchet MS" w:hAnsi="Trebuchet MS" w:cs="Times New Roman"/>
          <w:spacing w:val="10"/>
          <w:vertAlign w:val="superscript"/>
        </w:rPr>
        <w:t>–9</w:t>
      </w:r>
      <w:r w:rsidRPr="002C3519">
        <w:rPr>
          <w:rFonts w:ascii="Trebuchet MS" w:hAnsi="Trebuchet MS" w:cs="Times New Roman"/>
          <w:spacing w:val="10"/>
        </w:rPr>
        <w:t xml:space="preserve"> m </w:t>
      </w:r>
    </w:p>
    <w:p w14:paraId="1F0FEF4C"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3.</w:t>
      </w:r>
      <w:r w:rsidRPr="002C3519">
        <w:rPr>
          <w:rFonts w:ascii="Trebuchet MS" w:hAnsi="Trebuchet MS" w:cs="Times New Roman"/>
          <w:spacing w:val="10"/>
        </w:rPr>
        <w:tab/>
        <w:t>±1.1 × 10</w:t>
      </w:r>
      <w:r w:rsidRPr="002C3519">
        <w:rPr>
          <w:rFonts w:ascii="Trebuchet MS" w:hAnsi="Trebuchet MS" w:cs="Times New Roman"/>
          <w:spacing w:val="10"/>
          <w:vertAlign w:val="superscript"/>
        </w:rPr>
        <w:t>–25</w:t>
      </w:r>
      <w:r w:rsidRPr="002C3519">
        <w:rPr>
          <w:rFonts w:ascii="Trebuchet MS" w:hAnsi="Trebuchet MS" w:cs="Times New Roman"/>
          <w:spacing w:val="10"/>
        </w:rPr>
        <w:t xml:space="preserve"> J</w:t>
      </w:r>
    </w:p>
    <w:p w14:paraId="1F0FEF4D"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4.</w:t>
      </w:r>
      <w:r w:rsidRPr="002C3519">
        <w:rPr>
          <w:rFonts w:ascii="Trebuchet MS" w:hAnsi="Trebuchet MS" w:cs="Times New Roman"/>
          <w:spacing w:val="10"/>
        </w:rPr>
        <w:tab/>
        <w:t>±2.6 × 10</w:t>
      </w:r>
      <w:r w:rsidRPr="002C3519">
        <w:rPr>
          <w:rFonts w:ascii="Trebuchet MS" w:hAnsi="Trebuchet MS" w:cs="Times New Roman"/>
          <w:spacing w:val="10"/>
          <w:vertAlign w:val="superscript"/>
        </w:rPr>
        <w:t>–26</w:t>
      </w:r>
      <w:r w:rsidRPr="002C3519">
        <w:rPr>
          <w:rFonts w:ascii="Trebuchet MS" w:hAnsi="Trebuchet MS" w:cs="Times New Roman"/>
          <w:spacing w:val="10"/>
        </w:rPr>
        <w:t xml:space="preserve"> kg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t>
      </w:r>
    </w:p>
    <w:p w14:paraId="1F0FEF4E"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5.</w:t>
      </w:r>
      <w:r w:rsidRPr="002C3519">
        <w:rPr>
          <w:rFonts w:ascii="Trebuchet MS" w:hAnsi="Trebuchet MS" w:cs="Times New Roman"/>
          <w:spacing w:val="10"/>
        </w:rPr>
        <w:tab/>
        <w:t>(a)</w:t>
      </w:r>
      <w:r w:rsidRPr="002C3519">
        <w:rPr>
          <w:rFonts w:ascii="Trebuchet MS" w:hAnsi="Trebuchet MS" w:cs="Times New Roman"/>
          <w:spacing w:val="10"/>
        </w:rPr>
        <w:tab/>
        <w:t>1.8 × 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m</w:t>
      </w:r>
    </w:p>
    <w:p w14:paraId="1F0FEF4F" w14:textId="77777777" w:rsidR="00B94384" w:rsidRPr="002C3519" w:rsidRDefault="00B94384" w:rsidP="00473007">
      <w:pPr>
        <w:pStyle w:val="ListParagraph"/>
        <w:numPr>
          <w:ilvl w:val="0"/>
          <w:numId w:val="134"/>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6.1 × 10</w:t>
      </w:r>
      <w:r w:rsidRPr="002C3519">
        <w:rPr>
          <w:rFonts w:ascii="Trebuchet MS" w:hAnsi="Trebuchet MS" w:cs="Times New Roman"/>
          <w:spacing w:val="10"/>
          <w:vertAlign w:val="superscript"/>
        </w:rPr>
        <w:t>–14</w:t>
      </w:r>
      <w:r w:rsidRPr="002C3519">
        <w:rPr>
          <w:rFonts w:ascii="Trebuchet MS" w:hAnsi="Trebuchet MS" w:cs="Times New Roman"/>
          <w:spacing w:val="10"/>
        </w:rPr>
        <w:t xml:space="preserve"> m</w:t>
      </w:r>
    </w:p>
    <w:p w14:paraId="1F0FEF50" w14:textId="77777777" w:rsidR="00B94384" w:rsidRPr="002C3519" w:rsidRDefault="00B94384" w:rsidP="00473007">
      <w:pPr>
        <w:pStyle w:val="ListParagraph"/>
        <w:numPr>
          <w:ilvl w:val="0"/>
          <w:numId w:val="134"/>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2.0 × 10</w:t>
      </w:r>
      <w:r w:rsidRPr="002C3519">
        <w:rPr>
          <w:rFonts w:ascii="Trebuchet MS" w:hAnsi="Trebuchet MS" w:cs="Times New Roman"/>
          <w:spacing w:val="10"/>
          <w:vertAlign w:val="superscript"/>
        </w:rPr>
        <w:t>–38</w:t>
      </w:r>
      <w:r w:rsidRPr="002C3519">
        <w:rPr>
          <w:rFonts w:ascii="Trebuchet MS" w:hAnsi="Trebuchet MS" w:cs="Times New Roman"/>
          <w:spacing w:val="10"/>
        </w:rPr>
        <w:t xml:space="preserve"> m</w:t>
      </w:r>
    </w:p>
    <w:p w14:paraId="1F0FEF51"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6.</w:t>
      </w:r>
      <w:r w:rsidRPr="002C3519">
        <w:rPr>
          <w:rFonts w:ascii="Trebuchet MS" w:hAnsi="Trebuchet MS" w:cs="Times New Roman"/>
          <w:spacing w:val="10"/>
        </w:rPr>
        <w:tab/>
        <w:t xml:space="preserve">The electron has the larger de Broglie wavelength by 1800 times. </w:t>
      </w:r>
    </w:p>
    <w:p w14:paraId="1F0FEF52" w14:textId="77777777" w:rsidR="00B94384" w:rsidRPr="002C3519" w:rsidRDefault="00B94384" w:rsidP="00473007">
      <w:pPr>
        <w:pStyle w:val="ListParagraph"/>
        <w:numPr>
          <w:ilvl w:val="0"/>
          <w:numId w:val="135"/>
        </w:num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w:t>
      </w:r>
      <w:r w:rsidRPr="002C3519">
        <w:rPr>
          <w:rFonts w:ascii="Trebuchet MS" w:hAnsi="Trebuchet MS" w:cs="Times New Roman"/>
          <w:spacing w:val="10"/>
        </w:rPr>
        <w:tab/>
        <w:t>4.7 × 10</w:t>
      </w:r>
      <w:r w:rsidRPr="002C3519">
        <w:rPr>
          <w:rFonts w:ascii="Trebuchet MS" w:hAnsi="Trebuchet MS" w:cs="Times New Roman"/>
          <w:spacing w:val="10"/>
          <w:vertAlign w:val="superscript"/>
        </w:rPr>
        <w:t>–13</w:t>
      </w:r>
      <w:r w:rsidRPr="002C3519">
        <w:rPr>
          <w:rFonts w:ascii="Trebuchet MS" w:hAnsi="Trebuchet MS" w:cs="Times New Roman"/>
          <w:spacing w:val="10"/>
        </w:rPr>
        <w:t xml:space="preserve"> m</w:t>
      </w:r>
    </w:p>
    <w:p w14:paraId="1F0FEF53" w14:textId="77777777" w:rsidR="00B94384" w:rsidRPr="002C3519" w:rsidRDefault="00B94384" w:rsidP="00473007">
      <w:pPr>
        <w:pStyle w:val="ListParagraph"/>
        <w:numPr>
          <w:ilvl w:val="0"/>
          <w:numId w:val="136"/>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1.4 × 10</w:t>
      </w:r>
      <w:r w:rsidRPr="002C3519">
        <w:rPr>
          <w:rFonts w:ascii="Trebuchet MS" w:hAnsi="Trebuchet MS" w:cs="Times New Roman"/>
          <w:spacing w:val="10"/>
          <w:vertAlign w:val="superscript"/>
        </w:rPr>
        <w:t>–21</w:t>
      </w:r>
      <w:r w:rsidRPr="002C3519">
        <w:rPr>
          <w:rFonts w:ascii="Trebuchet MS" w:hAnsi="Trebuchet MS" w:cs="Times New Roman"/>
          <w:spacing w:val="10"/>
        </w:rPr>
        <w:t xml:space="preserve"> kg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t>
      </w:r>
    </w:p>
    <w:p w14:paraId="1F0FEF54" w14:textId="77777777" w:rsidR="00B94384" w:rsidRPr="002C3519" w:rsidRDefault="00B94384" w:rsidP="00473007">
      <w:pPr>
        <w:pStyle w:val="ListParagraph"/>
        <w:numPr>
          <w:ilvl w:val="0"/>
          <w:numId w:val="135"/>
        </w:num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w:t>
      </w:r>
      <w:r w:rsidRPr="002C3519">
        <w:rPr>
          <w:rFonts w:ascii="Trebuchet MS" w:hAnsi="Trebuchet MS" w:cs="Times New Roman"/>
          <w:spacing w:val="10"/>
        </w:rPr>
        <w:tab/>
        <w:t>8.4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F55" w14:textId="77777777" w:rsidR="00B94384" w:rsidRPr="002C3519" w:rsidRDefault="00B94384" w:rsidP="00473007">
      <w:pPr>
        <w:pStyle w:val="ListParagraph"/>
        <w:numPr>
          <w:ilvl w:val="0"/>
          <w:numId w:val="137"/>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8.7 × 10</w:t>
      </w:r>
      <w:r w:rsidRPr="002C3519">
        <w:rPr>
          <w:rFonts w:ascii="Trebuchet MS" w:hAnsi="Trebuchet MS" w:cs="Times New Roman"/>
          <w:spacing w:val="10"/>
          <w:vertAlign w:val="superscript"/>
        </w:rPr>
        <w:t>–11</w:t>
      </w:r>
      <w:r w:rsidRPr="002C3519">
        <w:rPr>
          <w:rFonts w:ascii="Trebuchet MS" w:hAnsi="Trebuchet MS" w:cs="Times New Roman"/>
          <w:spacing w:val="10"/>
        </w:rPr>
        <w:t xml:space="preserve"> m</w:t>
      </w:r>
    </w:p>
    <w:p w14:paraId="1F0FEF56" w14:textId="77777777" w:rsidR="00B94384" w:rsidRPr="002C3519" w:rsidRDefault="00B94384" w:rsidP="00473007">
      <w:pPr>
        <w:pStyle w:val="ListParagraph"/>
        <w:numPr>
          <w:ilvl w:val="0"/>
          <w:numId w:val="137"/>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Particle behaviour</w:t>
      </w:r>
    </w:p>
    <w:p w14:paraId="1F0FEF57"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t>2.5 × 10</w:t>
      </w:r>
      <w:r w:rsidRPr="002C3519">
        <w:rPr>
          <w:rFonts w:ascii="Trebuchet MS" w:hAnsi="Trebuchet MS" w:cs="Times New Roman"/>
          <w:spacing w:val="10"/>
          <w:vertAlign w:val="superscript"/>
        </w:rPr>
        <w:t>–11</w:t>
      </w:r>
      <w:r w:rsidRPr="002C3519">
        <w:rPr>
          <w:rFonts w:ascii="Trebuchet MS" w:hAnsi="Trebuchet MS" w:cs="Times New Roman"/>
          <w:spacing w:val="10"/>
        </w:rPr>
        <w:t xml:space="preserve"> m (2.46 × 10</w:t>
      </w:r>
      <w:r w:rsidRPr="002C3519">
        <w:rPr>
          <w:rFonts w:ascii="Trebuchet MS" w:hAnsi="Trebuchet MS" w:cs="Times New Roman"/>
          <w:spacing w:val="10"/>
          <w:vertAlign w:val="superscript"/>
        </w:rPr>
        <w:t>–11</w:t>
      </w:r>
      <w:r w:rsidRPr="002C3519">
        <w:rPr>
          <w:rFonts w:ascii="Trebuchet MS" w:hAnsi="Trebuchet MS" w:cs="Times New Roman"/>
          <w:spacing w:val="10"/>
        </w:rPr>
        <w:t xml:space="preserve"> m)</w:t>
      </w:r>
    </w:p>
    <w:p w14:paraId="1F0FEF58"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10.</w:t>
      </w:r>
      <w:r w:rsidRPr="002C3519">
        <w:rPr>
          <w:rFonts w:ascii="Trebuchet MS" w:hAnsi="Trebuchet MS" w:cs="Times New Roman"/>
          <w:spacing w:val="10"/>
        </w:rPr>
        <w:tab/>
        <w:t>940 V</w:t>
      </w:r>
    </w:p>
    <w:p w14:paraId="1F0FEF59"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11.</w:t>
      </w:r>
      <w:r w:rsidRPr="002C3519">
        <w:rPr>
          <w:rFonts w:ascii="Trebuchet MS" w:hAnsi="Trebuchet MS" w:cs="Times New Roman"/>
          <w:spacing w:val="10"/>
        </w:rPr>
        <w:tab/>
        <w:t>2.4 × 10</w:t>
      </w:r>
      <w:r w:rsidRPr="002C3519">
        <w:rPr>
          <w:rFonts w:ascii="Trebuchet MS" w:hAnsi="Trebuchet MS" w:cs="Times New Roman"/>
          <w:spacing w:val="10"/>
          <w:vertAlign w:val="superscript"/>
        </w:rPr>
        <w:t>–11</w:t>
      </w:r>
      <w:r w:rsidRPr="002C3519">
        <w:rPr>
          <w:rFonts w:ascii="Trebuchet MS" w:hAnsi="Trebuchet MS" w:cs="Times New Roman"/>
          <w:spacing w:val="10"/>
        </w:rPr>
        <w:t xml:space="preserve"> m (24 pm)</w:t>
      </w:r>
    </w:p>
    <w:p w14:paraId="1F0FEF5A"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12.</w:t>
      </w:r>
      <w:r w:rsidRPr="002C3519">
        <w:rPr>
          <w:rFonts w:ascii="Trebuchet MS" w:hAnsi="Trebuchet MS" w:cs="Times New Roman"/>
          <w:spacing w:val="10"/>
        </w:rPr>
        <w:tab/>
        <w:t>(a)</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1.06 × 10</w:t>
      </w:r>
      <w:r w:rsidRPr="002C3519">
        <w:rPr>
          <w:rFonts w:ascii="Trebuchet MS" w:hAnsi="Trebuchet MS" w:cs="Times New Roman"/>
          <w:spacing w:val="10"/>
          <w:vertAlign w:val="superscript"/>
        </w:rPr>
        <w:t>–34</w:t>
      </w:r>
      <w:r w:rsidRPr="002C3519">
        <w:rPr>
          <w:rFonts w:ascii="Trebuchet MS" w:hAnsi="Trebuchet MS" w:cs="Times New Roman"/>
          <w:spacing w:val="10"/>
        </w:rPr>
        <w:t xml:space="preserve"> kg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(1.056 × 10</w:t>
      </w:r>
      <w:r w:rsidRPr="002C3519">
        <w:rPr>
          <w:rFonts w:ascii="Trebuchet MS" w:hAnsi="Trebuchet MS" w:cs="Times New Roman"/>
          <w:spacing w:val="10"/>
          <w:vertAlign w:val="superscript"/>
        </w:rPr>
        <w:t>–34</w:t>
      </w:r>
      <w:r w:rsidRPr="002C3519">
        <w:rPr>
          <w:rFonts w:ascii="Trebuchet MS" w:hAnsi="Trebuchet MS" w:cs="Times New Roman"/>
          <w:spacing w:val="10"/>
        </w:rPr>
        <w:t xml:space="preserve"> kg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t>
      </w:r>
    </w:p>
    <w:p w14:paraId="1F0FEF5B"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3.2 × 10</w:t>
      </w:r>
      <w:r w:rsidRPr="002C3519">
        <w:rPr>
          <w:rFonts w:ascii="Trebuchet MS" w:hAnsi="Trebuchet MS" w:cs="Times New Roman"/>
          <w:spacing w:val="10"/>
          <w:vertAlign w:val="superscript"/>
        </w:rPr>
        <w:t>–34</w:t>
      </w:r>
      <w:r w:rsidRPr="002C3519">
        <w:rPr>
          <w:rFonts w:ascii="Trebuchet MS" w:hAnsi="Trebuchet MS" w:cs="Times New Roman"/>
          <w:spacing w:val="10"/>
        </w:rPr>
        <w:t xml:space="preserve"> kg m</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s</w:t>
      </w:r>
      <w:r w:rsidRPr="002C3519">
        <w:rPr>
          <w:rFonts w:ascii="Trebuchet MS" w:hAnsi="Trebuchet MS" w:cs="Times New Roman"/>
          <w:spacing w:val="10"/>
          <w:vertAlign w:val="superscript"/>
        </w:rPr>
        <w:t>–1</w:t>
      </w:r>
    </w:p>
    <w:p w14:paraId="1F0FEF5C"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xml:space="preserve">Show 2πr = </w:t>
      </w:r>
      <w:proofErr w:type="spellStart"/>
      <w:r w:rsidRPr="002C3519">
        <w:rPr>
          <w:rFonts w:ascii="Trebuchet MS" w:hAnsi="Trebuchet MS" w:cs="Times New Roman"/>
          <w:spacing w:val="10"/>
        </w:rPr>
        <w:t>nλ</w:t>
      </w:r>
      <w:proofErr w:type="spellEnd"/>
    </w:p>
    <w:p w14:paraId="1F0FEF5D"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6.6 × 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m</w:t>
      </w:r>
    </w:p>
    <w:p w14:paraId="1F0FEF5E"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1.3 × 10</w:t>
      </w:r>
      <w:r w:rsidRPr="002C3519">
        <w:rPr>
          <w:rFonts w:ascii="Trebuchet MS" w:hAnsi="Trebuchet MS" w:cs="Times New Roman"/>
          <w:spacing w:val="10"/>
          <w:vertAlign w:val="superscript"/>
        </w:rPr>
        <w:t>–9</w:t>
      </w:r>
      <w:r w:rsidRPr="002C3519">
        <w:rPr>
          <w:rFonts w:ascii="Trebuchet MS" w:hAnsi="Trebuchet MS" w:cs="Times New Roman"/>
          <w:spacing w:val="10"/>
        </w:rPr>
        <w:t xml:space="preserve"> m</w:t>
      </w:r>
    </w:p>
    <w:p w14:paraId="1F0FEF5F" w14:textId="77777777" w:rsidR="00B94384" w:rsidRPr="002C3519" w:rsidRDefault="00B94384" w:rsidP="008828B3">
      <w:pPr>
        <w:pStyle w:val="Heading3"/>
        <w:rPr>
          <w:rFonts w:ascii="Trebuchet MS" w:hAnsi="Trebuchet MS"/>
          <w:sz w:val="26"/>
          <w:szCs w:val="26"/>
        </w:rPr>
      </w:pPr>
      <w:bookmarkStart w:id="27" w:name="_Toc397274359"/>
      <w:r w:rsidRPr="002C3519">
        <w:rPr>
          <w:rFonts w:ascii="Trebuchet MS" w:hAnsi="Trebuchet MS"/>
          <w:sz w:val="26"/>
          <w:szCs w:val="26"/>
        </w:rPr>
        <w:t>Particles from space</w:t>
      </w:r>
      <w:bookmarkEnd w:id="27"/>
    </w:p>
    <w:p w14:paraId="1F0FEF60"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w:t>
      </w:r>
      <w:r w:rsidRPr="002C3519">
        <w:rPr>
          <w:rFonts w:ascii="Trebuchet MS" w:hAnsi="Trebuchet MS" w:cs="Times New Roman"/>
          <w:spacing w:val="10"/>
        </w:rPr>
        <w:tab/>
        <w:t>5.0 × 10</w:t>
      </w:r>
      <w:r w:rsidRPr="002C3519">
        <w:rPr>
          <w:rFonts w:ascii="Trebuchet MS" w:hAnsi="Trebuchet MS" w:cs="Times New Roman"/>
          <w:spacing w:val="10"/>
          <w:vertAlign w:val="superscript"/>
        </w:rPr>
        <w:t>–13</w:t>
      </w:r>
      <w:r w:rsidRPr="002C3519">
        <w:rPr>
          <w:rFonts w:ascii="Trebuchet MS" w:hAnsi="Trebuchet MS" w:cs="Times New Roman"/>
          <w:spacing w:val="10"/>
        </w:rPr>
        <w:t xml:space="preserve"> N</w:t>
      </w:r>
    </w:p>
    <w:p w14:paraId="1F0FEF61"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2.</w:t>
      </w:r>
      <w:r w:rsidRPr="002C3519">
        <w:rPr>
          <w:rFonts w:ascii="Trebuchet MS" w:hAnsi="Trebuchet MS" w:cs="Times New Roman"/>
          <w:spacing w:val="10"/>
        </w:rPr>
        <w:tab/>
        <w:t>3.8 × 10</w:t>
      </w:r>
      <w:r w:rsidRPr="002C3519">
        <w:rPr>
          <w:rFonts w:ascii="Trebuchet MS" w:hAnsi="Trebuchet MS" w:cs="Times New Roman"/>
          <w:spacing w:val="10"/>
          <w:vertAlign w:val="superscript"/>
        </w:rPr>
        <w:t>–15</w:t>
      </w:r>
      <w:r w:rsidRPr="002C3519">
        <w:rPr>
          <w:rFonts w:ascii="Trebuchet MS" w:hAnsi="Trebuchet MS" w:cs="Times New Roman"/>
          <w:spacing w:val="10"/>
        </w:rPr>
        <w:t xml:space="preserve"> N  </w:t>
      </w:r>
    </w:p>
    <w:p w14:paraId="1F0FEF62"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3.</w:t>
      </w:r>
      <w:r w:rsidRPr="002C3519">
        <w:rPr>
          <w:rFonts w:ascii="Trebuchet MS" w:hAnsi="Trebuchet MS" w:cs="Times New Roman"/>
          <w:spacing w:val="10"/>
        </w:rPr>
        <w:tab/>
        <w:t xml:space="preserve">A neutron has zero charge: </w:t>
      </w:r>
      <w:r w:rsidRPr="002C3519">
        <w:rPr>
          <w:rFonts w:ascii="Trebuchet MS" w:hAnsi="Trebuchet MS" w:cs="Times New Roman"/>
          <w:i w:val="0"/>
          <w:spacing w:val="10"/>
        </w:rPr>
        <w:t>q</w:t>
      </w:r>
      <w:r w:rsidRPr="002C3519">
        <w:rPr>
          <w:rFonts w:ascii="Trebuchet MS" w:hAnsi="Trebuchet MS" w:cs="Times New Roman"/>
          <w:spacing w:val="10"/>
        </w:rPr>
        <w:t xml:space="preserve"> = 0</w:t>
      </w:r>
    </w:p>
    <w:p w14:paraId="1F0FEF63"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4.</w:t>
      </w:r>
      <w:r w:rsidRPr="002C3519">
        <w:rPr>
          <w:rFonts w:ascii="Trebuchet MS" w:hAnsi="Trebuchet MS" w:cs="Times New Roman"/>
          <w:spacing w:val="10"/>
        </w:rPr>
        <w:tab/>
        <w:t>(a)</w:t>
      </w:r>
      <w:r w:rsidRPr="002C3519">
        <w:rPr>
          <w:rFonts w:ascii="Trebuchet MS" w:hAnsi="Trebuchet MS" w:cs="Times New Roman"/>
          <w:spacing w:val="10"/>
        </w:rPr>
        <w:tab/>
        <w:t>6.1 × 10</w:t>
      </w:r>
      <w:r w:rsidRPr="002C3519">
        <w:rPr>
          <w:rFonts w:ascii="Trebuchet MS" w:hAnsi="Trebuchet MS" w:cs="Times New Roman"/>
          <w:spacing w:val="10"/>
          <w:vertAlign w:val="superscript"/>
        </w:rPr>
        <w:t>–16</w:t>
      </w:r>
      <w:r w:rsidRPr="002C3519">
        <w:rPr>
          <w:rFonts w:ascii="Trebuchet MS" w:hAnsi="Trebuchet MS" w:cs="Times New Roman"/>
          <w:spacing w:val="10"/>
        </w:rPr>
        <w:t xml:space="preserve"> N out from page</w:t>
      </w:r>
    </w:p>
    <w:p w14:paraId="1F0FEF64"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xml:space="preserve">Zero force, as velocity is parallel to magnetic field.    </w:t>
      </w:r>
    </w:p>
    <w:p w14:paraId="1F0FEF65"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5.</w:t>
      </w:r>
      <w:r w:rsidRPr="002C3519">
        <w:rPr>
          <w:rFonts w:ascii="Trebuchet MS" w:hAnsi="Trebuchet MS" w:cs="Times New Roman"/>
          <w:spacing w:val="10"/>
        </w:rPr>
        <w:tab/>
        <w:t>4.5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w:t>
      </w:r>
    </w:p>
    <w:p w14:paraId="1F0FEF66"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6.</w:t>
      </w:r>
      <w:r w:rsidRPr="002C3519">
        <w:rPr>
          <w:rFonts w:ascii="Trebuchet MS" w:hAnsi="Trebuchet MS" w:cs="Times New Roman"/>
          <w:spacing w:val="10"/>
        </w:rPr>
        <w:tab/>
        <w:t>1.6 × 10</w:t>
      </w:r>
      <w:r w:rsidRPr="002C3519">
        <w:rPr>
          <w:rFonts w:ascii="Trebuchet MS" w:hAnsi="Trebuchet MS" w:cs="Times New Roman"/>
          <w:spacing w:val="10"/>
          <w:vertAlign w:val="superscript"/>
        </w:rPr>
        <w:t>–19</w:t>
      </w:r>
      <w:r w:rsidRPr="002C3519">
        <w:rPr>
          <w:rFonts w:ascii="Trebuchet MS" w:hAnsi="Trebuchet MS" w:cs="Times New Roman"/>
          <w:spacing w:val="10"/>
        </w:rPr>
        <w:t xml:space="preserve"> C</w:t>
      </w:r>
    </w:p>
    <w:p w14:paraId="1F0FEF67"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7.</w:t>
      </w:r>
      <w:r w:rsidRPr="002C3519">
        <w:rPr>
          <w:rFonts w:ascii="Trebuchet MS" w:hAnsi="Trebuchet MS" w:cs="Times New Roman"/>
          <w:spacing w:val="10"/>
        </w:rPr>
        <w:tab/>
        <w:t>9.1 T</w:t>
      </w:r>
    </w:p>
    <w:p w14:paraId="1F0FEF68"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8.</w:t>
      </w:r>
      <w:r w:rsidRPr="002C3519">
        <w:rPr>
          <w:rFonts w:ascii="Trebuchet MS" w:hAnsi="Trebuchet MS" w:cs="Times New Roman"/>
          <w:spacing w:val="10"/>
        </w:rPr>
        <w:tab/>
        <w:t>(a)</w:t>
      </w:r>
      <w:r w:rsidRPr="002C3519">
        <w:rPr>
          <w:rFonts w:ascii="Trebuchet MS" w:hAnsi="Trebuchet MS" w:cs="Times New Roman"/>
          <w:spacing w:val="10"/>
        </w:rPr>
        <w:tab/>
        <w:t>2.1 × 10</w:t>
      </w:r>
      <w:r w:rsidRPr="002C3519">
        <w:rPr>
          <w:rFonts w:ascii="Trebuchet MS" w:hAnsi="Trebuchet MS" w:cs="Times New Roman"/>
          <w:spacing w:val="10"/>
          <w:vertAlign w:val="superscript"/>
        </w:rPr>
        <w:t>–13</w:t>
      </w:r>
      <w:r w:rsidRPr="002C3519">
        <w:rPr>
          <w:rFonts w:ascii="Trebuchet MS" w:hAnsi="Trebuchet MS" w:cs="Times New Roman"/>
          <w:spacing w:val="10"/>
        </w:rPr>
        <w:t xml:space="preserve"> N</w:t>
      </w:r>
    </w:p>
    <w:p w14:paraId="1F0FEF69"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This force is a central force at right angles to the direction of motion.</w:t>
      </w:r>
    </w:p>
    <w:p w14:paraId="1F0FEF6A"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2.9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F6B"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t>0.54 m</w:t>
      </w:r>
    </w:p>
    <w:p w14:paraId="1F0FEF6C"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10.</w:t>
      </w:r>
      <w:r w:rsidRPr="002C3519">
        <w:rPr>
          <w:rFonts w:ascii="Trebuchet MS" w:eastAsia="Times New Roman" w:hAnsi="Trebuchet MS" w:cs="Times New Roman"/>
          <w:spacing w:val="10"/>
        </w:rPr>
        <w:tab/>
        <w:t>(a)</w:t>
      </w:r>
      <w:r w:rsidRPr="002C3519">
        <w:rPr>
          <w:rFonts w:ascii="Trebuchet MS" w:eastAsia="Times New Roman" w:hAnsi="Trebuchet MS" w:cs="Times New Roman"/>
          <w:spacing w:val="10"/>
        </w:rPr>
        <w:tab/>
        <w:t>45 mm</w:t>
      </w:r>
    </w:p>
    <w:p w14:paraId="1F0FEF6D"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ab/>
        <w:t>(b)</w:t>
      </w:r>
      <w:r w:rsidRPr="002C3519">
        <w:rPr>
          <w:rFonts w:ascii="Trebuchet MS" w:eastAsia="Times New Roman" w:hAnsi="Trebuchet MS" w:cs="Times New Roman"/>
          <w:spacing w:val="10"/>
        </w:rPr>
        <w:tab/>
        <w:t>2.9 × 10</w:t>
      </w:r>
      <w:r w:rsidRPr="002C3519">
        <w:rPr>
          <w:rFonts w:ascii="Trebuchet MS" w:eastAsia="Times New Roman" w:hAnsi="Trebuchet MS" w:cs="Times New Roman"/>
          <w:spacing w:val="10"/>
          <w:vertAlign w:val="superscript"/>
        </w:rPr>
        <w:t>–16</w:t>
      </w:r>
      <w:r w:rsidRPr="002C3519">
        <w:rPr>
          <w:rFonts w:ascii="Trebuchet MS" w:eastAsia="Times New Roman" w:hAnsi="Trebuchet MS" w:cs="Times New Roman"/>
          <w:spacing w:val="10"/>
        </w:rPr>
        <w:t xml:space="preserve"> N</w:t>
      </w:r>
    </w:p>
    <w:p w14:paraId="1F0FEF6E"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bCs/>
          <w:spacing w:val="10"/>
        </w:rPr>
      </w:pPr>
      <w:r w:rsidRPr="002C3519">
        <w:rPr>
          <w:rFonts w:ascii="Trebuchet MS" w:eastAsia="Times New Roman" w:hAnsi="Trebuchet MS" w:cs="Times New Roman"/>
          <w:spacing w:val="10"/>
        </w:rPr>
        <w:t>11.</w:t>
      </w:r>
      <w:r w:rsidRPr="002C3519">
        <w:rPr>
          <w:rFonts w:ascii="Trebuchet MS" w:eastAsia="Times New Roman" w:hAnsi="Trebuchet MS" w:cs="Times New Roman"/>
          <w:spacing w:val="10"/>
        </w:rPr>
        <w:tab/>
      </w:r>
      <w:r w:rsidRPr="002C3519">
        <w:rPr>
          <w:rFonts w:ascii="Trebuchet MS" w:eastAsia="Times New Roman" w:hAnsi="Trebuchet MS" w:cs="Times New Roman"/>
          <w:bCs/>
          <w:spacing w:val="10"/>
        </w:rPr>
        <w:t>(a)</w:t>
      </w:r>
      <w:r w:rsidRPr="002C3519">
        <w:rPr>
          <w:rFonts w:ascii="Trebuchet MS" w:eastAsia="Times New Roman" w:hAnsi="Trebuchet MS" w:cs="Times New Roman"/>
          <w:b/>
          <w:spacing w:val="10"/>
        </w:rPr>
        <w:tab/>
      </w:r>
      <w:r w:rsidRPr="002C3519">
        <w:rPr>
          <w:rFonts w:ascii="Trebuchet MS" w:eastAsia="Times New Roman" w:hAnsi="Trebuchet MS" w:cs="Times New Roman"/>
          <w:bCs/>
          <w:spacing w:val="10"/>
        </w:rPr>
        <w:t>2.6 × 10</w:t>
      </w:r>
      <w:r w:rsidRPr="002C3519">
        <w:rPr>
          <w:rFonts w:ascii="Trebuchet MS" w:eastAsia="Times New Roman" w:hAnsi="Trebuchet MS" w:cs="Times New Roman"/>
          <w:bCs/>
          <w:spacing w:val="10"/>
          <w:vertAlign w:val="superscript"/>
        </w:rPr>
        <w:t>7</w:t>
      </w:r>
      <w:r w:rsidRPr="002C3519">
        <w:rPr>
          <w:rFonts w:ascii="Trebuchet MS" w:eastAsia="Times New Roman" w:hAnsi="Trebuchet MS" w:cs="Times New Roman"/>
          <w:bCs/>
          <w:spacing w:val="10"/>
        </w:rPr>
        <w:t xml:space="preserve"> m s</w:t>
      </w:r>
      <w:r w:rsidRPr="002C3519">
        <w:rPr>
          <w:rFonts w:ascii="Trebuchet MS" w:eastAsia="Times New Roman" w:hAnsi="Trebuchet MS" w:cs="Times New Roman"/>
          <w:bCs/>
          <w:spacing w:val="10"/>
          <w:vertAlign w:val="superscript"/>
        </w:rPr>
        <w:t>–1</w:t>
      </w:r>
    </w:p>
    <w:p w14:paraId="1F0FEF6F"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bCs/>
          <w:spacing w:val="10"/>
        </w:rPr>
      </w:pPr>
      <w:r w:rsidRPr="002C3519">
        <w:rPr>
          <w:rFonts w:ascii="Trebuchet MS" w:eastAsia="Times New Roman" w:hAnsi="Trebuchet MS" w:cs="Times New Roman"/>
          <w:bCs/>
          <w:spacing w:val="10"/>
        </w:rPr>
        <w:tab/>
        <w:t>(b)</w:t>
      </w:r>
      <w:r w:rsidRPr="002C3519">
        <w:rPr>
          <w:rFonts w:ascii="Trebuchet MS" w:eastAsia="Times New Roman" w:hAnsi="Trebuchet MS" w:cs="Times New Roman"/>
          <w:bCs/>
          <w:spacing w:val="10"/>
        </w:rPr>
        <w:tab/>
        <w:t>1.1 × 10</w:t>
      </w:r>
      <w:r w:rsidRPr="002C3519">
        <w:rPr>
          <w:rFonts w:ascii="Trebuchet MS" w:eastAsia="Times New Roman" w:hAnsi="Trebuchet MS" w:cs="Times New Roman"/>
          <w:bCs/>
          <w:spacing w:val="10"/>
          <w:vertAlign w:val="superscript"/>
        </w:rPr>
        <w:t>–7</w:t>
      </w:r>
      <w:r w:rsidRPr="002C3519">
        <w:rPr>
          <w:rFonts w:ascii="Trebuchet MS" w:eastAsia="Times New Roman" w:hAnsi="Trebuchet MS" w:cs="Times New Roman"/>
          <w:bCs/>
          <w:spacing w:val="10"/>
        </w:rPr>
        <w:t xml:space="preserve"> s</w:t>
      </w:r>
    </w:p>
    <w:p w14:paraId="1F0FEF70"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b/>
          <w:spacing w:val="10"/>
        </w:rPr>
      </w:pPr>
      <w:r w:rsidRPr="002C3519">
        <w:rPr>
          <w:rFonts w:ascii="Trebuchet MS" w:eastAsia="Times New Roman" w:hAnsi="Trebuchet MS" w:cs="Times New Roman"/>
          <w:bCs/>
          <w:spacing w:val="10"/>
        </w:rPr>
        <w:lastRenderedPageBreak/>
        <w:tab/>
        <w:t>(c)</w:t>
      </w:r>
      <w:r w:rsidRPr="002C3519">
        <w:rPr>
          <w:rFonts w:ascii="Trebuchet MS" w:eastAsia="Times New Roman" w:hAnsi="Trebuchet MS" w:cs="Times New Roman"/>
          <w:bCs/>
          <w:spacing w:val="10"/>
        </w:rPr>
        <w:tab/>
        <w:t>2.2 × 10</w:t>
      </w:r>
      <w:r w:rsidRPr="002C3519">
        <w:rPr>
          <w:rFonts w:ascii="Trebuchet MS" w:eastAsia="Times New Roman" w:hAnsi="Trebuchet MS" w:cs="Times New Roman"/>
          <w:bCs/>
          <w:spacing w:val="10"/>
          <w:vertAlign w:val="superscript"/>
        </w:rPr>
        <w:t>–12</w:t>
      </w:r>
      <w:r w:rsidRPr="002C3519">
        <w:rPr>
          <w:rFonts w:ascii="Trebuchet MS" w:eastAsia="Times New Roman" w:hAnsi="Trebuchet MS" w:cs="Times New Roman"/>
          <w:bCs/>
          <w:spacing w:val="10"/>
        </w:rPr>
        <w:t xml:space="preserve"> J</w:t>
      </w:r>
    </w:p>
    <w:p w14:paraId="1F0FEF71"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hAnsi="Trebuchet MS" w:cs="Times New Roman"/>
          <w:spacing w:val="10"/>
        </w:rPr>
        <w:t>12.</w:t>
      </w:r>
      <w:r w:rsidRPr="002C3519">
        <w:rPr>
          <w:rFonts w:ascii="Trebuchet MS" w:hAnsi="Trebuchet MS" w:cs="Times New Roman"/>
          <w:spacing w:val="10"/>
        </w:rPr>
        <w:tab/>
      </w:r>
      <w:r w:rsidRPr="002C3519">
        <w:rPr>
          <w:rFonts w:ascii="Trebuchet MS" w:eastAsia="Times New Roman" w:hAnsi="Trebuchet MS" w:cs="Times New Roman"/>
          <w:spacing w:val="10"/>
        </w:rPr>
        <w:t>1.9 × 10</w:t>
      </w:r>
      <w:r w:rsidRPr="002C3519">
        <w:rPr>
          <w:rFonts w:ascii="Trebuchet MS" w:eastAsia="Times New Roman" w:hAnsi="Trebuchet MS" w:cs="Times New Roman"/>
          <w:spacing w:val="10"/>
          <w:vertAlign w:val="superscript"/>
        </w:rPr>
        <w:t>6</w:t>
      </w:r>
      <w:r w:rsidRPr="002C3519">
        <w:rPr>
          <w:rFonts w:ascii="Trebuchet MS" w:eastAsia="Times New Roman" w:hAnsi="Trebuchet MS" w:cs="Times New Roman"/>
          <w:spacing w:val="10"/>
        </w:rPr>
        <w:t xml:space="preserve"> m s</w:t>
      </w:r>
      <w:r w:rsidRPr="002C3519">
        <w:rPr>
          <w:rFonts w:ascii="Trebuchet MS" w:eastAsia="Times New Roman" w:hAnsi="Trebuchet MS" w:cs="Times New Roman"/>
          <w:spacing w:val="10"/>
          <w:vertAlign w:val="superscript"/>
        </w:rPr>
        <w:t>–1</w:t>
      </w:r>
      <w:r w:rsidRPr="002C3519">
        <w:rPr>
          <w:rFonts w:ascii="Trebuchet MS" w:eastAsia="Times New Roman" w:hAnsi="Trebuchet MS" w:cs="Times New Roman"/>
          <w:spacing w:val="10"/>
        </w:rPr>
        <w:t xml:space="preserve">   </w:t>
      </w:r>
    </w:p>
    <w:p w14:paraId="1F0FEF72"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13.</w:t>
      </w:r>
      <w:r w:rsidRPr="002C3519">
        <w:rPr>
          <w:rFonts w:ascii="Trebuchet MS" w:eastAsia="Times New Roman" w:hAnsi="Trebuchet MS" w:cs="Times New Roman"/>
          <w:spacing w:val="10"/>
        </w:rPr>
        <w:tab/>
        <w:t xml:space="preserve">0.61 T   </w:t>
      </w:r>
    </w:p>
    <w:p w14:paraId="1F0FEF73" w14:textId="77777777" w:rsidR="00B94384" w:rsidRPr="002C3519" w:rsidRDefault="00B94384" w:rsidP="00B94384">
      <w:pPr>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14.</w:t>
      </w:r>
      <w:r w:rsidRPr="002C3519">
        <w:rPr>
          <w:rFonts w:ascii="Trebuchet MS" w:eastAsia="Times New Roman" w:hAnsi="Trebuchet MS" w:cs="Times New Roman"/>
          <w:spacing w:val="10"/>
        </w:rPr>
        <w:tab/>
        <w:t>9.56 × 10</w:t>
      </w:r>
      <w:r w:rsidRPr="002C3519">
        <w:rPr>
          <w:rFonts w:ascii="Trebuchet MS" w:eastAsia="Times New Roman" w:hAnsi="Trebuchet MS" w:cs="Times New Roman"/>
          <w:spacing w:val="10"/>
          <w:vertAlign w:val="superscript"/>
        </w:rPr>
        <w:t>7</w:t>
      </w:r>
      <w:r w:rsidRPr="002C3519">
        <w:rPr>
          <w:rFonts w:ascii="Trebuchet MS" w:eastAsia="Times New Roman" w:hAnsi="Trebuchet MS" w:cs="Times New Roman"/>
          <w:spacing w:val="10"/>
        </w:rPr>
        <w:t xml:space="preserve"> C kg</w:t>
      </w:r>
      <w:r w:rsidRPr="002C3519">
        <w:rPr>
          <w:rFonts w:ascii="Trebuchet MS" w:eastAsia="Times New Roman" w:hAnsi="Trebuchet MS" w:cs="Times New Roman"/>
          <w:spacing w:val="10"/>
          <w:vertAlign w:val="superscript"/>
        </w:rPr>
        <w:t>–1</w:t>
      </w:r>
      <w:r w:rsidRPr="002C3519">
        <w:rPr>
          <w:rFonts w:ascii="Trebuchet MS" w:eastAsia="Times New Roman" w:hAnsi="Trebuchet MS" w:cs="Times New Roman"/>
          <w:spacing w:val="10"/>
        </w:rPr>
        <w:t xml:space="preserve">; proton, </w:t>
      </w:r>
      <w:r w:rsidRPr="002C3519">
        <w:rPr>
          <w:rFonts w:ascii="Trebuchet MS" w:eastAsia="Times New Roman" w:hAnsi="Trebuchet MS" w:cs="Times New Roman"/>
          <w:i w:val="0"/>
          <w:spacing w:val="10"/>
        </w:rPr>
        <w:t>q</w:t>
      </w:r>
      <w:r w:rsidRPr="002C3519">
        <w:rPr>
          <w:rFonts w:ascii="Trebuchet MS" w:eastAsia="Times New Roman" w:hAnsi="Trebuchet MS" w:cs="Times New Roman"/>
          <w:spacing w:val="10"/>
        </w:rPr>
        <w:t>/</w:t>
      </w:r>
      <w:r w:rsidRPr="002C3519">
        <w:rPr>
          <w:rFonts w:ascii="Trebuchet MS" w:eastAsia="Times New Roman" w:hAnsi="Trebuchet MS" w:cs="Times New Roman"/>
          <w:i w:val="0"/>
          <w:spacing w:val="10"/>
        </w:rPr>
        <w:t>m</w:t>
      </w:r>
      <w:r w:rsidRPr="002C3519">
        <w:rPr>
          <w:rFonts w:ascii="Trebuchet MS" w:eastAsia="Times New Roman" w:hAnsi="Trebuchet MS" w:cs="Times New Roman"/>
          <w:spacing w:val="10"/>
        </w:rPr>
        <w:t xml:space="preserve"> for proton = 9.56 × 10</w:t>
      </w:r>
      <w:r w:rsidRPr="002C3519">
        <w:rPr>
          <w:rFonts w:ascii="Trebuchet MS" w:eastAsia="Times New Roman" w:hAnsi="Trebuchet MS" w:cs="Times New Roman"/>
          <w:spacing w:val="10"/>
          <w:vertAlign w:val="superscript"/>
        </w:rPr>
        <w:t>7</w:t>
      </w:r>
      <w:r w:rsidRPr="002C3519">
        <w:rPr>
          <w:rFonts w:ascii="Trebuchet MS" w:eastAsia="Times New Roman" w:hAnsi="Trebuchet MS" w:cs="Times New Roman"/>
          <w:spacing w:val="10"/>
        </w:rPr>
        <w:t xml:space="preserve"> C kg</w:t>
      </w:r>
      <w:r w:rsidRPr="002C3519">
        <w:rPr>
          <w:rFonts w:ascii="Trebuchet MS" w:eastAsia="Times New Roman" w:hAnsi="Trebuchet MS" w:cs="Times New Roman"/>
          <w:spacing w:val="10"/>
          <w:vertAlign w:val="superscript"/>
        </w:rPr>
        <w:t>–1</w:t>
      </w:r>
    </w:p>
    <w:p w14:paraId="1F0FEF74"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eastAsia="Times New Roman" w:hAnsi="Trebuchet MS" w:cs="Times New Roman"/>
          <w:spacing w:val="10"/>
        </w:rPr>
        <w:t>15.</w:t>
      </w:r>
      <w:r w:rsidRPr="002C3519">
        <w:rPr>
          <w:rFonts w:ascii="Trebuchet MS" w:eastAsia="Times New Roman" w:hAnsi="Trebuchet MS" w:cs="Times New Roman"/>
          <w:spacing w:val="10"/>
        </w:rPr>
        <w:tab/>
        <w:t>(a)</w:t>
      </w:r>
      <w:r w:rsidRPr="002C3519">
        <w:rPr>
          <w:rFonts w:ascii="Trebuchet MS" w:eastAsia="Times New Roman" w:hAnsi="Trebuchet MS" w:cs="Times New Roman"/>
          <w:spacing w:val="10"/>
        </w:rPr>
        <w:tab/>
      </w:r>
      <w:r w:rsidRPr="002C3519">
        <w:rPr>
          <w:rFonts w:ascii="Trebuchet MS" w:hAnsi="Trebuchet MS" w:cs="Times New Roman"/>
          <w:i w:val="0"/>
          <w:spacing w:val="10"/>
        </w:rPr>
        <w:t>v</w:t>
      </w:r>
      <w:r w:rsidRPr="002C3519">
        <w:rPr>
          <w:rFonts w:ascii="Trebuchet MS" w:hAnsi="Trebuchet MS" w:cs="Times New Roman"/>
          <w:spacing w:val="10"/>
        </w:rPr>
        <w:t xml:space="preserve"> </w:t>
      </w:r>
      <w:proofErr w:type="spellStart"/>
      <w:r w:rsidRPr="002C3519">
        <w:rPr>
          <w:rFonts w:ascii="Trebuchet MS" w:hAnsi="Trebuchet MS" w:cs="Times New Roman"/>
          <w:spacing w:val="10"/>
        </w:rPr>
        <w:t>cosθ</w:t>
      </w:r>
      <w:proofErr w:type="spellEnd"/>
    </w:p>
    <w:p w14:paraId="1F0FEF75" w14:textId="77777777" w:rsidR="00B94384" w:rsidRPr="002C3519" w:rsidRDefault="00B94384" w:rsidP="00473007">
      <w:pPr>
        <w:pStyle w:val="ListParagraph"/>
        <w:numPr>
          <w:ilvl w:val="0"/>
          <w:numId w:val="138"/>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i w:val="0"/>
          <w:spacing w:val="10"/>
        </w:rPr>
        <w:t>v</w:t>
      </w:r>
      <w:r w:rsidRPr="002C3519">
        <w:rPr>
          <w:rFonts w:ascii="Trebuchet MS" w:hAnsi="Trebuchet MS" w:cs="Times New Roman"/>
          <w:spacing w:val="10"/>
        </w:rPr>
        <w:t xml:space="preserve"> </w:t>
      </w:r>
      <w:proofErr w:type="spellStart"/>
      <w:r w:rsidRPr="002C3519">
        <w:rPr>
          <w:rFonts w:ascii="Trebuchet MS" w:hAnsi="Trebuchet MS" w:cs="Times New Roman"/>
          <w:spacing w:val="10"/>
        </w:rPr>
        <w:t>sinθ</w:t>
      </w:r>
      <w:proofErr w:type="spellEnd"/>
    </w:p>
    <w:p w14:paraId="1F0FEF76" w14:textId="77777777" w:rsidR="00B94384" w:rsidRPr="002C3519" w:rsidRDefault="00B94384" w:rsidP="00473007">
      <w:pPr>
        <w:pStyle w:val="ListParagraph"/>
        <w:numPr>
          <w:ilvl w:val="0"/>
          <w:numId w:val="138"/>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i w:val="0"/>
          <w:spacing w:val="10"/>
        </w:rPr>
        <w:t>v</w:t>
      </w:r>
      <w:r w:rsidRPr="002C3519">
        <w:rPr>
          <w:rFonts w:ascii="Trebuchet MS" w:hAnsi="Trebuchet MS" w:cs="Times New Roman"/>
          <w:spacing w:val="10"/>
        </w:rPr>
        <w:t xml:space="preserve"> </w:t>
      </w:r>
      <w:proofErr w:type="spellStart"/>
      <w:r w:rsidRPr="002C3519">
        <w:rPr>
          <w:rFonts w:ascii="Trebuchet MS" w:hAnsi="Trebuchet MS" w:cs="Times New Roman"/>
          <w:spacing w:val="10"/>
        </w:rPr>
        <w:t>cosθ</w:t>
      </w:r>
      <w:proofErr w:type="spellEnd"/>
      <w:r w:rsidRPr="002C3519">
        <w:rPr>
          <w:rFonts w:ascii="Trebuchet MS" w:hAnsi="Trebuchet MS" w:cs="Times New Roman"/>
          <w:spacing w:val="10"/>
        </w:rPr>
        <w:t xml:space="preserve"> stays unchanged ,as it is parallel to the magnetic field</w:t>
      </w:r>
    </w:p>
    <w:p w14:paraId="1F0FEF77"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16.</w:t>
      </w:r>
      <w:r w:rsidRPr="002C3519">
        <w:rPr>
          <w:rFonts w:ascii="Trebuchet MS" w:hAnsi="Trebuchet MS" w:cs="Times New Roman"/>
          <w:spacing w:val="10"/>
        </w:rPr>
        <w:tab/>
        <w:t>(a)</w:t>
      </w:r>
      <w:r w:rsidRPr="002C3519">
        <w:rPr>
          <w:rFonts w:ascii="Trebuchet MS" w:hAnsi="Trebuchet MS" w:cs="Times New Roman"/>
          <w:spacing w:val="10"/>
        </w:rPr>
        <w:tab/>
        <w:t>2.3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F78" w14:textId="77777777" w:rsidR="00B94384" w:rsidRPr="002C3519" w:rsidRDefault="00B94384" w:rsidP="00473007">
      <w:pPr>
        <w:pStyle w:val="ListParagraph"/>
        <w:numPr>
          <w:ilvl w:val="0"/>
          <w:numId w:val="139"/>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6.4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F79" w14:textId="77777777" w:rsidR="00B94384" w:rsidRPr="002C3519" w:rsidRDefault="00B94384" w:rsidP="00473007">
      <w:pPr>
        <w:pStyle w:val="ListParagraph"/>
        <w:numPr>
          <w:ilvl w:val="0"/>
          <w:numId w:val="139"/>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2.36 × 10</w:t>
      </w:r>
      <w:r w:rsidRPr="002C3519">
        <w:rPr>
          <w:rFonts w:ascii="Trebuchet MS" w:hAnsi="Trebuchet MS" w:cs="Times New Roman"/>
          <w:spacing w:val="10"/>
          <w:vertAlign w:val="superscript"/>
        </w:rPr>
        <w:t>–13</w:t>
      </w:r>
      <w:r w:rsidRPr="002C3519">
        <w:rPr>
          <w:rFonts w:ascii="Trebuchet MS" w:hAnsi="Trebuchet MS" w:cs="Times New Roman"/>
          <w:spacing w:val="10"/>
        </w:rPr>
        <w:t xml:space="preserve"> N</w:t>
      </w:r>
    </w:p>
    <w:p w14:paraId="1F0FEF7A" w14:textId="77777777" w:rsidR="00B94384" w:rsidRPr="002C3519" w:rsidRDefault="00B94384" w:rsidP="00473007">
      <w:pPr>
        <w:pStyle w:val="ListParagraph"/>
        <w:numPr>
          <w:ilvl w:val="0"/>
          <w:numId w:val="139"/>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1.6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F7B" w14:textId="77777777" w:rsidR="00B94384" w:rsidRPr="002C3519" w:rsidRDefault="00B94384" w:rsidP="00473007">
      <w:pPr>
        <w:pStyle w:val="ListParagraph"/>
        <w:numPr>
          <w:ilvl w:val="0"/>
          <w:numId w:val="139"/>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1.6 × 10</w:t>
      </w:r>
      <w:r w:rsidRPr="002C3519">
        <w:rPr>
          <w:rFonts w:ascii="Trebuchet MS" w:hAnsi="Trebuchet MS" w:cs="Times New Roman"/>
          <w:spacing w:val="10"/>
          <w:vertAlign w:val="superscript"/>
        </w:rPr>
        <w:t>–10</w:t>
      </w:r>
      <w:r w:rsidRPr="002C3519">
        <w:rPr>
          <w:rFonts w:ascii="Trebuchet MS" w:hAnsi="Trebuchet MS" w:cs="Times New Roman"/>
          <w:spacing w:val="10"/>
        </w:rPr>
        <w:t xml:space="preserve"> s</w:t>
      </w:r>
    </w:p>
    <w:p w14:paraId="1F0FEF7C" w14:textId="77777777" w:rsidR="00B94384" w:rsidRPr="002C3519" w:rsidRDefault="00B94384" w:rsidP="00473007">
      <w:pPr>
        <w:pStyle w:val="ListParagraph"/>
        <w:numPr>
          <w:ilvl w:val="0"/>
          <w:numId w:val="139"/>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3.7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 </w:t>
      </w:r>
    </w:p>
    <w:p w14:paraId="1F0FEF7D"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17.</w:t>
      </w:r>
      <w:r w:rsidRPr="002C3519">
        <w:rPr>
          <w:rFonts w:ascii="Trebuchet MS" w:hAnsi="Trebuchet MS" w:cs="Times New Roman"/>
          <w:spacing w:val="10"/>
        </w:rPr>
        <w:tab/>
        <w:t>(a)</w:t>
      </w:r>
      <w:r w:rsidRPr="002C3519">
        <w:rPr>
          <w:rFonts w:ascii="Trebuchet MS" w:hAnsi="Trebuchet MS" w:cs="Times New Roman"/>
          <w:spacing w:val="10"/>
        </w:rPr>
        <w:tab/>
        <w:t>4.4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F7E" w14:textId="77777777" w:rsidR="00B94384" w:rsidRPr="002C3519" w:rsidRDefault="00B94384" w:rsidP="00473007">
      <w:pPr>
        <w:pStyle w:val="ListParagraph"/>
        <w:numPr>
          <w:ilvl w:val="0"/>
          <w:numId w:val="140"/>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3.7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–1</w:t>
      </w:r>
    </w:p>
    <w:p w14:paraId="1F0FEF7F" w14:textId="77777777" w:rsidR="00B94384" w:rsidRPr="002C3519" w:rsidRDefault="00B94384" w:rsidP="00473007">
      <w:pPr>
        <w:pStyle w:val="ListParagraph"/>
        <w:numPr>
          <w:ilvl w:val="0"/>
          <w:numId w:val="140"/>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2.8 × 10</w:t>
      </w:r>
      <w:r w:rsidRPr="002C3519">
        <w:rPr>
          <w:rFonts w:ascii="Trebuchet MS" w:hAnsi="Trebuchet MS" w:cs="Times New Roman"/>
          <w:spacing w:val="10"/>
          <w:vertAlign w:val="superscript"/>
        </w:rPr>
        <w:t>–14</w:t>
      </w:r>
      <w:r w:rsidRPr="002C3519">
        <w:rPr>
          <w:rFonts w:ascii="Trebuchet MS" w:hAnsi="Trebuchet MS" w:cs="Times New Roman"/>
          <w:spacing w:val="10"/>
        </w:rPr>
        <w:t xml:space="preserve"> N</w:t>
      </w:r>
    </w:p>
    <w:p w14:paraId="1F0FEF80" w14:textId="77777777" w:rsidR="00B94384" w:rsidRPr="002C3519" w:rsidRDefault="00B94384" w:rsidP="00473007">
      <w:pPr>
        <w:pStyle w:val="ListParagraph"/>
        <w:numPr>
          <w:ilvl w:val="0"/>
          <w:numId w:val="140"/>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8.2 × 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w:t>
      </w:r>
    </w:p>
    <w:p w14:paraId="1F0FEF81" w14:textId="77777777" w:rsidR="00B94384" w:rsidRPr="002C3519" w:rsidRDefault="00B94384" w:rsidP="00473007">
      <w:pPr>
        <w:pStyle w:val="ListParagraph"/>
        <w:numPr>
          <w:ilvl w:val="0"/>
          <w:numId w:val="140"/>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1.4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s</w:t>
      </w:r>
    </w:p>
    <w:p w14:paraId="1F0FEF82" w14:textId="77777777" w:rsidR="00B94384" w:rsidRPr="002C3519" w:rsidRDefault="00B94384" w:rsidP="00473007">
      <w:pPr>
        <w:pStyle w:val="ListParagraph"/>
        <w:numPr>
          <w:ilvl w:val="0"/>
          <w:numId w:val="140"/>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6.2 × 10</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m</w:t>
      </w:r>
    </w:p>
    <w:p w14:paraId="1F0FEF83"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18.</w:t>
      </w:r>
      <w:r w:rsidRPr="002C3519">
        <w:rPr>
          <w:rFonts w:ascii="Trebuchet MS" w:hAnsi="Trebuchet MS" w:cs="Times New Roman"/>
          <w:spacing w:val="10"/>
        </w:rPr>
        <w:tab/>
        <w:t>(a)</w:t>
      </w:r>
      <w:r w:rsidRPr="002C3519">
        <w:rPr>
          <w:rFonts w:ascii="Trebuchet MS" w:hAnsi="Trebuchet MS" w:cs="Times New Roman"/>
          <w:spacing w:val="10"/>
        </w:rPr>
        <w:tab/>
        <w:t>1.2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F84" w14:textId="77777777" w:rsidR="00B94384" w:rsidRPr="002C3519" w:rsidRDefault="00B94384" w:rsidP="00B94384">
      <w:pPr>
        <w:pStyle w:val="ListParagraph"/>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(b)</w:t>
      </w:r>
      <w:r w:rsidRPr="002C3519">
        <w:rPr>
          <w:rFonts w:ascii="Trebuchet MS" w:hAnsi="Trebuchet MS" w:cs="Times New Roman"/>
          <w:spacing w:val="10"/>
        </w:rPr>
        <w:tab/>
        <w:t>5.4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w:t>
      </w:r>
    </w:p>
    <w:p w14:paraId="1F0FEF85" w14:textId="77777777" w:rsidR="00B94384" w:rsidRPr="002C3519" w:rsidRDefault="00B94384" w:rsidP="008828B3">
      <w:pPr>
        <w:pStyle w:val="Heading3"/>
        <w:rPr>
          <w:rFonts w:ascii="Trebuchet MS" w:hAnsi="Trebuchet MS"/>
        </w:rPr>
      </w:pPr>
      <w:bookmarkStart w:id="28" w:name="_Toc397274360"/>
      <w:r w:rsidRPr="002C3519">
        <w:rPr>
          <w:rFonts w:ascii="Trebuchet MS" w:hAnsi="Trebuchet MS"/>
        </w:rPr>
        <w:t>Simple harmonic motion</w:t>
      </w:r>
      <w:bookmarkEnd w:id="28"/>
    </w:p>
    <w:p w14:paraId="1F0FEF86"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w:t>
      </w:r>
      <w:r w:rsidRPr="002C3519">
        <w:rPr>
          <w:rFonts w:ascii="Trebuchet MS" w:hAnsi="Trebuchet MS" w:cs="Times New Roman"/>
          <w:spacing w:val="10"/>
        </w:rPr>
        <w:tab/>
        <w:t>(a)</w:t>
      </w:r>
      <w:r w:rsidRPr="002C3519">
        <w:rPr>
          <w:rFonts w:ascii="Trebuchet MS" w:hAnsi="Trebuchet MS" w:cs="Times New Roman"/>
          <w:spacing w:val="10"/>
        </w:rPr>
        <w:tab/>
        <w:t>40 mm</w:t>
      </w:r>
    </w:p>
    <w:p w14:paraId="1F0FEF87"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2 Hz</w:t>
      </w:r>
    </w:p>
    <w:p w14:paraId="1F0FEF88"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0.5 s</w:t>
      </w:r>
    </w:p>
    <w:p w14:paraId="1F0FEF89"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4 cm</w:t>
      </w:r>
    </w:p>
    <w:p w14:paraId="1F0FEF8A"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4 cm</w:t>
      </w:r>
    </w:p>
    <w:p w14:paraId="1F0FEF8B"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(iii)</w:t>
      </w:r>
      <w:r w:rsidRPr="002C3519">
        <w:rPr>
          <w:rFonts w:ascii="Trebuchet MS" w:hAnsi="Trebuchet MS" w:cs="Times New Roman"/>
          <w:spacing w:val="10"/>
        </w:rPr>
        <w:tab/>
        <w:t>1.2 cm</w:t>
      </w:r>
    </w:p>
    <w:p w14:paraId="1F0FEF8C"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2.</w:t>
      </w:r>
      <w:r w:rsidRPr="002C3519">
        <w:rPr>
          <w:rFonts w:ascii="Trebuchet MS" w:hAnsi="Trebuchet MS" w:cs="Times New Roman"/>
          <w:spacing w:val="10"/>
        </w:rPr>
        <w:tab/>
        <w:t>(a)</w:t>
      </w:r>
      <w:r w:rsidRPr="002C3519">
        <w:rPr>
          <w:rFonts w:ascii="Trebuchet MS" w:hAnsi="Trebuchet MS" w:cs="Times New Roman"/>
          <w:spacing w:val="10"/>
        </w:rPr>
        <w:tab/>
        <w:t>0.44 mm</w:t>
      </w:r>
    </w:p>
    <w:p w14:paraId="1F0FEF8D" w14:textId="77777777" w:rsidR="00B94384" w:rsidRPr="002C3519" w:rsidRDefault="00B94384" w:rsidP="00473007">
      <w:pPr>
        <w:pStyle w:val="ListParagraph"/>
        <w:numPr>
          <w:ilvl w:val="0"/>
          <w:numId w:val="141"/>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4.5 Hz</w:t>
      </w:r>
    </w:p>
    <w:p w14:paraId="1F0FEF8E" w14:textId="77777777" w:rsidR="00B94384" w:rsidRPr="002C3519" w:rsidRDefault="00B94384" w:rsidP="00473007">
      <w:pPr>
        <w:pStyle w:val="ListParagraph"/>
        <w:numPr>
          <w:ilvl w:val="0"/>
          <w:numId w:val="141"/>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0.22 s</w:t>
      </w:r>
    </w:p>
    <w:p w14:paraId="1F0FEF8F" w14:textId="77777777" w:rsidR="00B94384" w:rsidRPr="002C3519" w:rsidRDefault="00B94384" w:rsidP="00473007">
      <w:pPr>
        <w:pStyle w:val="ListParagraph"/>
        <w:numPr>
          <w:ilvl w:val="0"/>
          <w:numId w:val="141"/>
        </w:numPr>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0.017 s (calculator must be in radian mode)</w:t>
      </w:r>
    </w:p>
    <w:p w14:paraId="1F0FEF90"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3.</w:t>
      </w:r>
      <w:r w:rsidRPr="002C3519">
        <w:rPr>
          <w:rFonts w:ascii="Trebuchet MS" w:hAnsi="Trebuchet MS" w:cs="Times New Roman"/>
          <w:spacing w:val="10"/>
        </w:rPr>
        <w:tab/>
        <w:t>(a)</w:t>
      </w:r>
      <w:r w:rsidRPr="002C3519">
        <w:rPr>
          <w:rFonts w:ascii="Trebuchet MS" w:hAnsi="Trebuchet MS" w:cs="Times New Roman"/>
          <w:spacing w:val="10"/>
        </w:rPr>
        <w:tab/>
        <w:t>0.025 s</w:t>
      </w:r>
    </w:p>
    <w:p w14:paraId="1F0FEF91"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r>
      <w:r w:rsidRPr="002C3519">
        <w:rPr>
          <w:rFonts w:ascii="Trebuchet MS" w:hAnsi="Trebuchet MS" w:cs="Times New Roman"/>
          <w:i w:val="0"/>
          <w:spacing w:val="10"/>
        </w:rPr>
        <w:t>y</w:t>
      </w:r>
      <w:r w:rsidRPr="002C3519">
        <w:rPr>
          <w:rFonts w:ascii="Trebuchet MS" w:hAnsi="Trebuchet MS" w:cs="Times New Roman"/>
          <w:spacing w:val="10"/>
        </w:rPr>
        <w:t xml:space="preserve"> = 0.05 sin251</w:t>
      </w:r>
      <w:r w:rsidRPr="002C3519">
        <w:rPr>
          <w:rFonts w:ascii="Trebuchet MS" w:hAnsi="Trebuchet MS" w:cs="Times New Roman"/>
          <w:i w:val="0"/>
          <w:spacing w:val="10"/>
        </w:rPr>
        <w:t>t</w:t>
      </w:r>
      <w:r w:rsidRPr="002C3519">
        <w:rPr>
          <w:rFonts w:ascii="Trebuchet MS" w:hAnsi="Trebuchet MS" w:cs="Times New Roman"/>
          <w:spacing w:val="10"/>
        </w:rPr>
        <w:t xml:space="preserve"> </w:t>
      </w:r>
    </w:p>
    <w:p w14:paraId="1F0FEF92"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Zero</w:t>
      </w:r>
    </w:p>
    <w:p w14:paraId="1F0FEF93"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±3.2 × 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–2</w:t>
      </w:r>
    </w:p>
    <w:p w14:paraId="1F0FEF94"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(d)</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±12.6 m s</w:t>
      </w:r>
      <w:r w:rsidRPr="002C3519">
        <w:rPr>
          <w:rFonts w:ascii="Trebuchet MS" w:hAnsi="Trebuchet MS" w:cs="Times New Roman"/>
          <w:spacing w:val="10"/>
          <w:vertAlign w:val="superscript"/>
        </w:rPr>
        <w:t>–1</w:t>
      </w:r>
    </w:p>
    <w:p w14:paraId="1F0FEF95" w14:textId="77777777" w:rsidR="00B94384" w:rsidRPr="002C3519" w:rsidRDefault="00B94384" w:rsidP="00B94384">
      <w:pPr>
        <w:pStyle w:val="ListParagraph"/>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Zero displacement</w:t>
      </w:r>
    </w:p>
    <w:p w14:paraId="1F0FEF96"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4.</w:t>
      </w:r>
      <w:r w:rsidRPr="002C3519">
        <w:rPr>
          <w:rFonts w:ascii="Trebuchet MS" w:hAnsi="Trebuchet MS" w:cs="Times New Roman"/>
          <w:spacing w:val="10"/>
        </w:rPr>
        <w:tab/>
        <w:t>(a)</w:t>
      </w:r>
      <w:r w:rsidRPr="002C3519">
        <w:rPr>
          <w:rFonts w:ascii="Trebuchet MS" w:hAnsi="Trebuchet MS" w:cs="Times New Roman"/>
          <w:spacing w:val="10"/>
        </w:rPr>
        <w:tab/>
        <w:t>Zero; ±26 N</w:t>
      </w:r>
    </w:p>
    <w:p w14:paraId="1F0FEF97" w14:textId="77777777" w:rsidR="00B94384" w:rsidRPr="002C3519" w:rsidRDefault="00B94384" w:rsidP="00B94384">
      <w:pPr>
        <w:pStyle w:val="ListParagraph"/>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(b)</w:t>
      </w:r>
      <w:r w:rsidRPr="002C3519">
        <w:rPr>
          <w:rFonts w:ascii="Trebuchet MS" w:hAnsi="Trebuchet MS" w:cs="Times New Roman"/>
          <w:spacing w:val="10"/>
        </w:rPr>
        <w:tab/>
        <w:t>1.3 m s</w:t>
      </w:r>
      <w:r w:rsidRPr="002C3519">
        <w:rPr>
          <w:rFonts w:ascii="Trebuchet MS" w:hAnsi="Trebuchet MS" w:cs="Times New Roman"/>
          <w:spacing w:val="10"/>
          <w:vertAlign w:val="superscript"/>
        </w:rPr>
        <w:t>–1</w:t>
      </w:r>
      <w:r w:rsidRPr="002C3519">
        <w:rPr>
          <w:rFonts w:ascii="Trebuchet MS" w:hAnsi="Trebuchet MS" w:cs="Times New Roman"/>
          <w:spacing w:val="10"/>
        </w:rPr>
        <w:t>; zero</w:t>
      </w:r>
    </w:p>
    <w:p w14:paraId="1F0FEF98" w14:textId="77777777" w:rsidR="00B94384" w:rsidRPr="002C3519" w:rsidRDefault="00B94384" w:rsidP="00B94384">
      <w:pPr>
        <w:pStyle w:val="ListParagraph"/>
        <w:tabs>
          <w:tab w:val="left" w:pos="1134"/>
        </w:tabs>
        <w:spacing w:after="0" w:line="284" w:lineRule="atLeast"/>
        <w:ind w:left="1134" w:hanging="567"/>
        <w:rPr>
          <w:rFonts w:ascii="Trebuchet MS" w:hAnsi="Trebuchet MS" w:cs="Times New Roman"/>
          <w:spacing w:val="10"/>
        </w:rPr>
      </w:pPr>
      <w:r w:rsidRPr="002C3519">
        <w:rPr>
          <w:rFonts w:ascii="Trebuchet MS" w:hAnsi="Trebuchet MS" w:cs="Times New Roman"/>
          <w:spacing w:val="10"/>
        </w:rPr>
        <w:t>(c)</w:t>
      </w:r>
      <w:r w:rsidRPr="002C3519">
        <w:rPr>
          <w:rFonts w:ascii="Trebuchet MS" w:hAnsi="Trebuchet MS" w:cs="Times New Roman"/>
          <w:spacing w:val="10"/>
        </w:rPr>
        <w:tab/>
        <w:t>1.1 m s</w:t>
      </w:r>
      <w:r w:rsidRPr="002C3519">
        <w:rPr>
          <w:rFonts w:ascii="Trebuchet MS" w:hAnsi="Trebuchet MS" w:cs="Times New Roman"/>
          <w:spacing w:val="10"/>
          <w:vertAlign w:val="superscript"/>
        </w:rPr>
        <w:t>–1</w:t>
      </w:r>
      <w:r w:rsidRPr="002C3519">
        <w:rPr>
          <w:rFonts w:ascii="Trebuchet MS" w:hAnsi="Trebuchet MS" w:cs="Times New Roman"/>
          <w:spacing w:val="10"/>
        </w:rPr>
        <w:t>; 20 m s</w:t>
      </w:r>
      <w:r w:rsidRPr="002C3519">
        <w:rPr>
          <w:rFonts w:ascii="Trebuchet MS" w:hAnsi="Trebuchet MS" w:cs="Times New Roman"/>
          <w:spacing w:val="10"/>
          <w:vertAlign w:val="superscript"/>
        </w:rPr>
        <w:t>–2</w:t>
      </w:r>
    </w:p>
    <w:p w14:paraId="1F0FEF99" w14:textId="77777777" w:rsidR="00B94384" w:rsidRPr="002C3519" w:rsidRDefault="00B94384" w:rsidP="00B94384">
      <w:pPr>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5.</w:t>
      </w:r>
      <w:r w:rsidRPr="002C3519">
        <w:rPr>
          <w:rFonts w:ascii="Trebuchet MS" w:hAnsi="Trebuchet MS" w:cs="Times New Roman"/>
          <w:spacing w:val="10"/>
        </w:rPr>
        <w:tab/>
        <w:t>(a)</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–1.26 × 10</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m</w:t>
      </w:r>
    </w:p>
    <w:p w14:paraId="1F0FEF9A" w14:textId="77777777" w:rsidR="00B94384" w:rsidRPr="002C3519" w:rsidRDefault="00B94384" w:rsidP="00B94384">
      <w:pPr>
        <w:tabs>
          <w:tab w:val="left" w:pos="567"/>
          <w:tab w:val="left" w:pos="1134"/>
          <w:tab w:val="left" w:pos="1650"/>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–0.11 N</w:t>
      </w:r>
    </w:p>
    <w:p w14:paraId="1F0FEF9B"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0.5 s</w:t>
      </w:r>
    </w:p>
    <w:p w14:paraId="1F0FEF9C"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6.</w:t>
      </w:r>
      <w:r w:rsidRPr="002C3519">
        <w:rPr>
          <w:rFonts w:ascii="Trebuchet MS" w:hAnsi="Trebuchet MS" w:cs="Times New Roman"/>
          <w:spacing w:val="10"/>
        </w:rPr>
        <w:tab/>
        <w:t>(a)</w:t>
      </w:r>
      <w:r w:rsidRPr="002C3519">
        <w:rPr>
          <w:rFonts w:ascii="Trebuchet MS" w:hAnsi="Trebuchet MS" w:cs="Times New Roman"/>
          <w:spacing w:val="10"/>
        </w:rPr>
        <w:tab/>
        <w:t>513 Hz</w:t>
      </w:r>
    </w:p>
    <w:p w14:paraId="1F0FEF9D"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2.1 × 10</w:t>
      </w:r>
      <w:r w:rsidRPr="002C3519">
        <w:rPr>
          <w:rFonts w:ascii="Trebuchet MS" w:hAnsi="Trebuchet MS" w:cs="Times New Roman"/>
          <w:spacing w:val="10"/>
          <w:vertAlign w:val="superscript"/>
        </w:rPr>
        <w:t>4</w:t>
      </w:r>
      <w:r w:rsidRPr="002C3519">
        <w:rPr>
          <w:rFonts w:ascii="Trebuchet MS" w:hAnsi="Trebuchet MS" w:cs="Times New Roman"/>
          <w:spacing w:val="10"/>
        </w:rPr>
        <w:t xml:space="preserve"> m s</w:t>
      </w:r>
      <w:r w:rsidRPr="002C3519">
        <w:rPr>
          <w:rFonts w:ascii="Trebuchet MS" w:hAnsi="Trebuchet MS" w:cs="Times New Roman"/>
          <w:spacing w:val="10"/>
          <w:vertAlign w:val="superscript"/>
        </w:rPr>
        <w:t>–2</w:t>
      </w:r>
    </w:p>
    <w:p w14:paraId="1F0FEF9E"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Observing frequency unchanged as vibration dies away.</w:t>
      </w:r>
    </w:p>
    <w:p w14:paraId="1F0FEF9F" w14:textId="77777777" w:rsidR="00B94384" w:rsidRPr="002C3519"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7.</w:t>
      </w:r>
      <w:r w:rsidRPr="002C3519">
        <w:rPr>
          <w:rFonts w:ascii="Trebuchet MS" w:hAnsi="Trebuchet MS" w:cs="Times New Roman"/>
          <w:spacing w:val="10"/>
        </w:rPr>
        <w:tab/>
        <w:t>(a)</w:t>
      </w:r>
      <w:r w:rsidRPr="002C3519">
        <w:rPr>
          <w:rFonts w:ascii="Trebuchet MS" w:hAnsi="Trebuchet MS" w:cs="Times New Roman"/>
          <w:spacing w:val="10"/>
        </w:rPr>
        <w:tab/>
        <w:t>9.9 × 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J at centre</w:t>
      </w:r>
    </w:p>
    <w:p w14:paraId="1F0FEFA0" w14:textId="77777777" w:rsidR="00B94384" w:rsidRPr="002C3519"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Zero at extremities</w:t>
      </w:r>
    </w:p>
    <w:p w14:paraId="1F0FEFA1" w14:textId="77777777" w:rsidR="00B94384" w:rsidRPr="002C3519"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9.9 × 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J at extremities</w:t>
      </w:r>
    </w:p>
    <w:p w14:paraId="1F0FEFA2" w14:textId="77777777" w:rsidR="00B94384" w:rsidRPr="002C3519"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lastRenderedPageBreak/>
        <w:tab/>
        <w:t>(d)</w:t>
      </w:r>
      <w:r w:rsidRPr="002C3519">
        <w:rPr>
          <w:rFonts w:ascii="Trebuchet MS" w:hAnsi="Trebuchet MS" w:cs="Times New Roman"/>
          <w:spacing w:val="10"/>
        </w:rPr>
        <w:tab/>
        <w:t>Zero at centre</w:t>
      </w:r>
    </w:p>
    <w:p w14:paraId="1F0FEFA3" w14:textId="77777777" w:rsidR="00B94384" w:rsidRPr="007C4735"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lang w:val="it-IT"/>
        </w:rPr>
      </w:pPr>
      <w:r w:rsidRPr="002C3519">
        <w:rPr>
          <w:rFonts w:ascii="Trebuchet MS" w:hAnsi="Trebuchet MS" w:cs="Times New Roman"/>
          <w:spacing w:val="10"/>
        </w:rPr>
        <w:tab/>
      </w:r>
      <w:r w:rsidRPr="007C4735">
        <w:rPr>
          <w:rFonts w:ascii="Trebuchet MS" w:hAnsi="Trebuchet MS" w:cs="Times New Roman"/>
          <w:spacing w:val="10"/>
          <w:lang w:val="it-IT"/>
        </w:rPr>
        <w:t>(e)</w:t>
      </w:r>
      <w:r w:rsidRPr="007C4735">
        <w:rPr>
          <w:rFonts w:ascii="Trebuchet MS" w:hAnsi="Trebuchet MS" w:cs="Times New Roman"/>
          <w:spacing w:val="10"/>
          <w:lang w:val="it-IT"/>
        </w:rPr>
        <w:tab/>
        <w:t>(i)</w:t>
      </w:r>
      <w:r w:rsidRPr="007C4735">
        <w:rPr>
          <w:rFonts w:ascii="Trebuchet MS" w:hAnsi="Trebuchet MS" w:cs="Times New Roman"/>
          <w:spacing w:val="10"/>
          <w:lang w:val="it-IT"/>
        </w:rPr>
        <w:tab/>
      </w:r>
      <w:proofErr w:type="spellStart"/>
      <w:r w:rsidRPr="007C4735">
        <w:rPr>
          <w:rFonts w:ascii="Trebuchet MS" w:hAnsi="Trebuchet MS" w:cs="Times New Roman"/>
          <w:i w:val="0"/>
          <w:spacing w:val="10"/>
          <w:lang w:val="it-IT"/>
        </w:rPr>
        <w:t>E</w:t>
      </w:r>
      <w:r w:rsidRPr="007C4735">
        <w:rPr>
          <w:rFonts w:ascii="Trebuchet MS" w:hAnsi="Trebuchet MS" w:cs="Times New Roman"/>
          <w:spacing w:val="10"/>
          <w:vertAlign w:val="subscript"/>
          <w:lang w:val="it-IT"/>
        </w:rPr>
        <w:t>p</w:t>
      </w:r>
      <w:proofErr w:type="spellEnd"/>
      <w:r w:rsidRPr="007C4735">
        <w:rPr>
          <w:rFonts w:ascii="Trebuchet MS" w:hAnsi="Trebuchet MS" w:cs="Times New Roman"/>
          <w:spacing w:val="10"/>
          <w:lang w:val="it-IT"/>
        </w:rPr>
        <w:t xml:space="preserve"> = 3.9 × 10</w:t>
      </w:r>
      <w:r w:rsidRPr="007C4735">
        <w:rPr>
          <w:rFonts w:ascii="Trebuchet MS" w:hAnsi="Trebuchet MS" w:cs="Times New Roman"/>
          <w:spacing w:val="10"/>
          <w:vertAlign w:val="superscript"/>
          <w:lang w:val="it-IT"/>
        </w:rPr>
        <w:t>–4</w:t>
      </w:r>
      <w:r w:rsidRPr="007C4735">
        <w:rPr>
          <w:rFonts w:ascii="Trebuchet MS" w:hAnsi="Trebuchet MS" w:cs="Times New Roman"/>
          <w:spacing w:val="10"/>
          <w:lang w:val="it-IT"/>
        </w:rPr>
        <w:t xml:space="preserve"> J; </w:t>
      </w:r>
      <w:proofErr w:type="spellStart"/>
      <w:r w:rsidRPr="007C4735">
        <w:rPr>
          <w:rFonts w:ascii="Trebuchet MS" w:hAnsi="Trebuchet MS" w:cs="Times New Roman"/>
          <w:i w:val="0"/>
          <w:spacing w:val="10"/>
          <w:lang w:val="it-IT"/>
        </w:rPr>
        <w:t>E</w:t>
      </w:r>
      <w:r w:rsidRPr="007C4735">
        <w:rPr>
          <w:rFonts w:ascii="Trebuchet MS" w:hAnsi="Trebuchet MS" w:cs="Times New Roman"/>
          <w:spacing w:val="10"/>
          <w:vertAlign w:val="subscript"/>
          <w:lang w:val="it-IT"/>
        </w:rPr>
        <w:t>k</w:t>
      </w:r>
      <w:proofErr w:type="spellEnd"/>
      <w:r w:rsidRPr="007C4735">
        <w:rPr>
          <w:rFonts w:ascii="Trebuchet MS" w:hAnsi="Trebuchet MS" w:cs="Times New Roman"/>
          <w:spacing w:val="10"/>
          <w:lang w:val="it-IT"/>
        </w:rPr>
        <w:t xml:space="preserve"> = 9.5 × 10</w:t>
      </w:r>
      <w:r w:rsidRPr="007C4735">
        <w:rPr>
          <w:rFonts w:ascii="Trebuchet MS" w:hAnsi="Trebuchet MS" w:cs="Times New Roman"/>
          <w:spacing w:val="10"/>
          <w:vertAlign w:val="superscript"/>
          <w:lang w:val="it-IT"/>
        </w:rPr>
        <w:t>–3</w:t>
      </w:r>
      <w:r w:rsidRPr="007C4735">
        <w:rPr>
          <w:rFonts w:ascii="Trebuchet MS" w:hAnsi="Trebuchet MS" w:cs="Times New Roman"/>
          <w:spacing w:val="10"/>
          <w:lang w:val="it-IT"/>
        </w:rPr>
        <w:t xml:space="preserve"> J</w:t>
      </w:r>
    </w:p>
    <w:p w14:paraId="1F0FEFA4" w14:textId="77777777" w:rsidR="00B94384" w:rsidRPr="007C4735"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lang w:val="it-IT"/>
        </w:rPr>
      </w:pPr>
      <w:r w:rsidRPr="007C4735">
        <w:rPr>
          <w:rFonts w:ascii="Trebuchet MS" w:hAnsi="Trebuchet MS" w:cs="Times New Roman"/>
          <w:spacing w:val="10"/>
          <w:lang w:val="it-IT"/>
        </w:rPr>
        <w:tab/>
      </w:r>
      <w:r w:rsidRPr="007C4735">
        <w:rPr>
          <w:rFonts w:ascii="Trebuchet MS" w:hAnsi="Trebuchet MS" w:cs="Times New Roman"/>
          <w:spacing w:val="10"/>
          <w:lang w:val="it-IT"/>
        </w:rPr>
        <w:tab/>
        <w:t>(ii)</w:t>
      </w:r>
      <w:r w:rsidRPr="007C4735">
        <w:rPr>
          <w:rFonts w:ascii="Trebuchet MS" w:hAnsi="Trebuchet MS" w:cs="Times New Roman"/>
          <w:spacing w:val="10"/>
          <w:lang w:val="it-IT"/>
        </w:rPr>
        <w:tab/>
      </w:r>
      <w:proofErr w:type="spellStart"/>
      <w:r w:rsidRPr="007C4735">
        <w:rPr>
          <w:rFonts w:ascii="Trebuchet MS" w:hAnsi="Trebuchet MS" w:cs="Times New Roman"/>
          <w:i w:val="0"/>
          <w:spacing w:val="10"/>
          <w:lang w:val="it-IT"/>
        </w:rPr>
        <w:t>E</w:t>
      </w:r>
      <w:r w:rsidRPr="007C4735">
        <w:rPr>
          <w:rFonts w:ascii="Trebuchet MS" w:hAnsi="Trebuchet MS" w:cs="Times New Roman"/>
          <w:spacing w:val="10"/>
          <w:vertAlign w:val="subscript"/>
          <w:lang w:val="it-IT"/>
        </w:rPr>
        <w:t>p</w:t>
      </w:r>
      <w:proofErr w:type="spellEnd"/>
      <w:r w:rsidRPr="007C4735">
        <w:rPr>
          <w:rFonts w:ascii="Trebuchet MS" w:hAnsi="Trebuchet MS" w:cs="Times New Roman"/>
          <w:spacing w:val="10"/>
          <w:lang w:val="it-IT"/>
        </w:rPr>
        <w:t xml:space="preserve"> = 2.46 × 10</w:t>
      </w:r>
      <w:r w:rsidRPr="007C4735">
        <w:rPr>
          <w:rFonts w:ascii="Trebuchet MS" w:hAnsi="Trebuchet MS" w:cs="Times New Roman"/>
          <w:spacing w:val="10"/>
          <w:vertAlign w:val="superscript"/>
          <w:lang w:val="it-IT"/>
        </w:rPr>
        <w:t>–3</w:t>
      </w:r>
      <w:r w:rsidRPr="007C4735">
        <w:rPr>
          <w:rFonts w:ascii="Trebuchet MS" w:hAnsi="Trebuchet MS" w:cs="Times New Roman"/>
          <w:spacing w:val="10"/>
          <w:lang w:val="it-IT"/>
        </w:rPr>
        <w:t xml:space="preserve"> J; </w:t>
      </w:r>
      <w:proofErr w:type="spellStart"/>
      <w:r w:rsidRPr="007C4735">
        <w:rPr>
          <w:rFonts w:ascii="Trebuchet MS" w:hAnsi="Trebuchet MS" w:cs="Times New Roman"/>
          <w:i w:val="0"/>
          <w:spacing w:val="10"/>
          <w:lang w:val="it-IT"/>
        </w:rPr>
        <w:t>E</w:t>
      </w:r>
      <w:r w:rsidRPr="007C4735">
        <w:rPr>
          <w:rFonts w:ascii="Trebuchet MS" w:hAnsi="Trebuchet MS" w:cs="Times New Roman"/>
          <w:spacing w:val="10"/>
          <w:vertAlign w:val="subscript"/>
          <w:lang w:val="it-IT"/>
        </w:rPr>
        <w:t>k</w:t>
      </w:r>
      <w:proofErr w:type="spellEnd"/>
      <w:r w:rsidRPr="007C4735">
        <w:rPr>
          <w:rFonts w:ascii="Trebuchet MS" w:hAnsi="Trebuchet MS" w:cs="Times New Roman"/>
          <w:spacing w:val="10"/>
          <w:lang w:val="it-IT"/>
        </w:rPr>
        <w:t xml:space="preserve"> = 7.4 × 10</w:t>
      </w:r>
      <w:r w:rsidRPr="007C4735">
        <w:rPr>
          <w:rFonts w:ascii="Trebuchet MS" w:hAnsi="Trebuchet MS" w:cs="Times New Roman"/>
          <w:spacing w:val="10"/>
          <w:vertAlign w:val="superscript"/>
          <w:lang w:val="it-IT"/>
        </w:rPr>
        <w:t>–3</w:t>
      </w:r>
      <w:r w:rsidRPr="007C4735">
        <w:rPr>
          <w:rFonts w:ascii="Trebuchet MS" w:hAnsi="Trebuchet MS" w:cs="Times New Roman"/>
          <w:spacing w:val="10"/>
          <w:lang w:val="it-IT"/>
        </w:rPr>
        <w:t xml:space="preserve"> J</w:t>
      </w:r>
    </w:p>
    <w:p w14:paraId="1F0FEFA5" w14:textId="77777777" w:rsidR="00B94384" w:rsidRPr="002C3519" w:rsidRDefault="00B94384" w:rsidP="00B94384">
      <w:pPr>
        <w:pStyle w:val="ListParagraph"/>
        <w:tabs>
          <w:tab w:val="left" w:pos="567"/>
          <w:tab w:val="left" w:pos="1134"/>
          <w:tab w:val="left" w:pos="1701"/>
        </w:tabs>
        <w:spacing w:after="0" w:line="284" w:lineRule="atLeast"/>
        <w:ind w:left="1134" w:hanging="1134"/>
        <w:rPr>
          <w:rFonts w:ascii="Trebuchet MS" w:hAnsi="Trebuchet MS" w:cs="Times New Roman"/>
          <w:spacing w:val="10"/>
        </w:rPr>
      </w:pPr>
      <w:r w:rsidRPr="007C4735">
        <w:rPr>
          <w:rFonts w:ascii="Trebuchet MS" w:hAnsi="Trebuchet MS" w:cs="Times New Roman"/>
          <w:spacing w:val="10"/>
          <w:lang w:val="it-IT"/>
        </w:rPr>
        <w:tab/>
      </w:r>
      <w:r w:rsidRPr="002C3519">
        <w:rPr>
          <w:rFonts w:ascii="Trebuchet MS" w:hAnsi="Trebuchet MS" w:cs="Times New Roman"/>
          <w:spacing w:val="10"/>
        </w:rPr>
        <w:t>(f)</w:t>
      </w:r>
      <w:r w:rsidRPr="002C3519">
        <w:rPr>
          <w:rFonts w:ascii="Trebuchet MS" w:hAnsi="Trebuchet MS" w:cs="Times New Roman"/>
          <w:spacing w:val="10"/>
        </w:rPr>
        <w:tab/>
        <w:t>9.9 × 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J</w:t>
      </w:r>
    </w:p>
    <w:p w14:paraId="1F0FEFA6"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8.</w:t>
      </w:r>
      <w:r w:rsidRPr="002C3519">
        <w:rPr>
          <w:rFonts w:ascii="Trebuchet MS" w:hAnsi="Trebuchet MS" w:cs="Times New Roman"/>
          <w:spacing w:val="10"/>
        </w:rPr>
        <w:tab/>
        <w:t>(a)</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7.6 m s</w:t>
      </w:r>
      <w:r w:rsidRPr="002C3519">
        <w:rPr>
          <w:rFonts w:ascii="Trebuchet MS" w:hAnsi="Trebuchet MS" w:cs="Times New Roman"/>
          <w:spacing w:val="10"/>
          <w:vertAlign w:val="superscript"/>
        </w:rPr>
        <w:t>–2</w:t>
      </w:r>
    </w:p>
    <w:p w14:paraId="1F0FEFA7"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 xml:space="preserve">No, as 7.6 </w:t>
      </w:r>
      <w:r w:rsidRPr="002C3519">
        <w:rPr>
          <w:rFonts w:ascii="Arial" w:hAnsi="Arial" w:cs="Arial"/>
          <w:spacing w:val="10"/>
        </w:rPr>
        <w:t>˂</w:t>
      </w:r>
      <w:r w:rsidRPr="002C3519">
        <w:rPr>
          <w:rFonts w:ascii="Trebuchet MS" w:hAnsi="Trebuchet MS" w:cs="Times New Roman"/>
          <w:spacing w:val="10"/>
        </w:rPr>
        <w:t xml:space="preserve"> 9.8</w:t>
      </w:r>
    </w:p>
    <w:p w14:paraId="1F0FEFA8" w14:textId="77777777" w:rsidR="00B94384" w:rsidRPr="002C3519" w:rsidRDefault="00B94384" w:rsidP="00B94384">
      <w:pPr>
        <w:tabs>
          <w:tab w:val="left" w:pos="567"/>
          <w:tab w:val="left" w:pos="1134"/>
          <w:tab w:val="left" w:pos="1701"/>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10.1 m s</w:t>
      </w:r>
      <w:r w:rsidRPr="002C3519">
        <w:rPr>
          <w:rFonts w:ascii="Trebuchet MS" w:hAnsi="Trebuchet MS" w:cs="Times New Roman"/>
          <w:spacing w:val="10"/>
          <w:vertAlign w:val="superscript"/>
        </w:rPr>
        <w:t>–2</w:t>
      </w:r>
    </w:p>
    <w:p w14:paraId="1F0FEFA9" w14:textId="77777777" w:rsidR="00B94384" w:rsidRPr="002C3519" w:rsidRDefault="00B94384" w:rsidP="00B94384">
      <w:pPr>
        <w:tabs>
          <w:tab w:val="left" w:pos="567"/>
          <w:tab w:val="left" w:pos="1134"/>
          <w:tab w:val="left" w:pos="1701"/>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Yes, as ruler acceleration is greater than 9.8 so ruler accelerates away from the mass.</w:t>
      </w:r>
    </w:p>
    <w:p w14:paraId="1F0FEFAA"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t>2.5 × 10</w:t>
      </w:r>
      <w:r w:rsidRPr="002C3519">
        <w:rPr>
          <w:rFonts w:ascii="Trebuchet MS" w:hAnsi="Trebuchet MS" w:cs="Times New Roman"/>
          <w:spacing w:val="10"/>
          <w:vertAlign w:val="superscript"/>
        </w:rPr>
        <w:t>–3</w:t>
      </w:r>
      <w:r w:rsidRPr="002C3519">
        <w:rPr>
          <w:rFonts w:ascii="Trebuchet MS" w:hAnsi="Trebuchet MS" w:cs="Times New Roman"/>
          <w:spacing w:val="10"/>
        </w:rPr>
        <w:t xml:space="preserve"> m</w:t>
      </w:r>
    </w:p>
    <w:p w14:paraId="1F0FEFAB"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10.</w:t>
      </w:r>
      <w:r w:rsidRPr="002C3519">
        <w:rPr>
          <w:rFonts w:ascii="Trebuchet MS" w:hAnsi="Trebuchet MS" w:cs="Times New Roman"/>
          <w:spacing w:val="10"/>
        </w:rPr>
        <w:tab/>
        <w:t>(b)</w:t>
      </w:r>
      <w:r w:rsidRPr="002C3519">
        <w:rPr>
          <w:rFonts w:ascii="Trebuchet MS" w:hAnsi="Trebuchet MS" w:cs="Times New Roman"/>
          <w:spacing w:val="10"/>
        </w:rPr>
        <w:tab/>
        <w:t>0.38 J</w:t>
      </w:r>
    </w:p>
    <w:p w14:paraId="1F0FEFAC" w14:textId="77777777" w:rsidR="00B94384" w:rsidRPr="002C3519" w:rsidRDefault="008828B3" w:rsidP="008828B3">
      <w:pPr>
        <w:pStyle w:val="Heading3"/>
        <w:rPr>
          <w:rFonts w:ascii="Trebuchet MS" w:hAnsi="Trebuchet MS"/>
        </w:rPr>
      </w:pPr>
      <w:bookmarkStart w:id="29" w:name="_Toc397274361"/>
      <w:r w:rsidRPr="002C3519">
        <w:rPr>
          <w:rFonts w:ascii="Trebuchet MS" w:hAnsi="Trebuchet MS"/>
        </w:rPr>
        <w:t>W</w:t>
      </w:r>
      <w:r w:rsidR="00B94384" w:rsidRPr="002C3519">
        <w:rPr>
          <w:rFonts w:ascii="Trebuchet MS" w:hAnsi="Trebuchet MS"/>
        </w:rPr>
        <w:t>aves</w:t>
      </w:r>
      <w:bookmarkEnd w:id="29"/>
    </w:p>
    <w:p w14:paraId="1F0FEFAD"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w:t>
      </w:r>
      <w:r w:rsidRPr="002C3519">
        <w:rPr>
          <w:rFonts w:ascii="Trebuchet MS" w:hAnsi="Trebuchet MS" w:cs="Times New Roman"/>
          <w:spacing w:val="10"/>
        </w:rPr>
        <w:tab/>
        <w:t>(a)</w:t>
      </w:r>
      <w:r w:rsidRPr="002C3519">
        <w:rPr>
          <w:rFonts w:ascii="Trebuchet MS" w:hAnsi="Trebuchet MS" w:cs="Times New Roman"/>
          <w:spacing w:val="10"/>
        </w:rPr>
        <w:tab/>
        <w:t>30 mm</w:t>
      </w:r>
    </w:p>
    <w:p w14:paraId="1F0FEFAE"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10 Hz</w:t>
      </w:r>
    </w:p>
    <w:p w14:paraId="1F0FEFAF"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0.1 s</w:t>
      </w:r>
    </w:p>
    <w:p w14:paraId="1F0FEFB0"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(d)</w:t>
      </w:r>
      <w:r w:rsidRPr="002C3519">
        <w:rPr>
          <w:rFonts w:ascii="Trebuchet MS" w:hAnsi="Trebuchet MS" w:cs="Times New Roman"/>
          <w:spacing w:val="10"/>
        </w:rPr>
        <w:tab/>
        <w:t>5 cm</w:t>
      </w:r>
    </w:p>
    <w:p w14:paraId="1F0FEFB1"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(e)</w:t>
      </w:r>
      <w:r w:rsidRPr="002C3519">
        <w:rPr>
          <w:rFonts w:ascii="Trebuchet MS" w:hAnsi="Trebuchet MS" w:cs="Times New Roman"/>
          <w:spacing w:val="10"/>
        </w:rPr>
        <w:tab/>
        <w:t>50 cm s</w:t>
      </w:r>
      <w:r w:rsidRPr="002C3519">
        <w:rPr>
          <w:rFonts w:ascii="Trebuchet MS" w:hAnsi="Trebuchet MS" w:cs="Times New Roman"/>
          <w:spacing w:val="10"/>
          <w:vertAlign w:val="superscript"/>
        </w:rPr>
        <w:t>–1</w:t>
      </w:r>
    </w:p>
    <w:p w14:paraId="1F0FEFB2"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2.</w:t>
      </w:r>
      <w:r w:rsidRPr="002C3519">
        <w:rPr>
          <w:rFonts w:ascii="Trebuchet MS" w:hAnsi="Trebuchet MS" w:cs="Times New Roman"/>
          <w:spacing w:val="10"/>
        </w:rPr>
        <w:tab/>
        <w:t>(a)</w:t>
      </w:r>
      <w:r w:rsidRPr="002C3519">
        <w:rPr>
          <w:rFonts w:ascii="Trebuchet MS" w:hAnsi="Trebuchet MS" w:cs="Times New Roman"/>
          <w:spacing w:val="10"/>
        </w:rPr>
        <w:tab/>
        <w:t>0.60 m</w:t>
      </w:r>
    </w:p>
    <w:p w14:paraId="1F0FEFB3"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75 Hz</w:t>
      </w:r>
    </w:p>
    <w:p w14:paraId="1F0FEFB4"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1.3 × 10</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s</w:t>
      </w:r>
    </w:p>
    <w:p w14:paraId="1F0FEFB5"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(d)</w:t>
      </w:r>
      <w:r w:rsidRPr="002C3519">
        <w:rPr>
          <w:rFonts w:ascii="Trebuchet MS" w:hAnsi="Trebuchet MS" w:cs="Times New Roman"/>
          <w:spacing w:val="10"/>
        </w:rPr>
        <w:tab/>
        <w:t>5 m</w:t>
      </w:r>
    </w:p>
    <w:p w14:paraId="1F0FEFB6"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(e)</w:t>
      </w:r>
      <w:r w:rsidRPr="002C3519">
        <w:rPr>
          <w:rFonts w:ascii="Trebuchet MS" w:hAnsi="Trebuchet MS" w:cs="Times New Roman"/>
          <w:spacing w:val="10"/>
        </w:rPr>
        <w:tab/>
        <w:t>375 m s</w:t>
      </w:r>
      <w:r w:rsidRPr="002C3519">
        <w:rPr>
          <w:rFonts w:ascii="Trebuchet MS" w:hAnsi="Trebuchet MS" w:cs="Times New Roman"/>
          <w:spacing w:val="10"/>
          <w:vertAlign w:val="superscript"/>
        </w:rPr>
        <w:t>–1</w:t>
      </w:r>
    </w:p>
    <w:p w14:paraId="1F0FEFB7"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3.</w:t>
      </w:r>
      <w:r w:rsidRPr="002C3519">
        <w:rPr>
          <w:rFonts w:ascii="Trebuchet MS" w:hAnsi="Trebuchet MS" w:cs="Times New Roman"/>
          <w:spacing w:val="10"/>
        </w:rPr>
        <w:tab/>
        <w:t>(a)</w:t>
      </w:r>
      <w:r w:rsidRPr="002C3519">
        <w:rPr>
          <w:rFonts w:ascii="Trebuchet MS" w:hAnsi="Trebuchet MS" w:cs="Times New Roman"/>
          <w:spacing w:val="10"/>
        </w:rPr>
        <w:tab/>
        <w:t>3.2 Hz</w:t>
      </w:r>
    </w:p>
    <w:p w14:paraId="1F0FEFB8"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4.2 m</w:t>
      </w:r>
    </w:p>
    <w:p w14:paraId="1F0FEFB9"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13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(13.4 m s</w:t>
      </w:r>
      <w:r w:rsidRPr="002C3519">
        <w:rPr>
          <w:rFonts w:ascii="Trebuchet MS" w:hAnsi="Trebuchet MS" w:cs="Times New Roman"/>
          <w:spacing w:val="10"/>
          <w:vertAlign w:val="superscript"/>
        </w:rPr>
        <w:t>–1</w:t>
      </w:r>
      <w:r w:rsidRPr="002C3519">
        <w:rPr>
          <w:rFonts w:ascii="Trebuchet MS" w:hAnsi="Trebuchet MS" w:cs="Times New Roman"/>
          <w:spacing w:val="10"/>
        </w:rPr>
        <w:t>)</w:t>
      </w:r>
    </w:p>
    <w:p w14:paraId="1F0FEFBA"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4.</w:t>
      </w:r>
      <w:r w:rsidRPr="007C4735">
        <w:rPr>
          <w:rFonts w:ascii="Trebuchet MS" w:hAnsi="Trebuchet MS" w:cs="Times New Roman"/>
          <w:spacing w:val="10"/>
          <w:lang w:val="fr-FR"/>
        </w:rPr>
        <w:tab/>
      </w:r>
      <w:r w:rsidRPr="007C4735">
        <w:rPr>
          <w:rFonts w:ascii="Trebuchet MS" w:hAnsi="Trebuchet MS" w:cs="Times New Roman"/>
          <w:i w:val="0"/>
          <w:spacing w:val="10"/>
          <w:lang w:val="fr-FR"/>
        </w:rPr>
        <w:t>y</w:t>
      </w:r>
      <w:r w:rsidRPr="007C4735">
        <w:rPr>
          <w:rFonts w:ascii="Trebuchet MS" w:hAnsi="Trebuchet MS" w:cs="Times New Roman"/>
          <w:spacing w:val="10"/>
          <w:lang w:val="fr-FR"/>
        </w:rPr>
        <w:t xml:space="preserve"> = 0.30 sin2</w:t>
      </w:r>
      <w:r w:rsidRPr="002C3519">
        <w:rPr>
          <w:rFonts w:ascii="Trebuchet MS" w:hAnsi="Trebuchet MS" w:cs="Times New Roman"/>
          <w:spacing w:val="10"/>
        </w:rPr>
        <w:t>π</w:t>
      </w:r>
      <w:r w:rsidRPr="007C4735">
        <w:rPr>
          <w:rFonts w:ascii="Trebuchet MS" w:hAnsi="Trebuchet MS" w:cs="Times New Roman"/>
          <w:spacing w:val="10"/>
          <w:lang w:val="fr-FR"/>
        </w:rPr>
        <w:t>(20</w:t>
      </w:r>
      <w:r w:rsidRPr="007C4735">
        <w:rPr>
          <w:rFonts w:ascii="Trebuchet MS" w:hAnsi="Trebuchet MS" w:cs="Times New Roman"/>
          <w:i w:val="0"/>
          <w:spacing w:val="10"/>
          <w:lang w:val="fr-FR"/>
        </w:rPr>
        <w:t>t</w:t>
      </w:r>
      <w:r w:rsidRPr="007C4735">
        <w:rPr>
          <w:rFonts w:ascii="Trebuchet MS" w:hAnsi="Trebuchet MS" w:cs="Times New Roman"/>
          <w:spacing w:val="10"/>
          <w:lang w:val="fr-FR"/>
        </w:rPr>
        <w:t xml:space="preserve"> – 2</w:t>
      </w:r>
      <w:r w:rsidRPr="007C4735">
        <w:rPr>
          <w:rFonts w:ascii="Trebuchet MS" w:hAnsi="Trebuchet MS" w:cs="Times New Roman"/>
          <w:i w:val="0"/>
          <w:spacing w:val="10"/>
          <w:lang w:val="fr-FR"/>
        </w:rPr>
        <w:t>x</w:t>
      </w:r>
      <w:r w:rsidRPr="007C4735">
        <w:rPr>
          <w:rFonts w:ascii="Trebuchet MS" w:hAnsi="Trebuchet MS" w:cs="Times New Roman"/>
          <w:spacing w:val="10"/>
          <w:lang w:val="fr-FR"/>
        </w:rPr>
        <w:t xml:space="preserve">) </w:t>
      </w:r>
    </w:p>
    <w:p w14:paraId="1F0FEFBB"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5.</w:t>
      </w:r>
      <w:r w:rsidRPr="007C4735">
        <w:rPr>
          <w:rFonts w:ascii="Trebuchet MS" w:hAnsi="Trebuchet MS" w:cs="Times New Roman"/>
          <w:spacing w:val="10"/>
          <w:lang w:val="fr-FR"/>
        </w:rPr>
        <w:tab/>
      </w:r>
      <w:r w:rsidRPr="007C4735">
        <w:rPr>
          <w:rFonts w:ascii="Trebuchet MS" w:hAnsi="Trebuchet MS" w:cs="Times New Roman"/>
          <w:i w:val="0"/>
          <w:spacing w:val="10"/>
          <w:lang w:val="fr-FR"/>
        </w:rPr>
        <w:t>y</w:t>
      </w:r>
      <w:r w:rsidRPr="007C4735">
        <w:rPr>
          <w:rFonts w:ascii="Trebuchet MS" w:hAnsi="Trebuchet MS" w:cs="Times New Roman"/>
          <w:spacing w:val="10"/>
          <w:lang w:val="fr-FR"/>
        </w:rPr>
        <w:t xml:space="preserve"> = 1.5 sin(250</w:t>
      </w:r>
      <w:r w:rsidRPr="007C4735">
        <w:rPr>
          <w:rFonts w:ascii="Trebuchet MS" w:hAnsi="Trebuchet MS" w:cs="Times New Roman"/>
          <w:i w:val="0"/>
          <w:spacing w:val="10"/>
          <w:lang w:val="fr-FR"/>
        </w:rPr>
        <w:t>t</w:t>
      </w:r>
      <w:r w:rsidRPr="007C4735">
        <w:rPr>
          <w:rFonts w:ascii="Trebuchet MS" w:hAnsi="Trebuchet MS" w:cs="Times New Roman"/>
          <w:spacing w:val="10"/>
          <w:lang w:val="fr-FR"/>
        </w:rPr>
        <w:t xml:space="preserve"> – 21</w:t>
      </w:r>
      <w:r w:rsidRPr="007C4735">
        <w:rPr>
          <w:rFonts w:ascii="Trebuchet MS" w:hAnsi="Trebuchet MS" w:cs="Times New Roman"/>
          <w:i w:val="0"/>
          <w:spacing w:val="10"/>
          <w:lang w:val="fr-FR"/>
        </w:rPr>
        <w:t>x</w:t>
      </w:r>
      <w:r w:rsidRPr="007C4735">
        <w:rPr>
          <w:rFonts w:ascii="Trebuchet MS" w:hAnsi="Trebuchet MS" w:cs="Times New Roman"/>
          <w:spacing w:val="10"/>
          <w:lang w:val="fr-FR"/>
        </w:rPr>
        <w:t xml:space="preserve">) </w:t>
      </w:r>
    </w:p>
    <w:p w14:paraId="1F0FEFBC"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6.</w:t>
      </w:r>
      <w:r w:rsidRPr="007C4735">
        <w:rPr>
          <w:rFonts w:ascii="Trebuchet MS" w:hAnsi="Trebuchet MS" w:cs="Times New Roman"/>
          <w:spacing w:val="10"/>
          <w:lang w:val="fr-FR"/>
        </w:rPr>
        <w:tab/>
      </w:r>
      <w:r w:rsidRPr="007C4735">
        <w:rPr>
          <w:rFonts w:ascii="Trebuchet MS" w:hAnsi="Trebuchet MS" w:cs="Times New Roman"/>
          <w:i w:val="0"/>
          <w:spacing w:val="10"/>
          <w:lang w:val="fr-FR"/>
        </w:rPr>
        <w:t>y</w:t>
      </w:r>
      <w:r w:rsidRPr="007C4735">
        <w:rPr>
          <w:rFonts w:ascii="Trebuchet MS" w:hAnsi="Trebuchet MS" w:cs="Times New Roman"/>
          <w:spacing w:val="10"/>
          <w:lang w:val="fr-FR"/>
        </w:rPr>
        <w:t xml:space="preserve"> = 2.5 sin(25</w:t>
      </w:r>
      <w:r w:rsidRPr="007C4735">
        <w:rPr>
          <w:rFonts w:ascii="Trebuchet MS" w:hAnsi="Trebuchet MS" w:cs="Times New Roman"/>
          <w:i w:val="0"/>
          <w:spacing w:val="10"/>
          <w:lang w:val="fr-FR"/>
        </w:rPr>
        <w:t>t</w:t>
      </w:r>
      <w:r w:rsidRPr="007C4735">
        <w:rPr>
          <w:rFonts w:ascii="Trebuchet MS" w:hAnsi="Trebuchet MS" w:cs="Times New Roman"/>
          <w:spacing w:val="10"/>
          <w:lang w:val="fr-FR"/>
        </w:rPr>
        <w:t xml:space="preserve"> – 0.70</w:t>
      </w:r>
      <w:r w:rsidRPr="007C4735">
        <w:rPr>
          <w:rFonts w:ascii="Trebuchet MS" w:hAnsi="Trebuchet MS" w:cs="Times New Roman"/>
          <w:i w:val="0"/>
          <w:spacing w:val="10"/>
          <w:lang w:val="fr-FR"/>
        </w:rPr>
        <w:t>x</w:t>
      </w:r>
      <w:r w:rsidRPr="007C4735">
        <w:rPr>
          <w:rFonts w:ascii="Trebuchet MS" w:hAnsi="Trebuchet MS" w:cs="Times New Roman"/>
          <w:spacing w:val="10"/>
          <w:lang w:val="fr-FR"/>
        </w:rPr>
        <w:t>)</w:t>
      </w:r>
    </w:p>
    <w:p w14:paraId="1F0FEFBD"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7.</w:t>
      </w:r>
      <w:r w:rsidRPr="007C4735">
        <w:rPr>
          <w:rFonts w:ascii="Trebuchet MS" w:hAnsi="Trebuchet MS" w:cs="Times New Roman"/>
          <w:spacing w:val="10"/>
          <w:lang w:val="fr-FR"/>
        </w:rPr>
        <w:tab/>
      </w:r>
      <w:proofErr w:type="spellStart"/>
      <w:r w:rsidRPr="007C4735">
        <w:rPr>
          <w:rFonts w:ascii="Trebuchet MS" w:hAnsi="Trebuchet MS" w:cs="Times New Roman"/>
          <w:i w:val="0"/>
          <w:spacing w:val="10"/>
          <w:lang w:val="fr-FR"/>
        </w:rPr>
        <w:t>y</w:t>
      </w:r>
      <w:r w:rsidRPr="007C4735">
        <w:rPr>
          <w:rFonts w:ascii="Trebuchet MS" w:hAnsi="Trebuchet MS" w:cs="Times New Roman"/>
          <w:spacing w:val="10"/>
          <w:vertAlign w:val="subscript"/>
          <w:lang w:val="fr-FR"/>
        </w:rPr>
        <w:t>R</w:t>
      </w:r>
      <w:proofErr w:type="spellEnd"/>
      <w:r w:rsidRPr="007C4735">
        <w:rPr>
          <w:rFonts w:ascii="Trebuchet MS" w:hAnsi="Trebuchet MS" w:cs="Times New Roman"/>
          <w:spacing w:val="10"/>
          <w:lang w:val="fr-FR"/>
        </w:rPr>
        <w:t xml:space="preserve"> = 0.40 sin2</w:t>
      </w:r>
      <w:r w:rsidRPr="002C3519">
        <w:rPr>
          <w:rFonts w:ascii="Trebuchet MS" w:hAnsi="Trebuchet MS" w:cs="Times New Roman"/>
          <w:spacing w:val="10"/>
        </w:rPr>
        <w:t>π</w:t>
      </w:r>
      <w:r w:rsidRPr="007C4735">
        <w:rPr>
          <w:rFonts w:ascii="Trebuchet MS" w:hAnsi="Trebuchet MS" w:cs="Times New Roman"/>
          <w:spacing w:val="10"/>
          <w:lang w:val="fr-FR"/>
        </w:rPr>
        <w:t>(220</w:t>
      </w:r>
      <w:r w:rsidRPr="007C4735">
        <w:rPr>
          <w:rFonts w:ascii="Trebuchet MS" w:hAnsi="Trebuchet MS" w:cs="Times New Roman"/>
          <w:i w:val="0"/>
          <w:spacing w:val="10"/>
          <w:lang w:val="fr-FR"/>
        </w:rPr>
        <w:t>t</w:t>
      </w:r>
      <w:r w:rsidRPr="007C4735">
        <w:rPr>
          <w:rFonts w:ascii="Trebuchet MS" w:hAnsi="Trebuchet MS" w:cs="Times New Roman"/>
          <w:spacing w:val="10"/>
          <w:lang w:val="fr-FR"/>
        </w:rPr>
        <w:t xml:space="preserve"> + 15</w:t>
      </w:r>
      <w:r w:rsidRPr="007C4735">
        <w:rPr>
          <w:rFonts w:ascii="Trebuchet MS" w:hAnsi="Trebuchet MS" w:cs="Times New Roman"/>
          <w:i w:val="0"/>
          <w:spacing w:val="10"/>
          <w:lang w:val="fr-FR"/>
        </w:rPr>
        <w:t>x</w:t>
      </w:r>
      <w:r w:rsidRPr="007C4735">
        <w:rPr>
          <w:rFonts w:ascii="Trebuchet MS" w:hAnsi="Trebuchet MS" w:cs="Times New Roman"/>
          <w:spacing w:val="10"/>
          <w:lang w:val="fr-FR"/>
        </w:rPr>
        <w:t>)</w:t>
      </w:r>
    </w:p>
    <w:p w14:paraId="1F0FEFBE"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8.</w:t>
      </w:r>
      <w:r w:rsidRPr="002C3519">
        <w:rPr>
          <w:rFonts w:ascii="Trebuchet MS" w:hAnsi="Trebuchet MS" w:cs="Times New Roman"/>
          <w:spacing w:val="10"/>
        </w:rPr>
        <w:tab/>
        <w:t>(a)</w:t>
      </w:r>
      <w:r w:rsidRPr="002C3519">
        <w:rPr>
          <w:rFonts w:ascii="Trebuchet MS" w:hAnsi="Trebuchet MS" w:cs="Times New Roman"/>
          <w:spacing w:val="10"/>
        </w:rPr>
        <w:tab/>
      </w:r>
      <w:r w:rsidRPr="002C3519">
        <w:rPr>
          <w:rFonts w:ascii="Trebuchet MS" w:hAnsi="Trebuchet MS" w:cs="Times New Roman"/>
          <w:i w:val="0"/>
          <w:spacing w:val="10"/>
        </w:rPr>
        <w:t>y</w:t>
      </w:r>
      <w:r w:rsidRPr="002C3519">
        <w:rPr>
          <w:rFonts w:ascii="Trebuchet MS" w:hAnsi="Trebuchet MS" w:cs="Times New Roman"/>
          <w:spacing w:val="10"/>
          <w:vertAlign w:val="subscript"/>
        </w:rPr>
        <w:t>2</w:t>
      </w:r>
      <w:r w:rsidRPr="002C3519">
        <w:rPr>
          <w:rFonts w:ascii="Trebuchet MS" w:hAnsi="Trebuchet MS" w:cs="Times New Roman"/>
          <w:spacing w:val="10"/>
        </w:rPr>
        <w:t xml:space="preserve"> = 0.24 sin(21</w:t>
      </w:r>
      <w:r w:rsidRPr="002C3519">
        <w:rPr>
          <w:rFonts w:ascii="Trebuchet MS" w:hAnsi="Trebuchet MS" w:cs="Times New Roman"/>
          <w:i w:val="0"/>
          <w:spacing w:val="10"/>
        </w:rPr>
        <w:t>t</w:t>
      </w:r>
      <w:r w:rsidRPr="002C3519">
        <w:rPr>
          <w:rFonts w:ascii="Trebuchet MS" w:hAnsi="Trebuchet MS" w:cs="Times New Roman"/>
          <w:spacing w:val="10"/>
        </w:rPr>
        <w:t xml:space="preserve"> + 1.8</w:t>
      </w:r>
      <w:r w:rsidRPr="002C3519">
        <w:rPr>
          <w:rFonts w:ascii="Trebuchet MS" w:hAnsi="Trebuchet MS" w:cs="Times New Roman"/>
          <w:i w:val="0"/>
          <w:spacing w:val="10"/>
        </w:rPr>
        <w:t>x</w:t>
      </w:r>
      <w:r w:rsidRPr="002C3519">
        <w:rPr>
          <w:rFonts w:ascii="Trebuchet MS" w:hAnsi="Trebuchet MS" w:cs="Times New Roman"/>
          <w:spacing w:val="10"/>
        </w:rPr>
        <w:t>)</w:t>
      </w:r>
    </w:p>
    <w:p w14:paraId="1F0FEFBF"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xml:space="preserve">Same speed as </w:t>
      </w:r>
      <w:r w:rsidRPr="002C3519">
        <w:rPr>
          <w:rFonts w:ascii="Trebuchet MS" w:hAnsi="Trebuchet MS" w:cs="Times New Roman"/>
          <w:i w:val="0"/>
          <w:spacing w:val="10"/>
        </w:rPr>
        <w:t>v</w:t>
      </w:r>
      <w:r w:rsidRPr="002C3519">
        <w:rPr>
          <w:rFonts w:ascii="Trebuchet MS" w:hAnsi="Trebuchet MS" w:cs="Times New Roman"/>
          <w:spacing w:val="10"/>
        </w:rPr>
        <w:t xml:space="preserve"> = </w:t>
      </w:r>
      <w:proofErr w:type="spellStart"/>
      <w:r w:rsidRPr="002C3519">
        <w:rPr>
          <w:rFonts w:ascii="Trebuchet MS" w:hAnsi="Trebuchet MS" w:cs="Times New Roman"/>
          <w:i w:val="0"/>
          <w:spacing w:val="10"/>
        </w:rPr>
        <w:t>f</w:t>
      </w:r>
      <w:r w:rsidRPr="002C3519">
        <w:rPr>
          <w:rFonts w:ascii="Trebuchet MS" w:hAnsi="Trebuchet MS" w:cs="Times New Roman"/>
          <w:spacing w:val="10"/>
        </w:rPr>
        <w:t>λ</w:t>
      </w:r>
      <w:proofErr w:type="spellEnd"/>
      <w:r w:rsidRPr="002C3519">
        <w:rPr>
          <w:rFonts w:ascii="Trebuchet MS" w:hAnsi="Trebuchet MS" w:cs="Times New Roman"/>
          <w:spacing w:val="10"/>
        </w:rPr>
        <w:t xml:space="preserve"> and </w:t>
      </w:r>
      <w:r w:rsidRPr="002C3519">
        <w:rPr>
          <w:rFonts w:ascii="Trebuchet MS" w:hAnsi="Trebuchet MS" w:cs="Times New Roman"/>
          <w:i w:val="0"/>
          <w:spacing w:val="10"/>
        </w:rPr>
        <w:t>f</w:t>
      </w:r>
      <w:r w:rsidRPr="002C3519">
        <w:rPr>
          <w:rFonts w:ascii="Trebuchet MS" w:hAnsi="Trebuchet MS" w:cs="Times New Roman"/>
          <w:spacing w:val="10"/>
        </w:rPr>
        <w:t xml:space="preserve"> halves and λ doubles.</w:t>
      </w:r>
    </w:p>
    <w:p w14:paraId="1F0FEFC0"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9.</w:t>
      </w:r>
      <w:r w:rsidRPr="007C4735">
        <w:rPr>
          <w:rFonts w:ascii="Trebuchet MS" w:hAnsi="Trebuchet MS" w:cs="Times New Roman"/>
          <w:spacing w:val="10"/>
          <w:lang w:val="fr-FR"/>
        </w:rPr>
        <w:tab/>
      </w:r>
      <w:r w:rsidRPr="007C4735">
        <w:rPr>
          <w:rFonts w:ascii="Trebuchet MS" w:hAnsi="Trebuchet MS" w:cs="Times New Roman"/>
          <w:i w:val="0"/>
          <w:spacing w:val="10"/>
          <w:lang w:val="fr-FR"/>
        </w:rPr>
        <w:t>y</w:t>
      </w:r>
      <w:r w:rsidRPr="007C4735">
        <w:rPr>
          <w:rFonts w:ascii="Trebuchet MS" w:hAnsi="Trebuchet MS" w:cs="Times New Roman"/>
          <w:spacing w:val="10"/>
          <w:vertAlign w:val="subscript"/>
          <w:lang w:val="fr-FR"/>
        </w:rPr>
        <w:t>2</w:t>
      </w:r>
      <w:r w:rsidRPr="007C4735">
        <w:rPr>
          <w:rFonts w:ascii="Trebuchet MS" w:hAnsi="Trebuchet MS" w:cs="Times New Roman"/>
          <w:spacing w:val="10"/>
          <w:lang w:val="fr-FR"/>
        </w:rPr>
        <w:t xml:space="preserve"> = 1.2 sin(17</w:t>
      </w:r>
      <w:r w:rsidRPr="007C4735">
        <w:rPr>
          <w:rFonts w:ascii="Trebuchet MS" w:hAnsi="Trebuchet MS" w:cs="Times New Roman"/>
          <w:i w:val="0"/>
          <w:spacing w:val="10"/>
          <w:lang w:val="fr-FR"/>
        </w:rPr>
        <w:t>t</w:t>
      </w:r>
      <w:r w:rsidRPr="007C4735">
        <w:rPr>
          <w:rFonts w:ascii="Trebuchet MS" w:hAnsi="Trebuchet MS" w:cs="Times New Roman"/>
          <w:spacing w:val="10"/>
          <w:lang w:val="fr-FR"/>
        </w:rPr>
        <w:t xml:space="preserve"> + 3.2</w:t>
      </w:r>
      <w:r w:rsidRPr="007C4735">
        <w:rPr>
          <w:rFonts w:ascii="Trebuchet MS" w:hAnsi="Trebuchet MS" w:cs="Times New Roman"/>
          <w:i w:val="0"/>
          <w:spacing w:val="10"/>
          <w:lang w:val="fr-FR"/>
        </w:rPr>
        <w:t>x</w:t>
      </w:r>
      <w:r w:rsidRPr="007C4735">
        <w:rPr>
          <w:rFonts w:ascii="Trebuchet MS" w:hAnsi="Trebuchet MS" w:cs="Times New Roman"/>
          <w:spacing w:val="10"/>
          <w:lang w:val="fr-FR"/>
        </w:rPr>
        <w:t>)</w:t>
      </w:r>
    </w:p>
    <w:p w14:paraId="1F0FEFC1"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11.</w:t>
      </w:r>
      <w:r w:rsidRPr="007C4735">
        <w:rPr>
          <w:rFonts w:ascii="Trebuchet MS" w:hAnsi="Trebuchet MS" w:cs="Times New Roman"/>
          <w:spacing w:val="10"/>
          <w:lang w:val="fr-FR"/>
        </w:rPr>
        <w:tab/>
        <w:t>(a)</w:t>
      </w:r>
      <w:r w:rsidRPr="007C4735">
        <w:rPr>
          <w:rFonts w:ascii="Trebuchet MS" w:hAnsi="Trebuchet MS" w:cs="Times New Roman"/>
          <w:spacing w:val="10"/>
          <w:lang w:val="fr-FR"/>
        </w:rPr>
        <w:tab/>
        <w:t>1.8 rad</w:t>
      </w:r>
    </w:p>
    <w:p w14:paraId="1F0FEFC2"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fr-FR"/>
        </w:rPr>
      </w:pPr>
      <w:r w:rsidRPr="007C4735">
        <w:rPr>
          <w:rFonts w:ascii="Trebuchet MS" w:hAnsi="Trebuchet MS" w:cs="Times New Roman"/>
          <w:spacing w:val="10"/>
          <w:lang w:val="fr-FR"/>
        </w:rPr>
        <w:tab/>
        <w:t>(b)</w:t>
      </w:r>
      <w:r w:rsidRPr="007C4735">
        <w:rPr>
          <w:rFonts w:ascii="Trebuchet MS" w:hAnsi="Trebuchet MS" w:cs="Times New Roman"/>
          <w:spacing w:val="10"/>
          <w:lang w:val="fr-FR"/>
        </w:rPr>
        <w:tab/>
        <w:t>2.9 rad</w:t>
      </w:r>
    </w:p>
    <w:p w14:paraId="1F0FEFC3"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it-IT"/>
        </w:rPr>
      </w:pPr>
      <w:r w:rsidRPr="007C4735">
        <w:rPr>
          <w:rFonts w:ascii="Trebuchet MS" w:hAnsi="Trebuchet MS" w:cs="Times New Roman"/>
          <w:spacing w:val="10"/>
          <w:lang w:val="fr-FR"/>
        </w:rPr>
        <w:tab/>
      </w:r>
      <w:r w:rsidRPr="007C4735">
        <w:rPr>
          <w:rFonts w:ascii="Trebuchet MS" w:hAnsi="Trebuchet MS" w:cs="Times New Roman"/>
          <w:spacing w:val="10"/>
          <w:lang w:val="it-IT"/>
        </w:rPr>
        <w:t>(c)</w:t>
      </w:r>
      <w:r w:rsidRPr="007C4735">
        <w:rPr>
          <w:rFonts w:ascii="Trebuchet MS" w:hAnsi="Trebuchet MS" w:cs="Times New Roman"/>
          <w:spacing w:val="10"/>
          <w:lang w:val="it-IT"/>
        </w:rPr>
        <w:tab/>
        <w:t xml:space="preserve">4.7 </w:t>
      </w:r>
      <w:proofErr w:type="spellStart"/>
      <w:r w:rsidRPr="007C4735">
        <w:rPr>
          <w:rFonts w:ascii="Trebuchet MS" w:hAnsi="Trebuchet MS" w:cs="Times New Roman"/>
          <w:spacing w:val="10"/>
          <w:lang w:val="it-IT"/>
        </w:rPr>
        <w:t>rad</w:t>
      </w:r>
      <w:proofErr w:type="spellEnd"/>
    </w:p>
    <w:p w14:paraId="1F0FEFC4"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it-IT"/>
        </w:rPr>
      </w:pPr>
      <w:r w:rsidRPr="007C4735">
        <w:rPr>
          <w:rFonts w:ascii="Trebuchet MS" w:hAnsi="Trebuchet MS" w:cs="Times New Roman"/>
          <w:spacing w:val="10"/>
          <w:lang w:val="it-IT"/>
        </w:rPr>
        <w:tab/>
        <w:t>(d)</w:t>
      </w:r>
      <w:r w:rsidRPr="007C4735">
        <w:rPr>
          <w:rFonts w:ascii="Trebuchet MS" w:hAnsi="Trebuchet MS" w:cs="Times New Roman"/>
          <w:spacing w:val="10"/>
          <w:lang w:val="it-IT"/>
        </w:rPr>
        <w:tab/>
        <w:t xml:space="preserve">3.9 </w:t>
      </w:r>
      <w:proofErr w:type="spellStart"/>
      <w:r w:rsidRPr="007C4735">
        <w:rPr>
          <w:rFonts w:ascii="Trebuchet MS" w:hAnsi="Trebuchet MS" w:cs="Times New Roman"/>
          <w:spacing w:val="10"/>
          <w:lang w:val="it-IT"/>
        </w:rPr>
        <w:t>rad</w:t>
      </w:r>
      <w:proofErr w:type="spellEnd"/>
    </w:p>
    <w:p w14:paraId="1F0FEFC5"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it-IT"/>
        </w:rPr>
      </w:pPr>
      <w:r w:rsidRPr="007C4735">
        <w:rPr>
          <w:rFonts w:ascii="Trebuchet MS" w:hAnsi="Trebuchet MS" w:cs="Times New Roman"/>
          <w:spacing w:val="10"/>
          <w:lang w:val="it-IT"/>
        </w:rPr>
        <w:tab/>
        <w:t>(e)</w:t>
      </w:r>
      <w:r w:rsidRPr="007C4735">
        <w:rPr>
          <w:rFonts w:ascii="Trebuchet MS" w:hAnsi="Trebuchet MS" w:cs="Times New Roman"/>
          <w:spacing w:val="10"/>
          <w:lang w:val="it-IT"/>
        </w:rPr>
        <w:tab/>
        <w:t xml:space="preserve">8.6 </w:t>
      </w:r>
      <w:proofErr w:type="spellStart"/>
      <w:r w:rsidRPr="007C4735">
        <w:rPr>
          <w:rFonts w:ascii="Trebuchet MS" w:hAnsi="Trebuchet MS" w:cs="Times New Roman"/>
          <w:spacing w:val="10"/>
          <w:lang w:val="it-IT"/>
        </w:rPr>
        <w:t>rad</w:t>
      </w:r>
      <w:proofErr w:type="spellEnd"/>
    </w:p>
    <w:p w14:paraId="1F0FEFC6" w14:textId="77777777" w:rsidR="00B94384" w:rsidRPr="007C4735"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lang w:val="it-IT"/>
        </w:rPr>
      </w:pPr>
      <w:r w:rsidRPr="007C4735">
        <w:rPr>
          <w:rFonts w:ascii="Trebuchet MS" w:hAnsi="Trebuchet MS" w:cs="Times New Roman"/>
          <w:spacing w:val="10"/>
          <w:lang w:val="it-IT"/>
        </w:rPr>
        <w:t>12.</w:t>
      </w:r>
      <w:r w:rsidRPr="007C4735">
        <w:rPr>
          <w:rFonts w:ascii="Trebuchet MS" w:hAnsi="Trebuchet MS" w:cs="Times New Roman"/>
          <w:spacing w:val="10"/>
          <w:lang w:val="it-IT"/>
        </w:rPr>
        <w:tab/>
        <w:t>(a)</w:t>
      </w:r>
      <w:r w:rsidRPr="007C4735">
        <w:rPr>
          <w:rFonts w:ascii="Trebuchet MS" w:hAnsi="Trebuchet MS" w:cs="Times New Roman"/>
          <w:spacing w:val="10"/>
          <w:lang w:val="it-IT"/>
        </w:rPr>
        <w:tab/>
        <w:t>0.12 m</w:t>
      </w:r>
    </w:p>
    <w:p w14:paraId="1F0FEFC7"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7C4735">
        <w:rPr>
          <w:rFonts w:ascii="Trebuchet MS" w:hAnsi="Trebuchet MS" w:cs="Times New Roman"/>
          <w:spacing w:val="10"/>
          <w:lang w:val="it-IT"/>
        </w:rPr>
        <w:tab/>
      </w:r>
      <w:r w:rsidRPr="002C3519">
        <w:rPr>
          <w:rFonts w:ascii="Trebuchet MS" w:hAnsi="Trebuchet MS" w:cs="Times New Roman"/>
          <w:spacing w:val="10"/>
        </w:rPr>
        <w:t>(b)</w:t>
      </w:r>
      <w:r w:rsidRPr="002C3519">
        <w:rPr>
          <w:rFonts w:ascii="Trebuchet MS" w:hAnsi="Trebuchet MS" w:cs="Times New Roman"/>
          <w:spacing w:val="10"/>
        </w:rPr>
        <w:tab/>
        <w:t>2.0 × 10</w:t>
      </w:r>
      <w:r w:rsidRPr="002C3519">
        <w:rPr>
          <w:rFonts w:ascii="Trebuchet MS" w:hAnsi="Trebuchet MS" w:cs="Times New Roman"/>
          <w:spacing w:val="10"/>
          <w:vertAlign w:val="superscript"/>
        </w:rPr>
        <w:t>–2</w:t>
      </w:r>
      <w:r w:rsidRPr="002C3519">
        <w:rPr>
          <w:rFonts w:ascii="Trebuchet MS" w:hAnsi="Trebuchet MS" w:cs="Times New Roman"/>
          <w:spacing w:val="10"/>
        </w:rPr>
        <w:t xml:space="preserve"> m</w:t>
      </w:r>
    </w:p>
    <w:p w14:paraId="1F0FEFC8"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13.</w:t>
      </w:r>
      <w:r w:rsidRPr="002C3519">
        <w:rPr>
          <w:rFonts w:ascii="Trebuchet MS" w:hAnsi="Trebuchet MS" w:cs="Times New Roman"/>
          <w:spacing w:val="10"/>
        </w:rPr>
        <w:tab/>
        <w:t>0.75 rad</w:t>
      </w:r>
    </w:p>
    <w:p w14:paraId="1F0FEFC9"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14.</w:t>
      </w:r>
      <w:r w:rsidRPr="002C3519">
        <w:rPr>
          <w:rFonts w:ascii="Trebuchet MS" w:hAnsi="Trebuchet MS" w:cs="Times New Roman"/>
          <w:spacing w:val="10"/>
        </w:rPr>
        <w:tab/>
        <w:t>24 cm</w:t>
      </w:r>
    </w:p>
    <w:p w14:paraId="1F0FEFCA"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15.</w:t>
      </w:r>
      <w:r w:rsidRPr="002C3519">
        <w:rPr>
          <w:rFonts w:ascii="Trebuchet MS" w:hAnsi="Trebuchet MS" w:cs="Times New Roman"/>
          <w:spacing w:val="10"/>
        </w:rPr>
        <w:tab/>
        <w:t>70 mm</w:t>
      </w:r>
    </w:p>
    <w:p w14:paraId="1F0FEFCB" w14:textId="77777777" w:rsidR="00B94384" w:rsidRPr="002C3519" w:rsidRDefault="00B94384" w:rsidP="00B94384">
      <w:pPr>
        <w:tabs>
          <w:tab w:val="left" w:pos="567"/>
          <w:tab w:val="left" w:pos="1134"/>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16.</w:t>
      </w:r>
      <w:r w:rsidRPr="002C3519">
        <w:rPr>
          <w:rFonts w:ascii="Trebuchet MS" w:hAnsi="Trebuchet MS" w:cs="Times New Roman"/>
          <w:spacing w:val="10"/>
        </w:rPr>
        <w:tab/>
        <w:t>(a)</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350 m s</w:t>
      </w:r>
      <w:r w:rsidRPr="002C3519">
        <w:rPr>
          <w:rFonts w:ascii="Trebuchet MS" w:hAnsi="Trebuchet MS" w:cs="Times New Roman"/>
          <w:spacing w:val="10"/>
          <w:vertAlign w:val="superscript"/>
        </w:rPr>
        <w:t>–1</w:t>
      </w:r>
    </w:p>
    <w:p w14:paraId="1F0FEFCC" w14:textId="77777777" w:rsidR="00B94384" w:rsidRPr="002C3519" w:rsidRDefault="00B94384" w:rsidP="00B94384">
      <w:pPr>
        <w:tabs>
          <w:tab w:val="left" w:pos="567"/>
          <w:tab w:val="left" w:pos="1134"/>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±40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 37 m s</w:t>
      </w:r>
      <w:r w:rsidRPr="002C3519">
        <w:rPr>
          <w:rFonts w:ascii="Trebuchet MS" w:hAnsi="Trebuchet MS" w:cs="Times New Roman"/>
          <w:spacing w:val="10"/>
          <w:vertAlign w:val="superscript"/>
        </w:rPr>
        <w:t>–1</w:t>
      </w:r>
      <w:r w:rsidRPr="002C3519">
        <w:rPr>
          <w:rFonts w:ascii="Trebuchet MS" w:hAnsi="Trebuchet MS" w:cs="Times New Roman"/>
          <w:spacing w:val="10"/>
        </w:rPr>
        <w:t xml:space="preserve"> rounded to 1 significant figure)</w:t>
      </w:r>
    </w:p>
    <w:p w14:paraId="1F0FEFCD"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xml:space="preserve">Measure distance between five nodes (uncertainty still ±2 cm). This reduces the percentage uncertainty in distance and wavelength. </w:t>
      </w:r>
    </w:p>
    <w:p w14:paraId="1F0FEFCE" w14:textId="77777777" w:rsidR="00B94384" w:rsidRPr="002C3519" w:rsidRDefault="00B94384" w:rsidP="008828B3">
      <w:pPr>
        <w:pStyle w:val="Heading3"/>
        <w:rPr>
          <w:rFonts w:ascii="Trebuchet MS" w:hAnsi="Trebuchet MS" w:cs="Times New Roman"/>
          <w:spacing w:val="10"/>
          <w:sz w:val="26"/>
          <w:szCs w:val="26"/>
        </w:rPr>
      </w:pPr>
      <w:bookmarkStart w:id="30" w:name="_Toc397274362"/>
      <w:r w:rsidRPr="002C3519">
        <w:rPr>
          <w:rStyle w:val="Heading2Char"/>
          <w:rFonts w:ascii="Trebuchet MS" w:hAnsi="Trebuchet MS"/>
        </w:rPr>
        <w:t>Interferenc</w:t>
      </w:r>
      <w:r w:rsidRPr="002C3519">
        <w:rPr>
          <w:rFonts w:ascii="Trebuchet MS" w:hAnsi="Trebuchet MS" w:cs="Times New Roman"/>
          <w:spacing w:val="10"/>
          <w:sz w:val="26"/>
          <w:szCs w:val="26"/>
        </w:rPr>
        <w:t>e</w:t>
      </w:r>
      <w:bookmarkEnd w:id="30"/>
    </w:p>
    <w:p w14:paraId="1F0FEFCF"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w:t>
      </w:r>
      <w:r w:rsidRPr="002C3519">
        <w:rPr>
          <w:rFonts w:ascii="Trebuchet MS" w:hAnsi="Trebuchet MS" w:cs="Times New Roman"/>
          <w:spacing w:val="10"/>
        </w:rPr>
        <w:tab/>
        <w:t>(a)</w:t>
      </w:r>
      <w:r w:rsidRPr="002C3519">
        <w:rPr>
          <w:rFonts w:ascii="Trebuchet MS" w:hAnsi="Trebuchet MS" w:cs="Times New Roman"/>
          <w:spacing w:val="10"/>
        </w:rPr>
        <w:tab/>
        <w:t>120 mm</w:t>
      </w:r>
    </w:p>
    <w:p w14:paraId="1F0FEFD0"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lastRenderedPageBreak/>
        <w:tab/>
        <w:t>(b)</w:t>
      </w:r>
      <w:r w:rsidRPr="002C3519">
        <w:rPr>
          <w:rFonts w:ascii="Trebuchet MS" w:hAnsi="Trebuchet MS" w:cs="Times New Roman"/>
          <w:spacing w:val="10"/>
        </w:rPr>
        <w:tab/>
        <w:t>180 mm</w:t>
      </w:r>
    </w:p>
    <w:p w14:paraId="1F0FEFD1"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220 mm</w:t>
      </w:r>
    </w:p>
    <w:p w14:paraId="1F0FEFD2"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(d)</w:t>
      </w:r>
      <w:r w:rsidRPr="002C3519">
        <w:rPr>
          <w:rFonts w:ascii="Trebuchet MS" w:hAnsi="Trebuchet MS" w:cs="Times New Roman"/>
          <w:spacing w:val="10"/>
        </w:rPr>
        <w:tab/>
        <w:t>280 mm</w:t>
      </w:r>
    </w:p>
    <w:p w14:paraId="1F0FEFD3"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2.</w:t>
      </w:r>
      <w:r w:rsidRPr="002C3519">
        <w:rPr>
          <w:rFonts w:ascii="Trebuchet MS" w:hAnsi="Trebuchet MS" w:cs="Times New Roman"/>
          <w:spacing w:val="10"/>
        </w:rPr>
        <w:tab/>
        <w:t>(a)</w:t>
      </w:r>
      <w:r w:rsidRPr="002C3519">
        <w:rPr>
          <w:rFonts w:ascii="Trebuchet MS" w:hAnsi="Trebuchet MS" w:cs="Times New Roman"/>
          <w:spacing w:val="10"/>
        </w:rPr>
        <w:tab/>
        <w:t>225 mm</w:t>
      </w:r>
    </w:p>
    <w:p w14:paraId="1F0FEFD4"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170 mm</w:t>
      </w:r>
    </w:p>
    <w:p w14:paraId="1F0FEFD5"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55 mm</w:t>
      </w:r>
    </w:p>
    <w:p w14:paraId="1F0FEFD6"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3.</w:t>
      </w:r>
      <w:r w:rsidRPr="002C3519">
        <w:rPr>
          <w:rFonts w:ascii="Trebuchet MS" w:hAnsi="Trebuchet MS" w:cs="Times New Roman"/>
          <w:spacing w:val="10"/>
        </w:rPr>
        <w:tab/>
        <w:t>(a)</w:t>
      </w:r>
      <w:r w:rsidRPr="002C3519">
        <w:rPr>
          <w:rFonts w:ascii="Trebuchet MS" w:hAnsi="Trebuchet MS" w:cs="Times New Roman"/>
          <w:spacing w:val="10"/>
        </w:rPr>
        <w:tab/>
        <w:t>147 mm</w:t>
      </w:r>
    </w:p>
    <w:p w14:paraId="1F0FEFD7"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Upper ray has phase change of π on reflection.</w:t>
      </w:r>
    </w:p>
    <w:p w14:paraId="1F0FEFD8"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Lower ray has no phase change on reflection.</w:t>
      </w:r>
    </w:p>
    <w:p w14:paraId="1F0FEFD9"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5.</w:t>
      </w:r>
      <w:r w:rsidRPr="002C3519">
        <w:rPr>
          <w:rFonts w:ascii="Trebuchet MS" w:hAnsi="Trebuchet MS" w:cs="Times New Roman"/>
          <w:spacing w:val="10"/>
        </w:rPr>
        <w:tab/>
        <w:t>(a)</w:t>
      </w:r>
      <w:r w:rsidRPr="002C3519">
        <w:rPr>
          <w:rFonts w:ascii="Trebuchet MS" w:hAnsi="Trebuchet MS" w:cs="Times New Roman"/>
          <w:spacing w:val="10"/>
        </w:rPr>
        <w:tab/>
        <w:t>2.5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FDA"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Blue/violet. Little red light reflected so more blue reflected</w:t>
      </w:r>
    </w:p>
    <w:p w14:paraId="1F0FEFDB"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 xml:space="preserve">or maximum reflection when </w:t>
      </w:r>
      <w:r w:rsidRPr="002C3519">
        <w:rPr>
          <w:rFonts w:ascii="Trebuchet MS" w:hAnsi="Trebuchet MS" w:cs="Times New Roman"/>
          <w:i w:val="0"/>
          <w:spacing w:val="10"/>
        </w:rPr>
        <w:t>m</w:t>
      </w:r>
      <w:r w:rsidRPr="002C3519">
        <w:rPr>
          <w:rFonts w:ascii="Trebuchet MS" w:hAnsi="Trebuchet MS" w:cs="Times New Roman"/>
          <w:spacing w:val="10"/>
        </w:rPr>
        <w:t xml:space="preserve"> = 1.5 gives 433 nm reflected strongly.</w:t>
      </w:r>
    </w:p>
    <w:p w14:paraId="1F0FEFDC"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6.</w:t>
      </w:r>
      <w:r w:rsidRPr="002C3519">
        <w:rPr>
          <w:rFonts w:ascii="Trebuchet MS" w:hAnsi="Trebuchet MS" w:cs="Times New Roman"/>
          <w:spacing w:val="10"/>
        </w:rPr>
        <w:tab/>
        <w:t>(a)</w:t>
      </w:r>
      <w:r w:rsidRPr="002C3519">
        <w:rPr>
          <w:rFonts w:ascii="Trebuchet MS" w:hAnsi="Trebuchet MS" w:cs="Times New Roman"/>
          <w:spacing w:val="10"/>
        </w:rPr>
        <w:tab/>
        <w:t>1.9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FDD"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9.3 × 10</w:t>
      </w:r>
      <w:r w:rsidRPr="002C3519">
        <w:rPr>
          <w:rFonts w:ascii="Trebuchet MS" w:hAnsi="Trebuchet MS" w:cs="Times New Roman"/>
          <w:spacing w:val="10"/>
          <w:vertAlign w:val="superscript"/>
        </w:rPr>
        <w:t>–8</w:t>
      </w:r>
      <w:r w:rsidRPr="002C3519">
        <w:rPr>
          <w:rFonts w:ascii="Trebuchet MS" w:hAnsi="Trebuchet MS" w:cs="Times New Roman"/>
          <w:spacing w:val="10"/>
        </w:rPr>
        <w:t xml:space="preserve"> m</w:t>
      </w:r>
    </w:p>
    <w:p w14:paraId="1F0FEFDE"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7.</w:t>
      </w:r>
      <w:r w:rsidRPr="002C3519">
        <w:rPr>
          <w:rFonts w:ascii="Trebuchet MS" w:hAnsi="Trebuchet MS" w:cs="Times New Roman"/>
          <w:spacing w:val="10"/>
        </w:rPr>
        <w:tab/>
        <w:t>1.07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FDF"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8.</w:t>
      </w:r>
      <w:r w:rsidRPr="002C3519">
        <w:rPr>
          <w:rFonts w:ascii="Trebuchet MS" w:hAnsi="Trebuchet MS" w:cs="Times New Roman"/>
          <w:spacing w:val="10"/>
        </w:rPr>
        <w:tab/>
        <w:t>(a)</w:t>
      </w:r>
      <w:r w:rsidRPr="002C3519">
        <w:rPr>
          <w:rFonts w:ascii="Trebuchet MS" w:hAnsi="Trebuchet MS" w:cs="Times New Roman"/>
          <w:spacing w:val="10"/>
        </w:rPr>
        <w:tab/>
        <w:t>1.27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FE0"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3.81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w:t>
      </w:r>
    </w:p>
    <w:p w14:paraId="1F0FEFE1"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9.</w:t>
      </w:r>
      <w:r w:rsidRPr="002C3519">
        <w:rPr>
          <w:rFonts w:ascii="Trebuchet MS" w:hAnsi="Trebuchet MS" w:cs="Times New Roman"/>
          <w:spacing w:val="10"/>
        </w:rPr>
        <w:tab/>
        <w:t>6.07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 (607 nm)</w:t>
      </w:r>
    </w:p>
    <w:p w14:paraId="1F0FEFE2"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10.</w:t>
      </w:r>
      <w:r w:rsidRPr="002C3519">
        <w:rPr>
          <w:rFonts w:ascii="Trebuchet MS" w:hAnsi="Trebuchet MS" w:cs="Times New Roman"/>
          <w:spacing w:val="10"/>
        </w:rPr>
        <w:tab/>
        <w:t>1.1 mm</w:t>
      </w:r>
    </w:p>
    <w:p w14:paraId="1F0FEFE3"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11.</w:t>
      </w:r>
      <w:r w:rsidRPr="002C3519">
        <w:rPr>
          <w:rFonts w:ascii="Trebuchet MS" w:hAnsi="Trebuchet MS" w:cs="Times New Roman"/>
          <w:spacing w:val="10"/>
        </w:rPr>
        <w:tab/>
        <w:t>(a)</w:t>
      </w:r>
      <w:r w:rsidRPr="002C3519">
        <w:rPr>
          <w:rFonts w:ascii="Trebuchet MS" w:hAnsi="Trebuchet MS" w:cs="Times New Roman"/>
          <w:spacing w:val="10"/>
        </w:rPr>
        <w:tab/>
        <w:t>2.9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m</w:t>
      </w:r>
    </w:p>
    <w:p w14:paraId="1F0FEFE4"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xml:space="preserve">Fringe separation smaller as diameter of wire increases due to expansion.   </w:t>
      </w:r>
    </w:p>
    <w:p w14:paraId="1F0FEFE5"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w:t>
      </w:r>
      <w:r w:rsidRPr="002C3519">
        <w:rPr>
          <w:rFonts w:ascii="Trebuchet MS" w:hAnsi="Trebuchet MS" w:cs="Times New Roman"/>
          <w:i w:val="0"/>
          <w:spacing w:val="10"/>
        </w:rPr>
        <w:t>d</w:t>
      </w:r>
      <w:r w:rsidRPr="002C3519">
        <w:rPr>
          <w:rFonts w:ascii="Trebuchet MS" w:hAnsi="Trebuchet MS" w:cs="Times New Roman"/>
          <w:spacing w:val="10"/>
        </w:rPr>
        <w:t xml:space="preserve"> increases) and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cs="Times New Roman"/>
          <w:spacing w:val="10"/>
        </w:rPr>
        <w:t xml:space="preserve"> is proportional to</w:t>
      </w:r>
      <w:r w:rsidRPr="002C3519">
        <w:rPr>
          <w:rFonts w:ascii="Trebuchet MS" w:hAnsi="Trebuchet MS"/>
          <w:position w:val="-22"/>
        </w:rPr>
        <w:object w:dxaOrig="240" w:dyaOrig="580" w14:anchorId="1F0FF402">
          <v:shape id="_x0000_i1034" type="#_x0000_t75" style="width:11.8pt;height:29pt" o:ole="">
            <v:imagedata r:id="rId50" o:title=""/>
          </v:shape>
          <o:OLEObject Type="Embed" ProgID="Equation.DSMT4" ShapeID="_x0000_i1034" DrawAspect="Content" ObjectID="_1651402451" r:id="rId51"/>
        </w:object>
      </w:r>
      <w:r w:rsidRPr="002C3519">
        <w:rPr>
          <w:rFonts w:ascii="Trebuchet MS" w:eastAsia="Times New Roman" w:hAnsi="Trebuchet MS" w:cs="Times New Roman"/>
          <w:spacing w:val="10"/>
        </w:rPr>
        <w:t>.</w:t>
      </w:r>
    </w:p>
    <w:p w14:paraId="1F0FEFE6" w14:textId="77777777" w:rsidR="00B94384" w:rsidRPr="002C3519" w:rsidRDefault="00B94384" w:rsidP="00B94384">
      <w:pPr>
        <w:pStyle w:val="ListParagraph"/>
        <w:tabs>
          <w:tab w:val="left" w:pos="567"/>
          <w:tab w:val="left" w:pos="1134"/>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12.</w:t>
      </w:r>
      <w:r w:rsidRPr="002C3519">
        <w:rPr>
          <w:rFonts w:ascii="Trebuchet MS" w:hAnsi="Trebuchet MS" w:cs="Times New Roman"/>
          <w:spacing w:val="10"/>
        </w:rPr>
        <w:tab/>
        <w:t>(a)</w:t>
      </w:r>
      <w:r w:rsidRPr="002C3519">
        <w:rPr>
          <w:rFonts w:ascii="Trebuchet MS" w:hAnsi="Trebuchet MS" w:cs="Times New Roman"/>
          <w:spacing w:val="10"/>
        </w:rPr>
        <w:tab/>
        <w:t>2.5 × 10</w:t>
      </w:r>
      <w:r w:rsidRPr="002C3519">
        <w:rPr>
          <w:rFonts w:ascii="Trebuchet MS" w:hAnsi="Trebuchet MS" w:cs="Times New Roman"/>
          <w:spacing w:val="10"/>
          <w:vertAlign w:val="superscript"/>
        </w:rPr>
        <w:t>–5</w:t>
      </w:r>
      <w:r w:rsidRPr="002C3519">
        <w:rPr>
          <w:rFonts w:ascii="Trebuchet MS" w:hAnsi="Trebuchet MS" w:cs="Times New Roman"/>
          <w:spacing w:val="10"/>
        </w:rPr>
        <w:t xml:space="preserve"> m</w:t>
      </w:r>
    </w:p>
    <w:p w14:paraId="1F0FEFE7" w14:textId="77777777" w:rsidR="00B94384" w:rsidRPr="002C3519" w:rsidRDefault="00B94384" w:rsidP="00B94384">
      <w:pPr>
        <w:pStyle w:val="ListParagraph"/>
        <w:tabs>
          <w:tab w:val="left" w:pos="567"/>
          <w:tab w:val="left" w:pos="1134"/>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2 × 10</w:t>
      </w:r>
      <w:r w:rsidRPr="002C3519">
        <w:rPr>
          <w:rFonts w:ascii="Trebuchet MS" w:hAnsi="Trebuchet MS" w:cs="Times New Roman"/>
          <w:spacing w:val="10"/>
          <w:vertAlign w:val="superscript"/>
        </w:rPr>
        <w:t>–6</w:t>
      </w:r>
      <w:r w:rsidRPr="002C3519">
        <w:rPr>
          <w:rFonts w:ascii="Trebuchet MS" w:hAnsi="Trebuchet MS" w:cs="Times New Roman"/>
          <w:spacing w:val="10"/>
        </w:rPr>
        <w:t xml:space="preserve"> m</w:t>
      </w:r>
    </w:p>
    <w:p w14:paraId="1F0FEFE8" w14:textId="77777777" w:rsidR="00B94384" w:rsidRPr="002C3519" w:rsidRDefault="00B94384" w:rsidP="00B94384">
      <w:pPr>
        <w:pStyle w:val="ListParagraph"/>
        <w:tabs>
          <w:tab w:val="left" w:pos="567"/>
          <w:tab w:val="left" w:pos="1134"/>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ab/>
        <w:t>(c)</w:t>
      </w:r>
      <w:r w:rsidRPr="002C3519">
        <w:rPr>
          <w:rFonts w:ascii="Trebuchet MS" w:hAnsi="Trebuchet MS" w:cs="Times New Roman"/>
          <w:spacing w:val="10"/>
        </w:rPr>
        <w:tab/>
        <w:t>(</w:t>
      </w:r>
      <w:proofErr w:type="spellStart"/>
      <w:r w:rsidRPr="002C3519">
        <w:rPr>
          <w:rFonts w:ascii="Trebuchet MS" w:hAnsi="Trebuchet MS" w:cs="Times New Roman"/>
          <w:spacing w:val="10"/>
        </w:rPr>
        <w:t>i</w:t>
      </w:r>
      <w:proofErr w:type="spellEnd"/>
      <w:r w:rsidRPr="002C3519">
        <w:rPr>
          <w:rFonts w:ascii="Trebuchet MS" w:hAnsi="Trebuchet MS" w:cs="Times New Roman"/>
          <w:spacing w:val="10"/>
        </w:rPr>
        <w:t>)</w:t>
      </w:r>
      <w:r w:rsidRPr="002C3519">
        <w:rPr>
          <w:rFonts w:ascii="Trebuchet MS" w:hAnsi="Trebuchet MS" w:cs="Times New Roman"/>
          <w:spacing w:val="10"/>
        </w:rPr>
        <w:tab/>
        <w:t xml:space="preserve">The percentage uncertainty in </w:t>
      </w:r>
      <w:r w:rsidRPr="002C3519">
        <w:rPr>
          <w:rFonts w:ascii="Trebuchet MS" w:hAnsi="Trebuchet MS" w:cs="Times New Roman"/>
          <w:i w:val="0"/>
          <w:spacing w:val="10"/>
        </w:rPr>
        <w:t>L</w:t>
      </w:r>
      <w:r w:rsidRPr="002C3519">
        <w:rPr>
          <w:rFonts w:ascii="Trebuchet MS" w:hAnsi="Trebuchet MS" w:cs="Times New Roman"/>
          <w:spacing w:val="10"/>
        </w:rPr>
        <w:t xml:space="preserve"> is less than a third of the dominant uncertainty so can be ignored, therefore there is no improvement in uncertainty in </w:t>
      </w:r>
      <w:r w:rsidRPr="002C3519">
        <w:rPr>
          <w:rFonts w:ascii="Trebuchet MS" w:hAnsi="Trebuchet MS" w:cs="Times New Roman"/>
          <w:i w:val="0"/>
          <w:spacing w:val="10"/>
        </w:rPr>
        <w:t>d</w:t>
      </w:r>
      <w:r w:rsidRPr="002C3519">
        <w:rPr>
          <w:rFonts w:ascii="Trebuchet MS" w:hAnsi="Trebuchet MS" w:cs="Times New Roman"/>
          <w:spacing w:val="10"/>
        </w:rPr>
        <w:t xml:space="preserve"> by making </w:t>
      </w:r>
      <w:r w:rsidRPr="002C3519">
        <w:rPr>
          <w:rFonts w:ascii="Trebuchet MS" w:hAnsi="Trebuchet MS" w:cs="Times New Roman"/>
          <w:i w:val="0"/>
          <w:spacing w:val="10"/>
        </w:rPr>
        <w:t>L</w:t>
      </w:r>
      <w:r w:rsidRPr="002C3519">
        <w:rPr>
          <w:rFonts w:ascii="Trebuchet MS" w:hAnsi="Trebuchet MS" w:cs="Times New Roman"/>
          <w:spacing w:val="10"/>
        </w:rPr>
        <w:t xml:space="preserve"> more accurate.</w:t>
      </w:r>
    </w:p>
    <w:p w14:paraId="1F0FEFE9" w14:textId="77777777" w:rsidR="00B94384" w:rsidRPr="002C3519" w:rsidRDefault="00B94384" w:rsidP="00B94384">
      <w:pPr>
        <w:pStyle w:val="ListParagraph"/>
        <w:tabs>
          <w:tab w:val="left" w:pos="567"/>
          <w:tab w:val="left" w:pos="1134"/>
        </w:tabs>
        <w:spacing w:after="0" w:line="284" w:lineRule="atLeast"/>
        <w:ind w:left="1701" w:hanging="1701"/>
        <w:rPr>
          <w:rFonts w:ascii="Trebuchet MS" w:hAnsi="Trebuchet MS" w:cs="Times New Roman"/>
          <w:spacing w:val="10"/>
        </w:rPr>
      </w:pPr>
      <w:r w:rsidRPr="002C3519">
        <w:rPr>
          <w:rFonts w:ascii="Trebuchet MS" w:hAnsi="Trebuchet MS" w:cs="Times New Roman"/>
          <w:spacing w:val="10"/>
        </w:rPr>
        <w:tab/>
      </w:r>
      <w:r w:rsidRPr="002C3519">
        <w:rPr>
          <w:rFonts w:ascii="Trebuchet MS" w:hAnsi="Trebuchet MS" w:cs="Times New Roman"/>
          <w:spacing w:val="10"/>
        </w:rPr>
        <w:tab/>
        <w:t>(ii)</w:t>
      </w:r>
      <w:r w:rsidRPr="002C3519">
        <w:rPr>
          <w:rFonts w:ascii="Trebuchet MS" w:hAnsi="Trebuchet MS" w:cs="Times New Roman"/>
          <w:spacing w:val="10"/>
        </w:rPr>
        <w:tab/>
        <w:t xml:space="preserve">Reduce uncertainty in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cs="Times New Roman"/>
          <w:spacing w:val="10"/>
        </w:rPr>
        <w:t xml:space="preserve"> by measuring the width of 10 consecutive fringes rather than five consecutive fringes. If absolute uncertainty is still ±0.5 mm then the percentage uncertainty in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cs="Times New Roman"/>
          <w:spacing w:val="10"/>
        </w:rPr>
        <w:t xml:space="preserve"> will be halved from 8% to 4%. The calculated uncertainty in </w:t>
      </w:r>
      <w:r w:rsidRPr="002C3519">
        <w:rPr>
          <w:rFonts w:ascii="Trebuchet MS" w:hAnsi="Trebuchet MS" w:cs="Times New Roman"/>
          <w:i w:val="0"/>
          <w:spacing w:val="10"/>
        </w:rPr>
        <w:t>d</w:t>
      </w:r>
      <w:r w:rsidRPr="002C3519">
        <w:rPr>
          <w:rFonts w:ascii="Trebuchet MS" w:hAnsi="Trebuchet MS" w:cs="Times New Roman"/>
          <w:spacing w:val="10"/>
        </w:rPr>
        <w:t xml:space="preserve"> will therefore be reduced.</w:t>
      </w:r>
    </w:p>
    <w:p w14:paraId="1F0FEFEA"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13.</w:t>
      </w:r>
      <w:r w:rsidRPr="002C3519">
        <w:rPr>
          <w:rFonts w:ascii="Trebuchet MS" w:hAnsi="Trebuchet MS" w:cs="Times New Roman"/>
          <w:spacing w:val="10"/>
        </w:rPr>
        <w:tab/>
        <w:t>5.6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m (556 nm) </w:t>
      </w:r>
    </w:p>
    <w:p w14:paraId="1F0FEFEB"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14.</w:t>
      </w:r>
      <w:r w:rsidRPr="002C3519">
        <w:rPr>
          <w:rFonts w:ascii="Trebuchet MS" w:hAnsi="Trebuchet MS" w:cs="Times New Roman"/>
          <w:spacing w:val="10"/>
        </w:rPr>
        <w:tab/>
        <w:t>3.2 mm</w:t>
      </w:r>
    </w:p>
    <w:p w14:paraId="1F0FEFEC"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15.</w:t>
      </w:r>
      <w:r w:rsidRPr="002C3519">
        <w:rPr>
          <w:rFonts w:ascii="Trebuchet MS" w:hAnsi="Trebuchet MS" w:cs="Times New Roman"/>
          <w:spacing w:val="10"/>
        </w:rPr>
        <w:tab/>
        <w:t>(a)</w:t>
      </w:r>
      <w:r w:rsidRPr="002C3519">
        <w:rPr>
          <w:rFonts w:ascii="Trebuchet MS" w:hAnsi="Trebuchet MS" w:cs="Times New Roman"/>
          <w:spacing w:val="10"/>
        </w:rPr>
        <w:tab/>
        <w:t>580 nm</w:t>
      </w:r>
    </w:p>
    <w:p w14:paraId="1F0FEFED" w14:textId="77777777" w:rsidR="00B94384" w:rsidRPr="002C3519" w:rsidRDefault="00B94384" w:rsidP="00B94384">
      <w:pPr>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±90 nm</w:t>
      </w:r>
    </w:p>
    <w:p w14:paraId="1F0FEFEE"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16.</w:t>
      </w:r>
      <w:r w:rsidRPr="002C3519">
        <w:rPr>
          <w:rFonts w:ascii="Trebuchet MS" w:hAnsi="Trebuchet MS" w:cs="Times New Roman"/>
          <w:spacing w:val="10"/>
        </w:rPr>
        <w:tab/>
        <w:t>(a)</w:t>
      </w:r>
      <w:r w:rsidRPr="002C3519">
        <w:rPr>
          <w:rFonts w:ascii="Trebuchet MS" w:hAnsi="Trebuchet MS" w:cs="Times New Roman"/>
          <w:spacing w:val="10"/>
        </w:rPr>
        <w:tab/>
        <w:t>6.0 × 10</w:t>
      </w:r>
      <w:r w:rsidRPr="002C3519">
        <w:rPr>
          <w:rFonts w:ascii="Trebuchet MS" w:hAnsi="Trebuchet MS" w:cs="Times New Roman"/>
          <w:spacing w:val="10"/>
          <w:vertAlign w:val="superscript"/>
        </w:rPr>
        <w:t>–7</w:t>
      </w:r>
      <w:r w:rsidRPr="002C3519">
        <w:rPr>
          <w:rFonts w:ascii="Trebuchet MS" w:hAnsi="Trebuchet MS" w:cs="Times New Roman"/>
          <w:spacing w:val="10"/>
        </w:rPr>
        <w:t xml:space="preserve"> ± 3 × 10</w:t>
      </w:r>
      <w:r w:rsidRPr="002C3519">
        <w:rPr>
          <w:rFonts w:ascii="Trebuchet MS" w:hAnsi="Trebuchet MS" w:cs="Times New Roman"/>
          <w:spacing w:val="10"/>
          <w:vertAlign w:val="superscript"/>
        </w:rPr>
        <w:t>–8</w:t>
      </w:r>
      <w:r w:rsidRPr="002C3519">
        <w:rPr>
          <w:rFonts w:ascii="Trebuchet MS" w:hAnsi="Trebuchet MS" w:cs="Times New Roman"/>
          <w:spacing w:val="10"/>
        </w:rPr>
        <w:t xml:space="preserve"> m</w:t>
      </w:r>
    </w:p>
    <w:p w14:paraId="1F0FEFEF"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ab/>
        <w:t>(b)</w:t>
      </w:r>
      <w:r w:rsidRPr="002C3519">
        <w:rPr>
          <w:rFonts w:ascii="Trebuchet MS" w:hAnsi="Trebuchet MS" w:cs="Times New Roman"/>
          <w:spacing w:val="10"/>
        </w:rPr>
        <w:tab/>
        <w:t xml:space="preserve">Not true as percentage uncertainty in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cs="Times New Roman"/>
          <w:spacing w:val="10"/>
        </w:rPr>
        <w:t xml:space="preserve"> is less than a third of the percentage uncertainty in </w:t>
      </w:r>
      <w:r w:rsidRPr="002C3519">
        <w:rPr>
          <w:rFonts w:ascii="Trebuchet MS" w:hAnsi="Trebuchet MS" w:cs="Times New Roman"/>
          <w:i w:val="0"/>
          <w:spacing w:val="10"/>
        </w:rPr>
        <w:t>d</w:t>
      </w:r>
      <w:r w:rsidRPr="002C3519">
        <w:rPr>
          <w:rFonts w:ascii="Trebuchet MS" w:hAnsi="Trebuchet MS" w:cs="Times New Roman"/>
          <w:spacing w:val="10"/>
        </w:rPr>
        <w:t xml:space="preserve">, so percentage uncertainty in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cs="Times New Roman"/>
          <w:spacing w:val="10"/>
        </w:rPr>
        <w:t xml:space="preserve"> is ignored. Any reduction in percentage uncertainty in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cs="Times New Roman"/>
          <w:spacing w:val="10"/>
        </w:rPr>
        <w:t xml:space="preserve"> will also be ignored.</w:t>
      </w:r>
    </w:p>
    <w:p w14:paraId="1F0FEFF0"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hAnsi="Trebuchet MS" w:cs="Times New Roman"/>
          <w:spacing w:val="10"/>
        </w:rPr>
        <w:t>17.</w:t>
      </w:r>
      <w:r w:rsidRPr="002C3519">
        <w:rPr>
          <w:rFonts w:ascii="Trebuchet MS" w:hAnsi="Trebuchet MS" w:cs="Times New Roman"/>
          <w:spacing w:val="10"/>
        </w:rPr>
        <w:tab/>
        <w:t>(a)</w:t>
      </w:r>
      <w:r w:rsidRPr="002C3519">
        <w:rPr>
          <w:rFonts w:ascii="Trebuchet MS" w:hAnsi="Trebuchet MS" w:cs="Times New Roman"/>
          <w:spacing w:val="10"/>
        </w:rPr>
        <w:tab/>
        <w:t xml:space="preserve">Fringes closer together as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eastAsia="Times New Roman" w:hAnsi="Trebuchet MS" w:cs="Times New Roman"/>
          <w:spacing w:val="10"/>
        </w:rPr>
        <w:fldChar w:fldCharType="begin"/>
      </w:r>
      <w:r w:rsidRPr="002C3519">
        <w:rPr>
          <w:rFonts w:ascii="Trebuchet MS" w:eastAsia="Times New Roman" w:hAnsi="Trebuchet MS" w:cs="Times New Roman"/>
          <w:spacing w:val="10"/>
        </w:rPr>
        <w:instrText xml:space="preserve"> QUOTE </w:instrText>
      </w:r>
      <m:oMath>
        <m:r>
          <w:rPr>
            <w:rFonts w:ascii="Cambria Math" w:hAnsi="Cambria Math" w:cs="Times New Roman"/>
            <w:color w:val="FF0000"/>
            <w:spacing w:val="10"/>
          </w:rPr>
          <m:t xml:space="preserve"> ∝</m:t>
        </m:r>
      </m:oMath>
      <w:r w:rsidRPr="002C3519">
        <w:rPr>
          <w:rFonts w:ascii="Trebuchet MS" w:eastAsia="Times New Roman" w:hAnsi="Trebuchet MS" w:cs="Times New Roman"/>
          <w:spacing w:val="10"/>
        </w:rPr>
        <w:instrText xml:space="preserve"> </w:instrText>
      </w:r>
      <w:r w:rsidRPr="002C3519">
        <w:rPr>
          <w:rFonts w:ascii="Trebuchet MS" w:eastAsia="Times New Roman" w:hAnsi="Trebuchet MS" w:cs="Times New Roman"/>
          <w:spacing w:val="10"/>
        </w:rPr>
        <w:fldChar w:fldCharType="separate"/>
      </w:r>
      <w:r w:rsidRPr="002C3519">
        <w:rPr>
          <w:rFonts w:ascii="Trebuchet MS" w:hAnsi="Trebuchet MS"/>
          <w:position w:val="-6"/>
        </w:rPr>
        <w:object w:dxaOrig="200" w:dyaOrig="220" w14:anchorId="1F0FF403">
          <v:shape id="_x0000_i1035" type="#_x0000_t75" style="width:9.65pt;height:10.75pt" o:ole="">
            <v:imagedata r:id="rId52" o:title=""/>
          </v:shape>
          <o:OLEObject Type="Embed" ProgID="Equation.DSMT4" ShapeID="_x0000_i1035" DrawAspect="Content" ObjectID="_1651402452" r:id="rId53"/>
        </w:object>
      </w:r>
      <w:r w:rsidRPr="002C3519">
        <w:rPr>
          <w:rFonts w:ascii="Trebuchet MS" w:eastAsia="Times New Roman" w:hAnsi="Trebuchet MS" w:cs="Times New Roman"/>
          <w:spacing w:val="10"/>
        </w:rPr>
        <w:fldChar w:fldCharType="end"/>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i w:val="0"/>
          <w:spacing w:val="10"/>
        </w:rPr>
        <w:t>D</w:t>
      </w:r>
      <w:r w:rsidRPr="002C3519">
        <w:rPr>
          <w:rFonts w:ascii="Trebuchet MS" w:eastAsia="Times New Roman" w:hAnsi="Trebuchet MS" w:cs="Times New Roman"/>
          <w:spacing w:val="10"/>
        </w:rPr>
        <w:t>.</w:t>
      </w:r>
    </w:p>
    <w:p w14:paraId="1F0FEFF1"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ab/>
        <w:t>(b)</w:t>
      </w:r>
      <w:r w:rsidRPr="002C3519">
        <w:rPr>
          <w:rFonts w:ascii="Trebuchet MS" w:eastAsia="Times New Roman" w:hAnsi="Trebuchet MS" w:cs="Times New Roman"/>
          <w:spacing w:val="10"/>
        </w:rPr>
        <w:tab/>
        <w:t xml:space="preserve">Fringes further apart as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eastAsia="Times New Roman" w:hAnsi="Trebuchet MS" w:cs="Times New Roman"/>
          <w:spacing w:val="10"/>
        </w:rPr>
        <w:fldChar w:fldCharType="begin"/>
      </w:r>
      <w:r w:rsidRPr="002C3519">
        <w:rPr>
          <w:rFonts w:ascii="Trebuchet MS" w:eastAsia="Times New Roman" w:hAnsi="Trebuchet MS" w:cs="Times New Roman"/>
          <w:spacing w:val="10"/>
        </w:rPr>
        <w:instrText xml:space="preserve"> QUOTE </w:instrText>
      </w:r>
      <m:oMath>
        <m:r>
          <w:rPr>
            <w:rFonts w:ascii="Cambria Math" w:hAnsi="Cambria Math" w:cs="Times New Roman"/>
            <w:color w:val="FF0000"/>
            <w:spacing w:val="10"/>
          </w:rPr>
          <m:t xml:space="preserve"> ∝</m:t>
        </m:r>
      </m:oMath>
      <w:r w:rsidRPr="002C3519">
        <w:rPr>
          <w:rFonts w:ascii="Trebuchet MS" w:eastAsia="Times New Roman" w:hAnsi="Trebuchet MS" w:cs="Times New Roman"/>
          <w:spacing w:val="10"/>
        </w:rPr>
        <w:instrText xml:space="preserve"> </w:instrText>
      </w:r>
      <w:r w:rsidRPr="002C3519">
        <w:rPr>
          <w:rFonts w:ascii="Trebuchet MS" w:eastAsia="Times New Roman" w:hAnsi="Trebuchet MS" w:cs="Times New Roman"/>
          <w:spacing w:val="10"/>
        </w:rPr>
        <w:fldChar w:fldCharType="separate"/>
      </w:r>
      <w:r w:rsidRPr="002C3519">
        <w:rPr>
          <w:rFonts w:ascii="Trebuchet MS" w:hAnsi="Trebuchet MS"/>
          <w:position w:val="-6"/>
        </w:rPr>
        <w:object w:dxaOrig="200" w:dyaOrig="220" w14:anchorId="1F0FF404">
          <v:shape id="_x0000_i1036" type="#_x0000_t75" style="width:9.65pt;height:10.75pt" o:ole="">
            <v:imagedata r:id="rId54" o:title=""/>
          </v:shape>
          <o:OLEObject Type="Embed" ProgID="Equation.DSMT4" ShapeID="_x0000_i1036" DrawAspect="Content" ObjectID="_1651402453" r:id="rId55"/>
        </w:object>
      </w:r>
      <w:r w:rsidRPr="002C3519">
        <w:rPr>
          <w:rFonts w:ascii="Trebuchet MS" w:eastAsia="Times New Roman" w:hAnsi="Trebuchet MS" w:cs="Times New Roman"/>
          <w:spacing w:val="10"/>
        </w:rPr>
        <w:fldChar w:fldCharType="end"/>
      </w:r>
      <w:r w:rsidRPr="002C3519">
        <w:rPr>
          <w:rFonts w:ascii="Trebuchet MS" w:eastAsia="Times New Roman" w:hAnsi="Trebuchet MS" w:cs="Times New Roman"/>
          <w:spacing w:val="10"/>
        </w:rPr>
        <w:t xml:space="preserve"> </w:t>
      </w:r>
      <w:r w:rsidRPr="002C3519">
        <w:rPr>
          <w:rFonts w:ascii="Trebuchet MS" w:eastAsia="Times New Roman" w:hAnsi="Trebuchet MS" w:cs="Times New Roman"/>
          <w:spacing w:val="10"/>
        </w:rPr>
        <w:fldChar w:fldCharType="begin"/>
      </w:r>
      <w:r w:rsidRPr="002C3519">
        <w:rPr>
          <w:rFonts w:ascii="Trebuchet MS" w:eastAsia="Times New Roman" w:hAnsi="Trebuchet MS" w:cs="Times New Roman"/>
          <w:spacing w:val="10"/>
        </w:rPr>
        <w:instrText xml:space="preserve"> QUOTE </w:instrText>
      </w:r>
      <m:oMath>
        <m:f>
          <m:fPr>
            <m:ctrlPr>
              <w:rPr>
                <w:rFonts w:ascii="Cambria Math" w:eastAsia="Times New Roman" w:hAnsi="Cambria Math" w:cs="Times New Roman"/>
                <w:i w:val="0"/>
                <w:color w:val="FF0000"/>
                <w:spacing w:val="10"/>
              </w:rPr>
            </m:ctrlPr>
          </m:fPr>
          <m:num>
            <m:r>
              <w:rPr>
                <w:rFonts w:ascii="Cambria Math" w:eastAsia="Times New Roman" w:hAnsi="Cambria Math" w:cs="Times New Roman"/>
                <w:color w:val="FF0000"/>
                <w:spacing w:val="10"/>
              </w:rPr>
              <m:t>1</m:t>
            </m:r>
          </m:num>
          <m:den>
            <m:r>
              <w:rPr>
                <w:rFonts w:ascii="Cambria Math" w:eastAsia="Times New Roman" w:hAnsi="Cambria Math" w:cs="Times New Roman"/>
                <w:color w:val="FF0000"/>
                <w:spacing w:val="10"/>
              </w:rPr>
              <m:t>d</m:t>
            </m:r>
          </m:den>
        </m:f>
      </m:oMath>
      <w:r w:rsidRPr="002C3519">
        <w:rPr>
          <w:rFonts w:ascii="Trebuchet MS" w:eastAsia="Times New Roman" w:hAnsi="Trebuchet MS" w:cs="Times New Roman"/>
          <w:spacing w:val="10"/>
        </w:rPr>
        <w:instrText xml:space="preserve"> </w:instrText>
      </w:r>
      <w:r w:rsidRPr="002C3519">
        <w:rPr>
          <w:rFonts w:ascii="Trebuchet MS" w:eastAsia="Times New Roman" w:hAnsi="Trebuchet MS" w:cs="Times New Roman"/>
          <w:spacing w:val="10"/>
        </w:rPr>
        <w:fldChar w:fldCharType="separate"/>
      </w:r>
      <w:r w:rsidRPr="002C3519">
        <w:rPr>
          <w:rFonts w:ascii="Trebuchet MS" w:hAnsi="Trebuchet MS"/>
          <w:position w:val="-22"/>
        </w:rPr>
        <w:object w:dxaOrig="240" w:dyaOrig="580" w14:anchorId="1F0FF405">
          <v:shape id="_x0000_i1037" type="#_x0000_t75" style="width:11.8pt;height:29pt" o:ole="">
            <v:imagedata r:id="rId56" o:title=""/>
          </v:shape>
          <o:OLEObject Type="Embed" ProgID="Equation.DSMT4" ShapeID="_x0000_i1037" DrawAspect="Content" ObjectID="_1651402454" r:id="rId57"/>
        </w:object>
      </w:r>
      <w:r w:rsidRPr="002C3519">
        <w:rPr>
          <w:rFonts w:ascii="Trebuchet MS" w:eastAsia="Times New Roman" w:hAnsi="Trebuchet MS" w:cs="Times New Roman"/>
          <w:spacing w:val="10"/>
        </w:rPr>
        <w:fldChar w:fldCharType="end"/>
      </w:r>
      <w:r w:rsidRPr="002C3519">
        <w:rPr>
          <w:rFonts w:ascii="Trebuchet MS" w:eastAsia="Times New Roman" w:hAnsi="Trebuchet MS" w:cs="Times New Roman"/>
          <w:spacing w:val="10"/>
        </w:rPr>
        <w:t>.</w:t>
      </w:r>
    </w:p>
    <w:p w14:paraId="1F0FEFF2"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ab/>
        <w:t>(c)</w:t>
      </w:r>
      <w:r w:rsidRPr="002C3519">
        <w:rPr>
          <w:rFonts w:ascii="Trebuchet MS" w:eastAsia="Times New Roman" w:hAnsi="Trebuchet MS" w:cs="Times New Roman"/>
          <w:spacing w:val="10"/>
        </w:rPr>
        <w:tab/>
        <w:t xml:space="preserve">Fringes further apart as </w:t>
      </w:r>
      <w:proofErr w:type="spellStart"/>
      <w:r w:rsidRPr="002C3519">
        <w:rPr>
          <w:rFonts w:ascii="Trebuchet MS" w:eastAsia="Times New Roman" w:hAnsi="Trebuchet MS" w:cs="Times New Roman"/>
          <w:spacing w:val="10"/>
        </w:rPr>
        <w:t>λ</w:t>
      </w:r>
      <w:r w:rsidRPr="002C3519">
        <w:rPr>
          <w:rFonts w:ascii="Trebuchet MS" w:eastAsia="Times New Roman" w:hAnsi="Trebuchet MS" w:cs="Times New Roman"/>
          <w:spacing w:val="10"/>
          <w:vertAlign w:val="subscript"/>
        </w:rPr>
        <w:t>red</w:t>
      </w:r>
      <w:proofErr w:type="spellEnd"/>
      <w:r w:rsidRPr="002C3519">
        <w:rPr>
          <w:rFonts w:ascii="Trebuchet MS" w:eastAsia="Times New Roman" w:hAnsi="Trebuchet MS" w:cs="Times New Roman"/>
          <w:spacing w:val="10"/>
        </w:rPr>
        <w:t xml:space="preserve"> </w:t>
      </w:r>
      <w:r w:rsidRPr="002C3519">
        <w:rPr>
          <w:rFonts w:ascii="Arial" w:eastAsia="Times New Roman" w:hAnsi="Arial" w:cs="Arial"/>
          <w:spacing w:val="10"/>
        </w:rPr>
        <w:t>˃</w:t>
      </w:r>
      <w:r w:rsidRPr="002C3519">
        <w:rPr>
          <w:rFonts w:ascii="Trebuchet MS" w:eastAsia="Times New Roman" w:hAnsi="Trebuchet MS" w:cs="Times New Roman"/>
          <w:spacing w:val="10"/>
        </w:rPr>
        <w:t xml:space="preserve"> </w:t>
      </w:r>
      <w:proofErr w:type="spellStart"/>
      <w:r w:rsidRPr="002C3519">
        <w:rPr>
          <w:rFonts w:ascii="Trebuchet MS" w:eastAsia="Times New Roman" w:hAnsi="Trebuchet MS" w:cs="Trebuchet MS"/>
          <w:spacing w:val="10"/>
        </w:rPr>
        <w:t>λ</w:t>
      </w:r>
      <w:r w:rsidRPr="002C3519">
        <w:rPr>
          <w:rFonts w:ascii="Trebuchet MS" w:eastAsia="Times New Roman" w:hAnsi="Trebuchet MS" w:cs="Times New Roman"/>
          <w:spacing w:val="10"/>
          <w:vertAlign w:val="subscript"/>
        </w:rPr>
        <w:t>yellow</w:t>
      </w:r>
      <w:proofErr w:type="spellEnd"/>
      <w:r w:rsidRPr="002C3519">
        <w:rPr>
          <w:rFonts w:ascii="Trebuchet MS" w:eastAsia="Times New Roman" w:hAnsi="Trebuchet MS" w:cs="Times New Roman"/>
          <w:spacing w:val="10"/>
        </w:rPr>
        <w:t xml:space="preserve"> and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position w:val="-6"/>
        </w:rPr>
        <w:object w:dxaOrig="200" w:dyaOrig="220" w14:anchorId="1F0FF406">
          <v:shape id="_x0000_i1038" type="#_x0000_t75" style="width:9.65pt;height:10.75pt" o:ole="">
            <v:imagedata r:id="rId58" o:title=""/>
          </v:shape>
          <o:OLEObject Type="Embed" ProgID="Equation.DSMT4" ShapeID="_x0000_i1038" DrawAspect="Content" ObjectID="_1651402455" r:id="rId59"/>
        </w:object>
      </w:r>
      <w:r w:rsidRPr="002C3519">
        <w:rPr>
          <w:rFonts w:ascii="Trebuchet MS" w:eastAsia="Times New Roman" w:hAnsi="Trebuchet MS" w:cs="Times New Roman"/>
          <w:spacing w:val="10"/>
        </w:rPr>
        <w:t xml:space="preserve"> λ.</w:t>
      </w:r>
    </w:p>
    <w:p w14:paraId="1F0FEFF3"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eastAsia="Times New Roman" w:hAnsi="Trebuchet MS" w:cs="Times New Roman"/>
          <w:spacing w:val="10"/>
        </w:rPr>
      </w:pPr>
      <w:r w:rsidRPr="002C3519">
        <w:rPr>
          <w:rFonts w:ascii="Trebuchet MS" w:eastAsia="Times New Roman" w:hAnsi="Trebuchet MS" w:cs="Times New Roman"/>
          <w:spacing w:val="10"/>
        </w:rPr>
        <w:tab/>
        <w:t>(d)</w:t>
      </w:r>
      <w:r w:rsidRPr="002C3519">
        <w:rPr>
          <w:rFonts w:ascii="Trebuchet MS" w:eastAsia="Times New Roman" w:hAnsi="Trebuchet MS" w:cs="Times New Roman"/>
          <w:spacing w:val="10"/>
        </w:rPr>
        <w:tab/>
        <w:t xml:space="preserve">Fringes closer together as </w:t>
      </w:r>
      <w:proofErr w:type="spellStart"/>
      <w:r w:rsidRPr="002C3519">
        <w:rPr>
          <w:rFonts w:ascii="Trebuchet MS" w:eastAsia="Times New Roman" w:hAnsi="Trebuchet MS" w:cs="Times New Roman"/>
          <w:spacing w:val="10"/>
        </w:rPr>
        <w:t>λ</w:t>
      </w:r>
      <w:r w:rsidRPr="002C3519">
        <w:rPr>
          <w:rFonts w:ascii="Trebuchet MS" w:eastAsia="Times New Roman" w:hAnsi="Trebuchet MS" w:cs="Times New Roman"/>
          <w:spacing w:val="10"/>
          <w:vertAlign w:val="subscript"/>
        </w:rPr>
        <w:t>blue</w:t>
      </w:r>
      <w:proofErr w:type="spellEnd"/>
      <w:r w:rsidRPr="002C3519">
        <w:rPr>
          <w:rFonts w:ascii="Trebuchet MS" w:eastAsia="Times New Roman" w:hAnsi="Trebuchet MS" w:cs="Times New Roman"/>
          <w:spacing w:val="10"/>
        </w:rPr>
        <w:t xml:space="preserve"> </w:t>
      </w:r>
      <w:r w:rsidRPr="002C3519">
        <w:rPr>
          <w:rFonts w:ascii="Arial" w:eastAsia="Times New Roman" w:hAnsi="Arial" w:cs="Arial"/>
          <w:spacing w:val="10"/>
        </w:rPr>
        <w:t>˂</w:t>
      </w:r>
      <w:r w:rsidRPr="002C3519">
        <w:rPr>
          <w:rFonts w:ascii="Trebuchet MS" w:eastAsia="Times New Roman" w:hAnsi="Trebuchet MS" w:cs="Times New Roman"/>
          <w:spacing w:val="10"/>
        </w:rPr>
        <w:t xml:space="preserve"> </w:t>
      </w:r>
      <w:proofErr w:type="spellStart"/>
      <w:r w:rsidRPr="002C3519">
        <w:rPr>
          <w:rFonts w:ascii="Trebuchet MS" w:eastAsia="Times New Roman" w:hAnsi="Trebuchet MS" w:cs="Trebuchet MS"/>
          <w:spacing w:val="10"/>
        </w:rPr>
        <w:t>λ</w:t>
      </w:r>
      <w:r w:rsidRPr="002C3519">
        <w:rPr>
          <w:rFonts w:ascii="Trebuchet MS" w:eastAsia="Times New Roman" w:hAnsi="Trebuchet MS" w:cs="Times New Roman"/>
          <w:spacing w:val="10"/>
          <w:vertAlign w:val="subscript"/>
        </w:rPr>
        <w:t>yellow</w:t>
      </w:r>
      <w:proofErr w:type="spellEnd"/>
      <w:r w:rsidRPr="002C3519">
        <w:rPr>
          <w:rFonts w:ascii="Trebuchet MS" w:eastAsia="Times New Roman" w:hAnsi="Trebuchet MS" w:cs="Times New Roman"/>
          <w:spacing w:val="10"/>
        </w:rPr>
        <w:t xml:space="preserve"> and </w:t>
      </w:r>
      <w:proofErr w:type="spellStart"/>
      <w:r w:rsidRPr="002C3519">
        <w:rPr>
          <w:rFonts w:ascii="Trebuchet MS" w:hAnsi="Trebuchet MS" w:cs="Times New Roman"/>
          <w:spacing w:val="10"/>
        </w:rPr>
        <w:t>Δ</w:t>
      </w:r>
      <w:r w:rsidRPr="002C3519">
        <w:rPr>
          <w:rFonts w:ascii="Trebuchet MS" w:hAnsi="Trebuchet MS" w:cs="Times New Roman"/>
          <w:i w:val="0"/>
          <w:spacing w:val="10"/>
        </w:rPr>
        <w:t>x</w:t>
      </w:r>
      <w:proofErr w:type="spellEnd"/>
      <w:r w:rsidRPr="002C3519">
        <w:rPr>
          <w:rFonts w:ascii="Trebuchet MS" w:hAnsi="Trebuchet MS"/>
          <w:position w:val="-6"/>
        </w:rPr>
        <w:object w:dxaOrig="200" w:dyaOrig="220" w14:anchorId="1F0FF407">
          <v:shape id="_x0000_i1039" type="#_x0000_t75" style="width:9.65pt;height:10.75pt" o:ole="">
            <v:imagedata r:id="rId60" o:title=""/>
          </v:shape>
          <o:OLEObject Type="Embed" ProgID="Equation.DSMT4" ShapeID="_x0000_i1039" DrawAspect="Content" ObjectID="_1651402456" r:id="rId61"/>
        </w:object>
      </w:r>
      <w:r w:rsidRPr="002C3519">
        <w:rPr>
          <w:rFonts w:ascii="Trebuchet MS" w:eastAsia="Times New Roman" w:hAnsi="Trebuchet MS" w:cs="Times New Roman"/>
          <w:spacing w:val="10"/>
        </w:rPr>
        <w:t xml:space="preserve"> λ.</w:t>
      </w:r>
    </w:p>
    <w:p w14:paraId="1F0FEFF4"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eastAsia="Times New Roman" w:hAnsi="Trebuchet MS" w:cs="Times New Roman"/>
          <w:spacing w:val="10"/>
        </w:rPr>
        <w:lastRenderedPageBreak/>
        <w:tab/>
        <w:t>(e)</w:t>
      </w:r>
      <w:r w:rsidRPr="002C3519">
        <w:rPr>
          <w:rFonts w:ascii="Trebuchet MS" w:eastAsia="Times New Roman" w:hAnsi="Trebuchet MS" w:cs="Times New Roman"/>
          <w:spacing w:val="10"/>
        </w:rPr>
        <w:tab/>
        <w:t xml:space="preserve">No change in fringe spacing as </w:t>
      </w:r>
      <w:r w:rsidRPr="002C3519">
        <w:rPr>
          <w:rFonts w:ascii="Trebuchet MS" w:hAnsi="Trebuchet MS"/>
          <w:position w:val="-22"/>
        </w:rPr>
        <w:object w:dxaOrig="800" w:dyaOrig="580" w14:anchorId="1F0FF408">
          <v:shape id="_x0000_i1040" type="#_x0000_t75" style="width:39.75pt;height:29pt" o:ole="">
            <v:imagedata r:id="rId62" o:title=""/>
          </v:shape>
          <o:OLEObject Type="Embed" ProgID="Equation.DSMT4" ShapeID="_x0000_i1040" DrawAspect="Content" ObjectID="_1651402457" r:id="rId63"/>
        </w:object>
      </w:r>
      <w:r w:rsidRPr="002C3519">
        <w:rPr>
          <w:rFonts w:ascii="Trebuchet MS" w:eastAsia="Times New Roman" w:hAnsi="Trebuchet MS" w:cs="Times New Roman"/>
          <w:spacing w:val="10"/>
        </w:rPr>
        <w:t xml:space="preserve"> so numerator doubles and denominator doubles, cancelling the overall effect on </w:t>
      </w:r>
      <w:proofErr w:type="spellStart"/>
      <w:r w:rsidRPr="002C3519">
        <w:rPr>
          <w:rFonts w:ascii="Trebuchet MS" w:eastAsia="Times New Roman" w:hAnsi="Trebuchet MS" w:cs="Times New Roman"/>
          <w:spacing w:val="10"/>
        </w:rPr>
        <w:t>Δ</w:t>
      </w:r>
      <w:r w:rsidRPr="002C3519">
        <w:rPr>
          <w:rFonts w:ascii="Trebuchet MS" w:eastAsia="Times New Roman" w:hAnsi="Trebuchet MS" w:cs="Times New Roman"/>
          <w:i w:val="0"/>
          <w:spacing w:val="10"/>
        </w:rPr>
        <w:t>x</w:t>
      </w:r>
      <w:proofErr w:type="spellEnd"/>
      <w:r w:rsidRPr="002C3519">
        <w:rPr>
          <w:rFonts w:ascii="Trebuchet MS" w:eastAsia="Times New Roman" w:hAnsi="Trebuchet MS" w:cs="Times New Roman"/>
          <w:spacing w:val="10"/>
        </w:rPr>
        <w:t xml:space="preserve">. </w:t>
      </w:r>
    </w:p>
    <w:p w14:paraId="1F0FEFF5" w14:textId="77777777" w:rsidR="00B94384" w:rsidRPr="002C3519" w:rsidRDefault="00B94384" w:rsidP="008828B3">
      <w:pPr>
        <w:pStyle w:val="Heading3"/>
        <w:rPr>
          <w:rFonts w:ascii="Trebuchet MS" w:hAnsi="Trebuchet MS"/>
        </w:rPr>
      </w:pPr>
      <w:bookmarkStart w:id="31" w:name="_Toc397274363"/>
      <w:r w:rsidRPr="002C3519">
        <w:rPr>
          <w:rFonts w:ascii="Trebuchet MS" w:hAnsi="Trebuchet MS"/>
        </w:rPr>
        <w:t>Polarisation</w:t>
      </w:r>
      <w:bookmarkEnd w:id="31"/>
    </w:p>
    <w:p w14:paraId="1F0FEFF6"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vertAlign w:val="superscript"/>
        </w:rPr>
      </w:pPr>
      <w:r w:rsidRPr="002C3519">
        <w:rPr>
          <w:rFonts w:ascii="Trebuchet MS" w:hAnsi="Trebuchet MS" w:cs="Times New Roman"/>
          <w:spacing w:val="10"/>
        </w:rPr>
        <w:t>1.</w:t>
      </w:r>
      <w:r w:rsidRPr="002C3519">
        <w:rPr>
          <w:rFonts w:ascii="Trebuchet MS" w:hAnsi="Trebuchet MS" w:cs="Times New Roman"/>
          <w:spacing w:val="10"/>
        </w:rPr>
        <w:tab/>
        <w:t>53.1°</w:t>
      </w:r>
    </w:p>
    <w:p w14:paraId="1F0FEFF7"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2.</w:t>
      </w:r>
      <w:r w:rsidRPr="002C3519">
        <w:rPr>
          <w:rFonts w:ascii="Trebuchet MS" w:hAnsi="Trebuchet MS" w:cs="Times New Roman"/>
          <w:spacing w:val="10"/>
        </w:rPr>
        <w:tab/>
        <w:t>1.28</w:t>
      </w:r>
    </w:p>
    <w:p w14:paraId="1F0FEFF8"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3.</w:t>
      </w:r>
      <w:r w:rsidRPr="002C3519">
        <w:rPr>
          <w:rFonts w:ascii="Trebuchet MS" w:hAnsi="Trebuchet MS" w:cs="Times New Roman"/>
          <w:spacing w:val="10"/>
        </w:rPr>
        <w:tab/>
      </w:r>
    </w:p>
    <w:p w14:paraId="1F0FEFF9" w14:textId="77777777" w:rsidR="00B94384" w:rsidRPr="002C3519" w:rsidRDefault="00B94384" w:rsidP="008828B3">
      <w:pPr>
        <w:pStyle w:val="ListParagraph"/>
        <w:tabs>
          <w:tab w:val="left" w:pos="2618"/>
          <w:tab w:val="left" w:pos="3332"/>
        </w:tabs>
        <w:spacing w:after="0" w:line="284" w:lineRule="atLeast"/>
        <w:ind w:left="0"/>
        <w:rPr>
          <w:rFonts w:ascii="Trebuchet MS" w:hAnsi="Trebuchet MS" w:cs="Times New Roman"/>
          <w:spacing w:val="10"/>
        </w:rPr>
      </w:pPr>
      <w:r w:rsidRPr="002C3519">
        <w:rPr>
          <w:rFonts w:ascii="Trebuchet MS" w:hAnsi="Trebuchet MS" w:cs="Times New Roman"/>
          <w:spacing w:val="10"/>
        </w:rPr>
        <w:tab/>
      </w:r>
      <w:r w:rsidR="008828B3" w:rsidRPr="002C3519">
        <w:rPr>
          <w:rFonts w:ascii="Trebuchet MS" w:hAnsi="Trebuchet MS" w:cs="Times New Roman"/>
          <w:spacing w:val="10"/>
        </w:rPr>
        <w:tab/>
      </w:r>
      <w:r w:rsidRPr="002C3519">
        <w:rPr>
          <w:rFonts w:ascii="Trebuchet MS" w:hAnsi="Trebuchet MS" w:cs="Times New Roman"/>
          <w:spacing w:val="10"/>
        </w:rPr>
        <w:t>N</w:t>
      </w:r>
    </w:p>
    <w:p w14:paraId="1F0FEFFA" w14:textId="77777777" w:rsidR="00B94384" w:rsidRPr="002C3519" w:rsidRDefault="00B94384" w:rsidP="00B94384">
      <w:pPr>
        <w:pStyle w:val="ListParagraph"/>
        <w:tabs>
          <w:tab w:val="left" w:pos="567"/>
        </w:tabs>
        <w:spacing w:after="0" w:line="284" w:lineRule="atLeast"/>
        <w:ind w:left="0"/>
        <w:rPr>
          <w:rFonts w:ascii="Trebuchet MS" w:hAnsi="Trebuchet MS" w:cs="Times New Roman"/>
          <w:spacing w:val="10"/>
        </w:rPr>
      </w:pPr>
      <w:r w:rsidRPr="002C3519">
        <w:rPr>
          <w:rFonts w:ascii="Trebuchet MS" w:hAnsi="Trebuchet MS" w:cs="Times New Roman"/>
          <w:noProof/>
          <w:spacing w:val="10"/>
        </w:rPr>
        <mc:AlternateContent>
          <mc:Choice Requires="wpg">
            <w:drawing>
              <wp:anchor distT="0" distB="0" distL="114300" distR="114300" simplePos="0" relativeHeight="251712000" behindDoc="0" locked="0" layoutInCell="1" allowOverlap="1" wp14:anchorId="1F0FF409" wp14:editId="1F0FF40A">
                <wp:simplePos x="0" y="0"/>
                <wp:positionH relativeFrom="column">
                  <wp:posOffset>1126490</wp:posOffset>
                </wp:positionH>
                <wp:positionV relativeFrom="paragraph">
                  <wp:posOffset>138430</wp:posOffset>
                </wp:positionV>
                <wp:extent cx="2082165" cy="1253490"/>
                <wp:effectExtent l="9525" t="8890" r="13335" b="42545"/>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253490"/>
                          <a:chOff x="3900" y="4895"/>
                          <a:chExt cx="3279" cy="1974"/>
                        </a:xfrm>
                      </wpg:grpSpPr>
                      <wps:wsp>
                        <wps:cNvPr id="218" name="AutoShape 420"/>
                        <wps:cNvCnPr>
                          <a:cxnSpLocks noChangeShapeType="1"/>
                        </wps:cNvCnPr>
                        <wps:spPr bwMode="auto">
                          <a:xfrm>
                            <a:off x="3962" y="5062"/>
                            <a:ext cx="1552" cy="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421"/>
                        <wps:cNvCnPr>
                          <a:cxnSpLocks noChangeShapeType="1"/>
                        </wps:cNvCnPr>
                        <wps:spPr bwMode="auto">
                          <a:xfrm flipV="1">
                            <a:off x="5514" y="5062"/>
                            <a:ext cx="1287" cy="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422"/>
                        <wps:cNvCnPr>
                          <a:cxnSpLocks noChangeShapeType="1"/>
                        </wps:cNvCnPr>
                        <wps:spPr bwMode="auto">
                          <a:xfrm>
                            <a:off x="3900" y="5838"/>
                            <a:ext cx="3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423"/>
                        <wps:cNvCnPr>
                          <a:cxnSpLocks noChangeShapeType="1"/>
                        </wps:cNvCnPr>
                        <wps:spPr bwMode="auto">
                          <a:xfrm>
                            <a:off x="5514" y="5848"/>
                            <a:ext cx="623" cy="1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424"/>
                        <wps:cNvCnPr>
                          <a:cxnSpLocks noChangeShapeType="1"/>
                        </wps:cNvCnPr>
                        <wps:spPr bwMode="auto">
                          <a:xfrm>
                            <a:off x="5524" y="4895"/>
                            <a:ext cx="0" cy="18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AutoShape 425"/>
                        <wps:cNvCnPr>
                          <a:cxnSpLocks noChangeShapeType="1"/>
                        </wps:cNvCnPr>
                        <wps:spPr bwMode="auto">
                          <a:xfrm>
                            <a:off x="5330" y="5848"/>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426"/>
                        <wps:cNvCnPr>
                          <a:cxnSpLocks noChangeShapeType="1"/>
                        </wps:cNvCnPr>
                        <wps:spPr bwMode="auto">
                          <a:xfrm>
                            <a:off x="5330" y="6030"/>
                            <a:ext cx="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427"/>
                        <wps:cNvCnPr>
                          <a:cxnSpLocks noChangeShapeType="1"/>
                        </wps:cNvCnPr>
                        <wps:spPr bwMode="auto">
                          <a:xfrm>
                            <a:off x="4319" y="5230"/>
                            <a:ext cx="245" cy="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AF812" id="Group 217" o:spid="_x0000_s1026" style="position:absolute;margin-left:88.7pt;margin-top:10.9pt;width:163.95pt;height:98.7pt;z-index:251712000" coordorigin="3900,4895" coordsize="3279,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">
                <v:shape id="AutoShape 420" o:spid="_x0000_s1027" type="#_x0000_t32" style="position:absolute;left:3962;top:5062;width:1552;height: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"/>
                <v:shape id="AutoShape 421" o:spid="_x0000_s1028" type="#_x0000_t32" style="position:absolute;left:5514;top:5062;width:1287;height: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">
                  <v:stroke endarrow="block"/>
                </v:shape>
                <v:shape id="AutoShape 422" o:spid="_x0000_s1029" type="#_x0000_t32" style="position:absolute;left:3900;top:5838;width:3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423" o:spid="_x0000_s1030" type="#_x0000_t32" style="position:absolute;left:5514;top:5848;width:623;height:1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424" o:spid="_x0000_s1031" type="#_x0000_t32" style="position:absolute;left:5524;top:4895;width:0;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">
                  <v:stroke dashstyle="dash"/>
                </v:shape>
                <v:shape id="AutoShape 425" o:spid="_x0000_s1032" type="#_x0000_t32" style="position:absolute;left:5330;top:5848;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GoxgAAANwAAAAPAAAAZHJzL2Rvd25yZXYueG1sRI9BawIx&#10;FITvgv8hPKEX0axbKm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uiohqMYAAADcAAAA&#10;DwAAAAAAAAAAAAAAAAAHAgAAZHJzL2Rvd25yZXYueG1sUEsFBgAAAAADAAMAtwAAAPoCAAAAAA==&#10;"/>
                <v:shape id="AutoShape 426" o:spid="_x0000_s1033" type="#_x0000_t32" style="position:absolute;left:5330;top:6030;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shape id="AutoShape 427" o:spid="_x0000_s1034" type="#_x0000_t32" style="position:absolute;left:4319;top:5230;width:245;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AQxQAAANwAAAAPAAAAZHJzL2Rvd25yZXYueG1sRI9Ba8JA&#10;FITvgv9heUJvujHQ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B3WLAQxQAAANwAAAAP&#10;AAAAAAAAAAAAAAAAAAcCAABkcnMvZG93bnJldi54bWxQSwUGAAAAAAMAAwC3AAAA+QIAAAAA&#10;">
                  <v:stroke endarrow="block"/>
                </v:shape>
              </v:group>
            </w:pict>
          </mc:Fallback>
        </mc:AlternateContent>
      </w:r>
    </w:p>
    <w:p w14:paraId="1F0FEFFB" w14:textId="77777777" w:rsidR="00B94384" w:rsidRPr="002C3519" w:rsidRDefault="00B94384" w:rsidP="00B94384">
      <w:pPr>
        <w:pStyle w:val="ListParagraph"/>
        <w:tabs>
          <w:tab w:val="left" w:pos="567"/>
        </w:tabs>
        <w:spacing w:after="0" w:line="284" w:lineRule="atLeast"/>
        <w:ind w:left="0"/>
        <w:rPr>
          <w:rFonts w:ascii="Trebuchet MS" w:hAnsi="Trebuchet MS" w:cs="Times New Roman"/>
          <w:spacing w:val="10"/>
        </w:rPr>
      </w:pPr>
    </w:p>
    <w:p w14:paraId="1F0FEFFC" w14:textId="77777777" w:rsidR="00B94384" w:rsidRPr="002C3519" w:rsidRDefault="00B94384" w:rsidP="00B94384">
      <w:pPr>
        <w:pStyle w:val="ListParagraph"/>
        <w:tabs>
          <w:tab w:val="left" w:pos="2977"/>
          <w:tab w:val="left" w:pos="3472"/>
        </w:tabs>
        <w:spacing w:after="0" w:line="284" w:lineRule="atLeast"/>
        <w:ind w:left="0"/>
        <w:rPr>
          <w:rFonts w:ascii="Trebuchet MS" w:hAnsi="Trebuchet MS" w:cs="Times New Roman"/>
          <w:spacing w:val="10"/>
        </w:rPr>
      </w:pPr>
      <w:r w:rsidRPr="002C3519">
        <w:rPr>
          <w:rFonts w:ascii="Trebuchet MS" w:hAnsi="Trebuchet MS" w:cs="Times New Roman"/>
          <w:spacing w:val="10"/>
        </w:rPr>
        <w:tab/>
        <w:t>54</w:t>
      </w:r>
      <w:r w:rsidRPr="002C3519">
        <w:rPr>
          <w:rFonts w:ascii="Trebuchet MS" w:hAnsi="Trebuchet MS" w:cs="Times New Roman"/>
          <w:spacing w:val="10"/>
          <w:vertAlign w:val="superscript"/>
        </w:rPr>
        <w:t>o</w:t>
      </w:r>
      <w:r w:rsidRPr="002C3519">
        <w:rPr>
          <w:rFonts w:ascii="Trebuchet MS" w:hAnsi="Trebuchet MS" w:cs="Times New Roman"/>
          <w:spacing w:val="10"/>
        </w:rPr>
        <w:tab/>
        <w:t>54°</w:t>
      </w:r>
    </w:p>
    <w:p w14:paraId="1F0FEFFD" w14:textId="77777777" w:rsidR="00B94384" w:rsidRPr="002C3519" w:rsidRDefault="00B94384" w:rsidP="00B94384">
      <w:pPr>
        <w:pStyle w:val="ListParagraph"/>
        <w:tabs>
          <w:tab w:val="left" w:pos="2552"/>
          <w:tab w:val="left" w:pos="3969"/>
        </w:tabs>
        <w:spacing w:after="0" w:line="284" w:lineRule="atLeast"/>
        <w:ind w:left="0"/>
        <w:rPr>
          <w:rFonts w:ascii="Trebuchet MS" w:hAnsi="Trebuchet MS" w:cs="Times New Roman"/>
          <w:spacing w:val="10"/>
          <w:vertAlign w:val="superscript"/>
        </w:rPr>
      </w:pPr>
      <w:r w:rsidRPr="002C3519">
        <w:rPr>
          <w:rFonts w:ascii="Trebuchet MS" w:hAnsi="Trebuchet MS" w:cs="Times New Roman"/>
          <w:spacing w:val="10"/>
        </w:rPr>
        <w:tab/>
        <w:t>36°</w:t>
      </w:r>
      <w:r w:rsidRPr="002C3519">
        <w:rPr>
          <w:rFonts w:ascii="Trebuchet MS" w:hAnsi="Trebuchet MS" w:cs="Times New Roman"/>
          <w:spacing w:val="10"/>
          <w:vertAlign w:val="superscript"/>
        </w:rPr>
        <w:t xml:space="preserve"> </w:t>
      </w:r>
      <w:r w:rsidRPr="002C3519">
        <w:rPr>
          <w:rFonts w:ascii="Trebuchet MS" w:hAnsi="Trebuchet MS" w:cs="Times New Roman"/>
          <w:spacing w:val="10"/>
          <w:vertAlign w:val="superscript"/>
        </w:rPr>
        <w:tab/>
      </w:r>
      <w:r w:rsidRPr="002C3519">
        <w:rPr>
          <w:rFonts w:ascii="Trebuchet MS" w:hAnsi="Trebuchet MS" w:cs="Times New Roman"/>
          <w:spacing w:val="10"/>
        </w:rPr>
        <w:t>36°</w:t>
      </w:r>
    </w:p>
    <w:p w14:paraId="1F0FEFFE" w14:textId="77777777" w:rsidR="00B94384" w:rsidRPr="002C3519" w:rsidRDefault="00B94384" w:rsidP="00B94384">
      <w:pPr>
        <w:pStyle w:val="ListParagraph"/>
        <w:tabs>
          <w:tab w:val="left" w:pos="3686"/>
        </w:tabs>
        <w:spacing w:after="0" w:line="284" w:lineRule="atLeast"/>
        <w:ind w:left="0"/>
        <w:rPr>
          <w:rFonts w:ascii="Trebuchet MS" w:hAnsi="Trebuchet MS" w:cs="Times New Roman"/>
          <w:spacing w:val="10"/>
        </w:rPr>
      </w:pPr>
      <w:r w:rsidRPr="002C3519">
        <w:rPr>
          <w:rFonts w:ascii="Trebuchet MS" w:hAnsi="Trebuchet MS" w:cs="Times New Roman"/>
          <w:spacing w:val="10"/>
        </w:rPr>
        <w:tab/>
        <w:t>54°</w:t>
      </w:r>
    </w:p>
    <w:p w14:paraId="1F0FEFFF" w14:textId="77777777" w:rsidR="00B94384" w:rsidRPr="002C3519" w:rsidRDefault="00B94384" w:rsidP="00B94384">
      <w:pPr>
        <w:pStyle w:val="ListParagraph"/>
        <w:tabs>
          <w:tab w:val="left" w:pos="567"/>
        </w:tabs>
        <w:spacing w:after="0" w:line="284" w:lineRule="atLeast"/>
        <w:ind w:left="0"/>
        <w:rPr>
          <w:rFonts w:ascii="Trebuchet MS" w:hAnsi="Trebuchet MS" w:cs="Times New Roman"/>
          <w:spacing w:val="10"/>
        </w:rPr>
      </w:pPr>
    </w:p>
    <w:p w14:paraId="1F0FF000" w14:textId="77777777" w:rsidR="00B94384" w:rsidRPr="002C3519" w:rsidRDefault="00B94384" w:rsidP="00B94384">
      <w:pPr>
        <w:pStyle w:val="ListParagraph"/>
        <w:tabs>
          <w:tab w:val="left" w:pos="3472"/>
        </w:tabs>
        <w:spacing w:after="0" w:line="284" w:lineRule="atLeast"/>
        <w:ind w:left="0"/>
        <w:rPr>
          <w:rFonts w:ascii="Trebuchet MS" w:hAnsi="Trebuchet MS" w:cs="Times New Roman"/>
          <w:spacing w:val="10"/>
        </w:rPr>
      </w:pPr>
      <w:r w:rsidRPr="002C3519">
        <w:rPr>
          <w:rFonts w:ascii="Trebuchet MS" w:hAnsi="Trebuchet MS" w:cs="Times New Roman"/>
          <w:spacing w:val="10"/>
        </w:rPr>
        <w:tab/>
        <w:t>36°</w:t>
      </w:r>
    </w:p>
    <w:p w14:paraId="1F0FF001"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p>
    <w:p w14:paraId="1F0FF002"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4.</w:t>
      </w:r>
      <w:r w:rsidRPr="002C3519">
        <w:rPr>
          <w:rFonts w:ascii="Trebuchet MS" w:hAnsi="Trebuchet MS" w:cs="Times New Roman"/>
          <w:spacing w:val="10"/>
        </w:rPr>
        <w:tab/>
        <w:t xml:space="preserve">57° </w:t>
      </w:r>
    </w:p>
    <w:p w14:paraId="1F0FF003"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5.</w:t>
      </w:r>
      <w:r w:rsidRPr="002C3519">
        <w:rPr>
          <w:rFonts w:ascii="Trebuchet MS" w:hAnsi="Trebuchet MS" w:cs="Times New Roman"/>
          <w:spacing w:val="10"/>
        </w:rPr>
        <w:tab/>
        <w:t xml:space="preserve">No. Show </w:t>
      </w:r>
      <w:r w:rsidRPr="002C3519">
        <w:rPr>
          <w:rFonts w:ascii="Trebuchet MS" w:hAnsi="Trebuchet MS" w:cs="Times New Roman"/>
          <w:i w:val="0"/>
          <w:spacing w:val="10"/>
        </w:rPr>
        <w:t>n</w:t>
      </w:r>
      <w:r w:rsidRPr="002C3519">
        <w:rPr>
          <w:rFonts w:ascii="Trebuchet MS" w:hAnsi="Trebuchet MS" w:cs="Times New Roman"/>
          <w:spacing w:val="10"/>
        </w:rPr>
        <w:t xml:space="preserve"> = 1.51 so </w:t>
      </w:r>
      <w:proofErr w:type="spellStart"/>
      <w:r w:rsidRPr="002C3519">
        <w:rPr>
          <w:rFonts w:ascii="Trebuchet MS" w:hAnsi="Trebuchet MS" w:cs="Times New Roman"/>
          <w:i w:val="0"/>
          <w:spacing w:val="10"/>
        </w:rPr>
        <w:t>i</w:t>
      </w:r>
      <w:r w:rsidRPr="002C3519">
        <w:rPr>
          <w:rFonts w:ascii="Trebuchet MS" w:hAnsi="Trebuchet MS" w:cs="Times New Roman"/>
          <w:spacing w:val="10"/>
          <w:vertAlign w:val="subscript"/>
        </w:rPr>
        <w:t>p</w:t>
      </w:r>
      <w:proofErr w:type="spellEnd"/>
      <w:r w:rsidRPr="002C3519">
        <w:rPr>
          <w:rFonts w:ascii="Trebuchet MS" w:hAnsi="Trebuchet MS" w:cs="Times New Roman"/>
          <w:spacing w:val="10"/>
        </w:rPr>
        <w:t xml:space="preserve"> = 56° not 51°, or angle between reflected and refracted rays is 98° and not 90°.</w:t>
      </w:r>
    </w:p>
    <w:p w14:paraId="1F0FF004" w14:textId="77777777" w:rsidR="00B94384" w:rsidRPr="002C3519" w:rsidRDefault="00B94384" w:rsidP="00B94384">
      <w:pPr>
        <w:pStyle w:val="ListParagraph"/>
        <w:tabs>
          <w:tab w:val="left" w:pos="567"/>
          <w:tab w:val="left" w:pos="1134"/>
        </w:tabs>
        <w:spacing w:after="0" w:line="284" w:lineRule="atLeast"/>
        <w:ind w:left="1134" w:hanging="1134"/>
        <w:rPr>
          <w:rFonts w:ascii="Trebuchet MS" w:hAnsi="Trebuchet MS" w:cs="Times New Roman"/>
          <w:spacing w:val="10"/>
        </w:rPr>
      </w:pPr>
      <w:r w:rsidRPr="002C3519">
        <w:rPr>
          <w:rFonts w:ascii="Trebuchet MS" w:hAnsi="Trebuchet MS" w:cs="Times New Roman"/>
          <w:spacing w:val="10"/>
        </w:rPr>
        <w:t>6.</w:t>
      </w:r>
      <w:r w:rsidRPr="002C3519">
        <w:rPr>
          <w:rFonts w:ascii="Trebuchet MS" w:hAnsi="Trebuchet MS" w:cs="Times New Roman"/>
          <w:spacing w:val="10"/>
        </w:rPr>
        <w:tab/>
        <w:t>1.6</w:t>
      </w:r>
    </w:p>
    <w:p w14:paraId="1F0FF005" w14:textId="77777777" w:rsidR="00B94384" w:rsidRPr="002C3519" w:rsidRDefault="00B94384" w:rsidP="004A04E2">
      <w:pPr>
        <w:pStyle w:val="ListParagraph"/>
        <w:tabs>
          <w:tab w:val="left" w:pos="567"/>
          <w:tab w:val="left" w:pos="1134"/>
          <w:tab w:val="left" w:pos="1701"/>
        </w:tabs>
        <w:spacing w:after="0" w:line="284" w:lineRule="atLeast"/>
        <w:ind w:left="567" w:hanging="567"/>
        <w:rPr>
          <w:rFonts w:ascii="Trebuchet MS" w:hAnsi="Trebuchet MS" w:cs="Times New Roman"/>
          <w:spacing w:val="10"/>
        </w:rPr>
      </w:pPr>
    </w:p>
    <w:p w14:paraId="1F0FF006" w14:textId="77777777" w:rsidR="009D5CB4" w:rsidRPr="002C3519" w:rsidRDefault="009D5CB4">
      <w:pPr>
        <w:rPr>
          <w:rFonts w:ascii="Trebuchet MS" w:hAnsi="Trebuchet MS"/>
          <w:sz w:val="40"/>
        </w:rPr>
      </w:pPr>
      <w:r w:rsidRPr="002C3519">
        <w:rPr>
          <w:rFonts w:ascii="Trebuchet MS" w:hAnsi="Trebuchet MS"/>
          <w:sz w:val="40"/>
        </w:rPr>
        <w:br w:type="page"/>
      </w:r>
    </w:p>
    <w:p w14:paraId="1F0FF007" w14:textId="77777777" w:rsidR="00446E33" w:rsidRPr="002C3519" w:rsidRDefault="00446E33" w:rsidP="00584F8F">
      <w:pPr>
        <w:pStyle w:val="Title"/>
        <w:rPr>
          <w:rFonts w:ascii="Trebuchet MS" w:hAnsi="Trebuchet MS"/>
        </w:rPr>
      </w:pPr>
      <w:r w:rsidRPr="002C3519">
        <w:rPr>
          <w:rFonts w:ascii="Trebuchet MS" w:hAnsi="Trebuchet MS"/>
        </w:rPr>
        <w:lastRenderedPageBreak/>
        <w:t>Electromagnetism</w:t>
      </w:r>
    </w:p>
    <w:p w14:paraId="1F0FF008" w14:textId="77777777" w:rsidR="00446E33" w:rsidRPr="002C3519" w:rsidRDefault="009D5CB4" w:rsidP="00584F8F">
      <w:pPr>
        <w:pStyle w:val="Heading1"/>
        <w:rPr>
          <w:rFonts w:ascii="Trebuchet MS" w:hAnsi="Trebuchet MS"/>
        </w:rPr>
      </w:pPr>
      <w:bookmarkStart w:id="32" w:name="_Toc397274364"/>
      <w:r w:rsidRPr="002C3519">
        <w:rPr>
          <w:rFonts w:ascii="Trebuchet MS" w:hAnsi="Trebuchet MS"/>
        </w:rPr>
        <w:t xml:space="preserve">Electromagnetism </w:t>
      </w:r>
      <w:r w:rsidR="00446E33" w:rsidRPr="002C3519">
        <w:rPr>
          <w:rFonts w:ascii="Trebuchet MS" w:hAnsi="Trebuchet MS"/>
        </w:rPr>
        <w:t>Questions</w:t>
      </w:r>
      <w:bookmarkEnd w:id="32"/>
    </w:p>
    <w:p w14:paraId="1F0FF009" w14:textId="77777777" w:rsidR="00446E33" w:rsidRPr="007C4735" w:rsidRDefault="00446E33" w:rsidP="00584F8F">
      <w:pPr>
        <w:rPr>
          <w:rFonts w:ascii="Trebuchet MS" w:hAnsi="Trebuchet MS"/>
        </w:rPr>
      </w:pPr>
    </w:p>
    <w:p w14:paraId="1F0FF00A" w14:textId="77777777" w:rsidR="00446E33" w:rsidRPr="002C3519" w:rsidRDefault="00446E33" w:rsidP="00584F8F">
      <w:pPr>
        <w:pStyle w:val="Heading2"/>
        <w:rPr>
          <w:rFonts w:ascii="Trebuchet MS" w:hAnsi="Trebuchet MS"/>
        </w:rPr>
      </w:pPr>
      <w:bookmarkStart w:id="33" w:name="_Toc397274365"/>
      <w:r w:rsidRPr="002C3519">
        <w:rPr>
          <w:rFonts w:ascii="Trebuchet MS" w:hAnsi="Trebuchet MS"/>
        </w:rPr>
        <w:t>Electromagnetism unit examples</w:t>
      </w:r>
      <w:bookmarkEnd w:id="33"/>
    </w:p>
    <w:p w14:paraId="1F0FF00B" w14:textId="77777777" w:rsidR="00446E33" w:rsidRPr="002C3519" w:rsidRDefault="00446E33" w:rsidP="00584F8F">
      <w:pPr>
        <w:rPr>
          <w:rFonts w:ascii="Trebuchet MS" w:hAnsi="Trebuchet MS"/>
        </w:rPr>
      </w:pPr>
    </w:p>
    <w:p w14:paraId="1F0FF00C" w14:textId="77777777" w:rsidR="00446E33" w:rsidRPr="002C3519" w:rsidRDefault="00446E33" w:rsidP="009D5CB4">
      <w:pPr>
        <w:pStyle w:val="Heading2"/>
        <w:rPr>
          <w:rFonts w:ascii="Trebuchet MS" w:hAnsi="Trebuchet MS"/>
        </w:rPr>
      </w:pPr>
      <w:bookmarkStart w:id="34" w:name="_Toc397274366"/>
      <w:r w:rsidRPr="002C3519">
        <w:rPr>
          <w:rFonts w:ascii="Trebuchet MS" w:hAnsi="Trebuchet MS"/>
        </w:rPr>
        <w:t>Fields</w:t>
      </w:r>
      <w:bookmarkEnd w:id="34"/>
    </w:p>
    <w:p w14:paraId="1F0FF00D" w14:textId="77777777" w:rsidR="00446E33" w:rsidRPr="002C3519" w:rsidRDefault="00446E33" w:rsidP="00446E33">
      <w:pPr>
        <w:spacing w:line="284" w:lineRule="atLeast"/>
        <w:rPr>
          <w:rFonts w:ascii="Trebuchet MS" w:hAnsi="Trebuchet MS"/>
          <w:b/>
          <w:spacing w:val="10"/>
        </w:rPr>
      </w:pPr>
    </w:p>
    <w:p w14:paraId="1F0FF00E" w14:textId="77777777" w:rsidR="00446E33" w:rsidRPr="002C3519" w:rsidRDefault="00446E33" w:rsidP="00446E33">
      <w:pPr>
        <w:pStyle w:val="Heading2"/>
        <w:spacing w:line="284" w:lineRule="atLeast"/>
        <w:rPr>
          <w:rFonts w:ascii="Trebuchet MS" w:hAnsi="Trebuchet MS"/>
          <w:spacing w:val="10"/>
        </w:rPr>
      </w:pPr>
      <w:bookmarkStart w:id="35" w:name="_Toc397274367"/>
      <w:r w:rsidRPr="002C3519">
        <w:rPr>
          <w:rFonts w:ascii="Trebuchet MS" w:hAnsi="Trebuchet MS"/>
          <w:spacing w:val="10"/>
        </w:rPr>
        <w:t>Coulomb’s inverse square law</w:t>
      </w:r>
      <w:bookmarkEnd w:id="35"/>
    </w:p>
    <w:p w14:paraId="1F0FF00F" w14:textId="77777777" w:rsidR="00446E33" w:rsidRPr="002C3519" w:rsidRDefault="00446E33" w:rsidP="00446E33">
      <w:pPr>
        <w:pStyle w:val="Text"/>
        <w:rPr>
          <w:rFonts w:ascii="Trebuchet MS" w:eastAsia="Calibri" w:hAnsi="Trebuchet MS"/>
        </w:rPr>
      </w:pPr>
      <w:r w:rsidRPr="002C3519">
        <w:rPr>
          <w:rFonts w:ascii="Trebuchet MS" w:eastAsia="Calibri" w:hAnsi="Trebuchet MS"/>
        </w:rPr>
        <w:t>1.</w:t>
      </w:r>
      <w:r w:rsidRPr="002C3519">
        <w:rPr>
          <w:rFonts w:ascii="Trebuchet MS" w:eastAsia="Calibri" w:hAnsi="Trebuchet MS"/>
        </w:rPr>
        <w:tab/>
        <w:t>State the relationship for Coulomb’s inverse square law for the force between two point charges.</w:t>
      </w:r>
    </w:p>
    <w:p w14:paraId="1F0FF010" w14:textId="77777777" w:rsidR="00446E33" w:rsidRPr="002C3519" w:rsidRDefault="00446E33" w:rsidP="00446E33">
      <w:pPr>
        <w:pStyle w:val="Text"/>
        <w:ind w:firstLine="0"/>
        <w:rPr>
          <w:rFonts w:ascii="Trebuchet MS" w:eastAsia="Calibri" w:hAnsi="Trebuchet MS"/>
        </w:rPr>
      </w:pPr>
      <w:r w:rsidRPr="002C3519">
        <w:rPr>
          <w:rFonts w:ascii="Trebuchet MS" w:eastAsia="Calibri" w:hAnsi="Trebuchet MS"/>
        </w:rPr>
        <w:t>State the name and unit for each quantity used in the relationship.</w:t>
      </w:r>
    </w:p>
    <w:p w14:paraId="1F0FF011" w14:textId="77777777" w:rsidR="00446E33" w:rsidRPr="002C3519" w:rsidRDefault="00446E33" w:rsidP="00446E33">
      <w:pPr>
        <w:spacing w:line="284" w:lineRule="atLeast"/>
        <w:ind w:left="567" w:hanging="567"/>
        <w:rPr>
          <w:rFonts w:ascii="Trebuchet MS" w:hAnsi="Trebuchet MS"/>
          <w:spacing w:val="10"/>
        </w:rPr>
      </w:pPr>
    </w:p>
    <w:p w14:paraId="1F0FF012"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Two electrons are placed 1.5 nm apart. Calculate the electrostatic force acting on each electron.</w:t>
      </w:r>
    </w:p>
    <w:p w14:paraId="1F0FF013" w14:textId="77777777" w:rsidR="00446E33" w:rsidRPr="002C3519" w:rsidRDefault="00446E33" w:rsidP="00446E33">
      <w:pPr>
        <w:pStyle w:val="Text"/>
        <w:rPr>
          <w:rFonts w:ascii="Trebuchet MS" w:eastAsia="Calibri" w:hAnsi="Trebuchet MS"/>
        </w:rPr>
      </w:pPr>
      <w:r w:rsidRPr="002C3519">
        <w:rPr>
          <w:rFonts w:ascii="Trebuchet MS" w:eastAsia="Calibri" w:hAnsi="Trebuchet MS"/>
        </w:rPr>
        <w:t>3.</w:t>
      </w:r>
      <w:r w:rsidRPr="002C3519">
        <w:rPr>
          <w:rFonts w:ascii="Trebuchet MS" w:eastAsia="Calibri" w:hAnsi="Trebuchet MS"/>
        </w:rPr>
        <w:tab/>
        <w:t xml:space="preserve">The electrostatic repulsive force between two protons in a nucleus is </w:t>
      </w:r>
    </w:p>
    <w:p w14:paraId="1F0FF014" w14:textId="77777777" w:rsidR="00446E33" w:rsidRPr="002C3519" w:rsidRDefault="00446E33" w:rsidP="00446E33">
      <w:pPr>
        <w:pStyle w:val="Text"/>
        <w:ind w:firstLine="0"/>
        <w:rPr>
          <w:rFonts w:ascii="Trebuchet MS" w:eastAsia="Calibri" w:hAnsi="Trebuchet MS"/>
        </w:rPr>
      </w:pPr>
      <w:r w:rsidRPr="002C3519">
        <w:rPr>
          <w:rFonts w:ascii="Trebuchet MS" w:eastAsia="Calibri" w:hAnsi="Trebuchet MS"/>
        </w:rPr>
        <w:t>14 N.</w:t>
      </w:r>
    </w:p>
    <w:p w14:paraId="1F0FF015" w14:textId="77777777" w:rsidR="00446E33" w:rsidRPr="002C3519" w:rsidRDefault="00446E33" w:rsidP="00446E33">
      <w:pPr>
        <w:pStyle w:val="Text"/>
        <w:ind w:firstLine="0"/>
        <w:rPr>
          <w:rFonts w:ascii="Trebuchet MS" w:eastAsia="Calibri" w:hAnsi="Trebuchet MS"/>
        </w:rPr>
      </w:pPr>
      <w:r w:rsidRPr="002C3519">
        <w:rPr>
          <w:rFonts w:ascii="Trebuchet MS" w:eastAsia="Calibri" w:hAnsi="Trebuchet MS"/>
        </w:rPr>
        <w:t>Calculate the separation between the protons.</w:t>
      </w:r>
    </w:p>
    <w:p w14:paraId="1F0FF01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p>
    <w:p w14:paraId="1F0FF017" w14:textId="77777777" w:rsidR="00446E33" w:rsidRPr="002C3519" w:rsidRDefault="00446E33" w:rsidP="00446E33">
      <w:pPr>
        <w:autoSpaceDE w:val="0"/>
        <w:autoSpaceDN w:val="0"/>
        <w:adjustRightInd w:val="0"/>
        <w:ind w:left="567" w:hanging="567"/>
        <w:rPr>
          <w:rFonts w:ascii="Trebuchet MS" w:hAnsi="Trebuchet MS" w:cs="MS Shell Dlg 2"/>
          <w:sz w:val="17"/>
          <w:szCs w:val="17"/>
        </w:rPr>
      </w:pPr>
      <w:r w:rsidRPr="002C3519">
        <w:rPr>
          <w:rFonts w:ascii="Trebuchet MS" w:hAnsi="Trebuchet MS"/>
          <w:spacing w:val="10"/>
        </w:rPr>
        <w:t>4.</w:t>
      </w:r>
      <w:r w:rsidRPr="002C3519">
        <w:rPr>
          <w:rFonts w:ascii="Trebuchet MS" w:hAnsi="Trebuchet MS"/>
          <w:spacing w:val="10"/>
        </w:rPr>
        <w:tab/>
        <w:t>A point charge of + 2</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–8</w:t>
      </w:r>
      <w:r w:rsidRPr="002C3519">
        <w:rPr>
          <w:rFonts w:ascii="Trebuchet MS" w:hAnsi="Trebuchet MS"/>
          <w:spacing w:val="10"/>
        </w:rPr>
        <w:t xml:space="preserve"> C is placed a distance of 2</w:t>
      </w:r>
      <w:r w:rsidRPr="002C3519">
        <w:rPr>
          <w:rFonts w:ascii="Trebuchet MS" w:hAnsi="Trebuchet MS" w:cs="Symbol"/>
          <w:sz w:val="23"/>
          <w:szCs w:val="23"/>
        </w:rPr>
        <w:t></w:t>
      </w:r>
      <w:r w:rsidRPr="002C3519">
        <w:rPr>
          <w:rFonts w:ascii="Trebuchet MS" w:hAnsi="Trebuchet MS"/>
          <w:spacing w:val="10"/>
        </w:rPr>
        <w:t>0 mm from a point charge of –4</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–8</w:t>
      </w:r>
      <w:r w:rsidRPr="002C3519">
        <w:rPr>
          <w:rFonts w:ascii="Trebuchet MS" w:hAnsi="Trebuchet MS"/>
          <w:spacing w:val="10"/>
        </w:rPr>
        <w:t xml:space="preserve"> C.</w:t>
      </w:r>
    </w:p>
    <w:p w14:paraId="1F0FF018"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Calculate the electrostatic force between the charges.</w:t>
      </w:r>
    </w:p>
    <w:p w14:paraId="1F0FF019"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distance between the same charges is adjusted until the force between the charges is 1</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–4</w:t>
      </w:r>
      <w:r w:rsidRPr="002C3519">
        <w:rPr>
          <w:rFonts w:ascii="Trebuchet MS" w:hAnsi="Trebuchet MS"/>
          <w:spacing w:val="10"/>
        </w:rPr>
        <w:t xml:space="preserve"> N.</w:t>
      </w:r>
    </w:p>
    <w:p w14:paraId="1F0FF01A"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b/>
        <w:t>Calculate this new distance between the charges.</w:t>
      </w:r>
    </w:p>
    <w:p w14:paraId="1F0FF01B"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 xml:space="preserve">Three point charges X, Y and Z each of +20 </w:t>
      </w:r>
      <w:proofErr w:type="spellStart"/>
      <w:r w:rsidRPr="002C3519">
        <w:rPr>
          <w:rFonts w:ascii="Trebuchet MS" w:hAnsi="Trebuchet MS"/>
          <w:spacing w:val="10"/>
        </w:rPr>
        <w:t>nC</w:t>
      </w:r>
      <w:proofErr w:type="spellEnd"/>
      <w:r w:rsidRPr="002C3519">
        <w:rPr>
          <w:rFonts w:ascii="Trebuchet MS" w:hAnsi="Trebuchet MS"/>
          <w:spacing w:val="10"/>
        </w:rPr>
        <w:t xml:space="preserve"> are placed on a straight line as shown.</w:t>
      </w:r>
    </w:p>
    <w:p w14:paraId="1F0FF01C"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Calculate the electrostatic force acting on charge Z.</w:t>
      </w:r>
    </w:p>
    <w:p w14:paraId="1F0FF01D" w14:textId="77777777" w:rsidR="00446E33" w:rsidRPr="002C3519" w:rsidRDefault="00446E33" w:rsidP="00446E33">
      <w:pPr>
        <w:autoSpaceDE w:val="0"/>
        <w:autoSpaceDN w:val="0"/>
        <w:adjustRightInd w:val="0"/>
        <w:spacing w:line="284" w:lineRule="atLeast"/>
        <w:ind w:firstLine="180"/>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0B" wp14:editId="1F0FF40C">
                <wp:extent cx="2500630" cy="842645"/>
                <wp:effectExtent l="3175" t="4445" r="1270" b="635"/>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842645"/>
                          <a:chOff x="2440" y="9261"/>
                          <a:chExt cx="3938" cy="1327"/>
                        </a:xfrm>
                      </wpg:grpSpPr>
                      <wps:wsp>
                        <wps:cNvPr id="1433" name="Text Box 1190"/>
                        <wps:cNvSpPr txBox="1">
                          <a:spLocks noChangeArrowheads="1"/>
                        </wps:cNvSpPr>
                        <wps:spPr bwMode="auto">
                          <a:xfrm>
                            <a:off x="4721" y="10212"/>
                            <a:ext cx="107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5" w14:textId="77777777" w:rsidR="005A12EA" w:rsidRDefault="005A12EA" w:rsidP="00446E33">
                              <w:r>
                                <w:t>0.80 m</w:t>
                              </w:r>
                            </w:p>
                          </w:txbxContent>
                        </wps:txbx>
                        <wps:bodyPr rot="0" vert="horz" wrap="square" lIns="91440" tIns="45720" rIns="91440" bIns="45720" anchor="t" anchorCtr="0" upright="1">
                          <a:noAutofit/>
                        </wps:bodyPr>
                      </wps:wsp>
                      <wps:wsp>
                        <wps:cNvPr id="1434" name="Text Box 1191"/>
                        <wps:cNvSpPr txBox="1">
                          <a:spLocks noChangeArrowheads="1"/>
                        </wps:cNvSpPr>
                        <wps:spPr bwMode="auto">
                          <a:xfrm>
                            <a:off x="2954" y="10212"/>
                            <a:ext cx="107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6" w14:textId="77777777" w:rsidR="005A12EA" w:rsidRDefault="005A12EA" w:rsidP="00446E33">
                              <w:r>
                                <w:t>0.80 m</w:t>
                              </w:r>
                            </w:p>
                          </w:txbxContent>
                        </wps:txbx>
                        <wps:bodyPr rot="0" vert="horz" wrap="square" lIns="91440" tIns="45720" rIns="91440" bIns="45720" anchor="t" anchorCtr="0" upright="1">
                          <a:noAutofit/>
                        </wps:bodyPr>
                      </wps:wsp>
                      <wpg:grpSp>
                        <wpg:cNvPr id="1435" name="Group 1192"/>
                        <wpg:cNvGrpSpPr>
                          <a:grpSpLocks/>
                        </wpg:cNvGrpSpPr>
                        <wpg:grpSpPr bwMode="auto">
                          <a:xfrm>
                            <a:off x="2440" y="9261"/>
                            <a:ext cx="3938" cy="601"/>
                            <a:chOff x="2440" y="11132"/>
                            <a:chExt cx="3938" cy="601"/>
                          </a:xfrm>
                        </wpg:grpSpPr>
                        <wpg:grpSp>
                          <wpg:cNvPr id="1436" name="Group 1193"/>
                          <wpg:cNvGrpSpPr>
                            <a:grpSpLocks/>
                          </wpg:cNvGrpSpPr>
                          <wpg:grpSpPr bwMode="auto">
                            <a:xfrm>
                              <a:off x="2592" y="11620"/>
                              <a:ext cx="3607" cy="113"/>
                              <a:chOff x="2592" y="11620"/>
                              <a:chExt cx="3607" cy="113"/>
                            </a:xfrm>
                          </wpg:grpSpPr>
                          <wps:wsp>
                            <wps:cNvPr id="1437" name="Oval 1194"/>
                            <wps:cNvSpPr>
                              <a:spLocks noChangeArrowheads="1"/>
                            </wps:cNvSpPr>
                            <wps:spPr bwMode="auto">
                              <a:xfrm>
                                <a:off x="2592" y="116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8" name="Oval 1195"/>
                            <wps:cNvSpPr>
                              <a:spLocks noChangeArrowheads="1"/>
                            </wps:cNvSpPr>
                            <wps:spPr bwMode="auto">
                              <a:xfrm>
                                <a:off x="4339" y="116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9" name="Oval 1196"/>
                            <wps:cNvSpPr>
                              <a:spLocks noChangeArrowheads="1"/>
                            </wps:cNvSpPr>
                            <wps:spPr bwMode="auto">
                              <a:xfrm>
                                <a:off x="6086" y="116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440" name="Text Box 1197"/>
                          <wps:cNvSpPr txBox="1">
                            <a:spLocks noChangeArrowheads="1"/>
                          </wps:cNvSpPr>
                          <wps:spPr bwMode="auto">
                            <a:xfrm>
                              <a:off x="2440" y="11132"/>
                              <a:ext cx="476"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7" w14:textId="77777777" w:rsidR="005A12EA" w:rsidRDefault="005A12EA" w:rsidP="00446E33">
                                <w:r>
                                  <w:t>X</w:t>
                                </w:r>
                              </w:p>
                            </w:txbxContent>
                          </wps:txbx>
                          <wps:bodyPr rot="0" vert="horz" wrap="square" lIns="91440" tIns="45720" rIns="91440" bIns="45720" anchor="t" anchorCtr="0" upright="1">
                            <a:noAutofit/>
                          </wps:bodyPr>
                        </wps:wsp>
                        <wps:wsp>
                          <wps:cNvPr id="1441" name="Text Box 1198"/>
                          <wps:cNvSpPr txBox="1">
                            <a:spLocks noChangeArrowheads="1"/>
                          </wps:cNvSpPr>
                          <wps:spPr bwMode="auto">
                            <a:xfrm>
                              <a:off x="4148" y="11132"/>
                              <a:ext cx="476"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8" w14:textId="77777777" w:rsidR="005A12EA" w:rsidRDefault="005A12EA" w:rsidP="00446E33">
                                <w:r>
                                  <w:t>Y</w:t>
                                </w:r>
                              </w:p>
                            </w:txbxContent>
                          </wps:txbx>
                          <wps:bodyPr rot="0" vert="horz" wrap="square" lIns="91440" tIns="45720" rIns="91440" bIns="45720" anchor="t" anchorCtr="0" upright="1">
                            <a:noAutofit/>
                          </wps:bodyPr>
                        </wps:wsp>
                        <wps:wsp>
                          <wps:cNvPr id="1442" name="Text Box 1199"/>
                          <wps:cNvSpPr txBox="1">
                            <a:spLocks noChangeArrowheads="1"/>
                          </wps:cNvSpPr>
                          <wps:spPr bwMode="auto">
                            <a:xfrm>
                              <a:off x="5902" y="11132"/>
                              <a:ext cx="476"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9" w14:textId="77777777" w:rsidR="005A12EA" w:rsidRDefault="005A12EA" w:rsidP="00446E33">
                                <w:r>
                                  <w:t>Z</w:t>
                                </w:r>
                              </w:p>
                            </w:txbxContent>
                          </wps:txbx>
                          <wps:bodyPr rot="0" vert="horz" wrap="square" lIns="91440" tIns="45720" rIns="91440" bIns="45720" anchor="t" anchorCtr="0" upright="1">
                            <a:noAutofit/>
                          </wps:bodyPr>
                        </wps:wsp>
                      </wpg:grpSp>
                      <wps:wsp>
                        <wps:cNvPr id="1443" name="AutoShape 1200"/>
                        <wps:cNvCnPr>
                          <a:cxnSpLocks noChangeShapeType="1"/>
                        </wps:cNvCnPr>
                        <wps:spPr bwMode="auto">
                          <a:xfrm>
                            <a:off x="2620" y="10100"/>
                            <a:ext cx="1757" cy="1"/>
                          </a:xfrm>
                          <a:prstGeom prst="straightConnector1">
                            <a:avLst/>
                          </a:prstGeom>
                          <a:noFill/>
                          <a:ln w="1270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444" name="AutoShape 1201"/>
                        <wps:cNvCnPr>
                          <a:cxnSpLocks noChangeShapeType="1"/>
                        </wps:cNvCnPr>
                        <wps:spPr bwMode="auto">
                          <a:xfrm>
                            <a:off x="4339" y="10100"/>
                            <a:ext cx="1871" cy="1"/>
                          </a:xfrm>
                          <a:prstGeom prst="straightConnector1">
                            <a:avLst/>
                          </a:prstGeom>
                          <a:noFill/>
                          <a:ln w="1270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F0FF40B" id="Group 1432" o:spid="_x0000_s1111" style="width:196.9pt;height:66.35pt;mso-position-horizontal-relative:char;mso-position-vertical-relative:line" coordorigin="2440,9261" coordsize="3938,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">
                <v:shape id="Text Box 1190" o:spid="_x0000_s1112" type="#_x0000_t202" style="position:absolute;left:4721;top:10212;width:10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" stroked="f">
                  <v:textbox>
                    <w:txbxContent>
                      <w:p w14:paraId="1F0FF4C5" w14:textId="77777777" w:rsidR="005A12EA" w:rsidRDefault="005A12EA" w:rsidP="00446E33">
                        <w:r>
                          <w:t>0.80 m</w:t>
                        </w:r>
                      </w:p>
                    </w:txbxContent>
                  </v:textbox>
                </v:shape>
                <v:shape id="Text Box 1191" o:spid="_x0000_s1113" type="#_x0000_t202" style="position:absolute;left:2954;top:10212;width:10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" stroked="f">
                  <v:textbox>
                    <w:txbxContent>
                      <w:p w14:paraId="1F0FF4C6" w14:textId="77777777" w:rsidR="005A12EA" w:rsidRDefault="005A12EA" w:rsidP="00446E33">
                        <w:r>
                          <w:t>0.80 m</w:t>
                        </w:r>
                      </w:p>
                    </w:txbxContent>
                  </v:textbox>
                </v:shape>
                <v:group id="Group 1192" o:spid="_x0000_s1114" style="position:absolute;left:2440;top:9261;width:3938;height:601" coordorigin="2440,11132" coordsize="393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group id="Group 1193" o:spid="_x0000_s1115" style="position:absolute;left:2592;top:11620;width:3607;height:113" coordorigin="2592,11620" coordsize="360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oval id="Oval 1194" o:spid="_x0000_s1116" style="position:absolute;left:2592;top:116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" fillcolor="black"/>
                    <v:oval id="Oval 1195" o:spid="_x0000_s1117" style="position:absolute;left:4339;top:116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" fillcolor="black"/>
                    <v:oval id="Oval 1196" o:spid="_x0000_s1118" style="position:absolute;left:6086;top:116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" fillcolor="black"/>
                  </v:group>
                  <v:shape id="Text Box 1197" o:spid="_x0000_s1119" type="#_x0000_t202" style="position:absolute;left:2440;top:11132;width:47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" stroked="f">
                    <v:textbox>
                      <w:txbxContent>
                        <w:p w14:paraId="1F0FF4C7" w14:textId="77777777" w:rsidR="005A12EA" w:rsidRDefault="005A12EA" w:rsidP="00446E33">
                          <w:r>
                            <w:t>X</w:t>
                          </w:r>
                        </w:p>
                      </w:txbxContent>
                    </v:textbox>
                  </v:shape>
                  <v:shape id="Text Box 1198" o:spid="_x0000_s1120" type="#_x0000_t202" style="position:absolute;left:4148;top:11132;width:47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" stroked="f">
                    <v:textbox>
                      <w:txbxContent>
                        <w:p w14:paraId="1F0FF4C8" w14:textId="77777777" w:rsidR="005A12EA" w:rsidRDefault="005A12EA" w:rsidP="00446E33">
                          <w:r>
                            <w:t>Y</w:t>
                          </w:r>
                        </w:p>
                      </w:txbxContent>
                    </v:textbox>
                  </v:shape>
                  <v:shape id="Text Box 1199" o:spid="_x0000_s1121" type="#_x0000_t202" style="position:absolute;left:5902;top:11132;width:47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" stroked="f">
                    <v:textbox>
                      <w:txbxContent>
                        <w:p w14:paraId="1F0FF4C9" w14:textId="77777777" w:rsidR="005A12EA" w:rsidRDefault="005A12EA" w:rsidP="00446E33">
                          <w:r>
                            <w:t>Z</w:t>
                          </w:r>
                        </w:p>
                      </w:txbxContent>
                    </v:textbox>
                  </v:shape>
                </v:group>
                <v:shape id="AutoShape 1200" o:spid="_x0000_s1122" type="#_x0000_t32" style="position:absolute;left:2620;top:10100;width:17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" strokeweight="1pt">
                  <v:stroke dashstyle="dash" startarrow="open" endarrow="open"/>
                </v:shape>
                <v:shape id="AutoShape 1201" o:spid="_x0000_s1123" type="#_x0000_t32" style="position:absolute;left:4339;top:10100;width:18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" strokeweight="1pt">
                  <v:stroke dashstyle="dash" startarrow="open" endarrow="open"/>
                </v:shape>
                <w10:anchorlock/>
              </v:group>
            </w:pict>
          </mc:Fallback>
        </mc:AlternateContent>
      </w:r>
    </w:p>
    <w:p w14:paraId="1F0FF01E"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Four point charges P, Q, R and S each of +4</w:t>
      </w:r>
      <w:r w:rsidRPr="002C3519">
        <w:rPr>
          <w:rFonts w:ascii="Trebuchet MS" w:hAnsi="Trebuchet MS" w:cs="Symbol"/>
          <w:sz w:val="23"/>
          <w:szCs w:val="23"/>
        </w:rPr>
        <w:t></w:t>
      </w:r>
      <w:r w:rsidRPr="002C3519">
        <w:rPr>
          <w:rFonts w:ascii="Trebuchet MS" w:hAnsi="Trebuchet MS"/>
          <w:spacing w:val="10"/>
        </w:rPr>
        <w:t xml:space="preserve">0 </w:t>
      </w:r>
      <w:proofErr w:type="spellStart"/>
      <w:r w:rsidRPr="002C3519">
        <w:rPr>
          <w:rFonts w:ascii="Trebuchet MS" w:hAnsi="Trebuchet MS"/>
          <w:spacing w:val="10"/>
        </w:rPr>
        <w:t>nC</w:t>
      </w:r>
      <w:proofErr w:type="spellEnd"/>
      <w:r w:rsidRPr="002C3519">
        <w:rPr>
          <w:rFonts w:ascii="Trebuchet MS" w:hAnsi="Trebuchet MS"/>
          <w:spacing w:val="10"/>
        </w:rPr>
        <w:t xml:space="preserve"> are situated at each of the corners of a square of side </w:t>
      </w:r>
      <w:r w:rsidRPr="002C3519">
        <w:rPr>
          <w:rFonts w:ascii="Trebuchet MS" w:hAnsi="Trebuchet MS"/>
          <w:spacing w:val="10"/>
        </w:rPr>
        <w:sym w:font="Symbol" w:char="F020"/>
      </w:r>
      <w:r w:rsidRPr="002C3519">
        <w:rPr>
          <w:rFonts w:ascii="Trebuchet MS" w:hAnsi="Trebuchet MS"/>
          <w:spacing w:val="10"/>
        </w:rPr>
        <w:t>0.10 m.</w:t>
      </w:r>
    </w:p>
    <w:p w14:paraId="1F0FF01F"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w:lastRenderedPageBreak/>
        <mc:AlternateContent>
          <mc:Choice Requires="wpg">
            <w:drawing>
              <wp:inline distT="0" distB="0" distL="0" distR="0" wp14:anchorId="1F0FF40D" wp14:editId="1F0FF40E">
                <wp:extent cx="1988820" cy="884555"/>
                <wp:effectExtent l="3175" t="1905" r="0" b="0"/>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884555"/>
                          <a:chOff x="3455" y="6237"/>
                          <a:chExt cx="3132" cy="1393"/>
                        </a:xfrm>
                      </wpg:grpSpPr>
                      <wps:wsp>
                        <wps:cNvPr id="1421" name="Rectangle 1178"/>
                        <wps:cNvSpPr>
                          <a:spLocks noChangeArrowheads="1"/>
                        </wps:cNvSpPr>
                        <wps:spPr bwMode="auto">
                          <a:xfrm>
                            <a:off x="3840" y="6543"/>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2" name="Text Box 1179"/>
                        <wps:cNvSpPr txBox="1">
                          <a:spLocks noChangeArrowheads="1"/>
                        </wps:cNvSpPr>
                        <wps:spPr bwMode="auto">
                          <a:xfrm>
                            <a:off x="3455" y="7352"/>
                            <a:ext cx="28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A" w14:textId="77777777" w:rsidR="005A12EA" w:rsidRDefault="005A12EA" w:rsidP="00446E33">
                              <w:r>
                                <w:t>P</w:t>
                              </w:r>
                            </w:p>
                          </w:txbxContent>
                        </wps:txbx>
                        <wps:bodyPr rot="0" vert="horz" wrap="square" lIns="0" tIns="0" rIns="0" bIns="0" anchor="ctr" anchorCtr="0" upright="1">
                          <a:noAutofit/>
                        </wps:bodyPr>
                      </wps:wsp>
                      <wps:wsp>
                        <wps:cNvPr id="1423" name="Text Box 1180"/>
                        <wps:cNvSpPr txBox="1">
                          <a:spLocks noChangeArrowheads="1"/>
                        </wps:cNvSpPr>
                        <wps:spPr bwMode="auto">
                          <a:xfrm>
                            <a:off x="3555" y="6237"/>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B" w14:textId="77777777" w:rsidR="005A12EA" w:rsidRDefault="005A12EA" w:rsidP="00446E33">
                              <w:r>
                                <w:t>Q</w:t>
                              </w:r>
                            </w:p>
                          </w:txbxContent>
                        </wps:txbx>
                        <wps:bodyPr rot="0" vert="horz" wrap="square" lIns="0" tIns="0" rIns="0" bIns="0" anchor="ctr" anchorCtr="0" upright="1">
                          <a:noAutofit/>
                        </wps:bodyPr>
                      </wps:wsp>
                      <wps:wsp>
                        <wps:cNvPr id="1424" name="Text Box 1181"/>
                        <wps:cNvSpPr txBox="1">
                          <a:spLocks noChangeArrowheads="1"/>
                        </wps:cNvSpPr>
                        <wps:spPr bwMode="auto">
                          <a:xfrm>
                            <a:off x="4822" y="6237"/>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C" w14:textId="77777777" w:rsidR="005A12EA" w:rsidRDefault="005A12EA" w:rsidP="00446E33">
                              <w:r>
                                <w:t>R</w:t>
                              </w:r>
                            </w:p>
                          </w:txbxContent>
                        </wps:txbx>
                        <wps:bodyPr rot="0" vert="horz" wrap="square" lIns="0" tIns="0" rIns="0" bIns="0" anchor="ctr" anchorCtr="0" upright="1">
                          <a:noAutofit/>
                        </wps:bodyPr>
                      </wps:wsp>
                      <wps:wsp>
                        <wps:cNvPr id="1425" name="Text Box 1182"/>
                        <wps:cNvSpPr txBox="1">
                          <a:spLocks noChangeArrowheads="1"/>
                        </wps:cNvSpPr>
                        <wps:spPr bwMode="auto">
                          <a:xfrm>
                            <a:off x="4823" y="7324"/>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D" w14:textId="77777777" w:rsidR="005A12EA" w:rsidRDefault="005A12EA" w:rsidP="00446E33">
                              <w:r>
                                <w:t>S</w:t>
                              </w:r>
                            </w:p>
                          </w:txbxContent>
                        </wps:txbx>
                        <wps:bodyPr rot="0" vert="horz" wrap="square" lIns="0" tIns="0" rIns="0" bIns="0" anchor="ctr" anchorCtr="0" upright="1">
                          <a:noAutofit/>
                        </wps:bodyPr>
                      </wps:wsp>
                      <wps:wsp>
                        <wps:cNvPr id="1426" name="Oval 1183"/>
                        <wps:cNvSpPr>
                          <a:spLocks noChangeArrowheads="1"/>
                        </wps:cNvSpPr>
                        <wps:spPr bwMode="auto">
                          <a:xfrm>
                            <a:off x="4649" y="649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7" name="Oval 1184"/>
                        <wps:cNvSpPr>
                          <a:spLocks noChangeArrowheads="1"/>
                        </wps:cNvSpPr>
                        <wps:spPr bwMode="auto">
                          <a:xfrm>
                            <a:off x="3740" y="649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8" name="Oval 1185"/>
                        <wps:cNvSpPr>
                          <a:spLocks noChangeArrowheads="1"/>
                        </wps:cNvSpPr>
                        <wps:spPr bwMode="auto">
                          <a:xfrm>
                            <a:off x="3740" y="734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9" name="Oval 1186"/>
                        <wps:cNvSpPr>
                          <a:spLocks noChangeArrowheads="1"/>
                        </wps:cNvSpPr>
                        <wps:spPr bwMode="auto">
                          <a:xfrm>
                            <a:off x="4649" y="734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0" name="AutoShape 1187"/>
                        <wps:cNvCnPr>
                          <a:cxnSpLocks noChangeShapeType="1"/>
                        </wps:cNvCnPr>
                        <wps:spPr bwMode="auto">
                          <a:xfrm>
                            <a:off x="5522" y="6499"/>
                            <a:ext cx="0" cy="94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31" name="Text Box 1188"/>
                        <wps:cNvSpPr txBox="1">
                          <a:spLocks noChangeArrowheads="1"/>
                        </wps:cNvSpPr>
                        <wps:spPr bwMode="auto">
                          <a:xfrm>
                            <a:off x="5522" y="6774"/>
                            <a:ext cx="1065"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E" w14:textId="77777777" w:rsidR="005A12EA" w:rsidRDefault="005A12EA" w:rsidP="00446E33">
                              <w:r>
                                <w:t>0</w:t>
                              </w:r>
                              <w:r>
                                <w:rPr>
                                  <w:rFonts w:ascii="Symbol" w:hAnsi="Symbol" w:cs="Symbol"/>
                                  <w:sz w:val="23"/>
                                  <w:szCs w:val="23"/>
                                </w:rPr>
                                <w:t></w:t>
                              </w:r>
                              <w:r>
                                <w:t>1 m</w:t>
                              </w:r>
                            </w:p>
                          </w:txbxContent>
                        </wps:txbx>
                        <wps:bodyPr rot="0" vert="horz" wrap="square" lIns="91440" tIns="45720" rIns="91440" bIns="45720" anchor="t" anchorCtr="0" upright="1">
                          <a:noAutofit/>
                        </wps:bodyPr>
                      </wps:wsp>
                    </wpg:wgp>
                  </a:graphicData>
                </a:graphic>
              </wp:inline>
            </w:drawing>
          </mc:Choice>
          <mc:Fallback>
            <w:pict>
              <v:group w14:anchorId="1F0FF40D" id="Group 1420" o:spid="_x0000_s1124" style="width:156.6pt;height:69.65pt;mso-position-horizontal-relative:char;mso-position-vertical-relative:line" coordorigin="3455,6237" coordsize="313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">
                <v:rect id="Rectangle 1178" o:spid="_x0000_s1125" style="position:absolute;left:3840;top:654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"/>
                <v:shape id="Text Box 1179" o:spid="_x0000_s1126" type="#_x0000_t202" style="position:absolute;left:3455;top:7352;width:285;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" stroked="f">
                  <v:textbox inset="0,0,0,0">
                    <w:txbxContent>
                      <w:p w14:paraId="1F0FF4CA" w14:textId="77777777" w:rsidR="005A12EA" w:rsidRDefault="005A12EA" w:rsidP="00446E33">
                        <w:r>
                          <w:t>P</w:t>
                        </w:r>
                      </w:p>
                    </w:txbxContent>
                  </v:textbox>
                </v:shape>
                <v:shape id="Text Box 1180" o:spid="_x0000_s1127" type="#_x0000_t202" style="position:absolute;left:3555;top:6237;width:285;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" stroked="f">
                  <v:textbox inset="0,0,0,0">
                    <w:txbxContent>
                      <w:p w14:paraId="1F0FF4CB" w14:textId="77777777" w:rsidR="005A12EA" w:rsidRDefault="005A12EA" w:rsidP="00446E33">
                        <w:r>
                          <w:t>Q</w:t>
                        </w:r>
                      </w:p>
                    </w:txbxContent>
                  </v:textbox>
                </v:shape>
                <v:shape id="Text Box 1181" o:spid="_x0000_s1128" type="#_x0000_t202" style="position:absolute;left:4822;top:6237;width:285;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" stroked="f">
                  <v:textbox inset="0,0,0,0">
                    <w:txbxContent>
                      <w:p w14:paraId="1F0FF4CC" w14:textId="77777777" w:rsidR="005A12EA" w:rsidRDefault="005A12EA" w:rsidP="00446E33">
                        <w:r>
                          <w:t>R</w:t>
                        </w:r>
                      </w:p>
                    </w:txbxContent>
                  </v:textbox>
                </v:shape>
                <v:shape id="Text Box 1182" o:spid="_x0000_s1129" type="#_x0000_t202" style="position:absolute;left:4823;top:7324;width:285;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" stroked="f">
                  <v:textbox inset="0,0,0,0">
                    <w:txbxContent>
                      <w:p w14:paraId="1F0FF4CD" w14:textId="77777777" w:rsidR="005A12EA" w:rsidRDefault="005A12EA" w:rsidP="00446E33">
                        <w:r>
                          <w:t>S</w:t>
                        </w:r>
                      </w:p>
                    </w:txbxContent>
                  </v:textbox>
                </v:shape>
                <v:oval id="Oval 1183" o:spid="_x0000_s1130" style="position:absolute;left:4649;top:649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" fillcolor="black"/>
                <v:oval id="Oval 1184" o:spid="_x0000_s1131" style="position:absolute;left:3740;top:649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" fillcolor="black"/>
                <v:oval id="Oval 1185" o:spid="_x0000_s1132" style="position:absolute;left:3740;top:734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" fillcolor="black"/>
                <v:oval id="Oval 1186" o:spid="_x0000_s1133" style="position:absolute;left:4649;top:734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" fillcolor="black"/>
                <v:shape id="AutoShape 1187" o:spid="_x0000_s1134" type="#_x0000_t32" style="position:absolute;left:5522;top:6499;width:0;height: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">
                  <v:stroke startarrow="open" endarrow="open"/>
                </v:shape>
                <v:shape id="Text Box 1188" o:spid="_x0000_s1135" type="#_x0000_t202" style="position:absolute;left:5522;top:6774;width:106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" stroked="f">
                  <v:textbox>
                    <w:txbxContent>
                      <w:p w14:paraId="1F0FF4CE" w14:textId="77777777" w:rsidR="005A12EA" w:rsidRDefault="005A12EA" w:rsidP="00446E33">
                        <w:r>
                          <w:t>0</w:t>
                        </w:r>
                        <w:r>
                          <w:rPr>
                            <w:rFonts w:ascii="Symbol" w:hAnsi="Symbol" w:cs="Symbol"/>
                            <w:sz w:val="23"/>
                            <w:szCs w:val="23"/>
                          </w:rPr>
                          <w:t></w:t>
                        </w:r>
                        <w:r>
                          <w:t>1 m</w:t>
                        </w:r>
                      </w:p>
                    </w:txbxContent>
                  </v:textbox>
                </v:shape>
                <w10:anchorlock/>
              </v:group>
            </w:pict>
          </mc:Fallback>
        </mc:AlternateContent>
      </w:r>
    </w:p>
    <w:p w14:paraId="1F0FF020"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Determine the electrostatic force, magnitude and direction, on charge P.</w:t>
      </w:r>
    </w:p>
    <w:p w14:paraId="1F0FF021"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What is the electrostatic force on a –1</w:t>
      </w:r>
      <w:r w:rsidRPr="002C3519">
        <w:rPr>
          <w:rFonts w:ascii="Trebuchet MS" w:hAnsi="Trebuchet MS" w:cs="Symbol"/>
          <w:sz w:val="23"/>
          <w:szCs w:val="23"/>
        </w:rPr>
        <w:t></w:t>
      </w:r>
      <w:r w:rsidRPr="002C3519">
        <w:rPr>
          <w:rFonts w:ascii="Trebuchet MS" w:hAnsi="Trebuchet MS"/>
          <w:spacing w:val="10"/>
        </w:rPr>
        <w:t xml:space="preserve">0 </w:t>
      </w:r>
      <w:proofErr w:type="spellStart"/>
      <w:r w:rsidRPr="002C3519">
        <w:rPr>
          <w:rFonts w:ascii="Trebuchet MS" w:hAnsi="Trebuchet MS"/>
          <w:spacing w:val="10"/>
        </w:rPr>
        <w:t>nC</w:t>
      </w:r>
      <w:proofErr w:type="spellEnd"/>
      <w:r w:rsidRPr="002C3519">
        <w:rPr>
          <w:rFonts w:ascii="Trebuchet MS" w:hAnsi="Trebuchet MS"/>
          <w:spacing w:val="10"/>
        </w:rPr>
        <w:t xml:space="preserve"> charge placed at the centre of the square? You must justify your answer.</w:t>
      </w:r>
    </w:p>
    <w:p w14:paraId="1F0FF022"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7.</w:t>
      </w:r>
      <w:r w:rsidRPr="002C3519">
        <w:rPr>
          <w:rFonts w:ascii="Trebuchet MS" w:hAnsi="Trebuchet MS"/>
          <w:spacing w:val="10"/>
          <w:sz w:val="22"/>
          <w:szCs w:val="22"/>
        </w:rPr>
        <w:tab/>
        <w:t>A proton and an electron have an average separation of 2</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–10</w:t>
      </w:r>
      <w:r w:rsidRPr="002C3519">
        <w:rPr>
          <w:rFonts w:ascii="Trebuchet MS" w:hAnsi="Trebuchet MS"/>
          <w:spacing w:val="10"/>
          <w:sz w:val="22"/>
          <w:szCs w:val="22"/>
        </w:rPr>
        <w:t xml:space="preserve"> m. Calculate the ratio of the electrostatic force </w:t>
      </w:r>
      <w:r w:rsidRPr="002C3519">
        <w:rPr>
          <w:rFonts w:ascii="Trebuchet MS" w:hAnsi="Trebuchet MS"/>
          <w:i w:val="0"/>
          <w:spacing w:val="10"/>
          <w:sz w:val="22"/>
          <w:szCs w:val="22"/>
        </w:rPr>
        <w:t>F</w:t>
      </w:r>
      <w:r w:rsidRPr="002C3519">
        <w:rPr>
          <w:rFonts w:ascii="Trebuchet MS" w:hAnsi="Trebuchet MS"/>
          <w:spacing w:val="10"/>
          <w:sz w:val="22"/>
          <w:szCs w:val="22"/>
          <w:vertAlign w:val="subscript"/>
        </w:rPr>
        <w:t>E</w:t>
      </w:r>
      <w:r w:rsidRPr="002C3519">
        <w:rPr>
          <w:rFonts w:ascii="Trebuchet MS" w:hAnsi="Trebuchet MS"/>
          <w:spacing w:val="10"/>
          <w:sz w:val="22"/>
          <w:szCs w:val="22"/>
        </w:rPr>
        <w:t xml:space="preserve"> to the gravitational force </w:t>
      </w:r>
      <w:r w:rsidRPr="002C3519">
        <w:rPr>
          <w:rFonts w:ascii="Trebuchet MS" w:hAnsi="Trebuchet MS"/>
          <w:i w:val="0"/>
          <w:spacing w:val="10"/>
          <w:sz w:val="22"/>
          <w:szCs w:val="22"/>
        </w:rPr>
        <w:t>F</w:t>
      </w:r>
      <w:r w:rsidRPr="002C3519">
        <w:rPr>
          <w:rFonts w:ascii="Trebuchet MS" w:hAnsi="Trebuchet MS"/>
          <w:spacing w:val="10"/>
          <w:sz w:val="22"/>
          <w:szCs w:val="22"/>
          <w:vertAlign w:val="subscript"/>
        </w:rPr>
        <w:t>G</w:t>
      </w:r>
      <w:r w:rsidRPr="002C3519">
        <w:rPr>
          <w:rFonts w:ascii="Trebuchet MS" w:hAnsi="Trebuchet MS"/>
          <w:spacing w:val="10"/>
          <w:sz w:val="22"/>
          <w:szCs w:val="22"/>
        </w:rPr>
        <w:t xml:space="preserve"> acting on the particles.</w:t>
      </w:r>
    </w:p>
    <w:p w14:paraId="1F0FF02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 xml:space="preserve">Use </w:t>
      </w:r>
      <w:r w:rsidRPr="002C3519">
        <w:rPr>
          <w:rFonts w:ascii="Trebuchet MS" w:hAnsi="Trebuchet MS"/>
          <w:i w:val="0"/>
          <w:spacing w:val="10"/>
          <w:sz w:val="22"/>
          <w:szCs w:val="22"/>
        </w:rPr>
        <w:t>G</w:t>
      </w:r>
      <w:r w:rsidRPr="002C3519">
        <w:rPr>
          <w:rFonts w:ascii="Trebuchet MS" w:hAnsi="Trebuchet MS"/>
          <w:spacing w:val="10"/>
          <w:sz w:val="22"/>
          <w:szCs w:val="22"/>
        </w:rPr>
        <w:t xml:space="preserve"> = 6</w:t>
      </w:r>
      <w:r w:rsidRPr="002C3519">
        <w:rPr>
          <w:rFonts w:ascii="Trebuchet MS" w:eastAsia="Calibri" w:hAnsi="Trebuchet MS" w:cs="Symbol"/>
          <w:sz w:val="23"/>
          <w:szCs w:val="23"/>
        </w:rPr>
        <w:t></w:t>
      </w:r>
      <w:r w:rsidRPr="002C3519">
        <w:rPr>
          <w:rFonts w:ascii="Trebuchet MS" w:hAnsi="Trebuchet MS"/>
          <w:spacing w:val="10"/>
          <w:sz w:val="22"/>
          <w:szCs w:val="22"/>
        </w:rPr>
        <w:t>67 × 10</w:t>
      </w:r>
      <w:r w:rsidRPr="002C3519">
        <w:rPr>
          <w:rFonts w:ascii="Trebuchet MS" w:hAnsi="Trebuchet MS"/>
          <w:spacing w:val="10"/>
          <w:sz w:val="22"/>
          <w:szCs w:val="22"/>
          <w:vertAlign w:val="superscript"/>
        </w:rPr>
        <w:t>–11</w:t>
      </w:r>
      <w:r w:rsidRPr="002C3519">
        <w:rPr>
          <w:rFonts w:ascii="Trebuchet MS" w:hAnsi="Trebuchet MS"/>
          <w:spacing w:val="10"/>
          <w:sz w:val="22"/>
          <w:szCs w:val="22"/>
        </w:rPr>
        <w:t xml:space="preserve"> N m</w:t>
      </w:r>
      <w:r w:rsidRPr="002C3519">
        <w:rPr>
          <w:rFonts w:ascii="Trebuchet MS" w:hAnsi="Trebuchet MS"/>
          <w:spacing w:val="10"/>
          <w:sz w:val="22"/>
          <w:szCs w:val="22"/>
          <w:vertAlign w:val="superscript"/>
        </w:rPr>
        <w:t>2</w:t>
      </w:r>
      <w:r w:rsidRPr="002C3519">
        <w:rPr>
          <w:rFonts w:ascii="Trebuchet MS" w:hAnsi="Trebuchet MS"/>
          <w:spacing w:val="10"/>
          <w:sz w:val="22"/>
          <w:szCs w:val="22"/>
        </w:rPr>
        <w:t xml:space="preserve"> kg</w:t>
      </w:r>
      <w:r w:rsidRPr="002C3519">
        <w:rPr>
          <w:rFonts w:ascii="Trebuchet MS" w:hAnsi="Trebuchet MS"/>
          <w:spacing w:val="10"/>
          <w:sz w:val="22"/>
          <w:szCs w:val="22"/>
          <w:vertAlign w:val="superscript"/>
        </w:rPr>
        <w:t>–2</w:t>
      </w:r>
      <w:r w:rsidRPr="002C3519">
        <w:rPr>
          <w:rFonts w:ascii="Trebuchet MS" w:hAnsi="Trebuchet MS"/>
          <w:spacing w:val="10"/>
          <w:sz w:val="22"/>
          <w:szCs w:val="22"/>
        </w:rPr>
        <w:t>.</w:t>
      </w:r>
    </w:p>
    <w:p w14:paraId="1F0FF024"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2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8.</w:t>
      </w:r>
      <w:r w:rsidRPr="002C3519">
        <w:rPr>
          <w:rFonts w:ascii="Trebuchet MS" w:hAnsi="Trebuchet MS"/>
          <w:spacing w:val="10"/>
          <w:sz w:val="22"/>
          <w:szCs w:val="22"/>
        </w:rPr>
        <w:tab/>
        <w:t>Suppose the Earth (mass 6</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24</w:t>
      </w:r>
      <w:r w:rsidRPr="002C3519">
        <w:rPr>
          <w:rFonts w:ascii="Trebuchet MS" w:hAnsi="Trebuchet MS"/>
          <w:spacing w:val="10"/>
          <w:sz w:val="22"/>
          <w:szCs w:val="22"/>
        </w:rPr>
        <w:t xml:space="preserve"> kg) has an excess of positive charge and the Moon (mass 7</w:t>
      </w:r>
      <w:r w:rsidRPr="002C3519">
        <w:rPr>
          <w:rFonts w:ascii="Trebuchet MS" w:eastAsia="Calibri" w:hAnsi="Trebuchet MS" w:cs="Symbol"/>
          <w:sz w:val="23"/>
          <w:szCs w:val="23"/>
        </w:rPr>
        <w:t></w:t>
      </w:r>
      <w:r w:rsidRPr="002C3519">
        <w:rPr>
          <w:rFonts w:ascii="Trebuchet MS" w:hAnsi="Trebuchet MS"/>
          <w:spacing w:val="10"/>
          <w:sz w:val="22"/>
          <w:szCs w:val="22"/>
        </w:rPr>
        <w:t>3 × 10</w:t>
      </w:r>
      <w:r w:rsidRPr="002C3519">
        <w:rPr>
          <w:rFonts w:ascii="Trebuchet MS" w:hAnsi="Trebuchet MS"/>
          <w:spacing w:val="10"/>
          <w:sz w:val="22"/>
          <w:szCs w:val="22"/>
          <w:vertAlign w:val="superscript"/>
        </w:rPr>
        <w:t>22</w:t>
      </w:r>
      <w:r w:rsidRPr="002C3519">
        <w:rPr>
          <w:rFonts w:ascii="Trebuchet MS" w:hAnsi="Trebuchet MS"/>
          <w:spacing w:val="10"/>
          <w:sz w:val="22"/>
          <w:szCs w:val="22"/>
        </w:rPr>
        <w:t xml:space="preserve"> kg) has an equal excess of positive charge. Calculate the size of the charge required so that the electrostatic force between them balances the gravitational force between them.</w:t>
      </w:r>
    </w:p>
    <w:p w14:paraId="1F0FF026" w14:textId="77777777" w:rsidR="00446E33" w:rsidRPr="002C3519" w:rsidRDefault="00446E33" w:rsidP="00446E33">
      <w:pPr>
        <w:pStyle w:val="NormalFontTimes"/>
        <w:spacing w:line="284" w:lineRule="atLeast"/>
        <w:rPr>
          <w:rFonts w:ascii="Trebuchet MS" w:hAnsi="Trebuchet MS"/>
          <w:spacing w:val="10"/>
          <w:sz w:val="22"/>
          <w:szCs w:val="22"/>
        </w:rPr>
      </w:pPr>
    </w:p>
    <w:p w14:paraId="1F0FF027"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9.</w:t>
      </w:r>
      <w:r w:rsidRPr="002C3519">
        <w:rPr>
          <w:rFonts w:ascii="Trebuchet MS" w:hAnsi="Trebuchet MS"/>
          <w:spacing w:val="10"/>
          <w:sz w:val="22"/>
          <w:szCs w:val="22"/>
        </w:rPr>
        <w:tab/>
        <w:t>The diagram below shows three charges fixed in the positions shown.</w:t>
      </w:r>
    </w:p>
    <w:p w14:paraId="1F0FF02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object w:dxaOrig="4660" w:dyaOrig="2700" w14:anchorId="1F0FF40F">
          <v:shape id="_x0000_i1041" type="#_x0000_t75" style="width:380.4pt;height:123.6pt" o:ole="" fillcolor="window">
            <v:imagedata r:id="rId64" o:title="" cropleft="-24892f" cropright="-24892f"/>
          </v:shape>
          <o:OLEObject Type="Embed" ProgID="Word.Picture.8" ShapeID="_x0000_i1041" DrawAspect="Content" ObjectID="_1651402458" r:id="rId65"/>
        </w:object>
      </w:r>
    </w:p>
    <w:p w14:paraId="1F0FF029"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Q</w:t>
      </w:r>
      <w:r w:rsidRPr="002C3519">
        <w:rPr>
          <w:rFonts w:ascii="Trebuchet MS" w:hAnsi="Trebuchet MS"/>
          <w:spacing w:val="10"/>
          <w:sz w:val="22"/>
          <w:szCs w:val="22"/>
          <w:vertAlign w:val="subscript"/>
        </w:rPr>
        <w:t>1</w:t>
      </w:r>
      <w:r w:rsidRPr="002C3519">
        <w:rPr>
          <w:rFonts w:ascii="Trebuchet MS" w:hAnsi="Trebuchet MS"/>
          <w:spacing w:val="10"/>
          <w:sz w:val="22"/>
          <w:szCs w:val="22"/>
        </w:rPr>
        <w:t xml:space="preserve"> = – 1</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C, Q</w:t>
      </w:r>
      <w:r w:rsidRPr="002C3519">
        <w:rPr>
          <w:rFonts w:ascii="Trebuchet MS" w:hAnsi="Trebuchet MS"/>
          <w:spacing w:val="10"/>
          <w:sz w:val="22"/>
          <w:szCs w:val="22"/>
          <w:vertAlign w:val="subscript"/>
        </w:rPr>
        <w:t>2</w:t>
      </w:r>
      <w:r w:rsidRPr="002C3519">
        <w:rPr>
          <w:rFonts w:ascii="Trebuchet MS" w:hAnsi="Trebuchet MS"/>
          <w:spacing w:val="10"/>
          <w:sz w:val="22"/>
          <w:szCs w:val="22"/>
        </w:rPr>
        <w:t xml:space="preserve"> = + 3</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C and Q</w:t>
      </w:r>
      <w:r w:rsidRPr="002C3519">
        <w:rPr>
          <w:rFonts w:ascii="Trebuchet MS" w:hAnsi="Trebuchet MS"/>
          <w:spacing w:val="10"/>
          <w:sz w:val="22"/>
          <w:szCs w:val="22"/>
          <w:vertAlign w:val="subscript"/>
        </w:rPr>
        <w:t>3</w:t>
      </w:r>
      <w:r w:rsidRPr="002C3519">
        <w:rPr>
          <w:rFonts w:ascii="Trebuchet MS" w:hAnsi="Trebuchet MS"/>
          <w:spacing w:val="10"/>
          <w:sz w:val="22"/>
          <w:szCs w:val="22"/>
        </w:rPr>
        <w:t xml:space="preserve"> = –2</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C.</w:t>
      </w:r>
    </w:p>
    <w:p w14:paraId="1F0FF02A"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ab/>
        <w:t>Calculate the resultant force on charge Q</w:t>
      </w:r>
      <w:r w:rsidRPr="002C3519">
        <w:rPr>
          <w:rFonts w:ascii="Trebuchet MS" w:hAnsi="Trebuchet MS"/>
          <w:spacing w:val="10"/>
          <w:vertAlign w:val="subscript"/>
        </w:rPr>
        <w:t>1</w:t>
      </w:r>
      <w:r w:rsidRPr="002C3519">
        <w:rPr>
          <w:rFonts w:ascii="Trebuchet MS" w:hAnsi="Trebuchet MS"/>
          <w:spacing w:val="10"/>
        </w:rPr>
        <w:t xml:space="preserve">. (Remember that this resultant force will have a </w:t>
      </w:r>
      <w:r w:rsidRPr="002C3519">
        <w:rPr>
          <w:rFonts w:ascii="Trebuchet MS" w:hAnsi="Trebuchet MS"/>
          <w:i w:val="0"/>
          <w:spacing w:val="10"/>
        </w:rPr>
        <w:t>direction</w:t>
      </w:r>
      <w:r w:rsidRPr="002C3519">
        <w:rPr>
          <w:rFonts w:ascii="Trebuchet MS" w:hAnsi="Trebuchet MS"/>
          <w:b/>
          <w:spacing w:val="10"/>
        </w:rPr>
        <w:t xml:space="preserve"> </w:t>
      </w:r>
      <w:r w:rsidRPr="002C3519">
        <w:rPr>
          <w:rFonts w:ascii="Trebuchet MS" w:hAnsi="Trebuchet MS"/>
          <w:spacing w:val="10"/>
        </w:rPr>
        <w:t>as well as magnitude).</w:t>
      </w:r>
    </w:p>
    <w:p w14:paraId="1F0FF02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10.</w:t>
      </w:r>
      <w:r w:rsidRPr="002C3519">
        <w:rPr>
          <w:rFonts w:ascii="Trebuchet MS" w:hAnsi="Trebuchet MS"/>
          <w:spacing w:val="10"/>
          <w:sz w:val="22"/>
          <w:szCs w:val="22"/>
        </w:rPr>
        <w:tab/>
        <w:t>In an experiment to show Coulomb’s law, an insulated, light, charged sphere is brought close to another similarly charged sphere which is suspended at the end of a thread of length 0</w:t>
      </w:r>
      <w:r w:rsidRPr="002C3519">
        <w:rPr>
          <w:rFonts w:ascii="Trebuchet MS" w:eastAsia="Calibri" w:hAnsi="Trebuchet MS" w:cs="Symbol"/>
          <w:sz w:val="23"/>
          <w:szCs w:val="23"/>
        </w:rPr>
        <w:t></w:t>
      </w:r>
      <w:r w:rsidRPr="002C3519">
        <w:rPr>
          <w:rFonts w:ascii="Trebuchet MS" w:hAnsi="Trebuchet MS"/>
          <w:spacing w:val="10"/>
          <w:sz w:val="22"/>
          <w:szCs w:val="22"/>
        </w:rPr>
        <w:t>80 m. The mass of the suspended sphere is 0</w:t>
      </w:r>
      <w:r w:rsidRPr="002C3519">
        <w:rPr>
          <w:rFonts w:ascii="Trebuchet MS" w:eastAsia="Calibri" w:hAnsi="Trebuchet MS" w:cs="Symbol"/>
          <w:sz w:val="23"/>
          <w:szCs w:val="23"/>
        </w:rPr>
        <w:t></w:t>
      </w:r>
      <w:r w:rsidRPr="002C3519">
        <w:rPr>
          <w:rFonts w:ascii="Trebuchet MS" w:hAnsi="Trebuchet MS"/>
          <w:spacing w:val="10"/>
          <w:sz w:val="22"/>
          <w:szCs w:val="22"/>
        </w:rPr>
        <w:t>50 g.</w:t>
      </w:r>
    </w:p>
    <w:p w14:paraId="1F0FF02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It is found that the suspended sphere is displaced to the left by a distance of 16 mm as shown.</w:t>
      </w:r>
    </w:p>
    <w:p w14:paraId="1F0FF02D"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10" wp14:editId="1F0FF411">
                <wp:extent cx="2189480" cy="1319530"/>
                <wp:effectExtent l="8255" t="20955" r="12065" b="2540"/>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319530"/>
                          <a:chOff x="2340" y="5387"/>
                          <a:chExt cx="3448" cy="2078"/>
                        </a:xfrm>
                      </wpg:grpSpPr>
                      <wpg:grpSp>
                        <wpg:cNvPr id="1402" name="Group 1159"/>
                        <wpg:cNvGrpSpPr>
                          <a:grpSpLocks/>
                        </wpg:cNvGrpSpPr>
                        <wpg:grpSpPr bwMode="auto">
                          <a:xfrm>
                            <a:off x="2340" y="5387"/>
                            <a:ext cx="3448" cy="2078"/>
                            <a:chOff x="1620" y="1800"/>
                            <a:chExt cx="3448" cy="2078"/>
                          </a:xfrm>
                        </wpg:grpSpPr>
                        <wps:wsp>
                          <wps:cNvPr id="1403" name="Text Box 1160"/>
                          <wps:cNvSpPr txBox="1">
                            <a:spLocks noChangeArrowheads="1"/>
                          </wps:cNvSpPr>
                          <wps:spPr bwMode="auto">
                            <a:xfrm>
                              <a:off x="2007" y="3595"/>
                              <a:ext cx="68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CF" w14:textId="77777777" w:rsidR="005A12EA" w:rsidRDefault="005A12EA" w:rsidP="00446E33">
                                <w:r>
                                  <w:t>16 mm</w:t>
                                </w:r>
                              </w:p>
                            </w:txbxContent>
                          </wps:txbx>
                          <wps:bodyPr rot="0" vert="horz" wrap="square" lIns="0" tIns="0" rIns="0" bIns="0" anchor="ctr" anchorCtr="0" upright="1">
                            <a:noAutofit/>
                          </wps:bodyPr>
                        </wps:wsp>
                        <wpg:grpSp>
                          <wpg:cNvPr id="1404" name="Group 1161"/>
                          <wpg:cNvGrpSpPr>
                            <a:grpSpLocks/>
                          </wpg:cNvGrpSpPr>
                          <wpg:grpSpPr bwMode="auto">
                            <a:xfrm>
                              <a:off x="1620" y="1800"/>
                              <a:ext cx="3448" cy="1801"/>
                              <a:chOff x="1620" y="1800"/>
                              <a:chExt cx="3448" cy="1801"/>
                            </a:xfrm>
                          </wpg:grpSpPr>
                          <wpg:grpSp>
                            <wpg:cNvPr id="1405" name="Group 1162"/>
                            <wpg:cNvGrpSpPr>
                              <a:grpSpLocks/>
                            </wpg:cNvGrpSpPr>
                            <wpg:grpSpPr bwMode="auto">
                              <a:xfrm>
                                <a:off x="3651" y="2631"/>
                                <a:ext cx="567" cy="567"/>
                                <a:chOff x="6288" y="3196"/>
                                <a:chExt cx="567" cy="567"/>
                              </a:xfrm>
                            </wpg:grpSpPr>
                            <wps:wsp>
                              <wps:cNvPr id="1406" name="Oval 1163"/>
                              <wps:cNvSpPr>
                                <a:spLocks noChangeArrowheads="1"/>
                              </wps:cNvSpPr>
                              <wps:spPr bwMode="auto">
                                <a:xfrm>
                                  <a:off x="6288" y="319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7" name="Text Box 1164"/>
                              <wps:cNvSpPr txBox="1">
                                <a:spLocks noChangeArrowheads="1"/>
                              </wps:cNvSpPr>
                              <wps:spPr bwMode="auto">
                                <a:xfrm>
                                  <a:off x="6480" y="3310"/>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D0" w14:textId="77777777" w:rsidR="005A12EA" w:rsidRPr="009C50DC" w:rsidRDefault="005A12EA" w:rsidP="00446E33">
                                    <w:pPr>
                                      <w:rPr>
                                        <w:b/>
                                        <w:sz w:val="28"/>
                                      </w:rPr>
                                    </w:pPr>
                                    <w:r w:rsidRPr="009C50DC">
                                      <w:rPr>
                                        <w:b/>
                                        <w:sz w:val="28"/>
                                      </w:rPr>
                                      <w:t>+</w:t>
                                    </w:r>
                                  </w:p>
                                </w:txbxContent>
                              </wps:txbx>
                              <wps:bodyPr rot="0" vert="horz" wrap="square" lIns="0" tIns="0" rIns="0" bIns="0" anchor="ctr" anchorCtr="0" upright="1">
                                <a:noAutofit/>
                              </wps:bodyPr>
                            </wps:wsp>
                          </wpg:grpSp>
                          <wpg:grpSp>
                            <wpg:cNvPr id="1408" name="Group 1165"/>
                            <wpg:cNvGrpSpPr>
                              <a:grpSpLocks/>
                            </wpg:cNvGrpSpPr>
                            <wpg:grpSpPr bwMode="auto">
                              <a:xfrm>
                                <a:off x="1620" y="2629"/>
                                <a:ext cx="567" cy="567"/>
                                <a:chOff x="6288" y="3196"/>
                                <a:chExt cx="567" cy="567"/>
                              </a:xfrm>
                            </wpg:grpSpPr>
                            <wps:wsp>
                              <wps:cNvPr id="1409" name="Oval 1166"/>
                              <wps:cNvSpPr>
                                <a:spLocks noChangeArrowheads="1"/>
                              </wps:cNvSpPr>
                              <wps:spPr bwMode="auto">
                                <a:xfrm>
                                  <a:off x="6288" y="319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0" name="Text Box 1167"/>
                              <wps:cNvSpPr txBox="1">
                                <a:spLocks noChangeArrowheads="1"/>
                              </wps:cNvSpPr>
                              <wps:spPr bwMode="auto">
                                <a:xfrm>
                                  <a:off x="6480" y="3310"/>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D1" w14:textId="77777777" w:rsidR="005A12EA" w:rsidRPr="009C50DC" w:rsidRDefault="005A12EA" w:rsidP="00446E33">
                                    <w:pPr>
                                      <w:rPr>
                                        <w:b/>
                                        <w:sz w:val="28"/>
                                      </w:rPr>
                                    </w:pPr>
                                    <w:r w:rsidRPr="009C50DC">
                                      <w:rPr>
                                        <w:b/>
                                        <w:sz w:val="28"/>
                                      </w:rPr>
                                      <w:t>+</w:t>
                                    </w:r>
                                  </w:p>
                                </w:txbxContent>
                              </wps:txbx>
                              <wps:bodyPr rot="0" vert="horz" wrap="square" lIns="0" tIns="0" rIns="0" bIns="0" anchor="ctr" anchorCtr="0" upright="1">
                                <a:noAutofit/>
                              </wps:bodyPr>
                            </wps:wsp>
                          </wpg:grpSp>
                          <wps:wsp>
                            <wps:cNvPr id="1411" name="AutoShape 1168"/>
                            <wps:cNvCnPr>
                              <a:cxnSpLocks noChangeShapeType="1"/>
                            </wps:cNvCnPr>
                            <wps:spPr bwMode="auto">
                              <a:xfrm flipH="1">
                                <a:off x="2039" y="1800"/>
                                <a:ext cx="841" cy="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AutoShape 1169"/>
                            <wps:cNvCnPr>
                              <a:cxnSpLocks noChangeShapeType="1"/>
                            </wps:cNvCnPr>
                            <wps:spPr bwMode="auto">
                              <a:xfrm>
                                <a:off x="2187" y="2880"/>
                                <a:ext cx="141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AutoShape 1170"/>
                            <wps:cNvCnPr>
                              <a:cxnSpLocks noChangeShapeType="1"/>
                            </wps:cNvCnPr>
                            <wps:spPr bwMode="auto">
                              <a:xfrm>
                                <a:off x="2880" y="1800"/>
                                <a:ext cx="0" cy="1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AutoShape 1171"/>
                            <wps:cNvCnPr>
                              <a:cxnSpLocks noChangeShapeType="1"/>
                            </wps:cNvCnPr>
                            <wps:spPr bwMode="auto">
                              <a:xfrm>
                                <a:off x="2160" y="1800"/>
                                <a:ext cx="1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AutoShape 1172"/>
                            <wps:cNvCnPr>
                              <a:cxnSpLocks noChangeShapeType="1"/>
                            </wps:cNvCnPr>
                            <wps:spPr bwMode="auto">
                              <a:xfrm>
                                <a:off x="1865" y="3600"/>
                                <a:ext cx="1015" cy="1"/>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416" name="AutoShape 1173"/>
                            <wps:cNvCnPr>
                              <a:cxnSpLocks noChangeShapeType="1"/>
                            </wps:cNvCnPr>
                            <wps:spPr bwMode="auto">
                              <a:xfrm>
                                <a:off x="3240" y="1800"/>
                                <a:ext cx="0" cy="1077"/>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417" name="Rectangle 1174"/>
                            <wps:cNvSpPr>
                              <a:spLocks noChangeArrowheads="1"/>
                            </wps:cNvSpPr>
                            <wps:spPr bwMode="auto">
                              <a:xfrm>
                                <a:off x="4218" y="2880"/>
                                <a:ext cx="850" cy="11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s:wsp>
                          <wps:cNvPr id="1418" name="Text Box 1175"/>
                          <wps:cNvSpPr txBox="1">
                            <a:spLocks noChangeArrowheads="1"/>
                          </wps:cNvSpPr>
                          <wps:spPr bwMode="auto">
                            <a:xfrm>
                              <a:off x="3311" y="2120"/>
                              <a:ext cx="68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D2" w14:textId="77777777" w:rsidR="005A12EA" w:rsidRDefault="005A12EA" w:rsidP="00446E33">
                                <w:r>
                                  <w:t>0</w:t>
                                </w:r>
                                <w:r>
                                  <w:rPr>
                                    <w:rFonts w:ascii="Symbol" w:hAnsi="Symbol" w:cs="Symbol"/>
                                    <w:sz w:val="23"/>
                                    <w:szCs w:val="23"/>
                                  </w:rPr>
                                  <w:t></w:t>
                                </w:r>
                                <w:r>
                                  <w:t>80 m</w:t>
                                </w:r>
                              </w:p>
                            </w:txbxContent>
                          </wps:txbx>
                          <wps:bodyPr rot="0" vert="horz" wrap="square" lIns="0" tIns="0" rIns="0" bIns="0" anchor="ctr" anchorCtr="0" upright="1">
                            <a:noAutofit/>
                          </wps:bodyPr>
                        </wps:wsp>
                      </wpg:grpSp>
                      <wps:wsp>
                        <wps:cNvPr id="1419" name="AutoShape 1176"/>
                        <wps:cNvCnPr>
                          <a:cxnSpLocks noChangeShapeType="1"/>
                        </wps:cNvCnPr>
                        <wps:spPr bwMode="auto">
                          <a:xfrm>
                            <a:off x="2585" y="6783"/>
                            <a:ext cx="0" cy="39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FF410" id="Group 1401" o:spid="_x0000_s1136" style="width:172.4pt;height:103.9pt;mso-position-horizontal-relative:char;mso-position-vertical-relative:line" coordorigin="2340,5387" coordsize="3448,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">
                <v:group id="Group 1159" o:spid="_x0000_s1137" style="position:absolute;left:2340;top:5387;width:3448;height:2078" coordorigin="1620,1800" coordsize="344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Text Box 1160" o:spid="_x0000_s1138" type="#_x0000_t202" style="position:absolute;left:2007;top:3595;width:6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" stroked="f">
                    <v:textbox inset="0,0,0,0">
                      <w:txbxContent>
                        <w:p w14:paraId="1F0FF4CF" w14:textId="77777777" w:rsidR="005A12EA" w:rsidRDefault="005A12EA" w:rsidP="00446E33">
                          <w:r>
                            <w:t>16 mm</w:t>
                          </w:r>
                        </w:p>
                      </w:txbxContent>
                    </v:textbox>
                  </v:shape>
                  <v:group id="Group 1161" o:spid="_x0000_s1139" style="position:absolute;left:1620;top:1800;width:3448;height:1801" coordorigin="1620,1800" coordsize="344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group id="Group 1162" o:spid="_x0000_s1140" style="position:absolute;left:3651;top:2631;width:567;height:567" coordorigin="6288,3196"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oval id="Oval 1163" o:spid="_x0000_s1141" style="position:absolute;left:6288;top:319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"/>
                      <v:shape id="Text Box 1164" o:spid="_x0000_s1142" type="#_x0000_t202" style="position:absolute;left:6480;top:3310;width:227;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" stroked="f">
                        <v:textbox inset="0,0,0,0">
                          <w:txbxContent>
                            <w:p w14:paraId="1F0FF4D0" w14:textId="77777777" w:rsidR="005A12EA" w:rsidRPr="009C50DC" w:rsidRDefault="005A12EA" w:rsidP="00446E33">
                              <w:pPr>
                                <w:rPr>
                                  <w:b/>
                                  <w:sz w:val="28"/>
                                </w:rPr>
                              </w:pPr>
                              <w:r w:rsidRPr="009C50DC">
                                <w:rPr>
                                  <w:b/>
                                  <w:sz w:val="28"/>
                                </w:rPr>
                                <w:t>+</w:t>
                              </w:r>
                            </w:p>
                          </w:txbxContent>
                        </v:textbox>
                      </v:shape>
                    </v:group>
                    <v:group id="Group 1165" o:spid="_x0000_s1143" style="position:absolute;left:1620;top:2629;width:567;height:567" coordorigin="6288,3196"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oval id="Oval 1166" o:spid="_x0000_s1144" style="position:absolute;left:6288;top:319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"/>
                      <v:shape id="Text Box 1167" o:spid="_x0000_s1145" type="#_x0000_t202" style="position:absolute;left:6480;top:3310;width:227;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" stroked="f">
                        <v:textbox inset="0,0,0,0">
                          <w:txbxContent>
                            <w:p w14:paraId="1F0FF4D1" w14:textId="77777777" w:rsidR="005A12EA" w:rsidRPr="009C50DC" w:rsidRDefault="005A12EA" w:rsidP="00446E33">
                              <w:pPr>
                                <w:rPr>
                                  <w:b/>
                                  <w:sz w:val="28"/>
                                </w:rPr>
                              </w:pPr>
                              <w:r w:rsidRPr="009C50DC">
                                <w:rPr>
                                  <w:b/>
                                  <w:sz w:val="28"/>
                                </w:rPr>
                                <w:t>+</w:t>
                              </w:r>
                            </w:p>
                          </w:txbxContent>
                        </v:textbox>
                      </v:shape>
                    </v:group>
                    <v:shape id="AutoShape 1168" o:spid="_x0000_s1146" type="#_x0000_t32" style="position:absolute;left:2039;top:1800;width:841;height: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"/>
                    <v:shape id="AutoShape 1169" o:spid="_x0000_s1147" type="#_x0000_t32" style="position:absolute;left:2187;top:2880;width:1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">
                      <v:stroke dashstyle="dash"/>
                    </v:shape>
                    <v:shape id="AutoShape 1170" o:spid="_x0000_s1148" type="#_x0000_t32" style="position:absolute;left:288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">
                      <v:stroke dashstyle="dash"/>
                    </v:shape>
                    <v:shape id="AutoShape 1171" o:spid="_x0000_s1149" type="#_x0000_t32" style="position:absolute;left:2160;top:1800;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"/>
                    <v:shape id="AutoShape 1172" o:spid="_x0000_s1150" type="#_x0000_t32" style="position:absolute;left:1865;top:3600;width:10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">
                      <v:stroke dashstyle="dash" startarrow="open" endarrow="open"/>
                    </v:shape>
                    <v:shape id="AutoShape 1173" o:spid="_x0000_s1151" type="#_x0000_t32" style="position:absolute;left:3240;top:1800;width:0;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">
                      <v:stroke dashstyle="dash" startarrow="open" endarrow="open"/>
                    </v:shape>
                    <v:rect id="Rectangle 1174" o:spid="_x0000_s1152" style="position:absolute;left:4218;top:2880;width:85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" fillcolor="#d8d8d8"/>
                  </v:group>
                  <v:shape id="Text Box 1175" o:spid="_x0000_s1153" type="#_x0000_t202" style="position:absolute;left:3311;top:2120;width:6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" stroked="f">
                    <v:textbox inset="0,0,0,0">
                      <w:txbxContent>
                        <w:p w14:paraId="1F0FF4D2" w14:textId="77777777" w:rsidR="005A12EA" w:rsidRDefault="005A12EA" w:rsidP="00446E33">
                          <w:r>
                            <w:t>0</w:t>
                          </w:r>
                          <w:r>
                            <w:rPr>
                              <w:rFonts w:ascii="Symbol" w:hAnsi="Symbol" w:cs="Symbol"/>
                              <w:sz w:val="23"/>
                              <w:szCs w:val="23"/>
                            </w:rPr>
                            <w:t></w:t>
                          </w:r>
                          <w:r>
                            <w:t>80 m</w:t>
                          </w:r>
                        </w:p>
                      </w:txbxContent>
                    </v:textbox>
                  </v:shape>
                </v:group>
                <v:shape id="AutoShape 1176" o:spid="_x0000_s1154" type="#_x0000_t32" style="position:absolute;left:2585;top:678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">
                  <v:stroke dashstyle="dash"/>
                </v:shape>
                <w10:anchorlock/>
              </v:group>
            </w:pict>
          </mc:Fallback>
        </mc:AlternateContent>
      </w:r>
    </w:p>
    <w:p w14:paraId="1F0FF02E" w14:textId="77777777" w:rsidR="00446E33" w:rsidRPr="002C3519" w:rsidRDefault="00446E33" w:rsidP="00446E33">
      <w:pPr>
        <w:pStyle w:val="NormalFontTimes"/>
        <w:spacing w:line="284" w:lineRule="atLeast"/>
        <w:rPr>
          <w:rFonts w:ascii="Trebuchet MS" w:hAnsi="Trebuchet MS"/>
          <w:spacing w:val="10"/>
          <w:sz w:val="22"/>
          <w:szCs w:val="22"/>
        </w:rPr>
      </w:pPr>
    </w:p>
    <w:p w14:paraId="1F0FF02F"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lastRenderedPageBreak/>
        <w:t>(a)</w:t>
      </w:r>
      <w:r w:rsidRPr="002C3519">
        <w:rPr>
          <w:rFonts w:ascii="Trebuchet MS" w:hAnsi="Trebuchet MS"/>
          <w:spacing w:val="10"/>
          <w:sz w:val="22"/>
          <w:szCs w:val="22"/>
        </w:rPr>
        <w:tab/>
        <w:t>Make a sketch showing all of the forces acting on the suspended sphere.</w:t>
      </w:r>
    </w:p>
    <w:p w14:paraId="1F0FF030"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Calculate the electrostatic force acting on the suspended sphere.</w:t>
      </w:r>
    </w:p>
    <w:p w14:paraId="1F0FF031"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p>
    <w:p w14:paraId="1F0FF032"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11.</w:t>
      </w:r>
      <w:r w:rsidRPr="002C3519">
        <w:rPr>
          <w:rFonts w:ascii="Trebuchet MS" w:hAnsi="Trebuchet MS"/>
          <w:spacing w:val="10"/>
          <w:sz w:val="22"/>
          <w:szCs w:val="22"/>
        </w:rPr>
        <w:tab/>
        <w:t>Two identical charged spheres of mass 0</w:t>
      </w:r>
      <w:r w:rsidRPr="002C3519">
        <w:rPr>
          <w:rFonts w:ascii="Trebuchet MS" w:eastAsia="Calibri" w:hAnsi="Trebuchet MS" w:cs="Symbol"/>
          <w:sz w:val="23"/>
          <w:szCs w:val="23"/>
        </w:rPr>
        <w:t></w:t>
      </w:r>
      <w:r w:rsidRPr="002C3519">
        <w:rPr>
          <w:rFonts w:ascii="Trebuchet MS" w:hAnsi="Trebuchet MS"/>
          <w:spacing w:val="10"/>
          <w:sz w:val="22"/>
          <w:szCs w:val="22"/>
        </w:rPr>
        <w:t>10 g are hung from the same point by silk threads. The electrostatic force between the spheres causes them to separate by 10 mm. The angle between one of the silk threads and the vertical is 5</w:t>
      </w:r>
      <w:r w:rsidRPr="002C3519">
        <w:rPr>
          <w:rFonts w:ascii="Trebuchet MS" w:eastAsia="Calibri" w:hAnsi="Trebuchet MS" w:cs="Symbol"/>
          <w:sz w:val="23"/>
          <w:szCs w:val="23"/>
        </w:rPr>
        <w:t></w:t>
      </w:r>
      <w:r w:rsidRPr="002C3519">
        <w:rPr>
          <w:rFonts w:ascii="Trebuchet MS" w:hAnsi="Trebuchet MS"/>
          <w:spacing w:val="10"/>
          <w:sz w:val="22"/>
          <w:szCs w:val="22"/>
        </w:rPr>
        <w:t>7°.</w:t>
      </w:r>
    </w:p>
    <w:p w14:paraId="1F0FF033"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 xml:space="preserve">By drawing a force diagram, find the electrostatic force </w:t>
      </w:r>
      <w:r w:rsidRPr="002C3519">
        <w:rPr>
          <w:rFonts w:ascii="Trebuchet MS" w:hAnsi="Trebuchet MS"/>
          <w:i w:val="0"/>
          <w:spacing w:val="10"/>
        </w:rPr>
        <w:t>F</w:t>
      </w:r>
      <w:r w:rsidRPr="002C3519">
        <w:rPr>
          <w:rFonts w:ascii="Trebuchet MS" w:hAnsi="Trebuchet MS"/>
          <w:spacing w:val="10"/>
          <w:vertAlign w:val="subscript"/>
        </w:rPr>
        <w:t>E</w:t>
      </w:r>
      <w:r w:rsidRPr="002C3519">
        <w:rPr>
          <w:rFonts w:ascii="Trebuchet MS" w:hAnsi="Trebuchet MS"/>
          <w:spacing w:val="10"/>
        </w:rPr>
        <w:t xml:space="preserve"> between the spheres.</w:t>
      </w:r>
    </w:p>
    <w:p w14:paraId="1F0FF034"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Calculate the size of the charge on each sphere.</w:t>
      </w:r>
    </w:p>
    <w:p w14:paraId="1F0FF035"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The average leakage current from a charged sphere is </w:t>
      </w:r>
    </w:p>
    <w:p w14:paraId="1F0FF036" w14:textId="77777777" w:rsidR="00446E33" w:rsidRPr="002C3519" w:rsidRDefault="00446E33" w:rsidP="00446E33">
      <w:pPr>
        <w:spacing w:line="284" w:lineRule="atLeast"/>
        <w:ind w:left="1134"/>
        <w:rPr>
          <w:rFonts w:ascii="Trebuchet MS" w:hAnsi="Trebuchet MS"/>
          <w:spacing w:val="10"/>
        </w:rPr>
      </w:pPr>
      <w:r w:rsidRPr="002C3519">
        <w:rPr>
          <w:rFonts w:ascii="Trebuchet MS" w:hAnsi="Trebuchet MS"/>
          <w:spacing w:val="10"/>
        </w:rPr>
        <w:t>1</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–11</w:t>
      </w:r>
      <w:r w:rsidRPr="002C3519">
        <w:rPr>
          <w:rFonts w:ascii="Trebuchet MS" w:hAnsi="Trebuchet MS"/>
          <w:spacing w:val="10"/>
        </w:rPr>
        <w:t xml:space="preserve"> A. </w:t>
      </w:r>
    </w:p>
    <w:p w14:paraId="1F0FF037" w14:textId="77777777" w:rsidR="00446E33" w:rsidRPr="002C3519" w:rsidRDefault="00446E33" w:rsidP="00446E33">
      <w:pPr>
        <w:spacing w:line="284" w:lineRule="atLeast"/>
        <w:ind w:left="1134"/>
        <w:rPr>
          <w:rFonts w:ascii="Trebuchet MS" w:hAnsi="Trebuchet MS"/>
          <w:spacing w:val="10"/>
        </w:rPr>
      </w:pPr>
      <w:r w:rsidRPr="002C3519">
        <w:rPr>
          <w:rFonts w:ascii="Trebuchet MS" w:hAnsi="Trebuchet MS"/>
          <w:spacing w:val="10"/>
        </w:rPr>
        <w:t>Calculate the time taken for the spheres to discharge completely.</w:t>
      </w:r>
    </w:p>
    <w:p w14:paraId="1F0FF038"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Describe how the two spheres may be given identical charges.</w:t>
      </w:r>
    </w:p>
    <w:p w14:paraId="1F0FF039" w14:textId="77777777" w:rsidR="00446E33" w:rsidRPr="002C3519" w:rsidRDefault="00446E33" w:rsidP="00446E33">
      <w:pPr>
        <w:pStyle w:val="Heading2"/>
        <w:spacing w:line="284" w:lineRule="atLeast"/>
        <w:rPr>
          <w:rFonts w:ascii="Trebuchet MS" w:hAnsi="Trebuchet MS"/>
          <w:spacing w:val="10"/>
        </w:rPr>
      </w:pPr>
      <w:bookmarkStart w:id="36" w:name="_Toc397274368"/>
      <w:r w:rsidRPr="002C3519">
        <w:rPr>
          <w:rFonts w:ascii="Trebuchet MS" w:hAnsi="Trebuchet MS"/>
          <w:spacing w:val="10"/>
        </w:rPr>
        <w:t>Electric field strength</w:t>
      </w:r>
      <w:bookmarkEnd w:id="36"/>
    </w:p>
    <w:p w14:paraId="1F0FF03A"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State the meaning of the term ‘electric field strength at a point’.</w:t>
      </w:r>
    </w:p>
    <w:p w14:paraId="1F0FF03B"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 xml:space="preserve">State the relationship for the electric field strength, </w:t>
      </w:r>
      <w:r w:rsidRPr="002C3519">
        <w:rPr>
          <w:rFonts w:ascii="Trebuchet MS" w:hAnsi="Trebuchet MS"/>
          <w:i w:val="0"/>
          <w:iCs w:val="0"/>
          <w:spacing w:val="10"/>
        </w:rPr>
        <w:t>E</w:t>
      </w:r>
      <w:r w:rsidRPr="002C3519">
        <w:rPr>
          <w:rFonts w:ascii="Trebuchet MS" w:hAnsi="Trebuchet MS"/>
          <w:spacing w:val="10"/>
        </w:rPr>
        <w:t>:</w:t>
      </w:r>
    </w:p>
    <w:p w14:paraId="1F0FF03C" w14:textId="77777777" w:rsidR="00446E33" w:rsidRPr="002C3519" w:rsidRDefault="00446E33" w:rsidP="00446E33">
      <w:pPr>
        <w:autoSpaceDE w:val="0"/>
        <w:autoSpaceDN w:val="0"/>
        <w:adjustRightInd w:val="0"/>
        <w:spacing w:line="284" w:lineRule="atLeast"/>
        <w:ind w:left="1134" w:hanging="567"/>
        <w:rPr>
          <w:rFonts w:ascii="Trebuchet MS" w:hAnsi="Trebuchet MS"/>
          <w:i w:val="0"/>
          <w:iCs w:val="0"/>
          <w:spacing w:val="10"/>
        </w:rPr>
      </w:pPr>
      <w:r w:rsidRPr="002C3519">
        <w:rPr>
          <w:rFonts w:ascii="Trebuchet MS" w:hAnsi="Trebuchet MS"/>
          <w:spacing w:val="10"/>
        </w:rPr>
        <w:t>(a)</w:t>
      </w:r>
      <w:r w:rsidRPr="002C3519">
        <w:rPr>
          <w:rFonts w:ascii="Trebuchet MS" w:hAnsi="Trebuchet MS"/>
          <w:spacing w:val="10"/>
        </w:rPr>
        <w:tab/>
        <w:t xml:space="preserve">at a distance </w:t>
      </w:r>
      <w:r w:rsidRPr="002C3519">
        <w:rPr>
          <w:rFonts w:ascii="Trebuchet MS" w:hAnsi="Trebuchet MS"/>
          <w:i w:val="0"/>
          <w:iCs w:val="0"/>
          <w:spacing w:val="10"/>
        </w:rPr>
        <w:t xml:space="preserve">r </w:t>
      </w:r>
      <w:r w:rsidRPr="002C3519">
        <w:rPr>
          <w:rFonts w:ascii="Trebuchet MS" w:hAnsi="Trebuchet MS"/>
          <w:spacing w:val="10"/>
        </w:rPr>
        <w:t xml:space="preserve">from a point charge </w:t>
      </w:r>
      <w:r w:rsidRPr="002C3519">
        <w:rPr>
          <w:rFonts w:ascii="Trebuchet MS" w:hAnsi="Trebuchet MS"/>
          <w:i w:val="0"/>
          <w:iCs w:val="0"/>
          <w:spacing w:val="10"/>
        </w:rPr>
        <w:t>Q</w:t>
      </w:r>
    </w:p>
    <w:p w14:paraId="1F0FF03D"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between two parallel plates, a distance </w:t>
      </w:r>
      <w:r w:rsidRPr="002C3519">
        <w:rPr>
          <w:rFonts w:ascii="Trebuchet MS" w:hAnsi="Trebuchet MS"/>
          <w:i w:val="0"/>
          <w:iCs w:val="0"/>
          <w:spacing w:val="10"/>
        </w:rPr>
        <w:t xml:space="preserve">d </w:t>
      </w:r>
      <w:r w:rsidRPr="002C3519">
        <w:rPr>
          <w:rFonts w:ascii="Trebuchet MS" w:hAnsi="Trebuchet MS"/>
          <w:spacing w:val="10"/>
        </w:rPr>
        <w:t>apart, when a potential difference (</w:t>
      </w:r>
      <w:proofErr w:type="spellStart"/>
      <w:r w:rsidRPr="002C3519">
        <w:rPr>
          <w:rFonts w:ascii="Trebuchet MS" w:hAnsi="Trebuchet MS"/>
          <w:spacing w:val="10"/>
        </w:rPr>
        <w:t>p.d.</w:t>
      </w:r>
      <w:proofErr w:type="spellEnd"/>
      <w:r w:rsidRPr="002C3519">
        <w:rPr>
          <w:rFonts w:ascii="Trebuchet MS" w:hAnsi="Trebuchet MS"/>
          <w:spacing w:val="10"/>
        </w:rPr>
        <w:t xml:space="preserve">) </w:t>
      </w:r>
      <w:r w:rsidRPr="002C3519">
        <w:rPr>
          <w:rFonts w:ascii="Trebuchet MS" w:hAnsi="Trebuchet MS"/>
          <w:i w:val="0"/>
          <w:iCs w:val="0"/>
          <w:spacing w:val="10"/>
        </w:rPr>
        <w:t xml:space="preserve">V </w:t>
      </w:r>
      <w:r w:rsidRPr="002C3519">
        <w:rPr>
          <w:rFonts w:ascii="Trebuchet MS" w:hAnsi="Trebuchet MS"/>
          <w:spacing w:val="10"/>
        </w:rPr>
        <w:t>is applied across the plates.</w:t>
      </w:r>
    </w:p>
    <w:p w14:paraId="1F0FF03E"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Calculate the electric field strength at a distance of 1</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–10</w:t>
      </w:r>
      <w:r w:rsidRPr="002C3519">
        <w:rPr>
          <w:rFonts w:ascii="Trebuchet MS" w:hAnsi="Trebuchet MS"/>
          <w:spacing w:val="10"/>
        </w:rPr>
        <w:t xml:space="preserve"> m from a helium nucleus.</w:t>
      </w:r>
    </w:p>
    <w:p w14:paraId="1F0FF03F" w14:textId="77777777" w:rsidR="00446E33" w:rsidRPr="002C3519" w:rsidRDefault="00446E33" w:rsidP="00446E33">
      <w:pPr>
        <w:autoSpaceDE w:val="0"/>
        <w:autoSpaceDN w:val="0"/>
        <w:adjustRightInd w:val="0"/>
        <w:ind w:left="567" w:hanging="567"/>
        <w:rPr>
          <w:rFonts w:ascii="Trebuchet MS" w:hAnsi="Trebuchet MS" w:cs="MS Shell Dlg 2"/>
          <w:sz w:val="17"/>
          <w:szCs w:val="17"/>
        </w:rPr>
      </w:pPr>
      <w:r w:rsidRPr="002C3519">
        <w:rPr>
          <w:rFonts w:ascii="Trebuchet MS" w:hAnsi="Trebuchet MS"/>
          <w:spacing w:val="10"/>
        </w:rPr>
        <w:t>4.</w:t>
      </w:r>
      <w:r w:rsidRPr="002C3519">
        <w:rPr>
          <w:rFonts w:ascii="Trebuchet MS" w:hAnsi="Trebuchet MS"/>
          <w:spacing w:val="10"/>
        </w:rPr>
        <w:tab/>
        <w:t>A small sphere has a charge of +2</w:t>
      </w:r>
      <w:r w:rsidRPr="002C3519">
        <w:rPr>
          <w:rFonts w:ascii="Trebuchet MS" w:hAnsi="Trebuchet MS" w:cs="Symbol"/>
          <w:sz w:val="23"/>
          <w:szCs w:val="23"/>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C. At what distance from the sphere is the magnitude of the electric field strength 7</w:t>
      </w:r>
      <w:r w:rsidRPr="002C3519">
        <w:rPr>
          <w:rFonts w:ascii="Trebuchet MS" w:hAnsi="Trebuchet MS" w:cs="Symbol"/>
          <w:sz w:val="23"/>
          <w:szCs w:val="23"/>
        </w:rPr>
        <w:t></w:t>
      </w:r>
      <w:r w:rsidRPr="002C3519">
        <w:rPr>
          <w:rFonts w:ascii="Trebuchet MS" w:hAnsi="Trebuchet MS"/>
          <w:spacing w:val="10"/>
        </w:rPr>
        <w:t>2 × 10</w:t>
      </w:r>
      <w:r w:rsidRPr="002C3519">
        <w:rPr>
          <w:rFonts w:ascii="Trebuchet MS" w:hAnsi="Trebuchet MS"/>
          <w:spacing w:val="10"/>
          <w:vertAlign w:val="superscript"/>
        </w:rPr>
        <w:t>4</w:t>
      </w:r>
      <w:r w:rsidRPr="002C3519">
        <w:rPr>
          <w:rFonts w:ascii="Trebuchet MS" w:hAnsi="Trebuchet MS"/>
          <w:spacing w:val="10"/>
        </w:rPr>
        <w:t xml:space="preserve"> N C</w:t>
      </w:r>
      <w:r w:rsidRPr="002C3519">
        <w:rPr>
          <w:rFonts w:ascii="Trebuchet MS" w:hAnsi="Trebuchet MS"/>
          <w:spacing w:val="10"/>
          <w:vertAlign w:val="superscript"/>
        </w:rPr>
        <w:t>–1</w:t>
      </w:r>
      <w:r w:rsidRPr="002C3519">
        <w:rPr>
          <w:rFonts w:ascii="Trebuchet MS" w:hAnsi="Trebuchet MS"/>
          <w:spacing w:val="10"/>
        </w:rPr>
        <w:t>?</w:t>
      </w:r>
    </w:p>
    <w:p w14:paraId="1F0FF040" w14:textId="77777777" w:rsidR="00446E33" w:rsidRPr="002C3519" w:rsidRDefault="00446E33" w:rsidP="00584F8F">
      <w:pPr>
        <w:pStyle w:val="NormalFontTimes"/>
        <w:spacing w:line="284" w:lineRule="atLeast"/>
        <w:rPr>
          <w:rFonts w:ascii="Trebuchet MS" w:hAnsi="Trebuchet MS"/>
          <w:b/>
          <w:spacing w:val="10"/>
          <w:sz w:val="22"/>
          <w:szCs w:val="22"/>
        </w:rPr>
      </w:pPr>
      <w:r w:rsidRPr="002C3519">
        <w:rPr>
          <w:rFonts w:ascii="Trebuchet MS" w:hAnsi="Trebuchet MS"/>
          <w:spacing w:val="10"/>
          <w:sz w:val="22"/>
          <w:szCs w:val="22"/>
        </w:rPr>
        <w:t>5.</w:t>
      </w:r>
      <w:r w:rsidRPr="002C3519">
        <w:rPr>
          <w:rFonts w:ascii="Trebuchet MS" w:hAnsi="Trebuchet MS"/>
          <w:spacing w:val="10"/>
          <w:sz w:val="22"/>
          <w:szCs w:val="22"/>
        </w:rPr>
        <w:tab/>
        <w:t>A point charge of 4</w:t>
      </w:r>
      <w:r w:rsidRPr="002C3519">
        <w:rPr>
          <w:rFonts w:ascii="Trebuchet MS" w:eastAsia="Calibri" w:hAnsi="Trebuchet MS" w:cs="Symbol"/>
          <w:sz w:val="23"/>
          <w:szCs w:val="23"/>
        </w:rPr>
        <w:t></w:t>
      </w:r>
      <w:r w:rsidRPr="002C3519">
        <w:rPr>
          <w:rFonts w:ascii="Trebuchet MS" w:hAnsi="Trebuchet MS"/>
          <w:spacing w:val="10"/>
          <w:sz w:val="22"/>
          <w:szCs w:val="22"/>
        </w:rPr>
        <w:t xml:space="preserve">0 </w:t>
      </w:r>
      <w:r w:rsidRPr="002C3519">
        <w:rPr>
          <w:rFonts w:ascii="Trebuchet MS" w:eastAsia="Calibri" w:hAnsi="Trebuchet MS" w:cs="Symbol"/>
          <w:sz w:val="22"/>
          <w:szCs w:val="22"/>
        </w:rPr>
        <w:t></w:t>
      </w:r>
      <w:r w:rsidRPr="002C3519">
        <w:rPr>
          <w:rFonts w:ascii="Trebuchet MS" w:hAnsi="Trebuchet MS"/>
          <w:spacing w:val="10"/>
          <w:sz w:val="22"/>
          <w:szCs w:val="22"/>
        </w:rPr>
        <w:t>C experiences an electrostatic force of 0</w:t>
      </w:r>
      <w:r w:rsidRPr="002C3519">
        <w:rPr>
          <w:rFonts w:ascii="Trebuchet MS" w:eastAsia="Calibri" w:hAnsi="Trebuchet MS" w:cs="Symbol"/>
          <w:sz w:val="23"/>
          <w:szCs w:val="23"/>
        </w:rPr>
        <w:t></w:t>
      </w:r>
      <w:r w:rsidRPr="002C3519">
        <w:rPr>
          <w:rFonts w:ascii="Trebuchet MS" w:hAnsi="Trebuchet MS"/>
          <w:spacing w:val="10"/>
          <w:sz w:val="22"/>
          <w:szCs w:val="22"/>
        </w:rPr>
        <w:t xml:space="preserve">02 N. Calculate the electric field strength at the position of this charge. </w:t>
      </w:r>
    </w:p>
    <w:p w14:paraId="1F0FF041" w14:textId="77777777" w:rsidR="00E7395B" w:rsidRPr="002C3519" w:rsidRDefault="00E7395B" w:rsidP="00446E33">
      <w:pPr>
        <w:pStyle w:val="NormalFontTimes"/>
        <w:tabs>
          <w:tab w:val="left" w:pos="567"/>
        </w:tabs>
        <w:spacing w:line="284" w:lineRule="atLeast"/>
        <w:ind w:left="1134" w:hanging="1134"/>
        <w:rPr>
          <w:rFonts w:ascii="Trebuchet MS" w:hAnsi="Trebuchet MS"/>
          <w:spacing w:val="10"/>
          <w:sz w:val="22"/>
          <w:szCs w:val="22"/>
        </w:rPr>
      </w:pPr>
    </w:p>
    <w:p w14:paraId="1F0FF042"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6.</w:t>
      </w:r>
      <w:r w:rsidRPr="002C3519">
        <w:rPr>
          <w:rFonts w:ascii="Trebuchet MS" w:hAnsi="Trebuchet MS"/>
          <w:spacing w:val="10"/>
          <w:sz w:val="22"/>
          <w:szCs w:val="22"/>
        </w:rPr>
        <w:tab/>
        <w:t>(a)</w:t>
      </w:r>
      <w:r w:rsidRPr="002C3519">
        <w:rPr>
          <w:rFonts w:ascii="Trebuchet MS" w:hAnsi="Trebuchet MS"/>
          <w:spacing w:val="10"/>
          <w:sz w:val="22"/>
          <w:szCs w:val="22"/>
        </w:rPr>
        <w:tab/>
        <w:t xml:space="preserve">A small charged sphere produces an electric field strength of </w:t>
      </w:r>
    </w:p>
    <w:p w14:paraId="1F0FF043"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r>
      <w:r w:rsidRPr="002C3519">
        <w:rPr>
          <w:rFonts w:ascii="Trebuchet MS" w:hAnsi="Trebuchet MS"/>
          <w:spacing w:val="10"/>
          <w:sz w:val="22"/>
          <w:szCs w:val="22"/>
        </w:rPr>
        <w:tab/>
        <w:t>1</w:t>
      </w:r>
      <w:r w:rsidRPr="002C3519">
        <w:rPr>
          <w:rFonts w:ascii="Trebuchet MS" w:eastAsia="Calibri" w:hAnsi="Trebuchet MS" w:cs="Symbol"/>
          <w:sz w:val="23"/>
          <w:szCs w:val="23"/>
        </w:rPr>
        <w:t></w:t>
      </w:r>
      <w:r w:rsidRPr="002C3519">
        <w:rPr>
          <w:rFonts w:ascii="Trebuchet MS" w:hAnsi="Trebuchet MS"/>
          <w:spacing w:val="10"/>
          <w:sz w:val="22"/>
          <w:szCs w:val="22"/>
        </w:rPr>
        <w:t>0 N C</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at a distance of 1</w:t>
      </w:r>
      <w:r w:rsidRPr="002C3519">
        <w:rPr>
          <w:rFonts w:ascii="Trebuchet MS" w:eastAsia="Calibri" w:hAnsi="Trebuchet MS" w:cs="Symbol"/>
          <w:sz w:val="23"/>
          <w:szCs w:val="23"/>
        </w:rPr>
        <w:t></w:t>
      </w:r>
      <w:r w:rsidRPr="002C3519">
        <w:rPr>
          <w:rFonts w:ascii="Trebuchet MS" w:hAnsi="Trebuchet MS"/>
          <w:spacing w:val="10"/>
          <w:sz w:val="22"/>
          <w:szCs w:val="22"/>
        </w:rPr>
        <w:t>0 m. Calculate the charge on the sphere.</w:t>
      </w:r>
    </w:p>
    <w:p w14:paraId="1F0FF044"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State the magnitude of the electric field strength at a distance of 2</w:t>
      </w:r>
      <w:r w:rsidRPr="002C3519">
        <w:rPr>
          <w:rFonts w:ascii="Trebuchet MS" w:eastAsia="Calibri" w:hAnsi="Trebuchet MS" w:cs="Symbol"/>
          <w:sz w:val="23"/>
          <w:szCs w:val="23"/>
        </w:rPr>
        <w:t></w:t>
      </w:r>
      <w:r w:rsidRPr="002C3519">
        <w:rPr>
          <w:rFonts w:ascii="Trebuchet MS" w:hAnsi="Trebuchet MS"/>
          <w:spacing w:val="10"/>
          <w:sz w:val="22"/>
          <w:szCs w:val="22"/>
        </w:rPr>
        <w:t>0 m from the charged sphere.</w:t>
      </w:r>
    </w:p>
    <w:p w14:paraId="1F0FF045" w14:textId="77777777" w:rsidR="00446E33" w:rsidRPr="002C3519" w:rsidRDefault="00446E33" w:rsidP="00E7395B">
      <w:pPr>
        <w:tabs>
          <w:tab w:val="left" w:pos="567"/>
        </w:tabs>
        <w:autoSpaceDE w:val="0"/>
        <w:autoSpaceDN w:val="0"/>
        <w:adjustRightInd w:val="0"/>
        <w:ind w:left="1134" w:hanging="1134"/>
        <w:rPr>
          <w:rFonts w:ascii="Trebuchet MS" w:hAnsi="Trebuchet MS"/>
          <w:spacing w:val="10"/>
        </w:rPr>
      </w:pPr>
      <w:r w:rsidRPr="002C3519">
        <w:rPr>
          <w:rFonts w:ascii="Trebuchet MS" w:hAnsi="Trebuchet MS"/>
          <w:spacing w:val="10"/>
        </w:rPr>
        <w:t>7.</w:t>
      </w:r>
      <w:r w:rsidRPr="002C3519">
        <w:rPr>
          <w:rFonts w:ascii="Trebuchet MS" w:hAnsi="Trebuchet MS"/>
          <w:spacing w:val="10"/>
        </w:rPr>
        <w:tab/>
        <w:t>(a)</w:t>
      </w:r>
      <w:r w:rsidRPr="002C3519">
        <w:rPr>
          <w:rFonts w:ascii="Trebuchet MS" w:hAnsi="Trebuchet MS"/>
          <w:spacing w:val="10"/>
        </w:rPr>
        <w:tab/>
        <w:t>Calculate the electric field strength at a point 5</w:t>
      </w:r>
      <w:r w:rsidRPr="002C3519">
        <w:rPr>
          <w:rFonts w:ascii="Trebuchet MS" w:hAnsi="Trebuchet MS" w:cs="Symbol"/>
          <w:sz w:val="23"/>
          <w:szCs w:val="23"/>
        </w:rPr>
        <w:t></w:t>
      </w:r>
      <w:r w:rsidR="00E7395B" w:rsidRPr="002C3519">
        <w:rPr>
          <w:rFonts w:ascii="Trebuchet MS" w:hAnsi="Trebuchet MS"/>
          <w:spacing w:val="10"/>
        </w:rPr>
        <w:t xml:space="preserve">0 mm from an </w:t>
      </w:r>
      <w:r w:rsidRPr="002C3519">
        <w:rPr>
          <w:rFonts w:ascii="Trebuchet MS" w:hAnsi="Trebuchet MS" w:cs="Symbol"/>
        </w:rPr>
        <w:t></w:t>
      </w:r>
      <w:r w:rsidRPr="002C3519">
        <w:rPr>
          <w:rFonts w:ascii="Trebuchet MS" w:hAnsi="Trebuchet MS"/>
          <w:spacing w:val="10"/>
        </w:rPr>
        <w:t>-particle.</w:t>
      </w:r>
    </w:p>
    <w:p w14:paraId="1F0FF046"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How does the electric field strength calculated in (a) compare with the electric field strength at a point 5</w:t>
      </w:r>
      <w:r w:rsidRPr="002C3519">
        <w:rPr>
          <w:rFonts w:ascii="Trebuchet MS" w:eastAsia="Calibri" w:hAnsi="Trebuchet MS" w:cs="Symbol"/>
          <w:sz w:val="23"/>
          <w:szCs w:val="23"/>
        </w:rPr>
        <w:t></w:t>
      </w:r>
      <w:r w:rsidRPr="002C3519">
        <w:rPr>
          <w:rFonts w:ascii="Trebuchet MS" w:hAnsi="Trebuchet MS"/>
          <w:spacing w:val="10"/>
          <w:sz w:val="22"/>
          <w:szCs w:val="22"/>
        </w:rPr>
        <w:t>0 mm from a proton?</w:t>
      </w:r>
    </w:p>
    <w:p w14:paraId="1F0FF047"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Two parallel conducting plates are 2</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–2</w:t>
      </w:r>
      <w:r w:rsidRPr="002C3519">
        <w:rPr>
          <w:rFonts w:ascii="Trebuchet MS" w:hAnsi="Trebuchet MS"/>
          <w:spacing w:val="10"/>
        </w:rPr>
        <w:t xml:space="preserve"> m apart. A potential difference of 4.0 kV is applied across the plates.</w:t>
      </w:r>
    </w:p>
    <w:p w14:paraId="1F0FF048"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w:lastRenderedPageBreak/>
        <mc:AlternateContent>
          <mc:Choice Requires="wpg">
            <w:drawing>
              <wp:inline distT="0" distB="0" distL="0" distR="0" wp14:anchorId="1F0FF412" wp14:editId="1F0FF413">
                <wp:extent cx="1640205" cy="691515"/>
                <wp:effectExtent l="12065" t="1270" r="0" b="2540"/>
                <wp:docPr id="1396"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691515"/>
                          <a:chOff x="2744" y="7232"/>
                          <a:chExt cx="2583" cy="1089"/>
                        </a:xfrm>
                      </wpg:grpSpPr>
                      <wps:wsp>
                        <wps:cNvPr id="1397" name="Text Box 1154"/>
                        <wps:cNvSpPr txBox="1">
                          <a:spLocks noChangeArrowheads="1"/>
                        </wps:cNvSpPr>
                        <wps:spPr bwMode="auto">
                          <a:xfrm>
                            <a:off x="4252" y="7848"/>
                            <a:ext cx="68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D3" w14:textId="77777777" w:rsidR="005A12EA" w:rsidRDefault="005A12EA" w:rsidP="00446E33">
                              <w:r>
                                <w:t>0 V</w:t>
                              </w:r>
                            </w:p>
                          </w:txbxContent>
                        </wps:txbx>
                        <wps:bodyPr rot="0" vert="horz" wrap="square" lIns="91440" tIns="45720" rIns="91440" bIns="45720" anchor="t" anchorCtr="0" upright="1">
                          <a:noAutofit/>
                        </wps:bodyPr>
                      </wps:wsp>
                      <wps:wsp>
                        <wps:cNvPr id="1398" name="Text Box 1155"/>
                        <wps:cNvSpPr txBox="1">
                          <a:spLocks noChangeArrowheads="1"/>
                        </wps:cNvSpPr>
                        <wps:spPr bwMode="auto">
                          <a:xfrm>
                            <a:off x="4177" y="7232"/>
                            <a:ext cx="115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D4" w14:textId="77777777" w:rsidR="005A12EA" w:rsidRDefault="005A12EA" w:rsidP="00446E33">
                              <w:r>
                                <w:t>+4</w:t>
                              </w:r>
                              <w:r>
                                <w:rPr>
                                  <w:rFonts w:ascii="Symbol" w:hAnsi="Symbol" w:cs="Symbol"/>
                                  <w:sz w:val="23"/>
                                  <w:szCs w:val="23"/>
                                </w:rPr>
                                <w:t></w:t>
                              </w:r>
                              <w:r>
                                <w:t>0 kV</w:t>
                              </w:r>
                            </w:p>
                          </w:txbxContent>
                        </wps:txbx>
                        <wps:bodyPr rot="0" vert="horz" wrap="square" lIns="91440" tIns="45720" rIns="91440" bIns="45720" anchor="t" anchorCtr="0" upright="1">
                          <a:noAutofit/>
                        </wps:bodyPr>
                      </wps:wsp>
                      <wps:wsp>
                        <wps:cNvPr id="1399" name="AutoShape 1156"/>
                        <wps:cNvCnPr>
                          <a:cxnSpLocks noChangeShapeType="1"/>
                        </wps:cNvCnPr>
                        <wps:spPr bwMode="auto">
                          <a:xfrm>
                            <a:off x="2751" y="7533"/>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AutoShape 1157"/>
                        <wps:cNvCnPr>
                          <a:cxnSpLocks noChangeShapeType="1"/>
                        </wps:cNvCnPr>
                        <wps:spPr bwMode="auto">
                          <a:xfrm>
                            <a:off x="2744" y="8081"/>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FF412" id="Group 1396" o:spid="_x0000_s1155" style="width:129.15pt;height:54.45pt;mso-position-horizontal-relative:char;mso-position-vertical-relative:line" coordorigin="2744,7232" coordsize="258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">
                <v:shape id="Text Box 1154" o:spid="_x0000_s1156" type="#_x0000_t202" style="position:absolute;left:4252;top:7848;width:68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1F0FF4D3" w14:textId="77777777" w:rsidR="005A12EA" w:rsidRDefault="005A12EA" w:rsidP="00446E33">
                        <w:r>
                          <w:t>0 V</w:t>
                        </w:r>
                      </w:p>
                    </w:txbxContent>
                  </v:textbox>
                </v:shape>
                <v:shape id="Text Box 1155" o:spid="_x0000_s1157" type="#_x0000_t202" style="position:absolute;left:4177;top:7232;width:115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" stroked="f">
                  <v:textbox>
                    <w:txbxContent>
                      <w:p w14:paraId="1F0FF4D4" w14:textId="77777777" w:rsidR="005A12EA" w:rsidRDefault="005A12EA" w:rsidP="00446E33">
                        <w:r>
                          <w:t>+4</w:t>
                        </w:r>
                        <w:r>
                          <w:rPr>
                            <w:rFonts w:ascii="Symbol" w:hAnsi="Symbol" w:cs="Symbol"/>
                            <w:sz w:val="23"/>
                            <w:szCs w:val="23"/>
                          </w:rPr>
                          <w:t></w:t>
                        </w:r>
                        <w:r>
                          <w:t>0 kV</w:t>
                        </w:r>
                      </w:p>
                    </w:txbxContent>
                  </v:textbox>
                </v:shape>
                <v:shape id="AutoShape 1156" o:spid="_x0000_s1158" type="#_x0000_t32" style="position:absolute;left:2751;top:7533;width:1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"/>
                <v:shape id="AutoShape 1157" o:spid="_x0000_s1159" type="#_x0000_t32" style="position:absolute;left:2744;top:8081;width:1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"/>
                <w10:anchorlock/>
              </v:group>
            </w:pict>
          </mc:Fallback>
        </mc:AlternateContent>
      </w:r>
    </w:p>
    <w:p w14:paraId="1F0FF049" w14:textId="77777777" w:rsidR="00446E33" w:rsidRPr="002C3519" w:rsidRDefault="00446E33" w:rsidP="00E7395B">
      <w:pPr>
        <w:autoSpaceDE w:val="0"/>
        <w:autoSpaceDN w:val="0"/>
        <w:adjustRightInd w:val="0"/>
        <w:spacing w:line="284" w:lineRule="atLeast"/>
        <w:ind w:left="567" w:hanging="567"/>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15072" behindDoc="0" locked="0" layoutInCell="1" allowOverlap="1" wp14:anchorId="1F0FF414" wp14:editId="1F0FF415">
                <wp:simplePos x="0" y="0"/>
                <wp:positionH relativeFrom="column">
                  <wp:posOffset>828040</wp:posOffset>
                </wp:positionH>
                <wp:positionV relativeFrom="paragraph">
                  <wp:posOffset>426085</wp:posOffset>
                </wp:positionV>
                <wp:extent cx="1007745" cy="0"/>
                <wp:effectExtent l="0" t="0" r="0" b="1270"/>
                <wp:wrapNone/>
                <wp:docPr id="1395" name="Straight Arrow Connecto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7C5A3" id="Straight Arrow Connector 1395" o:spid="_x0000_s1026" type="#_x0000_t32" style="position:absolute;margin-left:65.2pt;margin-top:33.55pt;width:79.3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" stroked="f"/>
            </w:pict>
          </mc:Fallback>
        </mc:AlternateContent>
      </w:r>
      <w:r w:rsidRPr="002C3519">
        <w:rPr>
          <w:rFonts w:ascii="Trebuchet MS" w:hAnsi="Trebuchet MS"/>
          <w:noProof/>
          <w:spacing w:val="10"/>
        </w:rPr>
        <mc:AlternateContent>
          <mc:Choice Requires="wps">
            <w:drawing>
              <wp:anchor distT="0" distB="0" distL="114300" distR="114300" simplePos="0" relativeHeight="251716096" behindDoc="0" locked="0" layoutInCell="1" allowOverlap="1" wp14:anchorId="1F0FF416" wp14:editId="1F0FF417">
                <wp:simplePos x="0" y="0"/>
                <wp:positionH relativeFrom="column">
                  <wp:posOffset>828040</wp:posOffset>
                </wp:positionH>
                <wp:positionV relativeFrom="paragraph">
                  <wp:posOffset>98425</wp:posOffset>
                </wp:positionV>
                <wp:extent cx="0" cy="0"/>
                <wp:effectExtent l="6350" t="13970" r="12700" b="5080"/>
                <wp:wrapNone/>
                <wp:docPr id="1394" name="Straight Arrow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6B7A1" id="Straight Arrow Connector 1394" o:spid="_x0000_s1026" type="#_x0000_t32" style="position:absolute;margin-left:65.2pt;margin-top:7.75pt;width:0;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"/>
            </w:pict>
          </mc:Fallback>
        </mc:AlternateContent>
      </w:r>
      <w:r w:rsidRPr="002C3519">
        <w:rPr>
          <w:rFonts w:ascii="Trebuchet MS" w:hAnsi="Trebuchet MS"/>
          <w:noProof/>
          <w:spacing w:val="10"/>
        </w:rPr>
        <mc:AlternateContent>
          <mc:Choice Requires="wps">
            <w:drawing>
              <wp:anchor distT="0" distB="0" distL="114300" distR="114300" simplePos="0" relativeHeight="251714048" behindDoc="0" locked="0" layoutInCell="1" allowOverlap="1" wp14:anchorId="1F0FF418" wp14:editId="1F0FF419">
                <wp:simplePos x="0" y="0"/>
                <wp:positionH relativeFrom="column">
                  <wp:posOffset>675640</wp:posOffset>
                </wp:positionH>
                <wp:positionV relativeFrom="paragraph">
                  <wp:posOffset>98425</wp:posOffset>
                </wp:positionV>
                <wp:extent cx="1007745" cy="0"/>
                <wp:effectExtent l="0" t="4445" r="0" b="0"/>
                <wp:wrapNone/>
                <wp:docPr id="1393" name="Straight Arrow Connector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5BA6A" id="Straight Arrow Connector 1393" o:spid="_x0000_s1026" type="#_x0000_t32" style="position:absolute;margin-left:53.2pt;margin-top:7.75pt;width:79.3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" stroked="f"/>
            </w:pict>
          </mc:Fallback>
        </mc:AlternateContent>
      </w:r>
      <w:r w:rsidRPr="002C3519">
        <w:rPr>
          <w:rFonts w:ascii="Trebuchet MS" w:hAnsi="Trebuchet MS"/>
          <w:spacing w:val="10"/>
        </w:rPr>
        <w:tab/>
        <w:t>(a)</w:t>
      </w:r>
      <w:r w:rsidRPr="002C3519">
        <w:rPr>
          <w:rFonts w:ascii="Trebuchet MS" w:hAnsi="Trebuchet MS"/>
          <w:spacing w:val="10"/>
        </w:rPr>
        <w:tab/>
        <w:t>State the direction of the electric field between the plates.</w:t>
      </w:r>
    </w:p>
    <w:p w14:paraId="1F0FF04A" w14:textId="77777777" w:rsidR="00446E33" w:rsidRPr="002C3519" w:rsidRDefault="00446E33" w:rsidP="00446E33">
      <w:pPr>
        <w:tabs>
          <w:tab w:val="left" w:pos="567"/>
          <w:tab w:val="left" w:pos="1134"/>
          <w:tab w:val="left" w:pos="1701"/>
        </w:tabs>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Calculate the value of the electric field strength:</w:t>
      </w:r>
    </w:p>
    <w:p w14:paraId="1F0FF04B" w14:textId="77777777" w:rsidR="00446E33" w:rsidRPr="002C3519" w:rsidRDefault="00446E33" w:rsidP="00446E33">
      <w:pPr>
        <w:tabs>
          <w:tab w:val="left" w:pos="567"/>
          <w:tab w:val="left" w:pos="1134"/>
          <w:tab w:val="left" w:pos="1701"/>
        </w:tabs>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midway between the plates</w:t>
      </w:r>
    </w:p>
    <w:p w14:paraId="1F0FF04C" w14:textId="77777777" w:rsidR="00446E33" w:rsidRPr="002C3519" w:rsidRDefault="00446E33" w:rsidP="00446E33">
      <w:pPr>
        <w:tabs>
          <w:tab w:val="left" w:pos="567"/>
          <w:tab w:val="left" w:pos="1134"/>
          <w:tab w:val="left" w:pos="1701"/>
        </w:tabs>
        <w:spacing w:line="284" w:lineRule="atLeast"/>
        <w:ind w:left="1134" w:hanging="567"/>
        <w:rPr>
          <w:rFonts w:ascii="Trebuchet MS" w:hAnsi="Trebuchet MS"/>
          <w:spacing w:val="10"/>
        </w:rPr>
      </w:pPr>
      <w:r w:rsidRPr="002C3519">
        <w:rPr>
          <w:rFonts w:ascii="Trebuchet MS" w:hAnsi="Trebuchet MS"/>
          <w:spacing w:val="10"/>
        </w:rPr>
        <w:tab/>
        <w:t>(ii)</w:t>
      </w:r>
      <w:r w:rsidRPr="002C3519">
        <w:rPr>
          <w:rFonts w:ascii="Trebuchet MS" w:hAnsi="Trebuchet MS"/>
          <w:spacing w:val="10"/>
        </w:rPr>
        <w:tab/>
        <w:t>just below the top plate.</w:t>
      </w:r>
    </w:p>
    <w:p w14:paraId="1F0FF04D"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9.</w:t>
      </w:r>
      <w:r w:rsidRPr="002C3519">
        <w:rPr>
          <w:rFonts w:ascii="Trebuchet MS" w:hAnsi="Trebuchet MS"/>
          <w:spacing w:val="10"/>
          <w:sz w:val="22"/>
          <w:szCs w:val="22"/>
        </w:rPr>
        <w:tab/>
        <w:t>A small negatively charged sphere, of mass 2</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–5</w:t>
      </w:r>
      <w:r w:rsidRPr="002C3519">
        <w:rPr>
          <w:rFonts w:ascii="Trebuchet MS" w:hAnsi="Trebuchet MS"/>
          <w:spacing w:val="10"/>
          <w:sz w:val="22"/>
          <w:szCs w:val="22"/>
        </w:rPr>
        <w:t xml:space="preserve"> kg, is held stationary in the space between two charged metal plates as shown in the diagram below.</w:t>
      </w:r>
    </w:p>
    <w:p w14:paraId="1F0FF04E"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noProof/>
          <w:spacing w:val="10"/>
          <w:sz w:val="22"/>
          <w:szCs w:val="22"/>
        </w:rPr>
        <w:drawing>
          <wp:inline distT="0" distB="0" distL="0" distR="0" wp14:anchorId="1F0FF41A" wp14:editId="1F0FF41B">
            <wp:extent cx="4924425" cy="1257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l="-32751" t="-3192" r="-32751" b="-3192"/>
                    <a:stretch>
                      <a:fillRect/>
                    </a:stretch>
                  </pic:blipFill>
                  <pic:spPr bwMode="auto">
                    <a:xfrm>
                      <a:off x="0" y="0"/>
                      <a:ext cx="4924425" cy="1257300"/>
                    </a:xfrm>
                    <a:prstGeom prst="rect">
                      <a:avLst/>
                    </a:prstGeom>
                    <a:noFill/>
                    <a:ln>
                      <a:noFill/>
                    </a:ln>
                  </pic:spPr>
                </pic:pic>
              </a:graphicData>
            </a:graphic>
          </wp:inline>
        </w:drawing>
      </w:r>
    </w:p>
    <w:p w14:paraId="1F0FF04F" w14:textId="77777777" w:rsidR="00E7395B" w:rsidRPr="002C3519" w:rsidRDefault="00E7395B" w:rsidP="00446E33">
      <w:pPr>
        <w:pStyle w:val="NormalFontTimes"/>
        <w:spacing w:line="284" w:lineRule="atLeast"/>
        <w:ind w:left="1134" w:hanging="567"/>
        <w:rPr>
          <w:rFonts w:ascii="Trebuchet MS" w:hAnsi="Trebuchet MS"/>
          <w:spacing w:val="10"/>
          <w:sz w:val="22"/>
          <w:szCs w:val="22"/>
        </w:rPr>
      </w:pPr>
    </w:p>
    <w:p w14:paraId="1F0FF050"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The sphere carries a charge of – 5</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 Calculate the size of the electric field strength in the region between the metal plates.</w:t>
      </w:r>
    </w:p>
    <w:p w14:paraId="1F0FF051"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Make a sketch of the two plates and the stationary charged sphere. Show the shape and direction of the resultant electric field in the region between the plates.</w:t>
      </w:r>
    </w:p>
    <w:p w14:paraId="1F0FF052" w14:textId="77777777" w:rsidR="00446E33" w:rsidRPr="002C3519" w:rsidRDefault="00446E33" w:rsidP="00446E33">
      <w:pPr>
        <w:pStyle w:val="NormalFontTimes"/>
        <w:spacing w:line="284" w:lineRule="atLeast"/>
        <w:rPr>
          <w:rFonts w:ascii="Trebuchet MS" w:hAnsi="Trebuchet MS"/>
          <w:spacing w:val="10"/>
          <w:sz w:val="22"/>
          <w:szCs w:val="22"/>
        </w:rPr>
      </w:pPr>
    </w:p>
    <w:p w14:paraId="1F0FF053"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10.</w:t>
      </w:r>
      <w:r w:rsidRPr="002C3519">
        <w:rPr>
          <w:rFonts w:ascii="Trebuchet MS" w:hAnsi="Trebuchet MS"/>
          <w:spacing w:val="10"/>
        </w:rPr>
        <w:tab/>
        <w:t>Two charges of +8</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–9</w:t>
      </w:r>
      <w:r w:rsidRPr="002C3519">
        <w:rPr>
          <w:rFonts w:ascii="Trebuchet MS" w:hAnsi="Trebuchet MS"/>
          <w:spacing w:val="10"/>
        </w:rPr>
        <w:t xml:space="preserve"> C and +4</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–9</w:t>
      </w:r>
      <w:r w:rsidRPr="002C3519">
        <w:rPr>
          <w:rFonts w:ascii="Trebuchet MS" w:hAnsi="Trebuchet MS"/>
          <w:spacing w:val="10"/>
        </w:rPr>
        <w:t xml:space="preserve"> C are held a distance of 0</w:t>
      </w:r>
      <w:r w:rsidRPr="002C3519">
        <w:rPr>
          <w:rFonts w:ascii="Trebuchet MS" w:hAnsi="Trebuchet MS" w:cs="Symbol"/>
          <w:sz w:val="23"/>
          <w:szCs w:val="23"/>
        </w:rPr>
        <w:t></w:t>
      </w:r>
      <w:r w:rsidRPr="002C3519">
        <w:rPr>
          <w:rFonts w:ascii="Trebuchet MS" w:hAnsi="Trebuchet MS"/>
          <w:spacing w:val="10"/>
        </w:rPr>
        <w:t>20 m apart.</w:t>
      </w:r>
    </w:p>
    <w:p w14:paraId="1F0FF054"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Calculate the magnitude and direction of the electric field strength at the midpoint between the charges.</w:t>
      </w:r>
    </w:p>
    <w:p w14:paraId="1F0FF055"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Calculate the distance from the 8</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 charge at which the electric field strength is zero.</w:t>
      </w:r>
    </w:p>
    <w:p w14:paraId="1F0FF056"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(c)</w:t>
      </w:r>
      <w:r w:rsidRPr="002C3519">
        <w:rPr>
          <w:rFonts w:ascii="Trebuchet MS" w:hAnsi="Trebuchet MS"/>
          <w:spacing w:val="10"/>
          <w:sz w:val="22"/>
          <w:szCs w:val="22"/>
        </w:rPr>
        <w:tab/>
        <w:t>The 4</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 charge has a mass of 5</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–4</w:t>
      </w:r>
      <w:r w:rsidRPr="002C3519">
        <w:rPr>
          <w:rFonts w:ascii="Trebuchet MS" w:hAnsi="Trebuchet MS"/>
          <w:spacing w:val="10"/>
          <w:sz w:val="22"/>
          <w:szCs w:val="22"/>
        </w:rPr>
        <w:t xml:space="preserve"> kg. </w:t>
      </w:r>
    </w:p>
    <w:p w14:paraId="1F0FF057" w14:textId="77777777" w:rsidR="00446E33" w:rsidRPr="002C3519" w:rsidRDefault="00446E33" w:rsidP="00446E33">
      <w:pPr>
        <w:pStyle w:val="NormalFontTimes"/>
        <w:spacing w:line="284" w:lineRule="atLeast"/>
        <w:ind w:left="1701" w:hanging="567"/>
        <w:rPr>
          <w:rFonts w:ascii="Trebuchet MS" w:hAnsi="Trebuchet MS"/>
          <w:spacing w:val="10"/>
          <w:sz w:val="22"/>
          <w:szCs w:val="22"/>
        </w:rPr>
      </w:pPr>
      <w:r w:rsidRPr="002C3519">
        <w:rPr>
          <w:rFonts w:ascii="Trebuchet MS" w:hAnsi="Trebuchet MS"/>
          <w:spacing w:val="10"/>
          <w:sz w:val="22"/>
          <w:szCs w:val="22"/>
        </w:rPr>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Calculate the magnitude of the electrostatic force acting on this charge.</w:t>
      </w:r>
    </w:p>
    <w:p w14:paraId="1F0FF058" w14:textId="77777777" w:rsidR="00446E33" w:rsidRPr="002C3519" w:rsidRDefault="00446E33" w:rsidP="00446E33">
      <w:pPr>
        <w:pStyle w:val="NormalFontTimes"/>
        <w:spacing w:line="284" w:lineRule="atLeast"/>
        <w:ind w:left="1701" w:hanging="567"/>
        <w:rPr>
          <w:rFonts w:ascii="Trebuchet MS" w:hAnsi="Trebuchet MS"/>
          <w:spacing w:val="10"/>
          <w:sz w:val="22"/>
          <w:szCs w:val="22"/>
        </w:rPr>
      </w:pPr>
      <w:r w:rsidRPr="002C3519">
        <w:rPr>
          <w:rFonts w:ascii="Trebuchet MS" w:hAnsi="Trebuchet MS"/>
          <w:spacing w:val="10"/>
          <w:sz w:val="22"/>
          <w:szCs w:val="22"/>
        </w:rPr>
        <w:t>(ii)</w:t>
      </w:r>
      <w:r w:rsidRPr="002C3519">
        <w:rPr>
          <w:rFonts w:ascii="Trebuchet MS" w:hAnsi="Trebuchet MS"/>
          <w:spacing w:val="10"/>
          <w:sz w:val="22"/>
          <w:szCs w:val="22"/>
        </w:rPr>
        <w:tab/>
        <w:t>Calculate the magnitude of the gravitational force acting on this mass.</w:t>
      </w:r>
    </w:p>
    <w:p w14:paraId="1F0FF059"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5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11.</w:t>
      </w:r>
      <w:r w:rsidRPr="002C3519">
        <w:rPr>
          <w:rFonts w:ascii="Trebuchet MS" w:hAnsi="Trebuchet MS"/>
          <w:spacing w:val="10"/>
          <w:sz w:val="22"/>
          <w:szCs w:val="22"/>
        </w:rPr>
        <w:tab/>
        <w:t>Copy and complete the electric field patterns for:</w:t>
      </w:r>
    </w:p>
    <w:p w14:paraId="1F0FF05B"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 xml:space="preserve">the electric field between two parallel conducting plates which have equal but opposite charges </w:t>
      </w:r>
    </w:p>
    <w:p w14:paraId="1F0FF05C"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noProof/>
          <w:spacing w:val="10"/>
          <w:sz w:val="22"/>
          <w:szCs w:val="22"/>
        </w:rPr>
        <w:drawing>
          <wp:inline distT="0" distB="0" distL="0" distR="0" wp14:anchorId="1F0FF41C" wp14:editId="1F0FF41D">
            <wp:extent cx="4114800" cy="11144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l="-31573" r="-31573"/>
                    <a:stretch>
                      <a:fillRect/>
                    </a:stretch>
                  </pic:blipFill>
                  <pic:spPr bwMode="auto">
                    <a:xfrm>
                      <a:off x="0" y="0"/>
                      <a:ext cx="4114800" cy="1114425"/>
                    </a:xfrm>
                    <a:prstGeom prst="rect">
                      <a:avLst/>
                    </a:prstGeom>
                    <a:noFill/>
                    <a:ln>
                      <a:noFill/>
                    </a:ln>
                  </pic:spPr>
                </pic:pic>
              </a:graphicData>
            </a:graphic>
          </wp:inline>
        </w:drawing>
      </w:r>
    </w:p>
    <w:p w14:paraId="1F0FF05D"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lastRenderedPageBreak/>
        <w:t>(b)</w:t>
      </w:r>
      <w:r w:rsidRPr="002C3519">
        <w:rPr>
          <w:rFonts w:ascii="Trebuchet MS" w:hAnsi="Trebuchet MS"/>
          <w:spacing w:val="10"/>
          <w:sz w:val="22"/>
          <w:szCs w:val="22"/>
        </w:rPr>
        <w:tab/>
        <w:t xml:space="preserve">the electric field around two </w:t>
      </w:r>
      <w:r w:rsidRPr="002C3519">
        <w:rPr>
          <w:rFonts w:ascii="Trebuchet MS" w:hAnsi="Trebuchet MS"/>
          <w:i w:val="0"/>
          <w:spacing w:val="10"/>
          <w:sz w:val="22"/>
          <w:szCs w:val="22"/>
        </w:rPr>
        <w:t>unequal</w:t>
      </w:r>
      <w:r w:rsidRPr="002C3519">
        <w:rPr>
          <w:rFonts w:ascii="Trebuchet MS" w:hAnsi="Trebuchet MS"/>
          <w:spacing w:val="10"/>
          <w:sz w:val="22"/>
          <w:szCs w:val="22"/>
        </w:rPr>
        <w:t xml:space="preserve"> but opposite point charges.</w:t>
      </w:r>
    </w:p>
    <w:p w14:paraId="1F0FF05E"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noProof/>
          <w:spacing w:val="10"/>
          <w:sz w:val="22"/>
          <w:szCs w:val="22"/>
        </w:rPr>
        <w:drawing>
          <wp:inline distT="0" distB="0" distL="0" distR="0" wp14:anchorId="1F0FF41E" wp14:editId="1F0FF41F">
            <wp:extent cx="4029075" cy="9715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l="-34734" r="-34734"/>
                    <a:stretch>
                      <a:fillRect/>
                    </a:stretch>
                  </pic:blipFill>
                  <pic:spPr bwMode="auto">
                    <a:xfrm>
                      <a:off x="0" y="0"/>
                      <a:ext cx="4029075" cy="971550"/>
                    </a:xfrm>
                    <a:prstGeom prst="rect">
                      <a:avLst/>
                    </a:prstGeom>
                    <a:noFill/>
                    <a:ln>
                      <a:noFill/>
                    </a:ln>
                  </pic:spPr>
                </pic:pic>
              </a:graphicData>
            </a:graphic>
          </wp:inline>
        </w:drawing>
      </w:r>
    </w:p>
    <w:p w14:paraId="1F0FF05F"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60"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12.</w:t>
      </w:r>
      <w:r w:rsidRPr="002C3519">
        <w:rPr>
          <w:rFonts w:ascii="Trebuchet MS" w:hAnsi="Trebuchet MS"/>
          <w:spacing w:val="10"/>
          <w:sz w:val="22"/>
          <w:szCs w:val="22"/>
        </w:rPr>
        <w:tab/>
        <w:t>Draw electric field lines and equipotential surfaces for the two oppositely charged parallel conducting plates shown in the sketch below. (Include the fringing effect usually observed near the edge of the plates.)</w:t>
      </w:r>
    </w:p>
    <w:p w14:paraId="1F0FF06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noProof/>
          <w:spacing w:val="10"/>
          <w:sz w:val="22"/>
          <w:szCs w:val="22"/>
        </w:rPr>
        <w:drawing>
          <wp:inline distT="0" distB="0" distL="0" distR="0" wp14:anchorId="1F0FF420" wp14:editId="1F0FF421">
            <wp:extent cx="4895850" cy="1371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l="-32751" t="-5806" r="-32751" b="-5806"/>
                    <a:stretch>
                      <a:fillRect/>
                    </a:stretch>
                  </pic:blipFill>
                  <pic:spPr bwMode="auto">
                    <a:xfrm>
                      <a:off x="0" y="0"/>
                      <a:ext cx="4895850" cy="1371600"/>
                    </a:xfrm>
                    <a:prstGeom prst="rect">
                      <a:avLst/>
                    </a:prstGeom>
                    <a:noFill/>
                    <a:ln>
                      <a:noFill/>
                    </a:ln>
                  </pic:spPr>
                </pic:pic>
              </a:graphicData>
            </a:graphic>
          </wp:inline>
        </w:drawing>
      </w:r>
    </w:p>
    <w:p w14:paraId="1F0FF062"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6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13.</w:t>
      </w:r>
      <w:r w:rsidRPr="002C3519">
        <w:rPr>
          <w:rFonts w:ascii="Trebuchet MS" w:hAnsi="Trebuchet MS"/>
          <w:spacing w:val="10"/>
          <w:sz w:val="22"/>
          <w:szCs w:val="22"/>
        </w:rPr>
        <w:tab/>
        <w:t>The diagram shows two charges of +10</w:t>
      </w:r>
      <w:r w:rsidRPr="002C3519">
        <w:rPr>
          <w:rFonts w:ascii="Trebuchet MS" w:eastAsia="Calibri" w:hAnsi="Trebuchet MS" w:cs="Symbol"/>
          <w:sz w:val="23"/>
          <w:szCs w:val="23"/>
        </w:rPr>
        <w:t></w:t>
      </w:r>
      <w:r w:rsidRPr="002C3519">
        <w:rPr>
          <w:rFonts w:ascii="Trebuchet MS" w:hAnsi="Trebuchet MS"/>
          <w:spacing w:val="10"/>
          <w:sz w:val="22"/>
          <w:szCs w:val="22"/>
        </w:rPr>
        <w:t xml:space="preserve">0 </w:t>
      </w:r>
      <w:proofErr w:type="spellStart"/>
      <w:r w:rsidRPr="002C3519">
        <w:rPr>
          <w:rFonts w:ascii="Trebuchet MS" w:hAnsi="Trebuchet MS"/>
          <w:spacing w:val="10"/>
          <w:sz w:val="22"/>
          <w:szCs w:val="22"/>
        </w:rPr>
        <w:t>nC</w:t>
      </w:r>
      <w:proofErr w:type="spellEnd"/>
      <w:r w:rsidRPr="002C3519">
        <w:rPr>
          <w:rFonts w:ascii="Trebuchet MS" w:hAnsi="Trebuchet MS"/>
          <w:spacing w:val="10"/>
          <w:sz w:val="22"/>
          <w:szCs w:val="22"/>
        </w:rPr>
        <w:t xml:space="preserve"> and +18</w:t>
      </w:r>
      <w:r w:rsidRPr="002C3519">
        <w:rPr>
          <w:rFonts w:ascii="Trebuchet MS" w:eastAsia="Calibri" w:hAnsi="Trebuchet MS" w:cs="Symbol"/>
          <w:sz w:val="23"/>
          <w:szCs w:val="23"/>
        </w:rPr>
        <w:t></w:t>
      </w:r>
      <w:r w:rsidRPr="002C3519">
        <w:rPr>
          <w:rFonts w:ascii="Trebuchet MS" w:hAnsi="Trebuchet MS"/>
          <w:spacing w:val="10"/>
          <w:sz w:val="22"/>
          <w:szCs w:val="22"/>
        </w:rPr>
        <w:t xml:space="preserve">8 </w:t>
      </w:r>
      <w:proofErr w:type="spellStart"/>
      <w:r w:rsidRPr="002C3519">
        <w:rPr>
          <w:rFonts w:ascii="Trebuchet MS" w:hAnsi="Trebuchet MS"/>
          <w:spacing w:val="10"/>
          <w:sz w:val="22"/>
          <w:szCs w:val="22"/>
        </w:rPr>
        <w:t>nC</w:t>
      </w:r>
      <w:proofErr w:type="spellEnd"/>
      <w:r w:rsidRPr="002C3519">
        <w:rPr>
          <w:rFonts w:ascii="Trebuchet MS" w:hAnsi="Trebuchet MS"/>
          <w:spacing w:val="10"/>
          <w:sz w:val="22"/>
          <w:szCs w:val="22"/>
        </w:rPr>
        <w:t xml:space="preserve"> separated by 0</w:t>
      </w:r>
      <w:r w:rsidRPr="002C3519">
        <w:rPr>
          <w:rFonts w:ascii="Trebuchet MS" w:eastAsia="Calibri" w:hAnsi="Trebuchet MS" w:cs="Symbol"/>
          <w:sz w:val="23"/>
          <w:szCs w:val="23"/>
        </w:rPr>
        <w:t></w:t>
      </w:r>
      <w:r w:rsidRPr="002C3519">
        <w:rPr>
          <w:rFonts w:ascii="Trebuchet MS" w:hAnsi="Trebuchet MS"/>
          <w:spacing w:val="10"/>
          <w:sz w:val="22"/>
          <w:szCs w:val="22"/>
        </w:rPr>
        <w:t>13 m.</w:t>
      </w:r>
    </w:p>
    <w:p w14:paraId="1F0FF064"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22" wp14:editId="1F0FF423">
                <wp:extent cx="4914900" cy="1697355"/>
                <wp:effectExtent l="0" t="0" r="0" b="17145"/>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697355"/>
                          <a:chOff x="2126" y="3063"/>
                          <a:chExt cx="7740" cy="2673"/>
                        </a:xfrm>
                      </wpg:grpSpPr>
                      <wps:wsp>
                        <wps:cNvPr id="1354" name="AutoShape 1203"/>
                        <wps:cNvSpPr>
                          <a:spLocks noChangeAspect="1" noChangeArrowheads="1" noTextEdit="1"/>
                        </wps:cNvSpPr>
                        <wps:spPr bwMode="auto">
                          <a:xfrm>
                            <a:off x="2126" y="3063"/>
                            <a:ext cx="7740"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Freeform 1204"/>
                        <wps:cNvSpPr>
                          <a:spLocks/>
                        </wps:cNvSpPr>
                        <wps:spPr bwMode="auto">
                          <a:xfrm>
                            <a:off x="4539" y="4589"/>
                            <a:ext cx="305" cy="323"/>
                          </a:xfrm>
                          <a:custGeom>
                            <a:avLst/>
                            <a:gdLst>
                              <a:gd name="T0" fmla="*/ 153 w 305"/>
                              <a:gd name="T1" fmla="*/ 0 h 323"/>
                              <a:gd name="T2" fmla="*/ 134 w 305"/>
                              <a:gd name="T3" fmla="*/ 0 h 323"/>
                              <a:gd name="T4" fmla="*/ 96 w 305"/>
                              <a:gd name="T5" fmla="*/ 0 h 323"/>
                              <a:gd name="T6" fmla="*/ 76 w 305"/>
                              <a:gd name="T7" fmla="*/ 20 h 323"/>
                              <a:gd name="T8" fmla="*/ 57 w 305"/>
                              <a:gd name="T9" fmla="*/ 40 h 323"/>
                              <a:gd name="T10" fmla="*/ 38 w 305"/>
                              <a:gd name="T11" fmla="*/ 60 h 323"/>
                              <a:gd name="T12" fmla="*/ 19 w 305"/>
                              <a:gd name="T13" fmla="*/ 101 h 323"/>
                              <a:gd name="T14" fmla="*/ 0 w 305"/>
                              <a:gd name="T15" fmla="*/ 121 h 323"/>
                              <a:gd name="T16" fmla="*/ 0 w 305"/>
                              <a:gd name="T17" fmla="*/ 161 h 323"/>
                              <a:gd name="T18" fmla="*/ 0 w 305"/>
                              <a:gd name="T19" fmla="*/ 182 h 323"/>
                              <a:gd name="T20" fmla="*/ 19 w 305"/>
                              <a:gd name="T21" fmla="*/ 222 h 323"/>
                              <a:gd name="T22" fmla="*/ 38 w 305"/>
                              <a:gd name="T23" fmla="*/ 242 h 323"/>
                              <a:gd name="T24" fmla="*/ 57 w 305"/>
                              <a:gd name="T25" fmla="*/ 262 h 323"/>
                              <a:gd name="T26" fmla="*/ 76 w 305"/>
                              <a:gd name="T27" fmla="*/ 283 h 323"/>
                              <a:gd name="T28" fmla="*/ 96 w 305"/>
                              <a:gd name="T29" fmla="*/ 303 h 323"/>
                              <a:gd name="T30" fmla="*/ 134 w 305"/>
                              <a:gd name="T31" fmla="*/ 323 h 323"/>
                              <a:gd name="T32" fmla="*/ 153 w 305"/>
                              <a:gd name="T33" fmla="*/ 323 h 323"/>
                              <a:gd name="T34" fmla="*/ 191 w 305"/>
                              <a:gd name="T35" fmla="*/ 323 h 323"/>
                              <a:gd name="T36" fmla="*/ 210 w 305"/>
                              <a:gd name="T37" fmla="*/ 303 h 323"/>
                              <a:gd name="T38" fmla="*/ 248 w 305"/>
                              <a:gd name="T39" fmla="*/ 283 h 323"/>
                              <a:gd name="T40" fmla="*/ 267 w 305"/>
                              <a:gd name="T41" fmla="*/ 262 h 323"/>
                              <a:gd name="T42" fmla="*/ 286 w 305"/>
                              <a:gd name="T43" fmla="*/ 242 h 323"/>
                              <a:gd name="T44" fmla="*/ 305 w 305"/>
                              <a:gd name="T45" fmla="*/ 222 h 323"/>
                              <a:gd name="T46" fmla="*/ 305 w 305"/>
                              <a:gd name="T47" fmla="*/ 182 h 323"/>
                              <a:gd name="T48" fmla="*/ 305 w 305"/>
                              <a:gd name="T49" fmla="*/ 161 h 323"/>
                              <a:gd name="T50" fmla="*/ 305 w 305"/>
                              <a:gd name="T51" fmla="*/ 121 h 323"/>
                              <a:gd name="T52" fmla="*/ 305 w 305"/>
                              <a:gd name="T53" fmla="*/ 101 h 323"/>
                              <a:gd name="T54" fmla="*/ 286 w 305"/>
                              <a:gd name="T55" fmla="*/ 60 h 323"/>
                              <a:gd name="T56" fmla="*/ 267 w 305"/>
                              <a:gd name="T57" fmla="*/ 40 h 323"/>
                              <a:gd name="T58" fmla="*/ 248 w 305"/>
                              <a:gd name="T59" fmla="*/ 20 h 323"/>
                              <a:gd name="T60" fmla="*/ 210 w 305"/>
                              <a:gd name="T61" fmla="*/ 0 h 323"/>
                              <a:gd name="T62" fmla="*/ 191 w 305"/>
                              <a:gd name="T63" fmla="*/ 0 h 323"/>
                              <a:gd name="T64" fmla="*/ 153 w 305"/>
                              <a:gd name="T65"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5" h="323">
                                <a:moveTo>
                                  <a:pt x="153" y="0"/>
                                </a:moveTo>
                                <a:lnTo>
                                  <a:pt x="134" y="0"/>
                                </a:lnTo>
                                <a:lnTo>
                                  <a:pt x="96" y="0"/>
                                </a:lnTo>
                                <a:lnTo>
                                  <a:pt x="76" y="20"/>
                                </a:lnTo>
                                <a:lnTo>
                                  <a:pt x="57" y="40"/>
                                </a:lnTo>
                                <a:lnTo>
                                  <a:pt x="38" y="60"/>
                                </a:lnTo>
                                <a:lnTo>
                                  <a:pt x="19" y="101"/>
                                </a:lnTo>
                                <a:lnTo>
                                  <a:pt x="0" y="121"/>
                                </a:lnTo>
                                <a:lnTo>
                                  <a:pt x="0" y="161"/>
                                </a:lnTo>
                                <a:lnTo>
                                  <a:pt x="0" y="182"/>
                                </a:lnTo>
                                <a:lnTo>
                                  <a:pt x="19" y="222"/>
                                </a:lnTo>
                                <a:lnTo>
                                  <a:pt x="38" y="242"/>
                                </a:lnTo>
                                <a:lnTo>
                                  <a:pt x="57" y="262"/>
                                </a:lnTo>
                                <a:lnTo>
                                  <a:pt x="76" y="283"/>
                                </a:lnTo>
                                <a:lnTo>
                                  <a:pt x="96" y="303"/>
                                </a:lnTo>
                                <a:lnTo>
                                  <a:pt x="134" y="323"/>
                                </a:lnTo>
                                <a:lnTo>
                                  <a:pt x="153" y="323"/>
                                </a:lnTo>
                                <a:lnTo>
                                  <a:pt x="191" y="323"/>
                                </a:lnTo>
                                <a:lnTo>
                                  <a:pt x="210" y="303"/>
                                </a:lnTo>
                                <a:lnTo>
                                  <a:pt x="248" y="283"/>
                                </a:lnTo>
                                <a:lnTo>
                                  <a:pt x="267" y="262"/>
                                </a:lnTo>
                                <a:lnTo>
                                  <a:pt x="286" y="242"/>
                                </a:lnTo>
                                <a:lnTo>
                                  <a:pt x="305" y="222"/>
                                </a:lnTo>
                                <a:lnTo>
                                  <a:pt x="305" y="182"/>
                                </a:lnTo>
                                <a:lnTo>
                                  <a:pt x="305" y="161"/>
                                </a:lnTo>
                                <a:lnTo>
                                  <a:pt x="305" y="121"/>
                                </a:lnTo>
                                <a:lnTo>
                                  <a:pt x="305" y="101"/>
                                </a:lnTo>
                                <a:lnTo>
                                  <a:pt x="286" y="60"/>
                                </a:lnTo>
                                <a:lnTo>
                                  <a:pt x="267" y="40"/>
                                </a:lnTo>
                                <a:lnTo>
                                  <a:pt x="248" y="20"/>
                                </a:lnTo>
                                <a:lnTo>
                                  <a:pt x="210" y="0"/>
                                </a:lnTo>
                                <a:lnTo>
                                  <a:pt x="191" y="0"/>
                                </a:lnTo>
                                <a:lnTo>
                                  <a:pt x="153"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205"/>
                        <wps:cNvSpPr>
                          <a:spLocks/>
                        </wps:cNvSpPr>
                        <wps:spPr bwMode="auto">
                          <a:xfrm>
                            <a:off x="7377" y="4609"/>
                            <a:ext cx="304" cy="323"/>
                          </a:xfrm>
                          <a:custGeom>
                            <a:avLst/>
                            <a:gdLst>
                              <a:gd name="T0" fmla="*/ 152 w 304"/>
                              <a:gd name="T1" fmla="*/ 0 h 323"/>
                              <a:gd name="T2" fmla="*/ 133 w 304"/>
                              <a:gd name="T3" fmla="*/ 0 h 323"/>
                              <a:gd name="T4" fmla="*/ 95 w 304"/>
                              <a:gd name="T5" fmla="*/ 0 h 323"/>
                              <a:gd name="T6" fmla="*/ 76 w 304"/>
                              <a:gd name="T7" fmla="*/ 20 h 323"/>
                              <a:gd name="T8" fmla="*/ 57 w 304"/>
                              <a:gd name="T9" fmla="*/ 40 h 323"/>
                              <a:gd name="T10" fmla="*/ 38 w 304"/>
                              <a:gd name="T11" fmla="*/ 61 h 323"/>
                              <a:gd name="T12" fmla="*/ 19 w 304"/>
                              <a:gd name="T13" fmla="*/ 101 h 323"/>
                              <a:gd name="T14" fmla="*/ 19 w 304"/>
                              <a:gd name="T15" fmla="*/ 121 h 323"/>
                              <a:gd name="T16" fmla="*/ 0 w 304"/>
                              <a:gd name="T17" fmla="*/ 162 h 323"/>
                              <a:gd name="T18" fmla="*/ 19 w 304"/>
                              <a:gd name="T19" fmla="*/ 182 h 323"/>
                              <a:gd name="T20" fmla="*/ 19 w 304"/>
                              <a:gd name="T21" fmla="*/ 222 h 323"/>
                              <a:gd name="T22" fmla="*/ 38 w 304"/>
                              <a:gd name="T23" fmla="*/ 242 h 323"/>
                              <a:gd name="T24" fmla="*/ 57 w 304"/>
                              <a:gd name="T25" fmla="*/ 263 h 323"/>
                              <a:gd name="T26" fmla="*/ 76 w 304"/>
                              <a:gd name="T27" fmla="*/ 283 h 323"/>
                              <a:gd name="T28" fmla="*/ 95 w 304"/>
                              <a:gd name="T29" fmla="*/ 303 h 323"/>
                              <a:gd name="T30" fmla="*/ 133 w 304"/>
                              <a:gd name="T31" fmla="*/ 323 h 323"/>
                              <a:gd name="T32" fmla="*/ 152 w 304"/>
                              <a:gd name="T33" fmla="*/ 323 h 323"/>
                              <a:gd name="T34" fmla="*/ 190 w 304"/>
                              <a:gd name="T35" fmla="*/ 323 h 323"/>
                              <a:gd name="T36" fmla="*/ 228 w 304"/>
                              <a:gd name="T37" fmla="*/ 303 h 323"/>
                              <a:gd name="T38" fmla="*/ 247 w 304"/>
                              <a:gd name="T39" fmla="*/ 283 h 323"/>
                              <a:gd name="T40" fmla="*/ 266 w 304"/>
                              <a:gd name="T41" fmla="*/ 263 h 323"/>
                              <a:gd name="T42" fmla="*/ 285 w 304"/>
                              <a:gd name="T43" fmla="*/ 242 h 323"/>
                              <a:gd name="T44" fmla="*/ 304 w 304"/>
                              <a:gd name="T45" fmla="*/ 222 h 323"/>
                              <a:gd name="T46" fmla="*/ 304 w 304"/>
                              <a:gd name="T47" fmla="*/ 182 h 323"/>
                              <a:gd name="T48" fmla="*/ 304 w 304"/>
                              <a:gd name="T49" fmla="*/ 162 h 323"/>
                              <a:gd name="T50" fmla="*/ 304 w 304"/>
                              <a:gd name="T51" fmla="*/ 121 h 323"/>
                              <a:gd name="T52" fmla="*/ 304 w 304"/>
                              <a:gd name="T53" fmla="*/ 101 h 323"/>
                              <a:gd name="T54" fmla="*/ 285 w 304"/>
                              <a:gd name="T55" fmla="*/ 61 h 323"/>
                              <a:gd name="T56" fmla="*/ 266 w 304"/>
                              <a:gd name="T57" fmla="*/ 40 h 323"/>
                              <a:gd name="T58" fmla="*/ 247 w 304"/>
                              <a:gd name="T59" fmla="*/ 20 h 323"/>
                              <a:gd name="T60" fmla="*/ 228 w 304"/>
                              <a:gd name="T61" fmla="*/ 0 h 323"/>
                              <a:gd name="T62" fmla="*/ 190 w 304"/>
                              <a:gd name="T63" fmla="*/ 0 h 323"/>
                              <a:gd name="T64" fmla="*/ 152 w 304"/>
                              <a:gd name="T65"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323">
                                <a:moveTo>
                                  <a:pt x="152" y="0"/>
                                </a:moveTo>
                                <a:lnTo>
                                  <a:pt x="133" y="0"/>
                                </a:lnTo>
                                <a:lnTo>
                                  <a:pt x="95" y="0"/>
                                </a:lnTo>
                                <a:lnTo>
                                  <a:pt x="76" y="20"/>
                                </a:lnTo>
                                <a:lnTo>
                                  <a:pt x="57" y="40"/>
                                </a:lnTo>
                                <a:lnTo>
                                  <a:pt x="38" y="61"/>
                                </a:lnTo>
                                <a:lnTo>
                                  <a:pt x="19" y="101"/>
                                </a:lnTo>
                                <a:lnTo>
                                  <a:pt x="19" y="121"/>
                                </a:lnTo>
                                <a:lnTo>
                                  <a:pt x="0" y="162"/>
                                </a:lnTo>
                                <a:lnTo>
                                  <a:pt x="19" y="182"/>
                                </a:lnTo>
                                <a:lnTo>
                                  <a:pt x="19" y="222"/>
                                </a:lnTo>
                                <a:lnTo>
                                  <a:pt x="38" y="242"/>
                                </a:lnTo>
                                <a:lnTo>
                                  <a:pt x="57" y="263"/>
                                </a:lnTo>
                                <a:lnTo>
                                  <a:pt x="76" y="283"/>
                                </a:lnTo>
                                <a:lnTo>
                                  <a:pt x="95" y="303"/>
                                </a:lnTo>
                                <a:lnTo>
                                  <a:pt x="133" y="323"/>
                                </a:lnTo>
                                <a:lnTo>
                                  <a:pt x="152" y="323"/>
                                </a:lnTo>
                                <a:lnTo>
                                  <a:pt x="190" y="323"/>
                                </a:lnTo>
                                <a:lnTo>
                                  <a:pt x="228" y="303"/>
                                </a:lnTo>
                                <a:lnTo>
                                  <a:pt x="247" y="283"/>
                                </a:lnTo>
                                <a:lnTo>
                                  <a:pt x="266" y="263"/>
                                </a:lnTo>
                                <a:lnTo>
                                  <a:pt x="285" y="242"/>
                                </a:lnTo>
                                <a:lnTo>
                                  <a:pt x="304" y="222"/>
                                </a:lnTo>
                                <a:lnTo>
                                  <a:pt x="304" y="182"/>
                                </a:lnTo>
                                <a:lnTo>
                                  <a:pt x="304" y="162"/>
                                </a:lnTo>
                                <a:lnTo>
                                  <a:pt x="304" y="121"/>
                                </a:lnTo>
                                <a:lnTo>
                                  <a:pt x="304" y="101"/>
                                </a:lnTo>
                                <a:lnTo>
                                  <a:pt x="285" y="61"/>
                                </a:lnTo>
                                <a:lnTo>
                                  <a:pt x="266" y="40"/>
                                </a:lnTo>
                                <a:lnTo>
                                  <a:pt x="247" y="20"/>
                                </a:lnTo>
                                <a:lnTo>
                                  <a:pt x="228" y="0"/>
                                </a:lnTo>
                                <a:lnTo>
                                  <a:pt x="190" y="0"/>
                                </a:lnTo>
                                <a:lnTo>
                                  <a:pt x="152"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206"/>
                        <wps:cNvSpPr>
                          <a:spLocks/>
                        </wps:cNvSpPr>
                        <wps:spPr bwMode="auto">
                          <a:xfrm>
                            <a:off x="5358" y="3477"/>
                            <a:ext cx="19" cy="20"/>
                          </a:xfrm>
                          <a:custGeom>
                            <a:avLst/>
                            <a:gdLst>
                              <a:gd name="T0" fmla="*/ 19 w 19"/>
                              <a:gd name="T1" fmla="*/ 0 h 20"/>
                              <a:gd name="T2" fmla="*/ 0 w 19"/>
                              <a:gd name="T3" fmla="*/ 0 h 20"/>
                              <a:gd name="T4" fmla="*/ 0 w 19"/>
                              <a:gd name="T5" fmla="*/ 20 h 20"/>
                              <a:gd name="T6" fmla="*/ 0 w 19"/>
                              <a:gd name="T7" fmla="*/ 20 h 20"/>
                              <a:gd name="T8" fmla="*/ 19 w 19"/>
                              <a:gd name="T9" fmla="*/ 20 h 20"/>
                              <a:gd name="T10" fmla="*/ 19 w 19"/>
                              <a:gd name="T11" fmla="*/ 20 h 20"/>
                              <a:gd name="T12" fmla="*/ 19 w 19"/>
                              <a:gd name="T13" fmla="*/ 20 h 20"/>
                              <a:gd name="T14" fmla="*/ 19 w 19"/>
                              <a:gd name="T15" fmla="*/ 0 h 20"/>
                              <a:gd name="T16" fmla="*/ 19 w 19"/>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0">
                                <a:moveTo>
                                  <a:pt x="19" y="0"/>
                                </a:moveTo>
                                <a:lnTo>
                                  <a:pt x="0" y="0"/>
                                </a:lnTo>
                                <a:lnTo>
                                  <a:pt x="0" y="20"/>
                                </a:lnTo>
                                <a:lnTo>
                                  <a:pt x="0" y="20"/>
                                </a:lnTo>
                                <a:lnTo>
                                  <a:pt x="19" y="20"/>
                                </a:lnTo>
                                <a:lnTo>
                                  <a:pt x="19" y="20"/>
                                </a:lnTo>
                                <a:lnTo>
                                  <a:pt x="19" y="20"/>
                                </a:lnTo>
                                <a:lnTo>
                                  <a:pt x="19" y="0"/>
                                </a:lnTo>
                                <a:lnTo>
                                  <a:pt x="19"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1207"/>
                        <wps:cNvSpPr>
                          <a:spLocks noChangeArrowheads="1"/>
                        </wps:cNvSpPr>
                        <wps:spPr bwMode="auto">
                          <a:xfrm>
                            <a:off x="5320" y="3093"/>
                            <a:ext cx="43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5" w14:textId="77777777" w:rsidR="005A12EA" w:rsidRDefault="005A12EA" w:rsidP="00446E33">
                              <w:r>
                                <w:rPr>
                                  <w:color w:val="000000"/>
                                  <w:szCs w:val="24"/>
                                  <w:lang w:val="en-US"/>
                                </w:rPr>
                                <w:t>P</w:t>
                              </w:r>
                            </w:p>
                          </w:txbxContent>
                        </wps:txbx>
                        <wps:bodyPr rot="0" vert="horz" wrap="square" lIns="0" tIns="0" rIns="0" bIns="0" anchor="t" anchorCtr="0" upright="1">
                          <a:spAutoFit/>
                        </wps:bodyPr>
                      </wps:wsp>
                      <wps:wsp>
                        <wps:cNvPr id="1359" name="Rectangle 1208"/>
                        <wps:cNvSpPr>
                          <a:spLocks noChangeArrowheads="1"/>
                        </wps:cNvSpPr>
                        <wps:spPr bwMode="auto">
                          <a:xfrm>
                            <a:off x="5434" y="3093"/>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6"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60" name="Line 1209"/>
                        <wps:cNvCnPr/>
                        <wps:spPr bwMode="auto">
                          <a:xfrm flipV="1">
                            <a:off x="5396" y="3234"/>
                            <a:ext cx="153" cy="24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10"/>
                        <wps:cNvCnPr/>
                        <wps:spPr bwMode="auto">
                          <a:xfrm flipV="1">
                            <a:off x="7605" y="4387"/>
                            <a:ext cx="152" cy="24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211"/>
                        <wps:cNvSpPr>
                          <a:spLocks/>
                        </wps:cNvSpPr>
                        <wps:spPr bwMode="auto">
                          <a:xfrm>
                            <a:off x="5510" y="3275"/>
                            <a:ext cx="248" cy="202"/>
                          </a:xfrm>
                          <a:custGeom>
                            <a:avLst/>
                            <a:gdLst>
                              <a:gd name="T0" fmla="*/ 0 w 248"/>
                              <a:gd name="T1" fmla="*/ 0 h 202"/>
                              <a:gd name="T2" fmla="*/ 248 w 248"/>
                              <a:gd name="T3" fmla="*/ 20 h 202"/>
                              <a:gd name="T4" fmla="*/ 248 w 248"/>
                              <a:gd name="T5" fmla="*/ 20 h 202"/>
                              <a:gd name="T6" fmla="*/ 248 w 248"/>
                              <a:gd name="T7" fmla="*/ 20 h 202"/>
                              <a:gd name="T8" fmla="*/ 248 w 248"/>
                              <a:gd name="T9" fmla="*/ 20 h 202"/>
                              <a:gd name="T10" fmla="*/ 248 w 248"/>
                              <a:gd name="T11" fmla="*/ 40 h 202"/>
                              <a:gd name="T12" fmla="*/ 248 w 248"/>
                              <a:gd name="T13" fmla="*/ 40 h 202"/>
                              <a:gd name="T14" fmla="*/ 248 w 248"/>
                              <a:gd name="T15" fmla="*/ 40 h 202"/>
                              <a:gd name="T16" fmla="*/ 248 w 248"/>
                              <a:gd name="T17" fmla="*/ 40 h 202"/>
                              <a:gd name="T18" fmla="*/ 248 w 248"/>
                              <a:gd name="T19" fmla="*/ 40 h 202"/>
                              <a:gd name="T20" fmla="*/ 248 w 248"/>
                              <a:gd name="T21" fmla="*/ 61 h 202"/>
                              <a:gd name="T22" fmla="*/ 248 w 248"/>
                              <a:gd name="T23" fmla="*/ 61 h 202"/>
                              <a:gd name="T24" fmla="*/ 248 w 248"/>
                              <a:gd name="T25" fmla="*/ 61 h 202"/>
                              <a:gd name="T26" fmla="*/ 248 w 248"/>
                              <a:gd name="T27" fmla="*/ 61 h 202"/>
                              <a:gd name="T28" fmla="*/ 248 w 248"/>
                              <a:gd name="T29" fmla="*/ 81 h 202"/>
                              <a:gd name="T30" fmla="*/ 248 w 248"/>
                              <a:gd name="T31" fmla="*/ 81 h 202"/>
                              <a:gd name="T32" fmla="*/ 248 w 248"/>
                              <a:gd name="T33" fmla="*/ 81 h 202"/>
                              <a:gd name="T34" fmla="*/ 248 w 248"/>
                              <a:gd name="T35" fmla="*/ 81 h 202"/>
                              <a:gd name="T36" fmla="*/ 248 w 248"/>
                              <a:gd name="T37" fmla="*/ 81 h 202"/>
                              <a:gd name="T38" fmla="*/ 229 w 248"/>
                              <a:gd name="T39" fmla="*/ 101 h 202"/>
                              <a:gd name="T40" fmla="*/ 229 w 248"/>
                              <a:gd name="T41" fmla="*/ 101 h 202"/>
                              <a:gd name="T42" fmla="*/ 229 w 248"/>
                              <a:gd name="T43" fmla="*/ 101 h 202"/>
                              <a:gd name="T44" fmla="*/ 229 w 248"/>
                              <a:gd name="T45" fmla="*/ 101 h 202"/>
                              <a:gd name="T46" fmla="*/ 229 w 248"/>
                              <a:gd name="T47" fmla="*/ 101 h 202"/>
                              <a:gd name="T48" fmla="*/ 229 w 248"/>
                              <a:gd name="T49" fmla="*/ 121 h 202"/>
                              <a:gd name="T50" fmla="*/ 229 w 248"/>
                              <a:gd name="T51" fmla="*/ 121 h 202"/>
                              <a:gd name="T52" fmla="*/ 229 w 248"/>
                              <a:gd name="T53" fmla="*/ 121 h 202"/>
                              <a:gd name="T54" fmla="*/ 229 w 248"/>
                              <a:gd name="T55" fmla="*/ 121 h 202"/>
                              <a:gd name="T56" fmla="*/ 229 w 248"/>
                              <a:gd name="T57" fmla="*/ 121 h 202"/>
                              <a:gd name="T58" fmla="*/ 210 w 248"/>
                              <a:gd name="T59" fmla="*/ 141 h 202"/>
                              <a:gd name="T60" fmla="*/ 210 w 248"/>
                              <a:gd name="T61" fmla="*/ 141 h 202"/>
                              <a:gd name="T62" fmla="*/ 210 w 248"/>
                              <a:gd name="T63" fmla="*/ 141 h 202"/>
                              <a:gd name="T64" fmla="*/ 210 w 248"/>
                              <a:gd name="T65" fmla="*/ 141 h 202"/>
                              <a:gd name="T66" fmla="*/ 210 w 248"/>
                              <a:gd name="T67" fmla="*/ 141 h 202"/>
                              <a:gd name="T68" fmla="*/ 210 w 248"/>
                              <a:gd name="T69" fmla="*/ 162 h 202"/>
                              <a:gd name="T70" fmla="*/ 210 w 248"/>
                              <a:gd name="T71" fmla="*/ 162 h 202"/>
                              <a:gd name="T72" fmla="*/ 191 w 248"/>
                              <a:gd name="T73" fmla="*/ 162 h 202"/>
                              <a:gd name="T74" fmla="*/ 191 w 248"/>
                              <a:gd name="T75" fmla="*/ 162 h 202"/>
                              <a:gd name="T76" fmla="*/ 191 w 248"/>
                              <a:gd name="T77" fmla="*/ 162 h 202"/>
                              <a:gd name="T78" fmla="*/ 191 w 248"/>
                              <a:gd name="T79" fmla="*/ 162 h 202"/>
                              <a:gd name="T80" fmla="*/ 191 w 248"/>
                              <a:gd name="T81" fmla="*/ 182 h 202"/>
                              <a:gd name="T82" fmla="*/ 191 w 248"/>
                              <a:gd name="T83" fmla="*/ 182 h 202"/>
                              <a:gd name="T84" fmla="*/ 191 w 248"/>
                              <a:gd name="T85" fmla="*/ 182 h 202"/>
                              <a:gd name="T86" fmla="*/ 172 w 248"/>
                              <a:gd name="T87" fmla="*/ 182 h 202"/>
                              <a:gd name="T88" fmla="*/ 172 w 248"/>
                              <a:gd name="T89" fmla="*/ 182 h 202"/>
                              <a:gd name="T90" fmla="*/ 172 w 248"/>
                              <a:gd name="T91" fmla="*/ 182 h 202"/>
                              <a:gd name="T92" fmla="*/ 172 w 248"/>
                              <a:gd name="T93" fmla="*/ 202 h 202"/>
                              <a:gd name="T94" fmla="*/ 172 w 248"/>
                              <a:gd name="T95" fmla="*/ 202 h 202"/>
                              <a:gd name="T96" fmla="*/ 172 w 248"/>
                              <a:gd name="T97" fmla="*/ 202 h 202"/>
                              <a:gd name="T98" fmla="*/ 0 w 248"/>
                              <a:gd name="T9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8" h="202">
                                <a:moveTo>
                                  <a:pt x="0" y="0"/>
                                </a:moveTo>
                                <a:lnTo>
                                  <a:pt x="248" y="20"/>
                                </a:lnTo>
                                <a:lnTo>
                                  <a:pt x="248" y="20"/>
                                </a:lnTo>
                                <a:lnTo>
                                  <a:pt x="248" y="20"/>
                                </a:lnTo>
                                <a:lnTo>
                                  <a:pt x="248" y="20"/>
                                </a:lnTo>
                                <a:lnTo>
                                  <a:pt x="248" y="40"/>
                                </a:lnTo>
                                <a:lnTo>
                                  <a:pt x="248" y="40"/>
                                </a:lnTo>
                                <a:lnTo>
                                  <a:pt x="248" y="40"/>
                                </a:lnTo>
                                <a:lnTo>
                                  <a:pt x="248" y="40"/>
                                </a:lnTo>
                                <a:lnTo>
                                  <a:pt x="248" y="40"/>
                                </a:lnTo>
                                <a:lnTo>
                                  <a:pt x="248" y="61"/>
                                </a:lnTo>
                                <a:lnTo>
                                  <a:pt x="248" y="61"/>
                                </a:lnTo>
                                <a:lnTo>
                                  <a:pt x="248" y="61"/>
                                </a:lnTo>
                                <a:lnTo>
                                  <a:pt x="248" y="61"/>
                                </a:lnTo>
                                <a:lnTo>
                                  <a:pt x="248" y="81"/>
                                </a:lnTo>
                                <a:lnTo>
                                  <a:pt x="248" y="81"/>
                                </a:lnTo>
                                <a:lnTo>
                                  <a:pt x="248" y="81"/>
                                </a:lnTo>
                                <a:lnTo>
                                  <a:pt x="248" y="81"/>
                                </a:lnTo>
                                <a:lnTo>
                                  <a:pt x="248" y="81"/>
                                </a:lnTo>
                                <a:lnTo>
                                  <a:pt x="229" y="101"/>
                                </a:lnTo>
                                <a:lnTo>
                                  <a:pt x="229" y="101"/>
                                </a:lnTo>
                                <a:lnTo>
                                  <a:pt x="229" y="101"/>
                                </a:lnTo>
                                <a:lnTo>
                                  <a:pt x="229" y="101"/>
                                </a:lnTo>
                                <a:lnTo>
                                  <a:pt x="229" y="101"/>
                                </a:lnTo>
                                <a:lnTo>
                                  <a:pt x="229" y="121"/>
                                </a:lnTo>
                                <a:lnTo>
                                  <a:pt x="229" y="121"/>
                                </a:lnTo>
                                <a:lnTo>
                                  <a:pt x="229" y="121"/>
                                </a:lnTo>
                                <a:lnTo>
                                  <a:pt x="229" y="121"/>
                                </a:lnTo>
                                <a:lnTo>
                                  <a:pt x="229" y="121"/>
                                </a:lnTo>
                                <a:lnTo>
                                  <a:pt x="210" y="141"/>
                                </a:lnTo>
                                <a:lnTo>
                                  <a:pt x="210" y="141"/>
                                </a:lnTo>
                                <a:lnTo>
                                  <a:pt x="210" y="141"/>
                                </a:lnTo>
                                <a:lnTo>
                                  <a:pt x="210" y="141"/>
                                </a:lnTo>
                                <a:lnTo>
                                  <a:pt x="210" y="141"/>
                                </a:lnTo>
                                <a:lnTo>
                                  <a:pt x="210" y="162"/>
                                </a:lnTo>
                                <a:lnTo>
                                  <a:pt x="210" y="162"/>
                                </a:lnTo>
                                <a:lnTo>
                                  <a:pt x="191" y="162"/>
                                </a:lnTo>
                                <a:lnTo>
                                  <a:pt x="191" y="162"/>
                                </a:lnTo>
                                <a:lnTo>
                                  <a:pt x="191" y="162"/>
                                </a:lnTo>
                                <a:lnTo>
                                  <a:pt x="191" y="162"/>
                                </a:lnTo>
                                <a:lnTo>
                                  <a:pt x="191" y="182"/>
                                </a:lnTo>
                                <a:lnTo>
                                  <a:pt x="191" y="182"/>
                                </a:lnTo>
                                <a:lnTo>
                                  <a:pt x="191" y="182"/>
                                </a:lnTo>
                                <a:lnTo>
                                  <a:pt x="172" y="182"/>
                                </a:lnTo>
                                <a:lnTo>
                                  <a:pt x="172" y="182"/>
                                </a:lnTo>
                                <a:lnTo>
                                  <a:pt x="172" y="182"/>
                                </a:lnTo>
                                <a:lnTo>
                                  <a:pt x="172" y="202"/>
                                </a:lnTo>
                                <a:lnTo>
                                  <a:pt x="172" y="202"/>
                                </a:lnTo>
                                <a:lnTo>
                                  <a:pt x="172" y="2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212"/>
                        <wps:cNvSpPr>
                          <a:spLocks/>
                        </wps:cNvSpPr>
                        <wps:spPr bwMode="auto">
                          <a:xfrm>
                            <a:off x="7415" y="4286"/>
                            <a:ext cx="247" cy="202"/>
                          </a:xfrm>
                          <a:custGeom>
                            <a:avLst/>
                            <a:gdLst>
                              <a:gd name="T0" fmla="*/ 247 w 247"/>
                              <a:gd name="T1" fmla="*/ 202 h 202"/>
                              <a:gd name="T2" fmla="*/ 0 w 247"/>
                              <a:gd name="T3" fmla="*/ 202 h 202"/>
                              <a:gd name="T4" fmla="*/ 0 w 247"/>
                              <a:gd name="T5" fmla="*/ 181 h 202"/>
                              <a:gd name="T6" fmla="*/ 0 w 247"/>
                              <a:gd name="T7" fmla="*/ 181 h 202"/>
                              <a:gd name="T8" fmla="*/ 0 w 247"/>
                              <a:gd name="T9" fmla="*/ 181 h 202"/>
                              <a:gd name="T10" fmla="*/ 0 w 247"/>
                              <a:gd name="T11" fmla="*/ 181 h 202"/>
                              <a:gd name="T12" fmla="*/ 0 w 247"/>
                              <a:gd name="T13" fmla="*/ 161 h 202"/>
                              <a:gd name="T14" fmla="*/ 0 w 247"/>
                              <a:gd name="T15" fmla="*/ 161 h 202"/>
                              <a:gd name="T16" fmla="*/ 0 w 247"/>
                              <a:gd name="T17" fmla="*/ 161 h 202"/>
                              <a:gd name="T18" fmla="*/ 0 w 247"/>
                              <a:gd name="T19" fmla="*/ 161 h 202"/>
                              <a:gd name="T20" fmla="*/ 0 w 247"/>
                              <a:gd name="T21" fmla="*/ 161 h 202"/>
                              <a:gd name="T22" fmla="*/ 0 w 247"/>
                              <a:gd name="T23" fmla="*/ 141 h 202"/>
                              <a:gd name="T24" fmla="*/ 0 w 247"/>
                              <a:gd name="T25" fmla="*/ 141 h 202"/>
                              <a:gd name="T26" fmla="*/ 0 w 247"/>
                              <a:gd name="T27" fmla="*/ 141 h 202"/>
                              <a:gd name="T28" fmla="*/ 19 w 247"/>
                              <a:gd name="T29" fmla="*/ 141 h 202"/>
                              <a:gd name="T30" fmla="*/ 19 w 247"/>
                              <a:gd name="T31" fmla="*/ 121 h 202"/>
                              <a:gd name="T32" fmla="*/ 19 w 247"/>
                              <a:gd name="T33" fmla="*/ 121 h 202"/>
                              <a:gd name="T34" fmla="*/ 19 w 247"/>
                              <a:gd name="T35" fmla="*/ 121 h 202"/>
                              <a:gd name="T36" fmla="*/ 19 w 247"/>
                              <a:gd name="T37" fmla="*/ 121 h 202"/>
                              <a:gd name="T38" fmla="*/ 19 w 247"/>
                              <a:gd name="T39" fmla="*/ 121 h 202"/>
                              <a:gd name="T40" fmla="*/ 19 w 247"/>
                              <a:gd name="T41" fmla="*/ 101 h 202"/>
                              <a:gd name="T42" fmla="*/ 19 w 247"/>
                              <a:gd name="T43" fmla="*/ 101 h 202"/>
                              <a:gd name="T44" fmla="*/ 19 w 247"/>
                              <a:gd name="T45" fmla="*/ 101 h 202"/>
                              <a:gd name="T46" fmla="*/ 19 w 247"/>
                              <a:gd name="T47" fmla="*/ 101 h 202"/>
                              <a:gd name="T48" fmla="*/ 19 w 247"/>
                              <a:gd name="T49" fmla="*/ 101 h 202"/>
                              <a:gd name="T50" fmla="*/ 19 w 247"/>
                              <a:gd name="T51" fmla="*/ 80 h 202"/>
                              <a:gd name="T52" fmla="*/ 38 w 247"/>
                              <a:gd name="T53" fmla="*/ 80 h 202"/>
                              <a:gd name="T54" fmla="*/ 38 w 247"/>
                              <a:gd name="T55" fmla="*/ 80 h 202"/>
                              <a:gd name="T56" fmla="*/ 38 w 247"/>
                              <a:gd name="T57" fmla="*/ 80 h 202"/>
                              <a:gd name="T58" fmla="*/ 38 w 247"/>
                              <a:gd name="T59" fmla="*/ 80 h 202"/>
                              <a:gd name="T60" fmla="*/ 38 w 247"/>
                              <a:gd name="T61" fmla="*/ 60 h 202"/>
                              <a:gd name="T62" fmla="*/ 38 w 247"/>
                              <a:gd name="T63" fmla="*/ 60 h 202"/>
                              <a:gd name="T64" fmla="*/ 38 w 247"/>
                              <a:gd name="T65" fmla="*/ 60 h 202"/>
                              <a:gd name="T66" fmla="*/ 38 w 247"/>
                              <a:gd name="T67" fmla="*/ 60 h 202"/>
                              <a:gd name="T68" fmla="*/ 57 w 247"/>
                              <a:gd name="T69" fmla="*/ 60 h 202"/>
                              <a:gd name="T70" fmla="*/ 57 w 247"/>
                              <a:gd name="T71" fmla="*/ 40 h 202"/>
                              <a:gd name="T72" fmla="*/ 57 w 247"/>
                              <a:gd name="T73" fmla="*/ 40 h 202"/>
                              <a:gd name="T74" fmla="*/ 57 w 247"/>
                              <a:gd name="T75" fmla="*/ 40 h 202"/>
                              <a:gd name="T76" fmla="*/ 57 w 247"/>
                              <a:gd name="T77" fmla="*/ 40 h 202"/>
                              <a:gd name="T78" fmla="*/ 57 w 247"/>
                              <a:gd name="T79" fmla="*/ 40 h 202"/>
                              <a:gd name="T80" fmla="*/ 57 w 247"/>
                              <a:gd name="T81" fmla="*/ 40 h 202"/>
                              <a:gd name="T82" fmla="*/ 76 w 247"/>
                              <a:gd name="T83" fmla="*/ 20 h 202"/>
                              <a:gd name="T84" fmla="*/ 76 w 247"/>
                              <a:gd name="T85" fmla="*/ 20 h 202"/>
                              <a:gd name="T86" fmla="*/ 76 w 247"/>
                              <a:gd name="T87" fmla="*/ 20 h 202"/>
                              <a:gd name="T88" fmla="*/ 76 w 247"/>
                              <a:gd name="T89" fmla="*/ 20 h 202"/>
                              <a:gd name="T90" fmla="*/ 76 w 247"/>
                              <a:gd name="T91" fmla="*/ 20 h 202"/>
                              <a:gd name="T92" fmla="*/ 76 w 247"/>
                              <a:gd name="T93" fmla="*/ 20 h 202"/>
                              <a:gd name="T94" fmla="*/ 95 w 247"/>
                              <a:gd name="T95" fmla="*/ 20 h 202"/>
                              <a:gd name="T96" fmla="*/ 95 w 247"/>
                              <a:gd name="T97" fmla="*/ 0 h 202"/>
                              <a:gd name="T98" fmla="*/ 247 w 247"/>
                              <a:gd name="T99"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02">
                                <a:moveTo>
                                  <a:pt x="247" y="202"/>
                                </a:moveTo>
                                <a:lnTo>
                                  <a:pt x="0" y="202"/>
                                </a:lnTo>
                                <a:lnTo>
                                  <a:pt x="0" y="181"/>
                                </a:lnTo>
                                <a:lnTo>
                                  <a:pt x="0" y="181"/>
                                </a:lnTo>
                                <a:lnTo>
                                  <a:pt x="0" y="181"/>
                                </a:lnTo>
                                <a:lnTo>
                                  <a:pt x="0" y="181"/>
                                </a:lnTo>
                                <a:lnTo>
                                  <a:pt x="0" y="161"/>
                                </a:lnTo>
                                <a:lnTo>
                                  <a:pt x="0" y="161"/>
                                </a:lnTo>
                                <a:lnTo>
                                  <a:pt x="0" y="161"/>
                                </a:lnTo>
                                <a:lnTo>
                                  <a:pt x="0" y="161"/>
                                </a:lnTo>
                                <a:lnTo>
                                  <a:pt x="0" y="161"/>
                                </a:lnTo>
                                <a:lnTo>
                                  <a:pt x="0" y="141"/>
                                </a:lnTo>
                                <a:lnTo>
                                  <a:pt x="0" y="141"/>
                                </a:lnTo>
                                <a:lnTo>
                                  <a:pt x="0" y="141"/>
                                </a:lnTo>
                                <a:lnTo>
                                  <a:pt x="19" y="141"/>
                                </a:lnTo>
                                <a:lnTo>
                                  <a:pt x="19" y="121"/>
                                </a:lnTo>
                                <a:lnTo>
                                  <a:pt x="19" y="121"/>
                                </a:lnTo>
                                <a:lnTo>
                                  <a:pt x="19" y="121"/>
                                </a:lnTo>
                                <a:lnTo>
                                  <a:pt x="19" y="121"/>
                                </a:lnTo>
                                <a:lnTo>
                                  <a:pt x="19" y="121"/>
                                </a:lnTo>
                                <a:lnTo>
                                  <a:pt x="19" y="101"/>
                                </a:lnTo>
                                <a:lnTo>
                                  <a:pt x="19" y="101"/>
                                </a:lnTo>
                                <a:lnTo>
                                  <a:pt x="19" y="101"/>
                                </a:lnTo>
                                <a:lnTo>
                                  <a:pt x="19" y="101"/>
                                </a:lnTo>
                                <a:lnTo>
                                  <a:pt x="19" y="101"/>
                                </a:lnTo>
                                <a:lnTo>
                                  <a:pt x="19" y="80"/>
                                </a:lnTo>
                                <a:lnTo>
                                  <a:pt x="38" y="80"/>
                                </a:lnTo>
                                <a:lnTo>
                                  <a:pt x="38" y="80"/>
                                </a:lnTo>
                                <a:lnTo>
                                  <a:pt x="38" y="80"/>
                                </a:lnTo>
                                <a:lnTo>
                                  <a:pt x="38" y="80"/>
                                </a:lnTo>
                                <a:lnTo>
                                  <a:pt x="38" y="60"/>
                                </a:lnTo>
                                <a:lnTo>
                                  <a:pt x="38" y="60"/>
                                </a:lnTo>
                                <a:lnTo>
                                  <a:pt x="38" y="60"/>
                                </a:lnTo>
                                <a:lnTo>
                                  <a:pt x="38" y="60"/>
                                </a:lnTo>
                                <a:lnTo>
                                  <a:pt x="57" y="60"/>
                                </a:lnTo>
                                <a:lnTo>
                                  <a:pt x="57" y="40"/>
                                </a:lnTo>
                                <a:lnTo>
                                  <a:pt x="57" y="40"/>
                                </a:lnTo>
                                <a:lnTo>
                                  <a:pt x="57" y="40"/>
                                </a:lnTo>
                                <a:lnTo>
                                  <a:pt x="57" y="40"/>
                                </a:lnTo>
                                <a:lnTo>
                                  <a:pt x="57" y="40"/>
                                </a:lnTo>
                                <a:lnTo>
                                  <a:pt x="57" y="40"/>
                                </a:lnTo>
                                <a:lnTo>
                                  <a:pt x="76" y="20"/>
                                </a:lnTo>
                                <a:lnTo>
                                  <a:pt x="76" y="20"/>
                                </a:lnTo>
                                <a:lnTo>
                                  <a:pt x="76" y="20"/>
                                </a:lnTo>
                                <a:lnTo>
                                  <a:pt x="76" y="20"/>
                                </a:lnTo>
                                <a:lnTo>
                                  <a:pt x="76" y="20"/>
                                </a:lnTo>
                                <a:lnTo>
                                  <a:pt x="76" y="20"/>
                                </a:lnTo>
                                <a:lnTo>
                                  <a:pt x="95" y="20"/>
                                </a:lnTo>
                                <a:lnTo>
                                  <a:pt x="95" y="0"/>
                                </a:lnTo>
                                <a:lnTo>
                                  <a:pt x="247"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Line 1213"/>
                        <wps:cNvCnPr/>
                        <wps:spPr bwMode="auto">
                          <a:xfrm>
                            <a:off x="5625" y="3336"/>
                            <a:ext cx="1942" cy="111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5" name="Rectangle 1214"/>
                        <wps:cNvSpPr>
                          <a:spLocks noChangeArrowheads="1"/>
                        </wps:cNvSpPr>
                        <wps:spPr bwMode="auto">
                          <a:xfrm>
                            <a:off x="6291" y="3477"/>
                            <a:ext cx="5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7" w14:textId="77777777" w:rsidR="005A12EA" w:rsidRDefault="005A12EA" w:rsidP="00446E33">
                              <w:r>
                                <w:rPr>
                                  <w:color w:val="000000"/>
                                  <w:szCs w:val="24"/>
                                  <w:lang w:val="en-US"/>
                                </w:rPr>
                                <w:t>0</w:t>
                              </w:r>
                              <w:r>
                                <w:rPr>
                                  <w:rFonts w:ascii="Symbol" w:hAnsi="Symbol" w:cs="Symbol"/>
                                  <w:sz w:val="23"/>
                                  <w:szCs w:val="23"/>
                                </w:rPr>
                                <w:t></w:t>
                              </w:r>
                              <w:r>
                                <w:rPr>
                                  <w:color w:val="000000"/>
                                  <w:szCs w:val="24"/>
                                  <w:lang w:val="en-US"/>
                                </w:rPr>
                                <w:t>12 m</w:t>
                              </w:r>
                            </w:p>
                          </w:txbxContent>
                        </wps:txbx>
                        <wps:bodyPr rot="0" vert="horz" wrap="none" lIns="0" tIns="0" rIns="0" bIns="0" anchor="t" anchorCtr="0" upright="1">
                          <a:spAutoFit/>
                        </wps:bodyPr>
                      </wps:wsp>
                      <wps:wsp>
                        <wps:cNvPr id="1366" name="Rectangle 1215"/>
                        <wps:cNvSpPr>
                          <a:spLocks noChangeArrowheads="1"/>
                        </wps:cNvSpPr>
                        <wps:spPr bwMode="auto">
                          <a:xfrm>
                            <a:off x="6939" y="3477"/>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8"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67" name="Line 1216"/>
                        <wps:cNvCnPr/>
                        <wps:spPr bwMode="auto">
                          <a:xfrm>
                            <a:off x="4692" y="4912"/>
                            <a:ext cx="1" cy="22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17"/>
                        <wps:cNvCnPr/>
                        <wps:spPr bwMode="auto">
                          <a:xfrm>
                            <a:off x="7529" y="4932"/>
                            <a:ext cx="19" cy="20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218"/>
                        <wps:cNvSpPr>
                          <a:spLocks/>
                        </wps:cNvSpPr>
                        <wps:spPr bwMode="auto">
                          <a:xfrm>
                            <a:off x="4692" y="5013"/>
                            <a:ext cx="247" cy="202"/>
                          </a:xfrm>
                          <a:custGeom>
                            <a:avLst/>
                            <a:gdLst>
                              <a:gd name="T0" fmla="*/ 0 w 247"/>
                              <a:gd name="T1" fmla="*/ 101 h 202"/>
                              <a:gd name="T2" fmla="*/ 209 w 247"/>
                              <a:gd name="T3" fmla="*/ 0 h 202"/>
                              <a:gd name="T4" fmla="*/ 228 w 247"/>
                              <a:gd name="T5" fmla="*/ 0 h 202"/>
                              <a:gd name="T6" fmla="*/ 228 w 247"/>
                              <a:gd name="T7" fmla="*/ 0 h 202"/>
                              <a:gd name="T8" fmla="*/ 228 w 247"/>
                              <a:gd name="T9" fmla="*/ 20 h 202"/>
                              <a:gd name="T10" fmla="*/ 228 w 247"/>
                              <a:gd name="T11" fmla="*/ 20 h 202"/>
                              <a:gd name="T12" fmla="*/ 228 w 247"/>
                              <a:gd name="T13" fmla="*/ 20 h 202"/>
                              <a:gd name="T14" fmla="*/ 228 w 247"/>
                              <a:gd name="T15" fmla="*/ 20 h 202"/>
                              <a:gd name="T16" fmla="*/ 228 w 247"/>
                              <a:gd name="T17" fmla="*/ 20 h 202"/>
                              <a:gd name="T18" fmla="*/ 228 w 247"/>
                              <a:gd name="T19" fmla="*/ 41 h 202"/>
                              <a:gd name="T20" fmla="*/ 228 w 247"/>
                              <a:gd name="T21" fmla="*/ 41 h 202"/>
                              <a:gd name="T22" fmla="*/ 228 w 247"/>
                              <a:gd name="T23" fmla="*/ 41 h 202"/>
                              <a:gd name="T24" fmla="*/ 228 w 247"/>
                              <a:gd name="T25" fmla="*/ 41 h 202"/>
                              <a:gd name="T26" fmla="*/ 228 w 247"/>
                              <a:gd name="T27" fmla="*/ 41 h 202"/>
                              <a:gd name="T28" fmla="*/ 228 w 247"/>
                              <a:gd name="T29" fmla="*/ 61 h 202"/>
                              <a:gd name="T30" fmla="*/ 228 w 247"/>
                              <a:gd name="T31" fmla="*/ 61 h 202"/>
                              <a:gd name="T32" fmla="*/ 228 w 247"/>
                              <a:gd name="T33" fmla="*/ 61 h 202"/>
                              <a:gd name="T34" fmla="*/ 228 w 247"/>
                              <a:gd name="T35" fmla="*/ 61 h 202"/>
                              <a:gd name="T36" fmla="*/ 228 w 247"/>
                              <a:gd name="T37" fmla="*/ 81 h 202"/>
                              <a:gd name="T38" fmla="*/ 247 w 247"/>
                              <a:gd name="T39" fmla="*/ 81 h 202"/>
                              <a:gd name="T40" fmla="*/ 247 w 247"/>
                              <a:gd name="T41" fmla="*/ 81 h 202"/>
                              <a:gd name="T42" fmla="*/ 247 w 247"/>
                              <a:gd name="T43" fmla="*/ 81 h 202"/>
                              <a:gd name="T44" fmla="*/ 247 w 247"/>
                              <a:gd name="T45" fmla="*/ 81 h 202"/>
                              <a:gd name="T46" fmla="*/ 247 w 247"/>
                              <a:gd name="T47" fmla="*/ 101 h 202"/>
                              <a:gd name="T48" fmla="*/ 247 w 247"/>
                              <a:gd name="T49" fmla="*/ 101 h 202"/>
                              <a:gd name="T50" fmla="*/ 247 w 247"/>
                              <a:gd name="T51" fmla="*/ 101 h 202"/>
                              <a:gd name="T52" fmla="*/ 247 w 247"/>
                              <a:gd name="T53" fmla="*/ 101 h 202"/>
                              <a:gd name="T54" fmla="*/ 247 w 247"/>
                              <a:gd name="T55" fmla="*/ 121 h 202"/>
                              <a:gd name="T56" fmla="*/ 247 w 247"/>
                              <a:gd name="T57" fmla="*/ 121 h 202"/>
                              <a:gd name="T58" fmla="*/ 247 w 247"/>
                              <a:gd name="T59" fmla="*/ 121 h 202"/>
                              <a:gd name="T60" fmla="*/ 247 w 247"/>
                              <a:gd name="T61" fmla="*/ 121 h 202"/>
                              <a:gd name="T62" fmla="*/ 247 w 247"/>
                              <a:gd name="T63" fmla="*/ 142 h 202"/>
                              <a:gd name="T64" fmla="*/ 228 w 247"/>
                              <a:gd name="T65" fmla="*/ 142 h 202"/>
                              <a:gd name="T66" fmla="*/ 228 w 247"/>
                              <a:gd name="T67" fmla="*/ 142 h 202"/>
                              <a:gd name="T68" fmla="*/ 228 w 247"/>
                              <a:gd name="T69" fmla="*/ 142 h 202"/>
                              <a:gd name="T70" fmla="*/ 228 w 247"/>
                              <a:gd name="T71" fmla="*/ 142 h 202"/>
                              <a:gd name="T72" fmla="*/ 228 w 247"/>
                              <a:gd name="T73" fmla="*/ 162 h 202"/>
                              <a:gd name="T74" fmla="*/ 228 w 247"/>
                              <a:gd name="T75" fmla="*/ 162 h 202"/>
                              <a:gd name="T76" fmla="*/ 228 w 247"/>
                              <a:gd name="T77" fmla="*/ 162 h 202"/>
                              <a:gd name="T78" fmla="*/ 228 w 247"/>
                              <a:gd name="T79" fmla="*/ 162 h 202"/>
                              <a:gd name="T80" fmla="*/ 228 w 247"/>
                              <a:gd name="T81" fmla="*/ 182 h 202"/>
                              <a:gd name="T82" fmla="*/ 228 w 247"/>
                              <a:gd name="T83" fmla="*/ 182 h 202"/>
                              <a:gd name="T84" fmla="*/ 228 w 247"/>
                              <a:gd name="T85" fmla="*/ 182 h 202"/>
                              <a:gd name="T86" fmla="*/ 228 w 247"/>
                              <a:gd name="T87" fmla="*/ 182 h 202"/>
                              <a:gd name="T88" fmla="*/ 228 w 247"/>
                              <a:gd name="T89" fmla="*/ 182 h 202"/>
                              <a:gd name="T90" fmla="*/ 228 w 247"/>
                              <a:gd name="T91" fmla="*/ 202 h 202"/>
                              <a:gd name="T92" fmla="*/ 228 w 247"/>
                              <a:gd name="T93" fmla="*/ 202 h 202"/>
                              <a:gd name="T94" fmla="*/ 228 w 247"/>
                              <a:gd name="T95" fmla="*/ 202 h 202"/>
                              <a:gd name="T96" fmla="*/ 228 w 247"/>
                              <a:gd name="T97" fmla="*/ 202 h 202"/>
                              <a:gd name="T98" fmla="*/ 0 w 247"/>
                              <a:gd name="T99" fmla="*/ 101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02">
                                <a:moveTo>
                                  <a:pt x="0" y="101"/>
                                </a:moveTo>
                                <a:lnTo>
                                  <a:pt x="209" y="0"/>
                                </a:lnTo>
                                <a:lnTo>
                                  <a:pt x="228" y="0"/>
                                </a:lnTo>
                                <a:lnTo>
                                  <a:pt x="228" y="0"/>
                                </a:lnTo>
                                <a:lnTo>
                                  <a:pt x="228" y="20"/>
                                </a:lnTo>
                                <a:lnTo>
                                  <a:pt x="228" y="20"/>
                                </a:lnTo>
                                <a:lnTo>
                                  <a:pt x="228" y="20"/>
                                </a:lnTo>
                                <a:lnTo>
                                  <a:pt x="228" y="20"/>
                                </a:lnTo>
                                <a:lnTo>
                                  <a:pt x="228" y="20"/>
                                </a:lnTo>
                                <a:lnTo>
                                  <a:pt x="228" y="41"/>
                                </a:lnTo>
                                <a:lnTo>
                                  <a:pt x="228" y="41"/>
                                </a:lnTo>
                                <a:lnTo>
                                  <a:pt x="228" y="41"/>
                                </a:lnTo>
                                <a:lnTo>
                                  <a:pt x="228" y="41"/>
                                </a:lnTo>
                                <a:lnTo>
                                  <a:pt x="228" y="41"/>
                                </a:lnTo>
                                <a:lnTo>
                                  <a:pt x="228" y="61"/>
                                </a:lnTo>
                                <a:lnTo>
                                  <a:pt x="228" y="61"/>
                                </a:lnTo>
                                <a:lnTo>
                                  <a:pt x="228" y="61"/>
                                </a:lnTo>
                                <a:lnTo>
                                  <a:pt x="228" y="61"/>
                                </a:lnTo>
                                <a:lnTo>
                                  <a:pt x="228" y="81"/>
                                </a:lnTo>
                                <a:lnTo>
                                  <a:pt x="247" y="81"/>
                                </a:lnTo>
                                <a:lnTo>
                                  <a:pt x="247" y="81"/>
                                </a:lnTo>
                                <a:lnTo>
                                  <a:pt x="247" y="81"/>
                                </a:lnTo>
                                <a:lnTo>
                                  <a:pt x="247" y="81"/>
                                </a:lnTo>
                                <a:lnTo>
                                  <a:pt x="247" y="101"/>
                                </a:lnTo>
                                <a:lnTo>
                                  <a:pt x="247" y="101"/>
                                </a:lnTo>
                                <a:lnTo>
                                  <a:pt x="247" y="101"/>
                                </a:lnTo>
                                <a:lnTo>
                                  <a:pt x="247" y="101"/>
                                </a:lnTo>
                                <a:lnTo>
                                  <a:pt x="247" y="121"/>
                                </a:lnTo>
                                <a:lnTo>
                                  <a:pt x="247" y="121"/>
                                </a:lnTo>
                                <a:lnTo>
                                  <a:pt x="247" y="121"/>
                                </a:lnTo>
                                <a:lnTo>
                                  <a:pt x="247" y="121"/>
                                </a:lnTo>
                                <a:lnTo>
                                  <a:pt x="247" y="142"/>
                                </a:lnTo>
                                <a:lnTo>
                                  <a:pt x="228" y="142"/>
                                </a:lnTo>
                                <a:lnTo>
                                  <a:pt x="228" y="142"/>
                                </a:lnTo>
                                <a:lnTo>
                                  <a:pt x="228" y="142"/>
                                </a:lnTo>
                                <a:lnTo>
                                  <a:pt x="228" y="142"/>
                                </a:lnTo>
                                <a:lnTo>
                                  <a:pt x="228" y="162"/>
                                </a:lnTo>
                                <a:lnTo>
                                  <a:pt x="228" y="162"/>
                                </a:lnTo>
                                <a:lnTo>
                                  <a:pt x="228" y="162"/>
                                </a:lnTo>
                                <a:lnTo>
                                  <a:pt x="228" y="162"/>
                                </a:lnTo>
                                <a:lnTo>
                                  <a:pt x="228" y="182"/>
                                </a:lnTo>
                                <a:lnTo>
                                  <a:pt x="228" y="182"/>
                                </a:lnTo>
                                <a:lnTo>
                                  <a:pt x="228" y="182"/>
                                </a:lnTo>
                                <a:lnTo>
                                  <a:pt x="228" y="182"/>
                                </a:lnTo>
                                <a:lnTo>
                                  <a:pt x="228" y="182"/>
                                </a:lnTo>
                                <a:lnTo>
                                  <a:pt x="228" y="202"/>
                                </a:lnTo>
                                <a:lnTo>
                                  <a:pt x="228" y="202"/>
                                </a:lnTo>
                                <a:lnTo>
                                  <a:pt x="228" y="202"/>
                                </a:lnTo>
                                <a:lnTo>
                                  <a:pt x="228" y="202"/>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219"/>
                        <wps:cNvSpPr>
                          <a:spLocks/>
                        </wps:cNvSpPr>
                        <wps:spPr bwMode="auto">
                          <a:xfrm>
                            <a:off x="7281" y="5013"/>
                            <a:ext cx="248" cy="202"/>
                          </a:xfrm>
                          <a:custGeom>
                            <a:avLst/>
                            <a:gdLst>
                              <a:gd name="T0" fmla="*/ 248 w 248"/>
                              <a:gd name="T1" fmla="*/ 101 h 202"/>
                              <a:gd name="T2" fmla="*/ 19 w 248"/>
                              <a:gd name="T3" fmla="*/ 202 h 202"/>
                              <a:gd name="T4" fmla="*/ 19 w 248"/>
                              <a:gd name="T5" fmla="*/ 202 h 202"/>
                              <a:gd name="T6" fmla="*/ 19 w 248"/>
                              <a:gd name="T7" fmla="*/ 202 h 202"/>
                              <a:gd name="T8" fmla="*/ 19 w 248"/>
                              <a:gd name="T9" fmla="*/ 202 h 202"/>
                              <a:gd name="T10" fmla="*/ 19 w 248"/>
                              <a:gd name="T11" fmla="*/ 202 h 202"/>
                              <a:gd name="T12" fmla="*/ 19 w 248"/>
                              <a:gd name="T13" fmla="*/ 182 h 202"/>
                              <a:gd name="T14" fmla="*/ 19 w 248"/>
                              <a:gd name="T15" fmla="*/ 182 h 202"/>
                              <a:gd name="T16" fmla="*/ 19 w 248"/>
                              <a:gd name="T17" fmla="*/ 182 h 202"/>
                              <a:gd name="T18" fmla="*/ 19 w 248"/>
                              <a:gd name="T19" fmla="*/ 182 h 202"/>
                              <a:gd name="T20" fmla="*/ 0 w 248"/>
                              <a:gd name="T21" fmla="*/ 182 h 202"/>
                              <a:gd name="T22" fmla="*/ 0 w 248"/>
                              <a:gd name="T23" fmla="*/ 162 h 202"/>
                              <a:gd name="T24" fmla="*/ 0 w 248"/>
                              <a:gd name="T25" fmla="*/ 162 h 202"/>
                              <a:gd name="T26" fmla="*/ 0 w 248"/>
                              <a:gd name="T27" fmla="*/ 162 h 202"/>
                              <a:gd name="T28" fmla="*/ 0 w 248"/>
                              <a:gd name="T29" fmla="*/ 162 h 202"/>
                              <a:gd name="T30" fmla="*/ 0 w 248"/>
                              <a:gd name="T31" fmla="*/ 142 h 202"/>
                              <a:gd name="T32" fmla="*/ 0 w 248"/>
                              <a:gd name="T33" fmla="*/ 142 h 202"/>
                              <a:gd name="T34" fmla="*/ 0 w 248"/>
                              <a:gd name="T35" fmla="*/ 142 h 202"/>
                              <a:gd name="T36" fmla="*/ 0 w 248"/>
                              <a:gd name="T37" fmla="*/ 142 h 202"/>
                              <a:gd name="T38" fmla="*/ 0 w 248"/>
                              <a:gd name="T39" fmla="*/ 142 h 202"/>
                              <a:gd name="T40" fmla="*/ 0 w 248"/>
                              <a:gd name="T41" fmla="*/ 121 h 202"/>
                              <a:gd name="T42" fmla="*/ 0 w 248"/>
                              <a:gd name="T43" fmla="*/ 121 h 202"/>
                              <a:gd name="T44" fmla="*/ 0 w 248"/>
                              <a:gd name="T45" fmla="*/ 121 h 202"/>
                              <a:gd name="T46" fmla="*/ 0 w 248"/>
                              <a:gd name="T47" fmla="*/ 121 h 202"/>
                              <a:gd name="T48" fmla="*/ 0 w 248"/>
                              <a:gd name="T49" fmla="*/ 101 h 202"/>
                              <a:gd name="T50" fmla="*/ 0 w 248"/>
                              <a:gd name="T51" fmla="*/ 101 h 202"/>
                              <a:gd name="T52" fmla="*/ 0 w 248"/>
                              <a:gd name="T53" fmla="*/ 101 h 202"/>
                              <a:gd name="T54" fmla="*/ 0 w 248"/>
                              <a:gd name="T55" fmla="*/ 101 h 202"/>
                              <a:gd name="T56" fmla="*/ 0 w 248"/>
                              <a:gd name="T57" fmla="*/ 81 h 202"/>
                              <a:gd name="T58" fmla="*/ 0 w 248"/>
                              <a:gd name="T59" fmla="*/ 81 h 202"/>
                              <a:gd name="T60" fmla="*/ 0 w 248"/>
                              <a:gd name="T61" fmla="*/ 81 h 202"/>
                              <a:gd name="T62" fmla="*/ 0 w 248"/>
                              <a:gd name="T63" fmla="*/ 81 h 202"/>
                              <a:gd name="T64" fmla="*/ 0 w 248"/>
                              <a:gd name="T65" fmla="*/ 81 h 202"/>
                              <a:gd name="T66" fmla="*/ 0 w 248"/>
                              <a:gd name="T67" fmla="*/ 61 h 202"/>
                              <a:gd name="T68" fmla="*/ 0 w 248"/>
                              <a:gd name="T69" fmla="*/ 61 h 202"/>
                              <a:gd name="T70" fmla="*/ 0 w 248"/>
                              <a:gd name="T71" fmla="*/ 61 h 202"/>
                              <a:gd name="T72" fmla="*/ 0 w 248"/>
                              <a:gd name="T73" fmla="*/ 61 h 202"/>
                              <a:gd name="T74" fmla="*/ 0 w 248"/>
                              <a:gd name="T75" fmla="*/ 41 h 202"/>
                              <a:gd name="T76" fmla="*/ 0 w 248"/>
                              <a:gd name="T77" fmla="*/ 41 h 202"/>
                              <a:gd name="T78" fmla="*/ 0 w 248"/>
                              <a:gd name="T79" fmla="*/ 41 h 202"/>
                              <a:gd name="T80" fmla="*/ 0 w 248"/>
                              <a:gd name="T81" fmla="*/ 41 h 202"/>
                              <a:gd name="T82" fmla="*/ 19 w 248"/>
                              <a:gd name="T83" fmla="*/ 41 h 202"/>
                              <a:gd name="T84" fmla="*/ 19 w 248"/>
                              <a:gd name="T85" fmla="*/ 20 h 202"/>
                              <a:gd name="T86" fmla="*/ 19 w 248"/>
                              <a:gd name="T87" fmla="*/ 20 h 202"/>
                              <a:gd name="T88" fmla="*/ 19 w 248"/>
                              <a:gd name="T89" fmla="*/ 20 h 202"/>
                              <a:gd name="T90" fmla="*/ 19 w 248"/>
                              <a:gd name="T91" fmla="*/ 20 h 202"/>
                              <a:gd name="T92" fmla="*/ 19 w 248"/>
                              <a:gd name="T93" fmla="*/ 20 h 202"/>
                              <a:gd name="T94" fmla="*/ 19 w 248"/>
                              <a:gd name="T95" fmla="*/ 0 h 202"/>
                              <a:gd name="T96" fmla="*/ 19 w 248"/>
                              <a:gd name="T97" fmla="*/ 0 h 202"/>
                              <a:gd name="T98" fmla="*/ 248 w 248"/>
                              <a:gd name="T99" fmla="*/ 101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8" h="202">
                                <a:moveTo>
                                  <a:pt x="248" y="101"/>
                                </a:moveTo>
                                <a:lnTo>
                                  <a:pt x="19" y="202"/>
                                </a:lnTo>
                                <a:lnTo>
                                  <a:pt x="19" y="202"/>
                                </a:lnTo>
                                <a:lnTo>
                                  <a:pt x="19" y="202"/>
                                </a:lnTo>
                                <a:lnTo>
                                  <a:pt x="19" y="202"/>
                                </a:lnTo>
                                <a:lnTo>
                                  <a:pt x="19" y="202"/>
                                </a:lnTo>
                                <a:lnTo>
                                  <a:pt x="19" y="182"/>
                                </a:lnTo>
                                <a:lnTo>
                                  <a:pt x="19" y="182"/>
                                </a:lnTo>
                                <a:lnTo>
                                  <a:pt x="19" y="182"/>
                                </a:lnTo>
                                <a:lnTo>
                                  <a:pt x="19" y="182"/>
                                </a:lnTo>
                                <a:lnTo>
                                  <a:pt x="0" y="182"/>
                                </a:lnTo>
                                <a:lnTo>
                                  <a:pt x="0" y="162"/>
                                </a:lnTo>
                                <a:lnTo>
                                  <a:pt x="0" y="162"/>
                                </a:lnTo>
                                <a:lnTo>
                                  <a:pt x="0" y="162"/>
                                </a:lnTo>
                                <a:lnTo>
                                  <a:pt x="0" y="162"/>
                                </a:lnTo>
                                <a:lnTo>
                                  <a:pt x="0" y="142"/>
                                </a:lnTo>
                                <a:lnTo>
                                  <a:pt x="0" y="142"/>
                                </a:lnTo>
                                <a:lnTo>
                                  <a:pt x="0" y="142"/>
                                </a:lnTo>
                                <a:lnTo>
                                  <a:pt x="0" y="142"/>
                                </a:lnTo>
                                <a:lnTo>
                                  <a:pt x="0" y="142"/>
                                </a:lnTo>
                                <a:lnTo>
                                  <a:pt x="0" y="121"/>
                                </a:lnTo>
                                <a:lnTo>
                                  <a:pt x="0" y="121"/>
                                </a:lnTo>
                                <a:lnTo>
                                  <a:pt x="0" y="121"/>
                                </a:lnTo>
                                <a:lnTo>
                                  <a:pt x="0" y="121"/>
                                </a:lnTo>
                                <a:lnTo>
                                  <a:pt x="0" y="101"/>
                                </a:lnTo>
                                <a:lnTo>
                                  <a:pt x="0" y="101"/>
                                </a:lnTo>
                                <a:lnTo>
                                  <a:pt x="0" y="101"/>
                                </a:lnTo>
                                <a:lnTo>
                                  <a:pt x="0" y="101"/>
                                </a:lnTo>
                                <a:lnTo>
                                  <a:pt x="0" y="81"/>
                                </a:lnTo>
                                <a:lnTo>
                                  <a:pt x="0" y="81"/>
                                </a:lnTo>
                                <a:lnTo>
                                  <a:pt x="0" y="81"/>
                                </a:lnTo>
                                <a:lnTo>
                                  <a:pt x="0" y="81"/>
                                </a:lnTo>
                                <a:lnTo>
                                  <a:pt x="0" y="81"/>
                                </a:lnTo>
                                <a:lnTo>
                                  <a:pt x="0" y="61"/>
                                </a:lnTo>
                                <a:lnTo>
                                  <a:pt x="0" y="61"/>
                                </a:lnTo>
                                <a:lnTo>
                                  <a:pt x="0" y="61"/>
                                </a:lnTo>
                                <a:lnTo>
                                  <a:pt x="0" y="61"/>
                                </a:lnTo>
                                <a:lnTo>
                                  <a:pt x="0" y="41"/>
                                </a:lnTo>
                                <a:lnTo>
                                  <a:pt x="0" y="41"/>
                                </a:lnTo>
                                <a:lnTo>
                                  <a:pt x="0" y="41"/>
                                </a:lnTo>
                                <a:lnTo>
                                  <a:pt x="0" y="41"/>
                                </a:lnTo>
                                <a:lnTo>
                                  <a:pt x="19" y="41"/>
                                </a:lnTo>
                                <a:lnTo>
                                  <a:pt x="19" y="20"/>
                                </a:lnTo>
                                <a:lnTo>
                                  <a:pt x="19" y="20"/>
                                </a:lnTo>
                                <a:lnTo>
                                  <a:pt x="19" y="20"/>
                                </a:lnTo>
                                <a:lnTo>
                                  <a:pt x="19" y="20"/>
                                </a:lnTo>
                                <a:lnTo>
                                  <a:pt x="19" y="20"/>
                                </a:lnTo>
                                <a:lnTo>
                                  <a:pt x="19" y="0"/>
                                </a:lnTo>
                                <a:lnTo>
                                  <a:pt x="19" y="0"/>
                                </a:lnTo>
                                <a:lnTo>
                                  <a:pt x="24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Line 1220"/>
                        <wps:cNvCnPr/>
                        <wps:spPr bwMode="auto">
                          <a:xfrm>
                            <a:off x="4806" y="5134"/>
                            <a:ext cx="2628" cy="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1221"/>
                        <wps:cNvSpPr>
                          <a:spLocks noChangeArrowheads="1"/>
                        </wps:cNvSpPr>
                        <wps:spPr bwMode="auto">
                          <a:xfrm>
                            <a:off x="5644" y="5195"/>
                            <a:ext cx="5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9" w14:textId="77777777" w:rsidR="005A12EA" w:rsidRDefault="005A12EA" w:rsidP="00446E33">
                              <w:r>
                                <w:rPr>
                                  <w:color w:val="000000"/>
                                  <w:szCs w:val="24"/>
                                  <w:lang w:val="en-US"/>
                                </w:rPr>
                                <w:t>0</w:t>
                              </w:r>
                              <w:r>
                                <w:rPr>
                                  <w:rFonts w:ascii="Symbol" w:hAnsi="Symbol" w:cs="Symbol"/>
                                  <w:sz w:val="23"/>
                                  <w:szCs w:val="23"/>
                                </w:rPr>
                                <w:t></w:t>
                              </w:r>
                              <w:r>
                                <w:rPr>
                                  <w:color w:val="000000"/>
                                  <w:szCs w:val="24"/>
                                  <w:lang w:val="en-US"/>
                                </w:rPr>
                                <w:t>13 m</w:t>
                              </w:r>
                            </w:p>
                          </w:txbxContent>
                        </wps:txbx>
                        <wps:bodyPr rot="0" vert="horz" wrap="none" lIns="0" tIns="0" rIns="0" bIns="0" anchor="t" anchorCtr="0" upright="1">
                          <a:spAutoFit/>
                        </wps:bodyPr>
                      </wps:wsp>
                      <wps:wsp>
                        <wps:cNvPr id="1373" name="Rectangle 1222"/>
                        <wps:cNvSpPr>
                          <a:spLocks noChangeArrowheads="1"/>
                        </wps:cNvSpPr>
                        <wps:spPr bwMode="auto">
                          <a:xfrm>
                            <a:off x="6291" y="5195"/>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A"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74" name="Line 1223"/>
                        <wps:cNvCnPr/>
                        <wps:spPr bwMode="auto">
                          <a:xfrm flipH="1" flipV="1">
                            <a:off x="5130" y="3315"/>
                            <a:ext cx="228" cy="18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224"/>
                        <wps:cNvCnPr/>
                        <wps:spPr bwMode="auto">
                          <a:xfrm flipH="1" flipV="1">
                            <a:off x="4349" y="4589"/>
                            <a:ext cx="171" cy="10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6" name="Freeform 1225"/>
                        <wps:cNvSpPr>
                          <a:spLocks/>
                        </wps:cNvSpPr>
                        <wps:spPr bwMode="auto">
                          <a:xfrm>
                            <a:off x="4368" y="4306"/>
                            <a:ext cx="209" cy="242"/>
                          </a:xfrm>
                          <a:custGeom>
                            <a:avLst/>
                            <a:gdLst>
                              <a:gd name="T0" fmla="*/ 0 w 209"/>
                              <a:gd name="T1" fmla="*/ 242 h 242"/>
                              <a:gd name="T2" fmla="*/ 38 w 209"/>
                              <a:gd name="T3" fmla="*/ 0 h 242"/>
                              <a:gd name="T4" fmla="*/ 38 w 209"/>
                              <a:gd name="T5" fmla="*/ 0 h 242"/>
                              <a:gd name="T6" fmla="*/ 57 w 209"/>
                              <a:gd name="T7" fmla="*/ 0 h 242"/>
                              <a:gd name="T8" fmla="*/ 57 w 209"/>
                              <a:gd name="T9" fmla="*/ 0 h 242"/>
                              <a:gd name="T10" fmla="*/ 57 w 209"/>
                              <a:gd name="T11" fmla="*/ 0 h 242"/>
                              <a:gd name="T12" fmla="*/ 57 w 209"/>
                              <a:gd name="T13" fmla="*/ 0 h 242"/>
                              <a:gd name="T14" fmla="*/ 76 w 209"/>
                              <a:gd name="T15" fmla="*/ 0 h 242"/>
                              <a:gd name="T16" fmla="*/ 76 w 209"/>
                              <a:gd name="T17" fmla="*/ 0 h 242"/>
                              <a:gd name="T18" fmla="*/ 76 w 209"/>
                              <a:gd name="T19" fmla="*/ 0 h 242"/>
                              <a:gd name="T20" fmla="*/ 76 w 209"/>
                              <a:gd name="T21" fmla="*/ 0 h 242"/>
                              <a:gd name="T22" fmla="*/ 76 w 209"/>
                              <a:gd name="T23" fmla="*/ 0 h 242"/>
                              <a:gd name="T24" fmla="*/ 95 w 209"/>
                              <a:gd name="T25" fmla="*/ 0 h 242"/>
                              <a:gd name="T26" fmla="*/ 95 w 209"/>
                              <a:gd name="T27" fmla="*/ 20 h 242"/>
                              <a:gd name="T28" fmla="*/ 95 w 209"/>
                              <a:gd name="T29" fmla="*/ 20 h 242"/>
                              <a:gd name="T30" fmla="*/ 95 w 209"/>
                              <a:gd name="T31" fmla="*/ 20 h 242"/>
                              <a:gd name="T32" fmla="*/ 95 w 209"/>
                              <a:gd name="T33" fmla="*/ 20 h 242"/>
                              <a:gd name="T34" fmla="*/ 114 w 209"/>
                              <a:gd name="T35" fmla="*/ 20 h 242"/>
                              <a:gd name="T36" fmla="*/ 114 w 209"/>
                              <a:gd name="T37" fmla="*/ 20 h 242"/>
                              <a:gd name="T38" fmla="*/ 114 w 209"/>
                              <a:gd name="T39" fmla="*/ 20 h 242"/>
                              <a:gd name="T40" fmla="*/ 114 w 209"/>
                              <a:gd name="T41" fmla="*/ 20 h 242"/>
                              <a:gd name="T42" fmla="*/ 114 w 209"/>
                              <a:gd name="T43" fmla="*/ 20 h 242"/>
                              <a:gd name="T44" fmla="*/ 133 w 209"/>
                              <a:gd name="T45" fmla="*/ 20 h 242"/>
                              <a:gd name="T46" fmla="*/ 133 w 209"/>
                              <a:gd name="T47" fmla="*/ 40 h 242"/>
                              <a:gd name="T48" fmla="*/ 133 w 209"/>
                              <a:gd name="T49" fmla="*/ 40 h 242"/>
                              <a:gd name="T50" fmla="*/ 133 w 209"/>
                              <a:gd name="T51" fmla="*/ 40 h 242"/>
                              <a:gd name="T52" fmla="*/ 133 w 209"/>
                              <a:gd name="T53" fmla="*/ 40 h 242"/>
                              <a:gd name="T54" fmla="*/ 152 w 209"/>
                              <a:gd name="T55" fmla="*/ 40 h 242"/>
                              <a:gd name="T56" fmla="*/ 152 w 209"/>
                              <a:gd name="T57" fmla="*/ 40 h 242"/>
                              <a:gd name="T58" fmla="*/ 152 w 209"/>
                              <a:gd name="T59" fmla="*/ 40 h 242"/>
                              <a:gd name="T60" fmla="*/ 152 w 209"/>
                              <a:gd name="T61" fmla="*/ 40 h 242"/>
                              <a:gd name="T62" fmla="*/ 152 w 209"/>
                              <a:gd name="T63" fmla="*/ 60 h 242"/>
                              <a:gd name="T64" fmla="*/ 152 w 209"/>
                              <a:gd name="T65" fmla="*/ 60 h 242"/>
                              <a:gd name="T66" fmla="*/ 171 w 209"/>
                              <a:gd name="T67" fmla="*/ 60 h 242"/>
                              <a:gd name="T68" fmla="*/ 171 w 209"/>
                              <a:gd name="T69" fmla="*/ 60 h 242"/>
                              <a:gd name="T70" fmla="*/ 171 w 209"/>
                              <a:gd name="T71" fmla="*/ 60 h 242"/>
                              <a:gd name="T72" fmla="*/ 171 w 209"/>
                              <a:gd name="T73" fmla="*/ 60 h 242"/>
                              <a:gd name="T74" fmla="*/ 171 w 209"/>
                              <a:gd name="T75" fmla="*/ 81 h 242"/>
                              <a:gd name="T76" fmla="*/ 171 w 209"/>
                              <a:gd name="T77" fmla="*/ 81 h 242"/>
                              <a:gd name="T78" fmla="*/ 190 w 209"/>
                              <a:gd name="T79" fmla="*/ 81 h 242"/>
                              <a:gd name="T80" fmla="*/ 190 w 209"/>
                              <a:gd name="T81" fmla="*/ 81 h 242"/>
                              <a:gd name="T82" fmla="*/ 190 w 209"/>
                              <a:gd name="T83" fmla="*/ 81 h 242"/>
                              <a:gd name="T84" fmla="*/ 190 w 209"/>
                              <a:gd name="T85" fmla="*/ 81 h 242"/>
                              <a:gd name="T86" fmla="*/ 190 w 209"/>
                              <a:gd name="T87" fmla="*/ 101 h 242"/>
                              <a:gd name="T88" fmla="*/ 190 w 209"/>
                              <a:gd name="T89" fmla="*/ 101 h 242"/>
                              <a:gd name="T90" fmla="*/ 190 w 209"/>
                              <a:gd name="T91" fmla="*/ 101 h 242"/>
                              <a:gd name="T92" fmla="*/ 209 w 209"/>
                              <a:gd name="T93" fmla="*/ 101 h 242"/>
                              <a:gd name="T94" fmla="*/ 209 w 209"/>
                              <a:gd name="T95" fmla="*/ 101 h 242"/>
                              <a:gd name="T96" fmla="*/ 209 w 209"/>
                              <a:gd name="T97" fmla="*/ 121 h 242"/>
                              <a:gd name="T98" fmla="*/ 0 w 209"/>
                              <a:gd name="T99"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9" h="242">
                                <a:moveTo>
                                  <a:pt x="0" y="242"/>
                                </a:moveTo>
                                <a:lnTo>
                                  <a:pt x="38" y="0"/>
                                </a:lnTo>
                                <a:lnTo>
                                  <a:pt x="38" y="0"/>
                                </a:lnTo>
                                <a:lnTo>
                                  <a:pt x="57" y="0"/>
                                </a:lnTo>
                                <a:lnTo>
                                  <a:pt x="57" y="0"/>
                                </a:lnTo>
                                <a:lnTo>
                                  <a:pt x="57" y="0"/>
                                </a:lnTo>
                                <a:lnTo>
                                  <a:pt x="57" y="0"/>
                                </a:lnTo>
                                <a:lnTo>
                                  <a:pt x="76" y="0"/>
                                </a:lnTo>
                                <a:lnTo>
                                  <a:pt x="76" y="0"/>
                                </a:lnTo>
                                <a:lnTo>
                                  <a:pt x="76" y="0"/>
                                </a:lnTo>
                                <a:lnTo>
                                  <a:pt x="76" y="0"/>
                                </a:lnTo>
                                <a:lnTo>
                                  <a:pt x="76" y="0"/>
                                </a:lnTo>
                                <a:lnTo>
                                  <a:pt x="95" y="0"/>
                                </a:lnTo>
                                <a:lnTo>
                                  <a:pt x="95" y="20"/>
                                </a:lnTo>
                                <a:lnTo>
                                  <a:pt x="95" y="20"/>
                                </a:lnTo>
                                <a:lnTo>
                                  <a:pt x="95" y="20"/>
                                </a:lnTo>
                                <a:lnTo>
                                  <a:pt x="95" y="20"/>
                                </a:lnTo>
                                <a:lnTo>
                                  <a:pt x="114" y="20"/>
                                </a:lnTo>
                                <a:lnTo>
                                  <a:pt x="114" y="20"/>
                                </a:lnTo>
                                <a:lnTo>
                                  <a:pt x="114" y="20"/>
                                </a:lnTo>
                                <a:lnTo>
                                  <a:pt x="114" y="20"/>
                                </a:lnTo>
                                <a:lnTo>
                                  <a:pt x="114" y="20"/>
                                </a:lnTo>
                                <a:lnTo>
                                  <a:pt x="133" y="20"/>
                                </a:lnTo>
                                <a:lnTo>
                                  <a:pt x="133" y="40"/>
                                </a:lnTo>
                                <a:lnTo>
                                  <a:pt x="133" y="40"/>
                                </a:lnTo>
                                <a:lnTo>
                                  <a:pt x="133" y="40"/>
                                </a:lnTo>
                                <a:lnTo>
                                  <a:pt x="133" y="40"/>
                                </a:lnTo>
                                <a:lnTo>
                                  <a:pt x="152" y="40"/>
                                </a:lnTo>
                                <a:lnTo>
                                  <a:pt x="152" y="40"/>
                                </a:lnTo>
                                <a:lnTo>
                                  <a:pt x="152" y="40"/>
                                </a:lnTo>
                                <a:lnTo>
                                  <a:pt x="152" y="40"/>
                                </a:lnTo>
                                <a:lnTo>
                                  <a:pt x="152" y="60"/>
                                </a:lnTo>
                                <a:lnTo>
                                  <a:pt x="152" y="60"/>
                                </a:lnTo>
                                <a:lnTo>
                                  <a:pt x="171" y="60"/>
                                </a:lnTo>
                                <a:lnTo>
                                  <a:pt x="171" y="60"/>
                                </a:lnTo>
                                <a:lnTo>
                                  <a:pt x="171" y="60"/>
                                </a:lnTo>
                                <a:lnTo>
                                  <a:pt x="171" y="60"/>
                                </a:lnTo>
                                <a:lnTo>
                                  <a:pt x="171" y="81"/>
                                </a:lnTo>
                                <a:lnTo>
                                  <a:pt x="171" y="81"/>
                                </a:lnTo>
                                <a:lnTo>
                                  <a:pt x="190" y="81"/>
                                </a:lnTo>
                                <a:lnTo>
                                  <a:pt x="190" y="81"/>
                                </a:lnTo>
                                <a:lnTo>
                                  <a:pt x="190" y="81"/>
                                </a:lnTo>
                                <a:lnTo>
                                  <a:pt x="190" y="81"/>
                                </a:lnTo>
                                <a:lnTo>
                                  <a:pt x="190" y="101"/>
                                </a:lnTo>
                                <a:lnTo>
                                  <a:pt x="190" y="101"/>
                                </a:lnTo>
                                <a:lnTo>
                                  <a:pt x="190" y="101"/>
                                </a:lnTo>
                                <a:lnTo>
                                  <a:pt x="209" y="101"/>
                                </a:lnTo>
                                <a:lnTo>
                                  <a:pt x="209" y="101"/>
                                </a:lnTo>
                                <a:lnTo>
                                  <a:pt x="209" y="121"/>
                                </a:lnTo>
                                <a:lnTo>
                                  <a:pt x="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226"/>
                        <wps:cNvSpPr>
                          <a:spLocks/>
                        </wps:cNvSpPr>
                        <wps:spPr bwMode="auto">
                          <a:xfrm>
                            <a:off x="4958" y="3336"/>
                            <a:ext cx="210" cy="262"/>
                          </a:xfrm>
                          <a:custGeom>
                            <a:avLst/>
                            <a:gdLst>
                              <a:gd name="T0" fmla="*/ 210 w 210"/>
                              <a:gd name="T1" fmla="*/ 0 h 262"/>
                              <a:gd name="T2" fmla="*/ 153 w 210"/>
                              <a:gd name="T3" fmla="*/ 262 h 262"/>
                              <a:gd name="T4" fmla="*/ 153 w 210"/>
                              <a:gd name="T5" fmla="*/ 242 h 262"/>
                              <a:gd name="T6" fmla="*/ 153 w 210"/>
                              <a:gd name="T7" fmla="*/ 242 h 262"/>
                              <a:gd name="T8" fmla="*/ 134 w 210"/>
                              <a:gd name="T9" fmla="*/ 242 h 262"/>
                              <a:gd name="T10" fmla="*/ 134 w 210"/>
                              <a:gd name="T11" fmla="*/ 242 h 262"/>
                              <a:gd name="T12" fmla="*/ 134 w 210"/>
                              <a:gd name="T13" fmla="*/ 242 h 262"/>
                              <a:gd name="T14" fmla="*/ 134 w 210"/>
                              <a:gd name="T15" fmla="*/ 242 h 262"/>
                              <a:gd name="T16" fmla="*/ 134 w 210"/>
                              <a:gd name="T17" fmla="*/ 242 h 262"/>
                              <a:gd name="T18" fmla="*/ 114 w 210"/>
                              <a:gd name="T19" fmla="*/ 242 h 262"/>
                              <a:gd name="T20" fmla="*/ 114 w 210"/>
                              <a:gd name="T21" fmla="*/ 242 h 262"/>
                              <a:gd name="T22" fmla="*/ 114 w 210"/>
                              <a:gd name="T23" fmla="*/ 242 h 262"/>
                              <a:gd name="T24" fmla="*/ 114 w 210"/>
                              <a:gd name="T25" fmla="*/ 242 h 262"/>
                              <a:gd name="T26" fmla="*/ 114 w 210"/>
                              <a:gd name="T27" fmla="*/ 242 h 262"/>
                              <a:gd name="T28" fmla="*/ 95 w 210"/>
                              <a:gd name="T29" fmla="*/ 242 h 262"/>
                              <a:gd name="T30" fmla="*/ 95 w 210"/>
                              <a:gd name="T31" fmla="*/ 242 h 262"/>
                              <a:gd name="T32" fmla="*/ 95 w 210"/>
                              <a:gd name="T33" fmla="*/ 222 h 262"/>
                              <a:gd name="T34" fmla="*/ 95 w 210"/>
                              <a:gd name="T35" fmla="*/ 222 h 262"/>
                              <a:gd name="T36" fmla="*/ 76 w 210"/>
                              <a:gd name="T37" fmla="*/ 222 h 262"/>
                              <a:gd name="T38" fmla="*/ 76 w 210"/>
                              <a:gd name="T39" fmla="*/ 222 h 262"/>
                              <a:gd name="T40" fmla="*/ 76 w 210"/>
                              <a:gd name="T41" fmla="*/ 222 h 262"/>
                              <a:gd name="T42" fmla="*/ 76 w 210"/>
                              <a:gd name="T43" fmla="*/ 222 h 262"/>
                              <a:gd name="T44" fmla="*/ 76 w 210"/>
                              <a:gd name="T45" fmla="*/ 222 h 262"/>
                              <a:gd name="T46" fmla="*/ 76 w 210"/>
                              <a:gd name="T47" fmla="*/ 222 h 262"/>
                              <a:gd name="T48" fmla="*/ 57 w 210"/>
                              <a:gd name="T49" fmla="*/ 222 h 262"/>
                              <a:gd name="T50" fmla="*/ 57 w 210"/>
                              <a:gd name="T51" fmla="*/ 202 h 262"/>
                              <a:gd name="T52" fmla="*/ 57 w 210"/>
                              <a:gd name="T53" fmla="*/ 202 h 262"/>
                              <a:gd name="T54" fmla="*/ 57 w 210"/>
                              <a:gd name="T55" fmla="*/ 202 h 262"/>
                              <a:gd name="T56" fmla="*/ 57 w 210"/>
                              <a:gd name="T57" fmla="*/ 202 h 262"/>
                              <a:gd name="T58" fmla="*/ 38 w 210"/>
                              <a:gd name="T59" fmla="*/ 202 h 262"/>
                              <a:gd name="T60" fmla="*/ 38 w 210"/>
                              <a:gd name="T61" fmla="*/ 202 h 262"/>
                              <a:gd name="T62" fmla="*/ 38 w 210"/>
                              <a:gd name="T63" fmla="*/ 202 h 262"/>
                              <a:gd name="T64" fmla="*/ 38 w 210"/>
                              <a:gd name="T65" fmla="*/ 181 h 262"/>
                              <a:gd name="T66" fmla="*/ 38 w 210"/>
                              <a:gd name="T67" fmla="*/ 181 h 262"/>
                              <a:gd name="T68" fmla="*/ 38 w 210"/>
                              <a:gd name="T69" fmla="*/ 181 h 262"/>
                              <a:gd name="T70" fmla="*/ 19 w 210"/>
                              <a:gd name="T71" fmla="*/ 181 h 262"/>
                              <a:gd name="T72" fmla="*/ 19 w 210"/>
                              <a:gd name="T73" fmla="*/ 181 h 262"/>
                              <a:gd name="T74" fmla="*/ 19 w 210"/>
                              <a:gd name="T75" fmla="*/ 181 h 262"/>
                              <a:gd name="T76" fmla="*/ 19 w 210"/>
                              <a:gd name="T77" fmla="*/ 161 h 262"/>
                              <a:gd name="T78" fmla="*/ 19 w 210"/>
                              <a:gd name="T79" fmla="*/ 161 h 262"/>
                              <a:gd name="T80" fmla="*/ 19 w 210"/>
                              <a:gd name="T81" fmla="*/ 161 h 262"/>
                              <a:gd name="T82" fmla="*/ 19 w 210"/>
                              <a:gd name="T83" fmla="*/ 161 h 262"/>
                              <a:gd name="T84" fmla="*/ 0 w 210"/>
                              <a:gd name="T85" fmla="*/ 161 h 262"/>
                              <a:gd name="T86" fmla="*/ 0 w 210"/>
                              <a:gd name="T87" fmla="*/ 161 h 262"/>
                              <a:gd name="T88" fmla="*/ 0 w 210"/>
                              <a:gd name="T89" fmla="*/ 141 h 262"/>
                              <a:gd name="T90" fmla="*/ 0 w 210"/>
                              <a:gd name="T91" fmla="*/ 141 h 262"/>
                              <a:gd name="T92" fmla="*/ 0 w 210"/>
                              <a:gd name="T93" fmla="*/ 141 h 262"/>
                              <a:gd name="T94" fmla="*/ 0 w 210"/>
                              <a:gd name="T95" fmla="*/ 141 h 262"/>
                              <a:gd name="T96" fmla="*/ 0 w 210"/>
                              <a:gd name="T97" fmla="*/ 141 h 262"/>
                              <a:gd name="T98" fmla="*/ 210 w 210"/>
                              <a:gd name="T99"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0" h="262">
                                <a:moveTo>
                                  <a:pt x="210" y="0"/>
                                </a:moveTo>
                                <a:lnTo>
                                  <a:pt x="153" y="262"/>
                                </a:lnTo>
                                <a:lnTo>
                                  <a:pt x="153" y="242"/>
                                </a:lnTo>
                                <a:lnTo>
                                  <a:pt x="153" y="242"/>
                                </a:lnTo>
                                <a:lnTo>
                                  <a:pt x="134" y="242"/>
                                </a:lnTo>
                                <a:lnTo>
                                  <a:pt x="134" y="242"/>
                                </a:lnTo>
                                <a:lnTo>
                                  <a:pt x="134" y="242"/>
                                </a:lnTo>
                                <a:lnTo>
                                  <a:pt x="134" y="242"/>
                                </a:lnTo>
                                <a:lnTo>
                                  <a:pt x="134" y="242"/>
                                </a:lnTo>
                                <a:lnTo>
                                  <a:pt x="114" y="242"/>
                                </a:lnTo>
                                <a:lnTo>
                                  <a:pt x="114" y="242"/>
                                </a:lnTo>
                                <a:lnTo>
                                  <a:pt x="114" y="242"/>
                                </a:lnTo>
                                <a:lnTo>
                                  <a:pt x="114" y="242"/>
                                </a:lnTo>
                                <a:lnTo>
                                  <a:pt x="114" y="242"/>
                                </a:lnTo>
                                <a:lnTo>
                                  <a:pt x="95" y="242"/>
                                </a:lnTo>
                                <a:lnTo>
                                  <a:pt x="95" y="242"/>
                                </a:lnTo>
                                <a:lnTo>
                                  <a:pt x="95" y="222"/>
                                </a:lnTo>
                                <a:lnTo>
                                  <a:pt x="95" y="222"/>
                                </a:lnTo>
                                <a:lnTo>
                                  <a:pt x="76" y="222"/>
                                </a:lnTo>
                                <a:lnTo>
                                  <a:pt x="76" y="222"/>
                                </a:lnTo>
                                <a:lnTo>
                                  <a:pt x="76" y="222"/>
                                </a:lnTo>
                                <a:lnTo>
                                  <a:pt x="76" y="222"/>
                                </a:lnTo>
                                <a:lnTo>
                                  <a:pt x="76" y="222"/>
                                </a:lnTo>
                                <a:lnTo>
                                  <a:pt x="76" y="222"/>
                                </a:lnTo>
                                <a:lnTo>
                                  <a:pt x="57" y="222"/>
                                </a:lnTo>
                                <a:lnTo>
                                  <a:pt x="57" y="202"/>
                                </a:lnTo>
                                <a:lnTo>
                                  <a:pt x="57" y="202"/>
                                </a:lnTo>
                                <a:lnTo>
                                  <a:pt x="57" y="202"/>
                                </a:lnTo>
                                <a:lnTo>
                                  <a:pt x="57" y="202"/>
                                </a:lnTo>
                                <a:lnTo>
                                  <a:pt x="38" y="202"/>
                                </a:lnTo>
                                <a:lnTo>
                                  <a:pt x="38" y="202"/>
                                </a:lnTo>
                                <a:lnTo>
                                  <a:pt x="38" y="202"/>
                                </a:lnTo>
                                <a:lnTo>
                                  <a:pt x="38" y="181"/>
                                </a:lnTo>
                                <a:lnTo>
                                  <a:pt x="38" y="181"/>
                                </a:lnTo>
                                <a:lnTo>
                                  <a:pt x="38" y="181"/>
                                </a:lnTo>
                                <a:lnTo>
                                  <a:pt x="19" y="181"/>
                                </a:lnTo>
                                <a:lnTo>
                                  <a:pt x="19" y="181"/>
                                </a:lnTo>
                                <a:lnTo>
                                  <a:pt x="19" y="181"/>
                                </a:lnTo>
                                <a:lnTo>
                                  <a:pt x="19" y="161"/>
                                </a:lnTo>
                                <a:lnTo>
                                  <a:pt x="19" y="161"/>
                                </a:lnTo>
                                <a:lnTo>
                                  <a:pt x="19" y="161"/>
                                </a:lnTo>
                                <a:lnTo>
                                  <a:pt x="19" y="161"/>
                                </a:lnTo>
                                <a:lnTo>
                                  <a:pt x="0" y="161"/>
                                </a:lnTo>
                                <a:lnTo>
                                  <a:pt x="0" y="161"/>
                                </a:lnTo>
                                <a:lnTo>
                                  <a:pt x="0" y="141"/>
                                </a:lnTo>
                                <a:lnTo>
                                  <a:pt x="0" y="141"/>
                                </a:lnTo>
                                <a:lnTo>
                                  <a:pt x="0" y="141"/>
                                </a:lnTo>
                                <a:lnTo>
                                  <a:pt x="0" y="141"/>
                                </a:lnTo>
                                <a:lnTo>
                                  <a:pt x="0" y="141"/>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Line 1227"/>
                        <wps:cNvCnPr/>
                        <wps:spPr bwMode="auto">
                          <a:xfrm flipV="1">
                            <a:off x="4425" y="3437"/>
                            <a:ext cx="686" cy="103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9" name="Freeform 1228"/>
                        <wps:cNvSpPr>
                          <a:spLocks/>
                        </wps:cNvSpPr>
                        <wps:spPr bwMode="auto">
                          <a:xfrm>
                            <a:off x="5320" y="3437"/>
                            <a:ext cx="95" cy="101"/>
                          </a:xfrm>
                          <a:custGeom>
                            <a:avLst/>
                            <a:gdLst>
                              <a:gd name="T0" fmla="*/ 57 w 95"/>
                              <a:gd name="T1" fmla="*/ 0 h 101"/>
                              <a:gd name="T2" fmla="*/ 38 w 95"/>
                              <a:gd name="T3" fmla="*/ 0 h 101"/>
                              <a:gd name="T4" fmla="*/ 19 w 95"/>
                              <a:gd name="T5" fmla="*/ 20 h 101"/>
                              <a:gd name="T6" fmla="*/ 0 w 95"/>
                              <a:gd name="T7" fmla="*/ 40 h 101"/>
                              <a:gd name="T8" fmla="*/ 0 w 95"/>
                              <a:gd name="T9" fmla="*/ 60 h 101"/>
                              <a:gd name="T10" fmla="*/ 0 w 95"/>
                              <a:gd name="T11" fmla="*/ 80 h 101"/>
                              <a:gd name="T12" fmla="*/ 19 w 95"/>
                              <a:gd name="T13" fmla="*/ 101 h 101"/>
                              <a:gd name="T14" fmla="*/ 38 w 95"/>
                              <a:gd name="T15" fmla="*/ 101 h 101"/>
                              <a:gd name="T16" fmla="*/ 57 w 95"/>
                              <a:gd name="T17" fmla="*/ 101 h 101"/>
                              <a:gd name="T18" fmla="*/ 57 w 95"/>
                              <a:gd name="T19" fmla="*/ 101 h 101"/>
                              <a:gd name="T20" fmla="*/ 76 w 95"/>
                              <a:gd name="T21" fmla="*/ 101 h 101"/>
                              <a:gd name="T22" fmla="*/ 95 w 95"/>
                              <a:gd name="T23" fmla="*/ 80 h 101"/>
                              <a:gd name="T24" fmla="*/ 95 w 95"/>
                              <a:gd name="T25" fmla="*/ 60 h 101"/>
                              <a:gd name="T26" fmla="*/ 95 w 95"/>
                              <a:gd name="T27" fmla="*/ 40 h 101"/>
                              <a:gd name="T28" fmla="*/ 76 w 95"/>
                              <a:gd name="T29" fmla="*/ 20 h 101"/>
                              <a:gd name="T30" fmla="*/ 57 w 95"/>
                              <a:gd name="T31" fmla="*/ 0 h 101"/>
                              <a:gd name="T32" fmla="*/ 57 w 95"/>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01">
                                <a:moveTo>
                                  <a:pt x="57" y="0"/>
                                </a:moveTo>
                                <a:lnTo>
                                  <a:pt x="38" y="0"/>
                                </a:lnTo>
                                <a:lnTo>
                                  <a:pt x="19" y="20"/>
                                </a:lnTo>
                                <a:lnTo>
                                  <a:pt x="0" y="40"/>
                                </a:lnTo>
                                <a:lnTo>
                                  <a:pt x="0" y="60"/>
                                </a:lnTo>
                                <a:lnTo>
                                  <a:pt x="0" y="80"/>
                                </a:lnTo>
                                <a:lnTo>
                                  <a:pt x="19" y="101"/>
                                </a:lnTo>
                                <a:lnTo>
                                  <a:pt x="38" y="101"/>
                                </a:lnTo>
                                <a:lnTo>
                                  <a:pt x="57" y="101"/>
                                </a:lnTo>
                                <a:lnTo>
                                  <a:pt x="57" y="101"/>
                                </a:lnTo>
                                <a:lnTo>
                                  <a:pt x="76" y="101"/>
                                </a:lnTo>
                                <a:lnTo>
                                  <a:pt x="95" y="80"/>
                                </a:lnTo>
                                <a:lnTo>
                                  <a:pt x="95" y="60"/>
                                </a:lnTo>
                                <a:lnTo>
                                  <a:pt x="95" y="40"/>
                                </a:lnTo>
                                <a:lnTo>
                                  <a:pt x="76" y="20"/>
                                </a:lnTo>
                                <a:lnTo>
                                  <a:pt x="57" y="0"/>
                                </a:lnTo>
                                <a:lnTo>
                                  <a:pt x="57"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Rectangle 1229"/>
                        <wps:cNvSpPr>
                          <a:spLocks noChangeArrowheads="1"/>
                        </wps:cNvSpPr>
                        <wps:spPr bwMode="auto">
                          <a:xfrm>
                            <a:off x="4025" y="3719"/>
                            <a:ext cx="5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B" w14:textId="77777777" w:rsidR="005A12EA" w:rsidRDefault="005A12EA" w:rsidP="00446E33">
                              <w:r>
                                <w:rPr>
                                  <w:color w:val="000000"/>
                                  <w:szCs w:val="24"/>
                                  <w:lang w:val="en-US"/>
                                </w:rPr>
                                <w:t>0</w:t>
                              </w:r>
                              <w:r>
                                <w:rPr>
                                  <w:rFonts w:ascii="Symbol" w:hAnsi="Symbol" w:cs="Symbol"/>
                                  <w:sz w:val="23"/>
                                  <w:szCs w:val="23"/>
                                </w:rPr>
                                <w:t></w:t>
                              </w:r>
                              <w:r>
                                <w:rPr>
                                  <w:color w:val="000000"/>
                                  <w:szCs w:val="24"/>
                                  <w:lang w:val="en-US"/>
                                </w:rPr>
                                <w:t>05 m</w:t>
                              </w:r>
                            </w:p>
                          </w:txbxContent>
                        </wps:txbx>
                        <wps:bodyPr rot="0" vert="horz" wrap="none" lIns="0" tIns="0" rIns="0" bIns="0" anchor="t" anchorCtr="0" upright="1">
                          <a:spAutoFit/>
                        </wps:bodyPr>
                      </wps:wsp>
                      <wps:wsp>
                        <wps:cNvPr id="1381" name="Rectangle 1230"/>
                        <wps:cNvSpPr>
                          <a:spLocks noChangeArrowheads="1"/>
                        </wps:cNvSpPr>
                        <wps:spPr bwMode="auto">
                          <a:xfrm>
                            <a:off x="4654" y="3719"/>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C"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82" name="Rectangle 1231"/>
                        <wps:cNvSpPr>
                          <a:spLocks noChangeArrowheads="1"/>
                        </wps:cNvSpPr>
                        <wps:spPr bwMode="auto">
                          <a:xfrm>
                            <a:off x="7472" y="4588"/>
                            <a:ext cx="1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D" w14:textId="77777777" w:rsidR="005A12EA" w:rsidRDefault="005A12EA" w:rsidP="00446E33">
                              <w:r>
                                <w:rPr>
                                  <w:color w:val="000000"/>
                                  <w:sz w:val="28"/>
                                  <w:szCs w:val="28"/>
                                  <w:lang w:val="en-US"/>
                                </w:rPr>
                                <w:t>+</w:t>
                              </w:r>
                            </w:p>
                          </w:txbxContent>
                        </wps:txbx>
                        <wps:bodyPr rot="0" vert="horz" wrap="none" lIns="0" tIns="0" rIns="0" bIns="0" anchor="t" anchorCtr="0" upright="1">
                          <a:spAutoFit/>
                        </wps:bodyPr>
                      </wps:wsp>
                      <wps:wsp>
                        <wps:cNvPr id="1383" name="Rectangle 1232"/>
                        <wps:cNvSpPr>
                          <a:spLocks noChangeArrowheads="1"/>
                        </wps:cNvSpPr>
                        <wps:spPr bwMode="auto">
                          <a:xfrm>
                            <a:off x="7624" y="4588"/>
                            <a:ext cx="6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E" w14:textId="77777777" w:rsidR="005A12EA" w:rsidRDefault="005A12EA" w:rsidP="00446E33">
                              <w:r>
                                <w:rPr>
                                  <w:color w:val="000000"/>
                                  <w:sz w:val="28"/>
                                  <w:szCs w:val="28"/>
                                  <w:lang w:val="en-US"/>
                                </w:rPr>
                                <w:t xml:space="preserve"> </w:t>
                              </w:r>
                            </w:p>
                          </w:txbxContent>
                        </wps:txbx>
                        <wps:bodyPr rot="0" vert="horz" wrap="none" lIns="0" tIns="0" rIns="0" bIns="0" anchor="t" anchorCtr="0" upright="1">
                          <a:spAutoFit/>
                        </wps:bodyPr>
                      </wps:wsp>
                      <wps:wsp>
                        <wps:cNvPr id="1384" name="Rectangle 1233"/>
                        <wps:cNvSpPr>
                          <a:spLocks noChangeArrowheads="1"/>
                        </wps:cNvSpPr>
                        <wps:spPr bwMode="auto">
                          <a:xfrm>
                            <a:off x="4635" y="4568"/>
                            <a:ext cx="1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DF" w14:textId="77777777" w:rsidR="005A12EA" w:rsidRDefault="005A12EA" w:rsidP="00446E33">
                              <w:r>
                                <w:rPr>
                                  <w:color w:val="000000"/>
                                  <w:sz w:val="28"/>
                                  <w:szCs w:val="28"/>
                                  <w:lang w:val="en-US"/>
                                </w:rPr>
                                <w:t>+</w:t>
                              </w:r>
                            </w:p>
                          </w:txbxContent>
                        </wps:txbx>
                        <wps:bodyPr rot="0" vert="horz" wrap="none" lIns="0" tIns="0" rIns="0" bIns="0" anchor="t" anchorCtr="0" upright="1">
                          <a:spAutoFit/>
                        </wps:bodyPr>
                      </wps:wsp>
                      <wps:wsp>
                        <wps:cNvPr id="1385" name="Rectangle 1234"/>
                        <wps:cNvSpPr>
                          <a:spLocks noChangeArrowheads="1"/>
                        </wps:cNvSpPr>
                        <wps:spPr bwMode="auto">
                          <a:xfrm>
                            <a:off x="4787" y="4568"/>
                            <a:ext cx="6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0" w14:textId="77777777" w:rsidR="005A12EA" w:rsidRDefault="005A12EA" w:rsidP="00446E33">
                              <w:r>
                                <w:rPr>
                                  <w:color w:val="000000"/>
                                  <w:sz w:val="28"/>
                                  <w:szCs w:val="28"/>
                                  <w:lang w:val="en-US"/>
                                </w:rPr>
                                <w:t xml:space="preserve"> </w:t>
                              </w:r>
                            </w:p>
                          </w:txbxContent>
                        </wps:txbx>
                        <wps:bodyPr rot="0" vert="horz" wrap="none" lIns="0" tIns="0" rIns="0" bIns="0" anchor="t" anchorCtr="0" upright="1">
                          <a:spAutoFit/>
                        </wps:bodyPr>
                      </wps:wsp>
                      <wps:wsp>
                        <wps:cNvPr id="1386" name="Line 1235"/>
                        <wps:cNvCnPr/>
                        <wps:spPr bwMode="auto">
                          <a:xfrm>
                            <a:off x="4844" y="4750"/>
                            <a:ext cx="2552" cy="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6"/>
                        <wps:cNvCnPr/>
                        <wps:spPr bwMode="auto">
                          <a:xfrm flipV="1">
                            <a:off x="4749" y="3538"/>
                            <a:ext cx="609" cy="10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37"/>
                        <wps:cNvCnPr/>
                        <wps:spPr bwMode="auto">
                          <a:xfrm>
                            <a:off x="5415" y="3517"/>
                            <a:ext cx="2000" cy="115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1238"/>
                        <wps:cNvSpPr>
                          <a:spLocks noChangeArrowheads="1"/>
                        </wps:cNvSpPr>
                        <wps:spPr bwMode="auto">
                          <a:xfrm>
                            <a:off x="3987" y="4791"/>
                            <a:ext cx="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1" w14:textId="77777777" w:rsidR="005A12EA" w:rsidRDefault="005A12EA" w:rsidP="00446E33">
                              <w:r>
                                <w:rPr>
                                  <w:color w:val="000000"/>
                                  <w:lang w:val="en-US"/>
                                </w:rPr>
                                <w:t>10</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wps:txbx>
                        <wps:bodyPr rot="0" vert="horz" wrap="none" lIns="0" tIns="0" rIns="0" bIns="0" anchor="t" anchorCtr="0" upright="1">
                          <a:spAutoFit/>
                        </wps:bodyPr>
                      </wps:wsp>
                      <wps:wsp>
                        <wps:cNvPr id="1390" name="Rectangle 1239"/>
                        <wps:cNvSpPr>
                          <a:spLocks noChangeArrowheads="1"/>
                        </wps:cNvSpPr>
                        <wps:spPr bwMode="auto">
                          <a:xfrm>
                            <a:off x="4444" y="4791"/>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2"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91" name="Rectangle 1240"/>
                        <wps:cNvSpPr>
                          <a:spLocks noChangeArrowheads="1"/>
                        </wps:cNvSpPr>
                        <wps:spPr bwMode="auto">
                          <a:xfrm>
                            <a:off x="7814" y="4811"/>
                            <a:ext cx="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3" w14:textId="77777777" w:rsidR="005A12EA" w:rsidRDefault="005A12EA" w:rsidP="00446E33">
                              <w:r>
                                <w:rPr>
                                  <w:color w:val="000000"/>
                                  <w:lang w:val="en-US"/>
                                </w:rPr>
                                <w:t>18</w:t>
                              </w:r>
                              <w:r>
                                <w:rPr>
                                  <w:rFonts w:ascii="Symbol" w:hAnsi="Symbol" w:cs="Symbol"/>
                                  <w:sz w:val="23"/>
                                  <w:szCs w:val="23"/>
                                </w:rPr>
                                <w:t></w:t>
                              </w:r>
                              <w:r>
                                <w:rPr>
                                  <w:color w:val="000000"/>
                                  <w:lang w:val="en-US"/>
                                </w:rPr>
                                <w:t xml:space="preserve">8 </w:t>
                              </w:r>
                              <w:proofErr w:type="spellStart"/>
                              <w:r>
                                <w:rPr>
                                  <w:color w:val="000000"/>
                                  <w:lang w:val="en-US"/>
                                </w:rPr>
                                <w:t>nC</w:t>
                              </w:r>
                              <w:proofErr w:type="spellEnd"/>
                            </w:p>
                          </w:txbxContent>
                        </wps:txbx>
                        <wps:bodyPr rot="0" vert="horz" wrap="none" lIns="0" tIns="0" rIns="0" bIns="0" anchor="t" anchorCtr="0" upright="1">
                          <a:spAutoFit/>
                        </wps:bodyPr>
                      </wps:wsp>
                      <wps:wsp>
                        <wps:cNvPr id="1392" name="Rectangle 1241"/>
                        <wps:cNvSpPr>
                          <a:spLocks noChangeArrowheads="1"/>
                        </wps:cNvSpPr>
                        <wps:spPr bwMode="auto">
                          <a:xfrm>
                            <a:off x="8424" y="4811"/>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4"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g:wgp>
                  </a:graphicData>
                </a:graphic>
              </wp:inline>
            </w:drawing>
          </mc:Choice>
          <mc:Fallback>
            <w:pict>
              <v:group w14:anchorId="1F0FF422" id="Group 1353" o:spid="_x0000_s1160" style="width:387pt;height:133.65pt;mso-position-horizontal-relative:char;mso-position-vertical-relative:line" coordorigin="2126,3063" coordsize="7740,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">
                <v:rect id="AutoShape 1203" o:spid="_x0000_s1161" style="position:absolute;left:2126;top:3063;width:774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" filled="f" stroked="f">
                  <o:lock v:ext="edit" aspectratio="t" text="t"/>
                </v:rect>
                <v:shape id="Freeform 1204" o:spid="_x0000_s1162" style="position:absolute;left:4539;top:4589;width:305;height:323;visibility:visible;mso-wrap-style:square;v-text-anchor:top" coordsize="30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" path="m153,l134,,96,,76,20,57,40,38,60,19,101,,121r,40l,182r19,40l38,242r19,20l76,283r20,20l134,323r19,l191,323r19,-20l248,283r19,-21l286,242r19,-20l305,182r,-21l305,121r,-20l286,60,267,40,248,20,210,,191,,153,e" filled="f" strokeweight="53e-5mm">
                  <v:path arrowok="t" o:connecttype="custom" o:connectlocs="153,0;134,0;96,0;76,20;57,40;38,60;19,101;0,121;0,161;0,182;19,222;38,242;57,262;76,283;96,303;134,323;153,323;191,323;210,303;248,283;267,262;286,242;305,222;305,182;305,161;305,121;305,101;286,60;267,40;248,20;210,0;191,0;153,0" o:connectangles="0,0,0,0,0,0,0,0,0,0,0,0,0,0,0,0,0,0,0,0,0,0,0,0,0,0,0,0,0,0,0,0,0"/>
                </v:shape>
                <v:shape id="Freeform 1205" o:spid="_x0000_s1163" style="position:absolute;left:7377;top:4609;width:304;height:323;visibility:visible;mso-wrap-style:square;v-text-anchor:top" coordsize="30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" path="m152,l133,,95,,76,20,57,40,38,61,19,101r,20l,162r19,20l19,222r19,20l57,263r19,20l95,303r38,20l152,323r38,l228,303r19,-20l266,263r19,-21l304,222r,-40l304,162r,-41l304,101,285,61,266,40,247,20,228,,190,,152,e" filled="f" strokeweight="53e-5mm">
                  <v:path arrowok="t" o:connecttype="custom" o:connectlocs="152,0;133,0;95,0;76,20;57,40;38,61;19,101;19,121;0,162;19,182;19,222;38,242;57,263;76,283;95,303;133,323;152,323;190,323;228,303;247,283;266,263;285,242;304,222;304,182;304,162;304,121;304,101;285,61;266,40;247,20;228,0;190,0;152,0" o:connectangles="0,0,0,0,0,0,0,0,0,0,0,0,0,0,0,0,0,0,0,0,0,0,0,0,0,0,0,0,0,0,0,0,0"/>
                </v:shape>
                <v:shape id="Freeform 1206" o:spid="_x0000_s1164" style="position:absolute;left:5358;top:3477;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" path="m19,l,,,20r,l19,20r,l19,20,19,r,e" filled="f" strokeweight="53e-5mm">
                  <v:path arrowok="t" o:connecttype="custom" o:connectlocs="19,0;0,0;0,20;0,20;19,20;19,20;19,20;19,0;19,0" o:connectangles="0,0,0,0,0,0,0,0,0"/>
                </v:shape>
                <v:rect id="Rectangle 1207" o:spid="_x0000_s1165" style="position:absolute;left:5320;top:3093;width:43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" filled="f" stroked="f">
                  <v:textbox style="mso-fit-shape-to-text:t" inset="0,0,0,0">
                    <w:txbxContent>
                      <w:p w14:paraId="1F0FF4D5" w14:textId="77777777" w:rsidR="005A12EA" w:rsidRDefault="005A12EA" w:rsidP="00446E33">
                        <w:r>
                          <w:rPr>
                            <w:color w:val="000000"/>
                            <w:szCs w:val="24"/>
                            <w:lang w:val="en-US"/>
                          </w:rPr>
                          <w:t>P</w:t>
                        </w:r>
                      </w:p>
                    </w:txbxContent>
                  </v:textbox>
                </v:rect>
                <v:rect id="Rectangle 1208" o:spid="_x0000_s1166" style="position:absolute;left:5434;top:3093;width:46;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s9wQAAAN0AAAAPAAAAZHJzL2Rvd25yZXYueG1sRE/bagIx&#10;EH0v+A9hBN9qVqW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JtiWz3BAAAA3QAAAA8AAAAA&#10;AAAAAAAAAAAABwIAAGRycy9kb3ducmV2LnhtbFBLBQYAAAAAAwADALcAAAD1AgAAAAA=&#10;" filled="f" stroked="f">
                  <v:textbox style="mso-fit-shape-to-text:t" inset="0,0,0,0">
                    <w:txbxContent>
                      <w:p w14:paraId="1F0FF4D6" w14:textId="77777777" w:rsidR="005A12EA" w:rsidRDefault="005A12EA" w:rsidP="00446E33">
                        <w:r>
                          <w:rPr>
                            <w:color w:val="000000"/>
                            <w:szCs w:val="24"/>
                            <w:lang w:val="en-US"/>
                          </w:rPr>
                          <w:t xml:space="preserve"> </w:t>
                        </w:r>
                      </w:p>
                    </w:txbxContent>
                  </v:textbox>
                </v:rect>
                <v:line id="Line 1209" o:spid="_x0000_s1167" style="position:absolute;flip:y;visibility:visible;mso-wrap-style:square" from="5396,3234" to="5549,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" strokeweight="53e-5mm"/>
                <v:line id="Line 1210" o:spid="_x0000_s1168" style="position:absolute;flip:y;visibility:visible;mso-wrap-style:square" from="7605,4387" to="7757,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" strokeweight="53e-5mm"/>
                <v:shape id="Freeform 1211" o:spid="_x0000_s1169" style="position:absolute;left:5510;top:3275;width:248;height:202;visibility:visible;mso-wrap-style:square;v-text-anchor:top" coordsize="2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" path="m,l248,20r,l248,20r,l248,40r,l248,40r,l248,40r,21l248,61r,l248,61r,20l248,81r,l248,81r,l229,101r,l229,101r,l229,101r,20l229,121r,l229,121r,l210,141r,l210,141r,l210,141r,21l210,162r-19,l191,162r,l191,162r,20l191,182r,l172,182r,l172,182r,20l172,202r,l,xe" fillcolor="black" stroked="f">
                  <v:path arrowok="t" o:connecttype="custom" o:connectlocs="0,0;248,20;248,20;248,20;248,20;248,40;248,40;248,40;248,40;248,40;248,61;248,61;248,61;248,61;248,81;248,81;248,81;248,81;248,81;229,101;229,101;229,101;229,101;229,101;229,121;229,121;229,121;229,121;229,121;210,141;210,141;210,141;210,141;210,141;210,162;210,162;191,162;191,162;191,162;191,162;191,182;191,182;191,182;172,182;172,182;172,182;172,202;172,202;172,202;0,0" o:connectangles="0,0,0,0,0,0,0,0,0,0,0,0,0,0,0,0,0,0,0,0,0,0,0,0,0,0,0,0,0,0,0,0,0,0,0,0,0,0,0,0,0,0,0,0,0,0,0,0,0,0"/>
                </v:shape>
                <v:shape id="Freeform 1212" o:spid="_x0000_s1170" style="position:absolute;left:7415;top:4286;width:247;height:202;visibility:visible;mso-wrap-style:square;v-text-anchor:top" coordsize="24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" path="m247,202l,202,,181r,l,181r,l,161r,l,161r,l,161,,141r,l,141r19,l19,121r,l19,121r,l19,121r,-20l19,101r,l19,101r,l19,80r19,l38,80r,l38,80r,-20l38,60r,l38,60r19,l57,40r,l57,40r,l57,40r,l76,20r,l76,20r,l76,20r,l95,20,95,,247,202xe" fillcolor="black" stroked="f">
                  <v:path arrowok="t" o:connecttype="custom" o:connectlocs="247,202;0,202;0,181;0,181;0,181;0,181;0,161;0,161;0,161;0,161;0,161;0,141;0,141;0,141;19,141;19,121;19,121;19,121;19,121;19,121;19,101;19,101;19,101;19,101;19,101;19,80;38,80;38,80;38,80;38,80;38,60;38,60;38,60;38,60;57,60;57,40;57,40;57,40;57,40;57,40;57,40;76,20;76,20;76,20;76,20;76,20;76,20;95,20;95,0;247,202" o:connectangles="0,0,0,0,0,0,0,0,0,0,0,0,0,0,0,0,0,0,0,0,0,0,0,0,0,0,0,0,0,0,0,0,0,0,0,0,0,0,0,0,0,0,0,0,0,0,0,0,0,0"/>
                </v:shape>
                <v:line id="Line 1213" o:spid="_x0000_s1171" style="position:absolute;visibility:visible;mso-wrap-style:square" from="5625,3336" to="7567,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" strokeweight="53e-5mm"/>
                <v:rect id="Rectangle 1214" o:spid="_x0000_s1172" style="position:absolute;left:6291;top:3477;width:566;height: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uFwAAAAN0AAAAPAAAAZHJzL2Rvd25yZXYueG1sRE/bisIw&#10;EH0X/Icwgm+aqqx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1EObhcAAAADdAAAADwAAAAAA&#10;AAAAAAAAAAAHAgAAZHJzL2Rvd25yZXYueG1sUEsFBgAAAAADAAMAtwAAAPQCAAAAAA==&#10;" filled="f" stroked="f">
                  <v:textbox style="mso-fit-shape-to-text:t" inset="0,0,0,0">
                    <w:txbxContent>
                      <w:p w14:paraId="1F0FF4D7" w14:textId="77777777" w:rsidR="005A12EA" w:rsidRDefault="005A12EA" w:rsidP="00446E33">
                        <w:r>
                          <w:rPr>
                            <w:color w:val="000000"/>
                            <w:szCs w:val="24"/>
                            <w:lang w:val="en-US"/>
                          </w:rPr>
                          <w:t>0</w:t>
                        </w:r>
                        <w:r>
                          <w:rPr>
                            <w:rFonts w:ascii="Symbol" w:hAnsi="Symbol" w:cs="Symbol"/>
                            <w:sz w:val="23"/>
                            <w:szCs w:val="23"/>
                          </w:rPr>
                          <w:t></w:t>
                        </w:r>
                        <w:r>
                          <w:rPr>
                            <w:color w:val="000000"/>
                            <w:szCs w:val="24"/>
                            <w:lang w:val="en-US"/>
                          </w:rPr>
                          <w:t>12 m</w:t>
                        </w:r>
                      </w:p>
                    </w:txbxContent>
                  </v:textbox>
                </v:rect>
                <v:rect id="Rectangle 1215" o:spid="_x0000_s1173" style="position:absolute;left:6939;top:3477;width:46;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1F0FF4D8" w14:textId="77777777" w:rsidR="005A12EA" w:rsidRDefault="005A12EA" w:rsidP="00446E33">
                        <w:r>
                          <w:rPr>
                            <w:color w:val="000000"/>
                            <w:szCs w:val="24"/>
                            <w:lang w:val="en-US"/>
                          </w:rPr>
                          <w:t xml:space="preserve"> </w:t>
                        </w:r>
                      </w:p>
                    </w:txbxContent>
                  </v:textbox>
                </v:rect>
                <v:line id="Line 1216" o:spid="_x0000_s1174" style="position:absolute;visibility:visible;mso-wrap-style:square" from="4692,4912" to="4693,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" strokeweight="53e-5mm"/>
                <v:line id="Line 1217" o:spid="_x0000_s1175" style="position:absolute;visibility:visible;mso-wrap-style:square" from="7529,4932" to="7548,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" strokeweight="53e-5mm"/>
                <v:shape id="Freeform 1218" o:spid="_x0000_s1176" style="position:absolute;left:4692;top:5013;width:247;height:202;visibility:visible;mso-wrap-style:square;v-text-anchor:top" coordsize="24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" path="m,101l209,r19,l228,r,20l228,20r,l228,20r,l228,41r,l228,41r,l228,41r,20l228,61r,l228,61r,20l247,81r,l247,81r,l247,101r,l247,101r,l247,121r,l247,121r,l247,142r-19,l228,142r,l228,142r,20l228,162r,l228,162r,20l228,182r,l228,182r,l228,202r,l228,202r,l,101xe" fillcolor="black" stroked="f">
                  <v:path arrowok="t" o:connecttype="custom" o:connectlocs="0,101;209,0;228,0;228,0;228,20;228,20;228,20;228,20;228,20;228,41;228,41;228,41;228,41;228,41;228,61;228,61;228,61;228,61;228,81;247,81;247,81;247,81;247,81;247,101;247,101;247,101;247,101;247,121;247,121;247,121;247,121;247,142;228,142;228,142;228,142;228,142;228,162;228,162;228,162;228,162;228,182;228,182;228,182;228,182;228,182;228,202;228,202;228,202;228,202;0,101" o:connectangles="0,0,0,0,0,0,0,0,0,0,0,0,0,0,0,0,0,0,0,0,0,0,0,0,0,0,0,0,0,0,0,0,0,0,0,0,0,0,0,0,0,0,0,0,0,0,0,0,0,0"/>
                </v:shape>
                <v:shape id="Freeform 1219" o:spid="_x0000_s1177" style="position:absolute;left:7281;top:5013;width:248;height:202;visibility:visible;mso-wrap-style:square;v-text-anchor:top" coordsize="2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" path="m248,101l19,202r,l19,202r,l19,202r,-20l19,182r,l19,182,,182,,162r,l,162r,l,142r,l,142r,l,142,,121r,l,121r,l,101r,l,101r,l,81r,l,81r,l,81,,61r,l,61r,l,41r,l,41r,l19,41r,-21l19,20r,l19,20r,l19,r,l248,101xe" fillcolor="black" stroked="f">
                  <v:path arrowok="t" o:connecttype="custom" o:connectlocs="248,101;19,202;19,202;19,202;19,202;19,202;19,182;19,182;19,182;19,182;0,182;0,162;0,162;0,162;0,162;0,142;0,142;0,142;0,142;0,142;0,121;0,121;0,121;0,121;0,101;0,101;0,101;0,101;0,81;0,81;0,81;0,81;0,81;0,61;0,61;0,61;0,61;0,41;0,41;0,41;0,41;19,41;19,20;19,20;19,20;19,20;19,20;19,0;19,0;248,101" o:connectangles="0,0,0,0,0,0,0,0,0,0,0,0,0,0,0,0,0,0,0,0,0,0,0,0,0,0,0,0,0,0,0,0,0,0,0,0,0,0,0,0,0,0,0,0,0,0,0,0,0,0"/>
                </v:shape>
                <v:line id="Line 1220" o:spid="_x0000_s1178" style="position:absolute;visibility:visible;mso-wrap-style:square" from="4806,5134" to="7434,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" strokeweight="53e-5mm"/>
                <v:rect id="Rectangle 1221" o:spid="_x0000_s1179" style="position:absolute;left:5644;top:5195;width:566;height: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UswAAAAN0AAAAPAAAAZHJzL2Rvd25yZXYueG1sRE/bagIx&#10;EH0X/Icwgm+adYV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3nOVLMAAAADdAAAADwAAAAAA&#10;AAAAAAAAAAAHAgAAZHJzL2Rvd25yZXYueG1sUEsFBgAAAAADAAMAtwAAAPQCAAAAAA==&#10;" filled="f" stroked="f">
                  <v:textbox style="mso-fit-shape-to-text:t" inset="0,0,0,0">
                    <w:txbxContent>
                      <w:p w14:paraId="1F0FF4D9" w14:textId="77777777" w:rsidR="005A12EA" w:rsidRDefault="005A12EA" w:rsidP="00446E33">
                        <w:r>
                          <w:rPr>
                            <w:color w:val="000000"/>
                            <w:szCs w:val="24"/>
                            <w:lang w:val="en-US"/>
                          </w:rPr>
                          <w:t>0</w:t>
                        </w:r>
                        <w:r>
                          <w:rPr>
                            <w:rFonts w:ascii="Symbol" w:hAnsi="Symbol" w:cs="Symbol"/>
                            <w:sz w:val="23"/>
                            <w:szCs w:val="23"/>
                          </w:rPr>
                          <w:t></w:t>
                        </w:r>
                        <w:r>
                          <w:rPr>
                            <w:color w:val="000000"/>
                            <w:szCs w:val="24"/>
                            <w:lang w:val="en-US"/>
                          </w:rPr>
                          <w:t>13 m</w:t>
                        </w:r>
                      </w:p>
                    </w:txbxContent>
                  </v:textbox>
                </v:rect>
                <v:rect id="Rectangle 1222" o:spid="_x0000_s1180" style="position:absolute;left:6291;top:5195;width:46;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C3wAAAAN0AAAAPAAAAZHJzL2Rvd25yZXYueG1sRE/bisIw&#10;EH0X/Icwgm+aqqD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sT8wt8AAAADdAAAADwAAAAAA&#10;AAAAAAAAAAAHAgAAZHJzL2Rvd25yZXYueG1sUEsFBgAAAAADAAMAtwAAAPQCAAAAAA==&#10;" filled="f" stroked="f">
                  <v:textbox style="mso-fit-shape-to-text:t" inset="0,0,0,0">
                    <w:txbxContent>
                      <w:p w14:paraId="1F0FF4DA" w14:textId="77777777" w:rsidR="005A12EA" w:rsidRDefault="005A12EA" w:rsidP="00446E33">
                        <w:r>
                          <w:rPr>
                            <w:color w:val="000000"/>
                            <w:szCs w:val="24"/>
                            <w:lang w:val="en-US"/>
                          </w:rPr>
                          <w:t xml:space="preserve"> </w:t>
                        </w:r>
                      </w:p>
                    </w:txbxContent>
                  </v:textbox>
                </v:rect>
                <v:line id="Line 1223" o:spid="_x0000_s1181" style="position:absolute;flip:x y;visibility:visible;mso-wrap-style:square" from="5130,3315" to="5358,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" strokeweight="53e-5mm"/>
                <v:line id="Line 1224" o:spid="_x0000_s1182" style="position:absolute;flip:x y;visibility:visible;mso-wrap-style:square" from="4349,4589" to="4520,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" strokeweight="53e-5mm"/>
                <v:shape id="Freeform 1225" o:spid="_x0000_s1183" style="position:absolute;left:4368;top:4306;width:209;height:242;visibility:visible;mso-wrap-style:square;v-text-anchor:top" coordsize="20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" path="m,242l38,r,l57,r,l57,r,l76,r,l76,r,l76,,95,r,20l95,20r,l95,20r19,l114,20r,l114,20r,l133,20r,20l133,40r,l133,40r19,l152,40r,l152,40r,20l152,60r19,l171,60r,l171,60r,21l171,81r19,l190,81r,l190,81r,20l190,101r,l209,101r,l209,121,,242xe" fillcolor="black" stroked="f">
                  <v:path arrowok="t" o:connecttype="custom" o:connectlocs="0,242;38,0;38,0;57,0;57,0;57,0;57,0;76,0;76,0;76,0;76,0;76,0;95,0;95,20;95,20;95,20;95,20;114,20;114,20;114,20;114,20;114,20;133,20;133,40;133,40;133,40;133,40;152,40;152,40;152,40;152,40;152,60;152,60;171,60;171,60;171,60;171,60;171,81;171,81;190,81;190,81;190,81;190,81;190,101;190,101;190,101;209,101;209,101;209,121;0,242" o:connectangles="0,0,0,0,0,0,0,0,0,0,0,0,0,0,0,0,0,0,0,0,0,0,0,0,0,0,0,0,0,0,0,0,0,0,0,0,0,0,0,0,0,0,0,0,0,0,0,0,0,0"/>
                </v:shape>
                <v:shape id="Freeform 1226" o:spid="_x0000_s1184" style="position:absolute;left:4958;top:3336;width:210;height:262;visibility:visible;mso-wrap-style:square;v-text-anchor:top" coordsize="2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" path="m210,l153,262r,-20l153,242r-19,l134,242r,l134,242r,l114,242r,l114,242r,l114,242r-19,l95,242r,-20l95,222r-19,l76,222r,l76,222r,l76,222r-19,l57,202r,l57,202r,l38,202r,l38,202r,-21l38,181r,l19,181r,l19,181r,-20l19,161r,l19,161,,161r,l,141r,l,141r,l,141,210,xe" fillcolor="black" stroked="f">
                  <v:path arrowok="t" o:connecttype="custom" o:connectlocs="210,0;153,262;153,242;153,242;134,242;134,242;134,242;134,242;134,242;114,242;114,242;114,242;114,242;114,242;95,242;95,242;95,222;95,222;76,222;76,222;76,222;76,222;76,222;76,222;57,222;57,202;57,202;57,202;57,202;38,202;38,202;38,202;38,181;38,181;38,181;19,181;19,181;19,181;19,161;19,161;19,161;19,161;0,161;0,161;0,141;0,141;0,141;0,141;0,141;210,0" o:connectangles="0,0,0,0,0,0,0,0,0,0,0,0,0,0,0,0,0,0,0,0,0,0,0,0,0,0,0,0,0,0,0,0,0,0,0,0,0,0,0,0,0,0,0,0,0,0,0,0,0,0"/>
                </v:shape>
                <v:line id="Line 1227" o:spid="_x0000_s1185" style="position:absolute;flip:y;visibility:visible;mso-wrap-style:square" from="4425,3437" to="5111,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" strokeweight="53e-5mm"/>
                <v:shape id="Freeform 1228" o:spid="_x0000_s1186" style="position:absolute;left:5320;top:3437;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" path="m57,l38,,19,20,,40,,60,,80r19,21l38,101r19,l57,101r19,l95,80r,-20l95,40,76,20,57,r,e" filled="f" strokeweight="53e-5mm">
                  <v:path arrowok="t" o:connecttype="custom" o:connectlocs="57,0;38,0;19,20;0,40;0,60;0,80;19,101;38,101;57,101;57,101;76,101;95,80;95,60;95,40;76,20;57,0;57,0" o:connectangles="0,0,0,0,0,0,0,0,0,0,0,0,0,0,0,0,0"/>
                </v:shape>
                <v:rect id="Rectangle 1229" o:spid="_x0000_s1187" style="position:absolute;left:4025;top:3719;width:566;height: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nxAAAAN0AAAAPAAAAZHJzL2Rvd25yZXYueG1sRI/NagMx&#10;DITvhb6DUaC3xpsU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HQ43ufEAAAA3QAAAA8A&#10;AAAAAAAAAAAAAAAABwIAAGRycy9kb3ducmV2LnhtbFBLBQYAAAAAAwADALcAAAD4AgAAAAA=&#10;" filled="f" stroked="f">
                  <v:textbox style="mso-fit-shape-to-text:t" inset="0,0,0,0">
                    <w:txbxContent>
                      <w:p w14:paraId="1F0FF4DB" w14:textId="77777777" w:rsidR="005A12EA" w:rsidRDefault="005A12EA" w:rsidP="00446E33">
                        <w:r>
                          <w:rPr>
                            <w:color w:val="000000"/>
                            <w:szCs w:val="24"/>
                            <w:lang w:val="en-US"/>
                          </w:rPr>
                          <w:t>0</w:t>
                        </w:r>
                        <w:r>
                          <w:rPr>
                            <w:rFonts w:ascii="Symbol" w:hAnsi="Symbol" w:cs="Symbol"/>
                            <w:sz w:val="23"/>
                            <w:szCs w:val="23"/>
                          </w:rPr>
                          <w:t></w:t>
                        </w:r>
                        <w:r>
                          <w:rPr>
                            <w:color w:val="000000"/>
                            <w:szCs w:val="24"/>
                            <w:lang w:val="en-US"/>
                          </w:rPr>
                          <w:t>05 m</w:t>
                        </w:r>
                      </w:p>
                    </w:txbxContent>
                  </v:textbox>
                </v:rect>
                <v:rect id="Rectangle 1230" o:spid="_x0000_s1188" style="position:absolute;left:4654;top:3719;width:46;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t8wAAAAN0AAAAPAAAAZHJzL2Rvd25yZXYueG1sRE/bisIw&#10;EH1f8B/CCL6tqQp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G3R7fMAAAADdAAAADwAAAAAA&#10;AAAAAAAAAAAHAgAAZHJzL2Rvd25yZXYueG1sUEsFBgAAAAADAAMAtwAAAPQCAAAAAA==&#10;" filled="f" stroked="f">
                  <v:textbox style="mso-fit-shape-to-text:t" inset="0,0,0,0">
                    <w:txbxContent>
                      <w:p w14:paraId="1F0FF4DC" w14:textId="77777777" w:rsidR="005A12EA" w:rsidRDefault="005A12EA" w:rsidP="00446E33">
                        <w:r>
                          <w:rPr>
                            <w:color w:val="000000"/>
                            <w:szCs w:val="24"/>
                            <w:lang w:val="en-US"/>
                          </w:rPr>
                          <w:t xml:space="preserve"> </w:t>
                        </w:r>
                      </w:p>
                    </w:txbxContent>
                  </v:textbox>
                </v:rect>
                <v:rect id="Rectangle 1231" o:spid="_x0000_s1189" style="position:absolute;left:7472;top:4588;width:140;height: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LwQAAAN0AAAAPAAAAZHJzL2Rvd25yZXYueG1sRE/dasIw&#10;FL4XfIdwhN3ZdB1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Oum5QvBAAAA3QAAAA8AAAAA&#10;AAAAAAAAAAAABwIAAGRycy9kb3ducmV2LnhtbFBLBQYAAAAAAwADALcAAAD1AgAAAAA=&#10;" filled="f" stroked="f">
                  <v:textbox style="mso-fit-shape-to-text:t" inset="0,0,0,0">
                    <w:txbxContent>
                      <w:p w14:paraId="1F0FF4DD" w14:textId="77777777" w:rsidR="005A12EA" w:rsidRDefault="005A12EA" w:rsidP="00446E33">
                        <w:r>
                          <w:rPr>
                            <w:color w:val="000000"/>
                            <w:sz w:val="28"/>
                            <w:szCs w:val="28"/>
                            <w:lang w:val="en-US"/>
                          </w:rPr>
                          <w:t>+</w:t>
                        </w:r>
                      </w:p>
                    </w:txbxContent>
                  </v:textbox>
                </v:rect>
                <v:rect id="Rectangle 1232" o:spid="_x0000_s1190" style="position:absolute;left:7624;top:4588;width:64;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14:paraId="1F0FF4DE" w14:textId="77777777" w:rsidR="005A12EA" w:rsidRDefault="005A12EA" w:rsidP="00446E33">
                        <w:r>
                          <w:rPr>
                            <w:color w:val="000000"/>
                            <w:sz w:val="28"/>
                            <w:szCs w:val="28"/>
                            <w:lang w:val="en-US"/>
                          </w:rPr>
                          <w:t xml:space="preserve"> </w:t>
                        </w:r>
                      </w:p>
                    </w:txbxContent>
                  </v:textbox>
                </v:rect>
                <v:rect id="Rectangle 1233" o:spid="_x0000_s1191" style="position:absolute;left:4635;top:4568;width:140;height: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jkwAAAAN0AAAAPAAAAZHJzL2Rvd25yZXYueG1sRE/bagIx&#10;EH0X+g9hCr5pti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CwPY5MAAAADdAAAADwAAAAAA&#10;AAAAAAAAAAAHAgAAZHJzL2Rvd25yZXYueG1sUEsFBgAAAAADAAMAtwAAAPQCAAAAAA==&#10;" filled="f" stroked="f">
                  <v:textbox style="mso-fit-shape-to-text:t" inset="0,0,0,0">
                    <w:txbxContent>
                      <w:p w14:paraId="1F0FF4DF" w14:textId="77777777" w:rsidR="005A12EA" w:rsidRDefault="005A12EA" w:rsidP="00446E33">
                        <w:r>
                          <w:rPr>
                            <w:color w:val="000000"/>
                            <w:sz w:val="28"/>
                            <w:szCs w:val="28"/>
                            <w:lang w:val="en-US"/>
                          </w:rPr>
                          <w:t>+</w:t>
                        </w:r>
                      </w:p>
                    </w:txbxContent>
                  </v:textbox>
                </v:rect>
                <v:rect id="Rectangle 1234" o:spid="_x0000_s1192" style="position:absolute;left:4787;top:4568;width:64;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1/wAAAAN0AAAAPAAAAZHJzL2Rvd25yZXYueG1sRE/bagIx&#10;EH0X+g9hCr5pto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ZE99f8AAAADdAAAADwAAAAAA&#10;AAAAAAAAAAAHAgAAZHJzL2Rvd25yZXYueG1sUEsFBgAAAAADAAMAtwAAAPQCAAAAAA==&#10;" filled="f" stroked="f">
                  <v:textbox style="mso-fit-shape-to-text:t" inset="0,0,0,0">
                    <w:txbxContent>
                      <w:p w14:paraId="1F0FF4E0" w14:textId="77777777" w:rsidR="005A12EA" w:rsidRDefault="005A12EA" w:rsidP="00446E33">
                        <w:r>
                          <w:rPr>
                            <w:color w:val="000000"/>
                            <w:sz w:val="28"/>
                            <w:szCs w:val="28"/>
                            <w:lang w:val="en-US"/>
                          </w:rPr>
                          <w:t xml:space="preserve"> </w:t>
                        </w:r>
                      </w:p>
                    </w:txbxContent>
                  </v:textbox>
                </v:rect>
                <v:line id="Line 1235" o:spid="_x0000_s1193" style="position:absolute;visibility:visible;mso-wrap-style:square" from="4844,4750" to="7396,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" strokeweight="53e-5mm"/>
                <v:line id="Line 1236" o:spid="_x0000_s1194" style="position:absolute;flip:y;visibility:visible;mso-wrap-style:square" from="4749,3538" to="5358,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" strokeweight="53e-5mm"/>
                <v:line id="Line 1237" o:spid="_x0000_s1195" style="position:absolute;visibility:visible;mso-wrap-style:square" from="5415,3517" to="7415,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" strokeweight="53e-5mm"/>
                <v:rect id="Rectangle 1238" o:spid="_x0000_s1196" style="position:absolute;left:3987;top:4791;width:615;height: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d6wAAAAN0AAAAPAAAAZHJzL2Rvd25yZXYueG1sRE/bagIx&#10;EH0X/Icwgm+a1UJ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5QJ3esAAAADdAAAADwAAAAAA&#10;AAAAAAAAAAAHAgAAZHJzL2Rvd25yZXYueG1sUEsFBgAAAAADAAMAtwAAAPQCAAAAAA==&#10;" filled="f" stroked="f">
                  <v:textbox style="mso-fit-shape-to-text:t" inset="0,0,0,0">
                    <w:txbxContent>
                      <w:p w14:paraId="1F0FF4E1" w14:textId="77777777" w:rsidR="005A12EA" w:rsidRDefault="005A12EA" w:rsidP="00446E33">
                        <w:r>
                          <w:rPr>
                            <w:color w:val="000000"/>
                            <w:lang w:val="en-US"/>
                          </w:rPr>
                          <w:t>10</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v:textbox>
                </v:rect>
                <v:rect id="Rectangle 1239" o:spid="_x0000_s1197" style="position:absolute;left:4444;top:4791;width:46;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g6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PHhSDrEAAAA3QAAAA8A&#10;AAAAAAAAAAAAAAAABwIAAGRycy9kb3ducmV2LnhtbFBLBQYAAAAAAwADALcAAAD4AgAAAAA=&#10;" filled="f" stroked="f">
                  <v:textbox style="mso-fit-shape-to-text:t" inset="0,0,0,0">
                    <w:txbxContent>
                      <w:p w14:paraId="1F0FF4E2" w14:textId="77777777" w:rsidR="005A12EA" w:rsidRDefault="005A12EA" w:rsidP="00446E33">
                        <w:r>
                          <w:rPr>
                            <w:color w:val="000000"/>
                            <w:lang w:val="en-US"/>
                          </w:rPr>
                          <w:t xml:space="preserve"> </w:t>
                        </w:r>
                      </w:p>
                    </w:txbxContent>
                  </v:textbox>
                </v:rect>
                <v:rect id="Rectangle 1240" o:spid="_x0000_s1198" style="position:absolute;left:7814;top:4811;width:615;height: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2hwAAAAN0AAAAPAAAAZHJzL2Rvd25yZXYueG1sRE/bisIw&#10;EH0X/Icwgm+aqrC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nq3tocAAAADdAAAADwAAAAAA&#10;AAAAAAAAAAAHAgAAZHJzL2Rvd25yZXYueG1sUEsFBgAAAAADAAMAtwAAAPQCAAAAAA==&#10;" filled="f" stroked="f">
                  <v:textbox style="mso-fit-shape-to-text:t" inset="0,0,0,0">
                    <w:txbxContent>
                      <w:p w14:paraId="1F0FF4E3" w14:textId="77777777" w:rsidR="005A12EA" w:rsidRDefault="005A12EA" w:rsidP="00446E33">
                        <w:r>
                          <w:rPr>
                            <w:color w:val="000000"/>
                            <w:lang w:val="en-US"/>
                          </w:rPr>
                          <w:t>18</w:t>
                        </w:r>
                        <w:r>
                          <w:rPr>
                            <w:rFonts w:ascii="Symbol" w:hAnsi="Symbol" w:cs="Symbol"/>
                            <w:sz w:val="23"/>
                            <w:szCs w:val="23"/>
                          </w:rPr>
                          <w:t></w:t>
                        </w:r>
                        <w:r>
                          <w:rPr>
                            <w:color w:val="000000"/>
                            <w:lang w:val="en-US"/>
                          </w:rPr>
                          <w:t xml:space="preserve">8 </w:t>
                        </w:r>
                        <w:proofErr w:type="spellStart"/>
                        <w:r>
                          <w:rPr>
                            <w:color w:val="000000"/>
                            <w:lang w:val="en-US"/>
                          </w:rPr>
                          <w:t>nC</w:t>
                        </w:r>
                        <w:proofErr w:type="spellEnd"/>
                      </w:p>
                    </w:txbxContent>
                  </v:textbox>
                </v:rect>
                <v:rect id="Rectangle 1241" o:spid="_x0000_s1199" style="position:absolute;left:8424;top:4811;width:46;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PWwAAAAN0AAAAPAAAAZHJzL2Rvd25yZXYueG1sRE/bagIx&#10;EH0v+A9hBN9q1h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bn9z1sAAAADdAAAADwAAAAAA&#10;AAAAAAAAAAAHAgAAZHJzL2Rvd25yZXYueG1sUEsFBgAAAAADAAMAtwAAAPQCAAAAAA==&#10;" filled="f" stroked="f">
                  <v:textbox style="mso-fit-shape-to-text:t" inset="0,0,0,0">
                    <w:txbxContent>
                      <w:p w14:paraId="1F0FF4E4" w14:textId="77777777" w:rsidR="005A12EA" w:rsidRDefault="005A12EA" w:rsidP="00446E33">
                        <w:r>
                          <w:rPr>
                            <w:color w:val="000000"/>
                            <w:lang w:val="en-US"/>
                          </w:rPr>
                          <w:t xml:space="preserve"> </w:t>
                        </w:r>
                      </w:p>
                    </w:txbxContent>
                  </v:textbox>
                </v:rect>
                <w10:anchorlock/>
              </v:group>
            </w:pict>
          </mc:Fallback>
        </mc:AlternateContent>
      </w:r>
    </w:p>
    <w:p w14:paraId="1F0FF065"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magnitude of the resultant electric field strength at the point P.</w:t>
      </w:r>
    </w:p>
    <w:p w14:paraId="1F0FF066"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 xml:space="preserve"> (b)</w:t>
      </w:r>
      <w:r w:rsidRPr="002C3519">
        <w:rPr>
          <w:rFonts w:ascii="Trebuchet MS" w:hAnsi="Trebuchet MS"/>
          <w:spacing w:val="10"/>
        </w:rPr>
        <w:tab/>
        <w:t>Make a sketch like the one above and show the direction of the resultant electric field strength at the point P.</w:t>
      </w:r>
    </w:p>
    <w:p w14:paraId="1F0FF067"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b/>
        <w:t>Angles are required on your sketch.</w:t>
      </w:r>
    </w:p>
    <w:p w14:paraId="1F0FF068" w14:textId="77777777" w:rsidR="00446E33" w:rsidRPr="002C3519" w:rsidRDefault="00446E33" w:rsidP="00446E33">
      <w:pPr>
        <w:pStyle w:val="Heading2"/>
        <w:spacing w:line="284" w:lineRule="atLeast"/>
        <w:rPr>
          <w:rFonts w:ascii="Trebuchet MS" w:hAnsi="Trebuchet MS"/>
          <w:spacing w:val="10"/>
        </w:rPr>
      </w:pPr>
      <w:bookmarkStart w:id="37" w:name="_Toc397274369"/>
      <w:r w:rsidRPr="002C3519">
        <w:rPr>
          <w:rFonts w:ascii="Trebuchet MS" w:hAnsi="Trebuchet MS"/>
          <w:spacing w:val="10"/>
        </w:rPr>
        <w:t>Electric fields and electrostatic potential</w:t>
      </w:r>
      <w:bookmarkEnd w:id="37"/>
    </w:p>
    <w:p w14:paraId="1F0FF069"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What is meant by the ‘electrostatic potential at a point’?</w:t>
      </w:r>
    </w:p>
    <w:p w14:paraId="1F0FF06A"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 xml:space="preserve">State the expression for the electrostatic potential at a distance </w:t>
      </w:r>
      <w:r w:rsidRPr="002C3519">
        <w:rPr>
          <w:rFonts w:ascii="Trebuchet MS" w:hAnsi="Trebuchet MS"/>
          <w:i w:val="0"/>
          <w:iCs w:val="0"/>
          <w:spacing w:val="10"/>
        </w:rPr>
        <w:t xml:space="preserve">r </w:t>
      </w:r>
      <w:r w:rsidRPr="002C3519">
        <w:rPr>
          <w:rFonts w:ascii="Trebuchet MS" w:hAnsi="Trebuchet MS"/>
          <w:spacing w:val="10"/>
        </w:rPr>
        <w:t xml:space="preserve">from a point charge </w:t>
      </w:r>
      <w:r w:rsidRPr="002C3519">
        <w:rPr>
          <w:rFonts w:ascii="Trebuchet MS" w:hAnsi="Trebuchet MS"/>
          <w:i w:val="0"/>
          <w:iCs w:val="0"/>
          <w:spacing w:val="10"/>
        </w:rPr>
        <w:t>Q</w:t>
      </w:r>
      <w:r w:rsidRPr="002C3519">
        <w:rPr>
          <w:rFonts w:ascii="Trebuchet MS" w:hAnsi="Trebuchet MS"/>
          <w:spacing w:val="10"/>
        </w:rPr>
        <w:t>.</w:t>
      </w:r>
    </w:p>
    <w:p w14:paraId="1F0FF06B"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Determine the electrostatic potential at a distance of 3.0 m from a point charge of + 4</w:t>
      </w:r>
      <w:r w:rsidRPr="002C3519">
        <w:rPr>
          <w:rFonts w:ascii="Trebuchet MS" w:hAnsi="Trebuchet MS" w:cs="Symbol"/>
          <w:sz w:val="23"/>
          <w:szCs w:val="23"/>
        </w:rPr>
        <w:t></w:t>
      </w:r>
      <w:r w:rsidRPr="002C3519">
        <w:rPr>
          <w:rFonts w:ascii="Trebuchet MS" w:hAnsi="Trebuchet MS"/>
          <w:spacing w:val="10"/>
        </w:rPr>
        <w:t xml:space="preserve">0 </w:t>
      </w:r>
      <w:proofErr w:type="spellStart"/>
      <w:r w:rsidRPr="002C3519">
        <w:rPr>
          <w:rFonts w:ascii="Trebuchet MS" w:hAnsi="Trebuchet MS"/>
          <w:spacing w:val="10"/>
        </w:rPr>
        <w:t>nC</w:t>
      </w:r>
      <w:proofErr w:type="spellEnd"/>
      <w:r w:rsidRPr="002C3519">
        <w:rPr>
          <w:rFonts w:ascii="Trebuchet MS" w:hAnsi="Trebuchet MS"/>
          <w:spacing w:val="10"/>
        </w:rPr>
        <w:t>.</w:t>
      </w:r>
    </w:p>
    <w:p w14:paraId="1F0FF06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Calculate the electrostatic potential at a point P that is at a distance of 0.05 m from a point charge of + 3</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w:t>
      </w:r>
    </w:p>
    <w:p w14:paraId="1F0FF06D"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Point A is 2.00 m from a point charge of – 6</w:t>
      </w:r>
      <w:r w:rsidRPr="002C3519">
        <w:rPr>
          <w:rFonts w:ascii="Trebuchet MS" w:hAnsi="Trebuchet MS" w:cs="Symbol"/>
          <w:sz w:val="23"/>
          <w:szCs w:val="23"/>
        </w:rPr>
        <w:t></w:t>
      </w:r>
      <w:r w:rsidRPr="002C3519">
        <w:rPr>
          <w:rFonts w:ascii="Trebuchet MS" w:hAnsi="Trebuchet MS"/>
          <w:spacing w:val="10"/>
        </w:rPr>
        <w:t xml:space="preserve">00 </w:t>
      </w:r>
      <w:proofErr w:type="spellStart"/>
      <w:r w:rsidRPr="002C3519">
        <w:rPr>
          <w:rFonts w:ascii="Trebuchet MS" w:hAnsi="Trebuchet MS"/>
          <w:spacing w:val="10"/>
        </w:rPr>
        <w:t>nC</w:t>
      </w:r>
      <w:proofErr w:type="spellEnd"/>
      <w:r w:rsidRPr="002C3519">
        <w:rPr>
          <w:rFonts w:ascii="Trebuchet MS" w:hAnsi="Trebuchet MS"/>
          <w:spacing w:val="10"/>
        </w:rPr>
        <w:t xml:space="preserve">. Point B is 5.00 m from the same point charge. </w:t>
      </w:r>
    </w:p>
    <w:p w14:paraId="1F0FF06E" w14:textId="77777777" w:rsidR="00446E33" w:rsidRPr="002C3519" w:rsidRDefault="00446E33" w:rsidP="00473007">
      <w:pPr>
        <w:pStyle w:val="ListParagraph"/>
        <w:numPr>
          <w:ilvl w:val="0"/>
          <w:numId w:val="153"/>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Determine the potential difference between point A and point B.</w:t>
      </w:r>
    </w:p>
    <w:p w14:paraId="1F0FF06F" w14:textId="77777777" w:rsidR="00446E33" w:rsidRPr="002C3519" w:rsidRDefault="00446E33" w:rsidP="00473007">
      <w:pPr>
        <w:pStyle w:val="ListParagraph"/>
        <w:numPr>
          <w:ilvl w:val="0"/>
          <w:numId w:val="153"/>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lastRenderedPageBreak/>
        <w:t>Does your answer to (a) depend on whether point A, point B and the charge are in a straight line?</w:t>
      </w:r>
    </w:p>
    <w:p w14:paraId="1F0FF070"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6.</w:t>
      </w:r>
      <w:r w:rsidRPr="002C3519">
        <w:rPr>
          <w:rFonts w:ascii="Trebuchet MS" w:hAnsi="Trebuchet MS"/>
          <w:spacing w:val="10"/>
          <w:sz w:val="22"/>
          <w:szCs w:val="22"/>
        </w:rPr>
        <w:tab/>
        <w:t>A hydrogen atom may be considered as a charge of + 1</w:t>
      </w:r>
      <w:r w:rsidRPr="002C3519">
        <w:rPr>
          <w:rFonts w:ascii="Trebuchet MS" w:eastAsia="Calibri" w:hAnsi="Trebuchet MS" w:cs="Symbol"/>
          <w:sz w:val="23"/>
          <w:szCs w:val="23"/>
        </w:rPr>
        <w:t></w:t>
      </w:r>
      <w:r w:rsidRPr="002C3519">
        <w:rPr>
          <w:rFonts w:ascii="Trebuchet MS" w:hAnsi="Trebuchet MS"/>
          <w:spacing w:val="10"/>
          <w:sz w:val="22"/>
          <w:szCs w:val="22"/>
        </w:rPr>
        <w:t>6 × 10</w:t>
      </w:r>
      <w:r w:rsidRPr="002C3519">
        <w:rPr>
          <w:rFonts w:ascii="Trebuchet MS" w:hAnsi="Trebuchet MS"/>
          <w:spacing w:val="10"/>
          <w:sz w:val="22"/>
          <w:szCs w:val="22"/>
          <w:vertAlign w:val="superscript"/>
        </w:rPr>
        <w:t>–19</w:t>
      </w:r>
      <w:r w:rsidRPr="002C3519">
        <w:rPr>
          <w:rFonts w:ascii="Trebuchet MS" w:hAnsi="Trebuchet MS"/>
          <w:spacing w:val="10"/>
          <w:sz w:val="22"/>
          <w:szCs w:val="22"/>
        </w:rPr>
        <w:t xml:space="preserve"> C separated from a charge of –1</w:t>
      </w:r>
      <w:r w:rsidRPr="002C3519">
        <w:rPr>
          <w:rFonts w:ascii="Trebuchet MS" w:eastAsia="Calibri" w:hAnsi="Trebuchet MS" w:cs="Symbol"/>
          <w:sz w:val="23"/>
          <w:szCs w:val="23"/>
        </w:rPr>
        <w:t></w:t>
      </w:r>
      <w:r w:rsidRPr="002C3519">
        <w:rPr>
          <w:rFonts w:ascii="Trebuchet MS" w:hAnsi="Trebuchet MS"/>
          <w:spacing w:val="10"/>
          <w:sz w:val="22"/>
          <w:szCs w:val="22"/>
        </w:rPr>
        <w:t>6 × 10</w:t>
      </w:r>
      <w:r w:rsidRPr="002C3519">
        <w:rPr>
          <w:rFonts w:ascii="Trebuchet MS" w:hAnsi="Trebuchet MS"/>
          <w:spacing w:val="10"/>
          <w:sz w:val="22"/>
          <w:szCs w:val="22"/>
          <w:vertAlign w:val="superscript"/>
        </w:rPr>
        <w:t>–19</w:t>
      </w:r>
      <w:r w:rsidRPr="002C3519">
        <w:rPr>
          <w:rFonts w:ascii="Trebuchet MS" w:hAnsi="Trebuchet MS"/>
          <w:spacing w:val="10"/>
          <w:sz w:val="22"/>
          <w:szCs w:val="22"/>
        </w:rPr>
        <w:t>C by a distance of 5</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 xml:space="preserve">–11 </w:t>
      </w:r>
      <w:r w:rsidRPr="002C3519">
        <w:rPr>
          <w:rFonts w:ascii="Trebuchet MS" w:hAnsi="Trebuchet MS"/>
          <w:spacing w:val="10"/>
          <w:sz w:val="22"/>
          <w:szCs w:val="22"/>
        </w:rPr>
        <w:t>m.</w:t>
      </w:r>
    </w:p>
    <w:p w14:paraId="1F0FF07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Calculate the potential energy associated with an electron in a hydrogen atom.</w:t>
      </w:r>
    </w:p>
    <w:p w14:paraId="1F0FF072"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7.</w:t>
      </w:r>
      <w:r w:rsidRPr="002C3519">
        <w:rPr>
          <w:rFonts w:ascii="Trebuchet MS" w:hAnsi="Trebuchet MS"/>
          <w:spacing w:val="10"/>
        </w:rPr>
        <w:tab/>
        <w:t>What is meant by an equipotential surface?</w:t>
      </w:r>
    </w:p>
    <w:p w14:paraId="1F0FF073"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A very small sphere carries a positive charge. Draw a sketch showing lines of electric field for this charge. Using broken dashed lines add lines of equipotential to your sketch.</w:t>
      </w:r>
    </w:p>
    <w:p w14:paraId="1F0FF074"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9.</w:t>
      </w:r>
      <w:r w:rsidRPr="002C3519">
        <w:rPr>
          <w:rFonts w:ascii="Trebuchet MS" w:hAnsi="Trebuchet MS"/>
          <w:spacing w:val="10"/>
        </w:rPr>
        <w:tab/>
        <w:t>Two point charges of + 4</w:t>
      </w:r>
      <w:r w:rsidRPr="002C3519">
        <w:rPr>
          <w:rFonts w:ascii="Trebuchet MS" w:hAnsi="Trebuchet MS" w:cs="Symbol"/>
          <w:sz w:val="23"/>
          <w:szCs w:val="23"/>
        </w:rPr>
        <w:t></w:t>
      </w:r>
      <w:r w:rsidRPr="002C3519">
        <w:rPr>
          <w:rFonts w:ascii="Trebuchet MS" w:hAnsi="Trebuchet MS"/>
          <w:spacing w:val="10"/>
        </w:rPr>
        <w:t xml:space="preserve">0 </w:t>
      </w:r>
      <w:proofErr w:type="spellStart"/>
      <w:r w:rsidRPr="002C3519">
        <w:rPr>
          <w:rFonts w:ascii="Trebuchet MS" w:hAnsi="Trebuchet MS"/>
          <w:spacing w:val="10"/>
        </w:rPr>
        <w:t>nC</w:t>
      </w:r>
      <w:proofErr w:type="spellEnd"/>
      <w:r w:rsidRPr="002C3519">
        <w:rPr>
          <w:rFonts w:ascii="Trebuchet MS" w:hAnsi="Trebuchet MS"/>
          <w:spacing w:val="10"/>
        </w:rPr>
        <w:t xml:space="preserve"> and –2</w:t>
      </w:r>
      <w:r w:rsidRPr="002C3519">
        <w:rPr>
          <w:rFonts w:ascii="Trebuchet MS" w:hAnsi="Trebuchet MS" w:cs="Symbol"/>
          <w:sz w:val="23"/>
          <w:szCs w:val="23"/>
        </w:rPr>
        <w:t></w:t>
      </w:r>
      <w:r w:rsidRPr="002C3519">
        <w:rPr>
          <w:rFonts w:ascii="Trebuchet MS" w:hAnsi="Trebuchet MS"/>
          <w:spacing w:val="10"/>
        </w:rPr>
        <w:t xml:space="preserve">0 </w:t>
      </w:r>
      <w:proofErr w:type="spellStart"/>
      <w:r w:rsidRPr="002C3519">
        <w:rPr>
          <w:rFonts w:ascii="Trebuchet MS" w:hAnsi="Trebuchet MS"/>
          <w:spacing w:val="10"/>
        </w:rPr>
        <w:t>nC</w:t>
      </w:r>
      <w:proofErr w:type="spellEnd"/>
      <w:r w:rsidRPr="002C3519">
        <w:rPr>
          <w:rFonts w:ascii="Trebuchet MS" w:hAnsi="Trebuchet MS"/>
          <w:spacing w:val="10"/>
        </w:rPr>
        <w:t xml:space="preserve"> are situated 0</w:t>
      </w:r>
      <w:r w:rsidRPr="002C3519">
        <w:rPr>
          <w:rFonts w:ascii="Trebuchet MS" w:hAnsi="Trebuchet MS" w:cs="Symbol"/>
          <w:sz w:val="23"/>
          <w:szCs w:val="23"/>
        </w:rPr>
        <w:t></w:t>
      </w:r>
      <w:r w:rsidRPr="002C3519">
        <w:rPr>
          <w:rFonts w:ascii="Trebuchet MS" w:hAnsi="Trebuchet MS"/>
          <w:spacing w:val="10"/>
        </w:rPr>
        <w:t>12 m apart.</w:t>
      </w:r>
    </w:p>
    <w:p w14:paraId="1F0FF075"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Find the position of the point where the electrostatic potential is zero.</w:t>
      </w:r>
    </w:p>
    <w:p w14:paraId="1F0FF07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10.</w:t>
      </w:r>
      <w:r w:rsidRPr="002C3519">
        <w:rPr>
          <w:rFonts w:ascii="Trebuchet MS" w:hAnsi="Trebuchet MS"/>
          <w:spacing w:val="10"/>
        </w:rPr>
        <w:tab/>
        <w:t>Which of the following are vector quantities?</w:t>
      </w:r>
    </w:p>
    <w:p w14:paraId="1F0FF077" w14:textId="77777777" w:rsidR="00446E33" w:rsidRPr="002C3519" w:rsidRDefault="00446E33" w:rsidP="00446E33">
      <w:pPr>
        <w:autoSpaceDE w:val="0"/>
        <w:autoSpaceDN w:val="0"/>
        <w:adjustRightInd w:val="0"/>
        <w:spacing w:line="284" w:lineRule="atLeast"/>
        <w:ind w:left="567"/>
        <w:rPr>
          <w:rFonts w:ascii="Trebuchet MS" w:hAnsi="Trebuchet MS"/>
          <w:i w:val="0"/>
          <w:spacing w:val="10"/>
        </w:rPr>
      </w:pPr>
      <w:r w:rsidRPr="002C3519">
        <w:rPr>
          <w:rFonts w:ascii="Trebuchet MS" w:hAnsi="Trebuchet MS"/>
          <w:i w:val="0"/>
          <w:spacing w:val="10"/>
        </w:rPr>
        <w:t>electrostatic force, electric field strength, electrostatic potential, permittivity of free space, electric charge, potential difference</w:t>
      </w:r>
    </w:p>
    <w:p w14:paraId="1F0FF078"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11.</w:t>
      </w:r>
      <w:r w:rsidRPr="002C3519">
        <w:rPr>
          <w:rFonts w:ascii="Trebuchet MS" w:hAnsi="Trebuchet MS"/>
          <w:spacing w:val="10"/>
        </w:rPr>
        <w:tab/>
        <w:t>Two point charges each of +2</w:t>
      </w:r>
      <w:r w:rsidRPr="002C3519">
        <w:rPr>
          <w:rFonts w:ascii="Trebuchet MS" w:hAnsi="Trebuchet MS" w:cs="Symbol"/>
          <w:sz w:val="23"/>
          <w:szCs w:val="23"/>
        </w:rPr>
        <w:t></w:t>
      </w:r>
      <w:r w:rsidRPr="002C3519">
        <w:rPr>
          <w:rFonts w:ascii="Trebuchet MS" w:hAnsi="Trebuchet MS"/>
          <w:spacing w:val="10"/>
        </w:rPr>
        <w:t xml:space="preserve">5 </w:t>
      </w:r>
      <w:proofErr w:type="spellStart"/>
      <w:r w:rsidRPr="002C3519">
        <w:rPr>
          <w:rFonts w:ascii="Trebuchet MS" w:hAnsi="Trebuchet MS"/>
          <w:spacing w:val="10"/>
        </w:rPr>
        <w:t>nC</w:t>
      </w:r>
      <w:proofErr w:type="spellEnd"/>
      <w:r w:rsidRPr="002C3519">
        <w:rPr>
          <w:rFonts w:ascii="Trebuchet MS" w:hAnsi="Trebuchet MS"/>
          <w:spacing w:val="10"/>
        </w:rPr>
        <w:t xml:space="preserve"> are situated 0</w:t>
      </w:r>
      <w:r w:rsidRPr="002C3519">
        <w:rPr>
          <w:rFonts w:ascii="Trebuchet MS" w:hAnsi="Trebuchet MS" w:cs="Symbol"/>
          <w:sz w:val="23"/>
          <w:szCs w:val="23"/>
        </w:rPr>
        <w:t></w:t>
      </w:r>
      <w:r w:rsidRPr="002C3519">
        <w:rPr>
          <w:rFonts w:ascii="Trebuchet MS" w:hAnsi="Trebuchet MS"/>
          <w:spacing w:val="10"/>
        </w:rPr>
        <w:t>40 m apart as shown below.</w:t>
      </w:r>
    </w:p>
    <w:p w14:paraId="1F0FF079"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24" wp14:editId="1F0FF425">
                <wp:extent cx="3429000" cy="909955"/>
                <wp:effectExtent l="0" t="3175" r="1270" b="1270"/>
                <wp:docPr id="133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909955"/>
                          <a:chOff x="3026" y="7598"/>
                          <a:chExt cx="5400" cy="1433"/>
                        </a:xfrm>
                      </wpg:grpSpPr>
                      <wps:wsp>
                        <wps:cNvPr id="1337" name="Text Box 1137"/>
                        <wps:cNvSpPr txBox="1">
                          <a:spLocks noChangeArrowheads="1"/>
                        </wps:cNvSpPr>
                        <wps:spPr bwMode="auto">
                          <a:xfrm>
                            <a:off x="3604" y="7598"/>
                            <a:ext cx="3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5" w14:textId="77777777" w:rsidR="005A12EA" w:rsidRDefault="005A12EA" w:rsidP="00446E33">
                              <w:r>
                                <w:t>X</w:t>
                              </w:r>
                            </w:p>
                          </w:txbxContent>
                        </wps:txbx>
                        <wps:bodyPr rot="0" vert="horz" wrap="square" lIns="91440" tIns="45720" rIns="91440" bIns="45720" anchor="t" anchorCtr="0" upright="1">
                          <a:noAutofit/>
                        </wps:bodyPr>
                      </wps:wsp>
                      <wps:wsp>
                        <wps:cNvPr id="1338" name="Text Box 1138"/>
                        <wps:cNvSpPr txBox="1">
                          <a:spLocks noChangeArrowheads="1"/>
                        </wps:cNvSpPr>
                        <wps:spPr bwMode="auto">
                          <a:xfrm>
                            <a:off x="5366" y="7598"/>
                            <a:ext cx="3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6" w14:textId="77777777" w:rsidR="005A12EA" w:rsidRDefault="005A12EA" w:rsidP="00446E33">
                              <w:r>
                                <w:t>Y</w:t>
                              </w:r>
                            </w:p>
                          </w:txbxContent>
                        </wps:txbx>
                        <wps:bodyPr rot="0" vert="horz" wrap="square" lIns="91440" tIns="45720" rIns="91440" bIns="45720" anchor="t" anchorCtr="0" upright="1">
                          <a:noAutofit/>
                        </wps:bodyPr>
                      </wps:wsp>
                      <wpg:grpSp>
                        <wpg:cNvPr id="1339" name="Group 1139"/>
                        <wpg:cNvGrpSpPr>
                          <a:grpSpLocks/>
                        </wpg:cNvGrpSpPr>
                        <wpg:grpSpPr bwMode="auto">
                          <a:xfrm>
                            <a:off x="3026" y="7727"/>
                            <a:ext cx="5400" cy="1304"/>
                            <a:chOff x="2340" y="3583"/>
                            <a:chExt cx="5400" cy="1304"/>
                          </a:xfrm>
                        </wpg:grpSpPr>
                        <wps:wsp>
                          <wps:cNvPr id="1340" name="Text Box 1140"/>
                          <wps:cNvSpPr txBox="1">
                            <a:spLocks noChangeArrowheads="1"/>
                          </wps:cNvSpPr>
                          <wps:spPr bwMode="auto">
                            <a:xfrm>
                              <a:off x="3739" y="4565"/>
                              <a:ext cx="86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7" w14:textId="77777777" w:rsidR="005A12EA" w:rsidRDefault="005A12EA" w:rsidP="00446E33">
                                <w:r>
                                  <w:t>0</w:t>
                                </w:r>
                                <w:r>
                                  <w:rPr>
                                    <w:rFonts w:ascii="Symbol" w:hAnsi="Symbol" w:cs="Symbol"/>
                                    <w:sz w:val="23"/>
                                    <w:szCs w:val="23"/>
                                  </w:rPr>
                                  <w:t></w:t>
                                </w:r>
                                <w:r>
                                  <w:t>20 m</w:t>
                                </w:r>
                              </w:p>
                            </w:txbxContent>
                          </wps:txbx>
                          <wps:bodyPr rot="0" vert="horz" wrap="square" lIns="0" tIns="0" rIns="18000" bIns="0" anchor="t" anchorCtr="0" upright="1">
                            <a:noAutofit/>
                          </wps:bodyPr>
                        </wps:wsp>
                        <wps:wsp>
                          <wps:cNvPr id="1341" name="Text Box 1141"/>
                          <wps:cNvSpPr txBox="1">
                            <a:spLocks noChangeArrowheads="1"/>
                          </wps:cNvSpPr>
                          <wps:spPr bwMode="auto">
                            <a:xfrm>
                              <a:off x="5526" y="4565"/>
                              <a:ext cx="86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8" w14:textId="77777777" w:rsidR="005A12EA" w:rsidRDefault="005A12EA" w:rsidP="00446E33">
                                <w:r>
                                  <w:t>0</w:t>
                                </w:r>
                                <w:r>
                                  <w:rPr>
                                    <w:rFonts w:ascii="Symbol" w:hAnsi="Symbol" w:cs="Symbol"/>
                                    <w:sz w:val="23"/>
                                    <w:szCs w:val="23"/>
                                  </w:rPr>
                                  <w:t></w:t>
                                </w:r>
                                <w:r>
                                  <w:t>20 m</w:t>
                                </w:r>
                              </w:p>
                            </w:txbxContent>
                          </wps:txbx>
                          <wps:bodyPr rot="0" vert="horz" wrap="square" lIns="0" tIns="0" rIns="18000" bIns="0" anchor="t" anchorCtr="0" upright="1">
                            <a:noAutofit/>
                          </wps:bodyPr>
                        </wps:wsp>
                        <wps:wsp>
                          <wps:cNvPr id="1342" name="Text Box 1142"/>
                          <wps:cNvSpPr txBox="1">
                            <a:spLocks noChangeArrowheads="1"/>
                          </wps:cNvSpPr>
                          <wps:spPr bwMode="auto">
                            <a:xfrm>
                              <a:off x="5165" y="3938"/>
                              <a:ext cx="861"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9" w14:textId="77777777" w:rsidR="005A12EA" w:rsidRDefault="005A12EA" w:rsidP="00446E33">
                                <w:r>
                                  <w:t>0</w:t>
                                </w:r>
                                <w:r>
                                  <w:rPr>
                                    <w:rFonts w:ascii="Symbol" w:hAnsi="Symbol" w:cs="Symbol"/>
                                    <w:sz w:val="23"/>
                                    <w:szCs w:val="23"/>
                                  </w:rPr>
                                  <w:t></w:t>
                                </w:r>
                                <w:r>
                                  <w:t>10 m</w:t>
                                </w:r>
                              </w:p>
                            </w:txbxContent>
                          </wps:txbx>
                          <wps:bodyPr rot="0" vert="horz" wrap="square" lIns="0" tIns="0" rIns="18000" bIns="0" anchor="t" anchorCtr="0" upright="1">
                            <a:noAutofit/>
                          </wps:bodyPr>
                        </wps:wsp>
                        <wps:wsp>
                          <wps:cNvPr id="1343" name="Text Box 1143"/>
                          <wps:cNvSpPr txBox="1">
                            <a:spLocks noChangeArrowheads="1"/>
                          </wps:cNvSpPr>
                          <wps:spPr bwMode="auto">
                            <a:xfrm>
                              <a:off x="3370" y="3851"/>
                              <a:ext cx="861"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A" w14:textId="77777777" w:rsidR="005A12EA" w:rsidRDefault="005A12EA" w:rsidP="00446E33">
                                <w:r>
                                  <w:t>0</w:t>
                                </w:r>
                                <w:r>
                                  <w:rPr>
                                    <w:rFonts w:ascii="Symbol" w:hAnsi="Symbol" w:cs="Symbol"/>
                                    <w:sz w:val="23"/>
                                    <w:szCs w:val="23"/>
                                  </w:rPr>
                                  <w:t></w:t>
                                </w:r>
                                <w:r>
                                  <w:t>10 m</w:t>
                                </w:r>
                              </w:p>
                            </w:txbxContent>
                          </wps:txbx>
                          <wps:bodyPr rot="0" vert="horz" wrap="square" lIns="0" tIns="0" rIns="18000" bIns="0" anchor="t" anchorCtr="0" upright="1">
                            <a:noAutofit/>
                          </wps:bodyPr>
                        </wps:wsp>
                        <wps:wsp>
                          <wps:cNvPr id="1344" name="Text Box 1144"/>
                          <wps:cNvSpPr txBox="1">
                            <a:spLocks noChangeArrowheads="1"/>
                          </wps:cNvSpPr>
                          <wps:spPr bwMode="auto">
                            <a:xfrm>
                              <a:off x="6908" y="4322"/>
                              <a:ext cx="832"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B" w14:textId="77777777" w:rsidR="005A12EA" w:rsidRDefault="005A12EA" w:rsidP="00446E33">
                                <w:r>
                                  <w:t>+2</w:t>
                                </w:r>
                                <w:r>
                                  <w:rPr>
                                    <w:rFonts w:ascii="Symbol" w:hAnsi="Symbol" w:cs="Symbol"/>
                                    <w:sz w:val="23"/>
                                    <w:szCs w:val="23"/>
                                  </w:rPr>
                                  <w:t></w:t>
                                </w:r>
                                <w:r>
                                  <w:t xml:space="preserve">5 </w:t>
                                </w:r>
                                <w:proofErr w:type="spellStart"/>
                                <w:r>
                                  <w:t>nC</w:t>
                                </w:r>
                                <w:proofErr w:type="spellEnd"/>
                              </w:p>
                            </w:txbxContent>
                          </wps:txbx>
                          <wps:bodyPr rot="0" vert="horz" wrap="square" lIns="0" tIns="0" rIns="0" bIns="0" anchor="t" anchorCtr="0" upright="1">
                            <a:noAutofit/>
                          </wps:bodyPr>
                        </wps:wsp>
                        <wps:wsp>
                          <wps:cNvPr id="1345" name="Text Box 1145"/>
                          <wps:cNvSpPr txBox="1">
                            <a:spLocks noChangeArrowheads="1"/>
                          </wps:cNvSpPr>
                          <wps:spPr bwMode="auto">
                            <a:xfrm>
                              <a:off x="2340" y="4322"/>
                              <a:ext cx="832"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4EC" w14:textId="77777777" w:rsidR="005A12EA" w:rsidRDefault="005A12EA" w:rsidP="00446E33">
                                <w:r>
                                  <w:t>+2</w:t>
                                </w:r>
                                <w:r>
                                  <w:rPr>
                                    <w:rFonts w:ascii="Symbol" w:hAnsi="Symbol" w:cs="Symbol"/>
                                    <w:sz w:val="23"/>
                                    <w:szCs w:val="23"/>
                                  </w:rPr>
                                  <w:t></w:t>
                                </w:r>
                                <w:r>
                                  <w:t xml:space="preserve">5 </w:t>
                                </w:r>
                                <w:proofErr w:type="spellStart"/>
                                <w:r>
                                  <w:t>nC</w:t>
                                </w:r>
                                <w:proofErr w:type="spellEnd"/>
                              </w:p>
                            </w:txbxContent>
                          </wps:txbx>
                          <wps:bodyPr rot="0" vert="horz" wrap="square" lIns="0" tIns="0" rIns="0" bIns="0" anchor="t" anchorCtr="0" upright="1">
                            <a:noAutofit/>
                          </wps:bodyPr>
                        </wps:wsp>
                        <wpg:grpSp>
                          <wpg:cNvPr id="1346" name="Group 1146"/>
                          <wpg:cNvGrpSpPr>
                            <a:grpSpLocks/>
                          </wpg:cNvGrpSpPr>
                          <wpg:grpSpPr bwMode="auto">
                            <a:xfrm>
                              <a:off x="3258" y="3583"/>
                              <a:ext cx="3650" cy="982"/>
                              <a:chOff x="3258" y="3583"/>
                              <a:chExt cx="3650" cy="982"/>
                            </a:xfrm>
                          </wpg:grpSpPr>
                          <wps:wsp>
                            <wps:cNvPr id="1347" name="AutoShape 1147"/>
                            <wps:cNvCnPr>
                              <a:cxnSpLocks noChangeShapeType="1"/>
                            </wps:cNvCnPr>
                            <wps:spPr bwMode="auto">
                              <a:xfrm flipV="1">
                                <a:off x="3324" y="3583"/>
                                <a:ext cx="0" cy="85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48" name="AutoShape 1148"/>
                            <wps:cNvCnPr>
                              <a:cxnSpLocks noChangeShapeType="1"/>
                            </wps:cNvCnPr>
                            <wps:spPr bwMode="auto">
                              <a:xfrm>
                                <a:off x="3370" y="4497"/>
                                <a:ext cx="1703"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349" name="AutoShape 1149"/>
                            <wps:cNvCnPr>
                              <a:cxnSpLocks noChangeShapeType="1"/>
                            </wps:cNvCnPr>
                            <wps:spPr bwMode="auto">
                              <a:xfrm>
                                <a:off x="5068" y="4497"/>
                                <a:ext cx="1768"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350" name="AutoShape 1150"/>
                            <wps:cNvSpPr>
                              <a:spLocks noChangeArrowheads="1"/>
                            </wps:cNvSpPr>
                            <wps:spPr bwMode="auto">
                              <a:xfrm flipH="1" flipV="1">
                                <a:off x="3258" y="4434"/>
                                <a:ext cx="131" cy="131"/>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1" name="AutoShape 1151"/>
                            <wps:cNvSpPr>
                              <a:spLocks noChangeArrowheads="1"/>
                            </wps:cNvSpPr>
                            <wps:spPr bwMode="auto">
                              <a:xfrm flipH="1" flipV="1">
                                <a:off x="6777" y="4434"/>
                                <a:ext cx="131" cy="131"/>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2" name="AutoShape 1152"/>
                            <wps:cNvCnPr>
                              <a:cxnSpLocks noChangeShapeType="1"/>
                            </wps:cNvCnPr>
                            <wps:spPr bwMode="auto">
                              <a:xfrm flipV="1">
                                <a:off x="5073" y="3645"/>
                                <a:ext cx="0" cy="852"/>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F0FF424" id="Group 1336" o:spid="_x0000_s1200" style="width:270pt;height:71.65pt;mso-position-horizontal-relative:char;mso-position-vertical-relative:line" coordorigin="3026,7598" coordsize="5400,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">
                <v:shape id="Text Box 1137" o:spid="_x0000_s1201" type="#_x0000_t202" style="position:absolute;left:3604;top:7598;width:3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" stroked="f">
                  <v:textbox>
                    <w:txbxContent>
                      <w:p w14:paraId="1F0FF4E5" w14:textId="77777777" w:rsidR="005A12EA" w:rsidRDefault="005A12EA" w:rsidP="00446E33">
                        <w:r>
                          <w:t>X</w:t>
                        </w:r>
                      </w:p>
                    </w:txbxContent>
                  </v:textbox>
                </v:shape>
                <v:shape id="Text Box 1138" o:spid="_x0000_s1202" type="#_x0000_t202" style="position:absolute;left:5366;top:7598;width:3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" stroked="f">
                  <v:textbox>
                    <w:txbxContent>
                      <w:p w14:paraId="1F0FF4E6" w14:textId="77777777" w:rsidR="005A12EA" w:rsidRDefault="005A12EA" w:rsidP="00446E33">
                        <w:r>
                          <w:t>Y</w:t>
                        </w:r>
                      </w:p>
                    </w:txbxContent>
                  </v:textbox>
                </v:shape>
                <v:group id="Group 1139" o:spid="_x0000_s1203" style="position:absolute;left:3026;top:7727;width:5400;height:1304" coordorigin="2340,3583" coordsize="5400,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Text Box 1140" o:spid="_x0000_s1204" type="#_x0000_t202" style="position:absolute;left:3739;top:4565;width:8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" stroked="f">
                    <v:textbox inset="0,0,.5mm,0">
                      <w:txbxContent>
                        <w:p w14:paraId="1F0FF4E7" w14:textId="77777777" w:rsidR="005A12EA" w:rsidRDefault="005A12EA" w:rsidP="00446E33">
                          <w:r>
                            <w:t>0</w:t>
                          </w:r>
                          <w:r>
                            <w:rPr>
                              <w:rFonts w:ascii="Symbol" w:hAnsi="Symbol" w:cs="Symbol"/>
                              <w:sz w:val="23"/>
                              <w:szCs w:val="23"/>
                            </w:rPr>
                            <w:t></w:t>
                          </w:r>
                          <w:r>
                            <w:t>20 m</w:t>
                          </w:r>
                        </w:p>
                      </w:txbxContent>
                    </v:textbox>
                  </v:shape>
                  <v:shape id="Text Box 1141" o:spid="_x0000_s1205" type="#_x0000_t202" style="position:absolute;left:5526;top:4565;width:8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" stroked="f">
                    <v:textbox inset="0,0,.5mm,0">
                      <w:txbxContent>
                        <w:p w14:paraId="1F0FF4E8" w14:textId="77777777" w:rsidR="005A12EA" w:rsidRDefault="005A12EA" w:rsidP="00446E33">
                          <w:r>
                            <w:t>0</w:t>
                          </w:r>
                          <w:r>
                            <w:rPr>
                              <w:rFonts w:ascii="Symbol" w:hAnsi="Symbol" w:cs="Symbol"/>
                              <w:sz w:val="23"/>
                              <w:szCs w:val="23"/>
                            </w:rPr>
                            <w:t></w:t>
                          </w:r>
                          <w:r>
                            <w:t>20 m</w:t>
                          </w:r>
                        </w:p>
                      </w:txbxContent>
                    </v:textbox>
                  </v:shape>
                  <v:shape id="Text Box 1142" o:spid="_x0000_s1206" type="#_x0000_t202" style="position:absolute;left:5165;top:3938;width:86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" stroked="f">
                    <v:textbox inset="0,0,.5mm,0">
                      <w:txbxContent>
                        <w:p w14:paraId="1F0FF4E9" w14:textId="77777777" w:rsidR="005A12EA" w:rsidRDefault="005A12EA" w:rsidP="00446E33">
                          <w:r>
                            <w:t>0</w:t>
                          </w:r>
                          <w:r>
                            <w:rPr>
                              <w:rFonts w:ascii="Symbol" w:hAnsi="Symbol" w:cs="Symbol"/>
                              <w:sz w:val="23"/>
                              <w:szCs w:val="23"/>
                            </w:rPr>
                            <w:t></w:t>
                          </w:r>
                          <w:r>
                            <w:t>10 m</w:t>
                          </w:r>
                        </w:p>
                      </w:txbxContent>
                    </v:textbox>
                  </v:shape>
                  <v:shape id="Text Box 1143" o:spid="_x0000_s1207" type="#_x0000_t202" style="position:absolute;left:3370;top:3851;width:86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" stroked="f">
                    <v:textbox inset="0,0,.5mm,0">
                      <w:txbxContent>
                        <w:p w14:paraId="1F0FF4EA" w14:textId="77777777" w:rsidR="005A12EA" w:rsidRDefault="005A12EA" w:rsidP="00446E33">
                          <w:r>
                            <w:t>0</w:t>
                          </w:r>
                          <w:r>
                            <w:rPr>
                              <w:rFonts w:ascii="Symbol" w:hAnsi="Symbol" w:cs="Symbol"/>
                              <w:sz w:val="23"/>
                              <w:szCs w:val="23"/>
                            </w:rPr>
                            <w:t></w:t>
                          </w:r>
                          <w:r>
                            <w:t>10 m</w:t>
                          </w:r>
                        </w:p>
                      </w:txbxContent>
                    </v:textbox>
                  </v:shape>
                  <v:shape id="Text Box 1144" o:spid="_x0000_s1208" type="#_x0000_t202" style="position:absolute;left:6908;top:4322;width:8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" stroked="f">
                    <v:textbox inset="0,0,0,0">
                      <w:txbxContent>
                        <w:p w14:paraId="1F0FF4EB" w14:textId="77777777" w:rsidR="005A12EA" w:rsidRDefault="005A12EA" w:rsidP="00446E33">
                          <w:r>
                            <w:t>+2</w:t>
                          </w:r>
                          <w:r>
                            <w:rPr>
                              <w:rFonts w:ascii="Symbol" w:hAnsi="Symbol" w:cs="Symbol"/>
                              <w:sz w:val="23"/>
                              <w:szCs w:val="23"/>
                            </w:rPr>
                            <w:t></w:t>
                          </w:r>
                          <w:r>
                            <w:t xml:space="preserve">5 </w:t>
                          </w:r>
                          <w:proofErr w:type="spellStart"/>
                          <w:r>
                            <w:t>nC</w:t>
                          </w:r>
                          <w:proofErr w:type="spellEnd"/>
                        </w:p>
                      </w:txbxContent>
                    </v:textbox>
                  </v:shape>
                  <v:shape id="Text Box 1145" o:spid="_x0000_s1209" type="#_x0000_t202" style="position:absolute;left:2340;top:4322;width:8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" stroked="f">
                    <v:textbox inset="0,0,0,0">
                      <w:txbxContent>
                        <w:p w14:paraId="1F0FF4EC" w14:textId="77777777" w:rsidR="005A12EA" w:rsidRDefault="005A12EA" w:rsidP="00446E33">
                          <w:r>
                            <w:t>+2</w:t>
                          </w:r>
                          <w:r>
                            <w:rPr>
                              <w:rFonts w:ascii="Symbol" w:hAnsi="Symbol" w:cs="Symbol"/>
                              <w:sz w:val="23"/>
                              <w:szCs w:val="23"/>
                            </w:rPr>
                            <w:t></w:t>
                          </w:r>
                          <w:r>
                            <w:t xml:space="preserve">5 </w:t>
                          </w:r>
                          <w:proofErr w:type="spellStart"/>
                          <w:r>
                            <w:t>nC</w:t>
                          </w:r>
                          <w:proofErr w:type="spellEnd"/>
                        </w:p>
                      </w:txbxContent>
                    </v:textbox>
                  </v:shape>
                  <v:group id="Group 1146" o:spid="_x0000_s1210" style="position:absolute;left:3258;top:3583;width:3650;height:982" coordorigin="3258,3583" coordsize="365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AutoShape 1147" o:spid="_x0000_s1211" type="#_x0000_t32" style="position:absolute;left:3324;top:3583;width:0;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">
                      <v:stroke dashstyle="dash" startarrow="block" endarrow="block"/>
                    </v:shape>
                    <v:shape id="AutoShape 1148" o:spid="_x0000_s1212" type="#_x0000_t32" style="position:absolute;left:3370;top:4497;width:1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">
                      <v:stroke dashstyle="dash" startarrow="open" endarrow="open"/>
                    </v:shape>
                    <v:shape id="AutoShape 1149" o:spid="_x0000_s1213" type="#_x0000_t32" style="position:absolute;left:5068;top:4497;width:1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">
                      <v:stroke dashstyle="dash" startarrow="open"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50" o:spid="_x0000_s1214" type="#_x0000_t120" style="position:absolute;left:3258;top:4434;width:131;height:13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" fillcolor="black"/>
                    <v:shape id="AutoShape 1151" o:spid="_x0000_s1215" type="#_x0000_t120" style="position:absolute;left:6777;top:4434;width:131;height:13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" fillcolor="black"/>
                    <v:shape id="AutoShape 1152" o:spid="_x0000_s1216" type="#_x0000_t32" style="position:absolute;left:5073;top:3645;width:0;height: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">
                      <v:stroke dashstyle="dash" startarrow="block" endarrow="block"/>
                    </v:shape>
                  </v:group>
                </v:group>
                <w10:anchorlock/>
              </v:group>
            </w:pict>
          </mc:Fallback>
        </mc:AlternateContent>
      </w:r>
    </w:p>
    <w:p w14:paraId="1F0FF07A" w14:textId="77777777" w:rsidR="00446E33" w:rsidRPr="002C3519" w:rsidRDefault="00446E33" w:rsidP="00473007">
      <w:pPr>
        <w:numPr>
          <w:ilvl w:val="0"/>
          <w:numId w:val="154"/>
        </w:numPr>
        <w:autoSpaceDE w:val="0"/>
        <w:autoSpaceDN w:val="0"/>
        <w:adjustRightInd w:val="0"/>
        <w:spacing w:after="0" w:line="284" w:lineRule="atLeast"/>
        <w:ind w:left="1134" w:hanging="564"/>
        <w:rPr>
          <w:rFonts w:ascii="Trebuchet MS" w:hAnsi="Trebuchet MS"/>
          <w:spacing w:val="10"/>
        </w:rPr>
      </w:pPr>
      <w:r w:rsidRPr="002C3519">
        <w:rPr>
          <w:rFonts w:ascii="Trebuchet MS" w:hAnsi="Trebuchet MS"/>
          <w:spacing w:val="10"/>
        </w:rPr>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Calculate the electrostatic potential at point X.</w:t>
      </w:r>
    </w:p>
    <w:p w14:paraId="1F0FF07B" w14:textId="77777777" w:rsidR="00446E33" w:rsidRPr="002C3519" w:rsidRDefault="00446E33" w:rsidP="00446E33">
      <w:pPr>
        <w:autoSpaceDE w:val="0"/>
        <w:autoSpaceDN w:val="0"/>
        <w:adjustRightInd w:val="0"/>
        <w:spacing w:line="284" w:lineRule="atLeast"/>
        <w:ind w:left="1134" w:hanging="564"/>
        <w:rPr>
          <w:rFonts w:ascii="Trebuchet MS" w:hAnsi="Trebuchet MS"/>
          <w:spacing w:val="10"/>
        </w:rPr>
      </w:pPr>
      <w:r w:rsidRPr="002C3519">
        <w:rPr>
          <w:rFonts w:ascii="Trebuchet MS" w:hAnsi="Trebuchet MS"/>
          <w:spacing w:val="10"/>
        </w:rPr>
        <w:tab/>
        <w:t>(ii)</w:t>
      </w:r>
      <w:r w:rsidRPr="002C3519">
        <w:rPr>
          <w:rFonts w:ascii="Trebuchet MS" w:hAnsi="Trebuchet MS"/>
          <w:spacing w:val="10"/>
        </w:rPr>
        <w:tab/>
        <w:t>Calculate the electrostatic potential at point Y.</w:t>
      </w:r>
    </w:p>
    <w:p w14:paraId="1F0FF07C" w14:textId="77777777" w:rsidR="00446E33" w:rsidRPr="002C3519" w:rsidRDefault="00446E33" w:rsidP="00473007">
      <w:pPr>
        <w:pStyle w:val="NormalFontTimes"/>
        <w:numPr>
          <w:ilvl w:val="0"/>
          <w:numId w:val="154"/>
        </w:numPr>
        <w:spacing w:line="284" w:lineRule="atLeast"/>
        <w:ind w:left="1134" w:hanging="564"/>
        <w:rPr>
          <w:rFonts w:ascii="Trebuchet MS" w:eastAsia="Calibri" w:hAnsi="Trebuchet MS"/>
          <w:spacing w:val="10"/>
          <w:sz w:val="22"/>
          <w:szCs w:val="22"/>
          <w:lang w:eastAsia="en-US"/>
        </w:rPr>
      </w:pPr>
      <w:r w:rsidRPr="002C3519">
        <w:rPr>
          <w:rFonts w:ascii="Trebuchet MS" w:eastAsia="Calibri" w:hAnsi="Trebuchet MS"/>
          <w:spacing w:val="10"/>
          <w:sz w:val="22"/>
          <w:szCs w:val="22"/>
          <w:lang w:eastAsia="en-US"/>
        </w:rPr>
        <w:t>Determine the potential difference between points X and Y.</w:t>
      </w:r>
    </w:p>
    <w:p w14:paraId="1F0FF07D" w14:textId="77777777" w:rsidR="00446E33" w:rsidRPr="002C3519" w:rsidRDefault="00446E33" w:rsidP="00446E33">
      <w:pPr>
        <w:pStyle w:val="NormalFontTimes"/>
        <w:tabs>
          <w:tab w:val="left" w:pos="360"/>
        </w:tabs>
        <w:spacing w:line="284" w:lineRule="atLeast"/>
        <w:ind w:left="567" w:hanging="567"/>
        <w:rPr>
          <w:rFonts w:ascii="Trebuchet MS" w:hAnsi="Trebuchet MS"/>
          <w:spacing w:val="10"/>
          <w:sz w:val="22"/>
          <w:szCs w:val="22"/>
        </w:rPr>
      </w:pPr>
    </w:p>
    <w:p w14:paraId="1F0FF07E"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12</w:t>
      </w:r>
      <w:r w:rsidRPr="002C3519">
        <w:rPr>
          <w:rFonts w:ascii="Trebuchet MS" w:hAnsi="Trebuchet MS"/>
          <w:spacing w:val="10"/>
          <w:sz w:val="22"/>
          <w:szCs w:val="22"/>
        </w:rPr>
        <w:tab/>
        <w:t>Small spherical charges of +2</w:t>
      </w:r>
      <w:r w:rsidRPr="002C3519">
        <w:rPr>
          <w:rFonts w:ascii="Trebuchet MS" w:eastAsia="Calibri" w:hAnsi="Trebuchet MS" w:cs="Symbol"/>
          <w:sz w:val="23"/>
          <w:szCs w:val="23"/>
        </w:rPr>
        <w:t></w:t>
      </w:r>
      <w:r w:rsidRPr="002C3519">
        <w:rPr>
          <w:rFonts w:ascii="Trebuchet MS" w:hAnsi="Trebuchet MS"/>
          <w:spacing w:val="10"/>
          <w:sz w:val="22"/>
          <w:szCs w:val="22"/>
        </w:rPr>
        <w:t xml:space="preserve">0 </w:t>
      </w:r>
      <w:proofErr w:type="spellStart"/>
      <w:r w:rsidRPr="002C3519">
        <w:rPr>
          <w:rFonts w:ascii="Trebuchet MS" w:hAnsi="Trebuchet MS"/>
          <w:spacing w:val="10"/>
          <w:sz w:val="22"/>
          <w:szCs w:val="22"/>
        </w:rPr>
        <w:t>nC</w:t>
      </w:r>
      <w:proofErr w:type="spellEnd"/>
      <w:r w:rsidRPr="002C3519">
        <w:rPr>
          <w:rFonts w:ascii="Trebuchet MS" w:hAnsi="Trebuchet MS"/>
          <w:spacing w:val="10"/>
          <w:sz w:val="22"/>
          <w:szCs w:val="22"/>
        </w:rPr>
        <w:t>, –2</w:t>
      </w:r>
      <w:r w:rsidRPr="002C3519">
        <w:rPr>
          <w:rFonts w:ascii="Trebuchet MS" w:eastAsia="Calibri" w:hAnsi="Trebuchet MS" w:cs="Symbol"/>
          <w:sz w:val="23"/>
          <w:szCs w:val="23"/>
        </w:rPr>
        <w:t></w:t>
      </w:r>
      <w:r w:rsidRPr="002C3519">
        <w:rPr>
          <w:rFonts w:ascii="Trebuchet MS" w:hAnsi="Trebuchet MS"/>
          <w:spacing w:val="10"/>
          <w:sz w:val="22"/>
          <w:szCs w:val="22"/>
        </w:rPr>
        <w:t xml:space="preserve">0 </w:t>
      </w:r>
      <w:proofErr w:type="spellStart"/>
      <w:r w:rsidRPr="002C3519">
        <w:rPr>
          <w:rFonts w:ascii="Trebuchet MS" w:hAnsi="Trebuchet MS"/>
          <w:spacing w:val="10"/>
          <w:sz w:val="22"/>
          <w:szCs w:val="22"/>
        </w:rPr>
        <w:t>nC</w:t>
      </w:r>
      <w:proofErr w:type="spellEnd"/>
      <w:r w:rsidRPr="002C3519">
        <w:rPr>
          <w:rFonts w:ascii="Trebuchet MS" w:hAnsi="Trebuchet MS"/>
          <w:spacing w:val="10"/>
          <w:sz w:val="22"/>
          <w:szCs w:val="22"/>
        </w:rPr>
        <w:t>, +3</w:t>
      </w:r>
      <w:r w:rsidRPr="002C3519">
        <w:rPr>
          <w:rFonts w:ascii="Trebuchet MS" w:eastAsia="Calibri" w:hAnsi="Trebuchet MS" w:cs="Symbol"/>
          <w:sz w:val="23"/>
          <w:szCs w:val="23"/>
        </w:rPr>
        <w:t></w:t>
      </w:r>
      <w:r w:rsidRPr="002C3519">
        <w:rPr>
          <w:rFonts w:ascii="Trebuchet MS" w:hAnsi="Trebuchet MS"/>
          <w:spacing w:val="10"/>
          <w:sz w:val="22"/>
          <w:szCs w:val="22"/>
        </w:rPr>
        <w:t xml:space="preserve">0 </w:t>
      </w:r>
      <w:proofErr w:type="spellStart"/>
      <w:r w:rsidRPr="002C3519">
        <w:rPr>
          <w:rFonts w:ascii="Trebuchet MS" w:hAnsi="Trebuchet MS"/>
          <w:spacing w:val="10"/>
          <w:sz w:val="22"/>
          <w:szCs w:val="22"/>
        </w:rPr>
        <w:t>nC</w:t>
      </w:r>
      <w:proofErr w:type="spellEnd"/>
      <w:r w:rsidRPr="002C3519">
        <w:rPr>
          <w:rFonts w:ascii="Trebuchet MS" w:hAnsi="Trebuchet MS"/>
          <w:spacing w:val="10"/>
          <w:sz w:val="22"/>
          <w:szCs w:val="22"/>
        </w:rPr>
        <w:t xml:space="preserve"> and +6</w:t>
      </w:r>
      <w:r w:rsidRPr="002C3519">
        <w:rPr>
          <w:rFonts w:ascii="Trebuchet MS" w:eastAsia="Calibri" w:hAnsi="Trebuchet MS" w:cs="Symbol"/>
          <w:sz w:val="23"/>
          <w:szCs w:val="23"/>
        </w:rPr>
        <w:t></w:t>
      </w:r>
      <w:r w:rsidRPr="002C3519">
        <w:rPr>
          <w:rFonts w:ascii="Trebuchet MS" w:hAnsi="Trebuchet MS"/>
          <w:spacing w:val="10"/>
          <w:sz w:val="22"/>
          <w:szCs w:val="22"/>
        </w:rPr>
        <w:t xml:space="preserve">0 </w:t>
      </w:r>
      <w:proofErr w:type="spellStart"/>
      <w:r w:rsidRPr="002C3519">
        <w:rPr>
          <w:rFonts w:ascii="Trebuchet MS" w:hAnsi="Trebuchet MS"/>
          <w:spacing w:val="10"/>
          <w:sz w:val="22"/>
          <w:szCs w:val="22"/>
        </w:rPr>
        <w:t>nC</w:t>
      </w:r>
      <w:proofErr w:type="spellEnd"/>
      <w:r w:rsidRPr="002C3519">
        <w:rPr>
          <w:rFonts w:ascii="Trebuchet MS" w:hAnsi="Trebuchet MS"/>
          <w:spacing w:val="10"/>
          <w:sz w:val="22"/>
          <w:szCs w:val="22"/>
        </w:rPr>
        <w:t xml:space="preserve"> are placed in order at the corners of a square of diagonal 0.20 m as shown in the diagram.</w:t>
      </w:r>
    </w:p>
    <w:p w14:paraId="1F0FF07F" w14:textId="77777777" w:rsidR="00446E33" w:rsidRPr="002C3519" w:rsidRDefault="00446E33" w:rsidP="00446E33">
      <w:pPr>
        <w:pStyle w:val="NormalFontTimes"/>
        <w:tabs>
          <w:tab w:val="left" w:pos="360"/>
        </w:tabs>
        <w:spacing w:line="284" w:lineRule="atLeast"/>
        <w:ind w:left="567" w:hanging="567"/>
        <w:rPr>
          <w:rFonts w:ascii="Trebuchet MS" w:hAnsi="Trebuchet MS"/>
          <w:spacing w:val="10"/>
          <w:sz w:val="22"/>
          <w:szCs w:val="22"/>
        </w:rPr>
      </w:pPr>
      <w:r w:rsidRPr="002C3519">
        <w:rPr>
          <w:rFonts w:ascii="Trebuchet MS" w:hAnsi="Trebuchet MS"/>
          <w:noProof/>
          <w:spacing w:val="10"/>
          <w:sz w:val="22"/>
          <w:szCs w:val="22"/>
        </w:rPr>
        <mc:AlternateContent>
          <mc:Choice Requires="wpc">
            <w:drawing>
              <wp:inline distT="0" distB="0" distL="0" distR="0" wp14:anchorId="1F0FF426" wp14:editId="1F0FF427">
                <wp:extent cx="4962525" cy="1284605"/>
                <wp:effectExtent l="0" t="0" r="0" b="10795"/>
                <wp:docPr id="1335" name="Canvas 1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0" name="Rectangle 1244"/>
                        <wps:cNvSpPr>
                          <a:spLocks noChangeArrowheads="1"/>
                        </wps:cNvSpPr>
                        <wps:spPr bwMode="auto">
                          <a:xfrm>
                            <a:off x="1632585" y="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D"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01" name="Freeform 1245"/>
                        <wps:cNvSpPr>
                          <a:spLocks/>
                        </wps:cNvSpPr>
                        <wps:spPr bwMode="auto">
                          <a:xfrm>
                            <a:off x="2159635" y="219710"/>
                            <a:ext cx="81915" cy="90170"/>
                          </a:xfrm>
                          <a:custGeom>
                            <a:avLst/>
                            <a:gdLst>
                              <a:gd name="T0" fmla="*/ 73 w 129"/>
                              <a:gd name="T1" fmla="*/ 0 h 142"/>
                              <a:gd name="T2" fmla="*/ 55 w 129"/>
                              <a:gd name="T3" fmla="*/ 0 h 142"/>
                              <a:gd name="T4" fmla="*/ 36 w 129"/>
                              <a:gd name="T5" fmla="*/ 20 h 142"/>
                              <a:gd name="T6" fmla="*/ 18 w 129"/>
                              <a:gd name="T7" fmla="*/ 20 h 142"/>
                              <a:gd name="T8" fmla="*/ 0 w 129"/>
                              <a:gd name="T9" fmla="*/ 40 h 142"/>
                              <a:gd name="T10" fmla="*/ 0 w 129"/>
                              <a:gd name="T11" fmla="*/ 61 h 142"/>
                              <a:gd name="T12" fmla="*/ 0 w 129"/>
                              <a:gd name="T13" fmla="*/ 81 h 142"/>
                              <a:gd name="T14" fmla="*/ 0 w 129"/>
                              <a:gd name="T15" fmla="*/ 81 h 142"/>
                              <a:gd name="T16" fmla="*/ 0 w 129"/>
                              <a:gd name="T17" fmla="*/ 101 h 142"/>
                              <a:gd name="T18" fmla="*/ 18 w 129"/>
                              <a:gd name="T19" fmla="*/ 121 h 142"/>
                              <a:gd name="T20" fmla="*/ 36 w 129"/>
                              <a:gd name="T21" fmla="*/ 142 h 142"/>
                              <a:gd name="T22" fmla="*/ 55 w 129"/>
                              <a:gd name="T23" fmla="*/ 142 h 142"/>
                              <a:gd name="T24" fmla="*/ 73 w 129"/>
                              <a:gd name="T25" fmla="*/ 142 h 142"/>
                              <a:gd name="T26" fmla="*/ 73 w 129"/>
                              <a:gd name="T27" fmla="*/ 142 h 142"/>
                              <a:gd name="T28" fmla="*/ 92 w 129"/>
                              <a:gd name="T29" fmla="*/ 142 h 142"/>
                              <a:gd name="T30" fmla="*/ 110 w 129"/>
                              <a:gd name="T31" fmla="*/ 121 h 142"/>
                              <a:gd name="T32" fmla="*/ 129 w 129"/>
                              <a:gd name="T33" fmla="*/ 101 h 142"/>
                              <a:gd name="T34" fmla="*/ 129 w 129"/>
                              <a:gd name="T35" fmla="*/ 81 h 142"/>
                              <a:gd name="T36" fmla="*/ 129 w 129"/>
                              <a:gd name="T37" fmla="*/ 81 h 142"/>
                              <a:gd name="T38" fmla="*/ 129 w 129"/>
                              <a:gd name="T39" fmla="*/ 61 h 142"/>
                              <a:gd name="T40" fmla="*/ 129 w 129"/>
                              <a:gd name="T41" fmla="*/ 40 h 142"/>
                              <a:gd name="T42" fmla="*/ 110 w 129"/>
                              <a:gd name="T43" fmla="*/ 20 h 142"/>
                              <a:gd name="T44" fmla="*/ 92 w 129"/>
                              <a:gd name="T45" fmla="*/ 20 h 142"/>
                              <a:gd name="T46" fmla="*/ 73 w 129"/>
                              <a:gd name="T47" fmla="*/ 0 h 142"/>
                              <a:gd name="T48" fmla="*/ 73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73" y="0"/>
                                </a:moveTo>
                                <a:lnTo>
                                  <a:pt x="55" y="0"/>
                                </a:lnTo>
                                <a:lnTo>
                                  <a:pt x="36" y="20"/>
                                </a:lnTo>
                                <a:lnTo>
                                  <a:pt x="18" y="20"/>
                                </a:lnTo>
                                <a:lnTo>
                                  <a:pt x="0" y="40"/>
                                </a:lnTo>
                                <a:lnTo>
                                  <a:pt x="0" y="61"/>
                                </a:lnTo>
                                <a:lnTo>
                                  <a:pt x="0" y="81"/>
                                </a:lnTo>
                                <a:lnTo>
                                  <a:pt x="0" y="81"/>
                                </a:lnTo>
                                <a:lnTo>
                                  <a:pt x="0" y="101"/>
                                </a:lnTo>
                                <a:lnTo>
                                  <a:pt x="18" y="121"/>
                                </a:lnTo>
                                <a:lnTo>
                                  <a:pt x="36" y="142"/>
                                </a:lnTo>
                                <a:lnTo>
                                  <a:pt x="55" y="142"/>
                                </a:lnTo>
                                <a:lnTo>
                                  <a:pt x="73" y="142"/>
                                </a:lnTo>
                                <a:lnTo>
                                  <a:pt x="73" y="142"/>
                                </a:lnTo>
                                <a:lnTo>
                                  <a:pt x="92" y="142"/>
                                </a:lnTo>
                                <a:lnTo>
                                  <a:pt x="110" y="121"/>
                                </a:lnTo>
                                <a:lnTo>
                                  <a:pt x="129" y="101"/>
                                </a:lnTo>
                                <a:lnTo>
                                  <a:pt x="129" y="81"/>
                                </a:lnTo>
                                <a:lnTo>
                                  <a:pt x="129" y="81"/>
                                </a:lnTo>
                                <a:lnTo>
                                  <a:pt x="129" y="61"/>
                                </a:lnTo>
                                <a:lnTo>
                                  <a:pt x="129" y="40"/>
                                </a:lnTo>
                                <a:lnTo>
                                  <a:pt x="110" y="20"/>
                                </a:lnTo>
                                <a:lnTo>
                                  <a:pt x="92" y="20"/>
                                </a:lnTo>
                                <a:lnTo>
                                  <a:pt x="73" y="0"/>
                                </a:lnTo>
                                <a:lnTo>
                                  <a:pt x="73"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1246"/>
                        <wps:cNvSpPr>
                          <a:spLocks noChangeArrowheads="1"/>
                        </wps:cNvSpPr>
                        <wps:spPr bwMode="auto">
                          <a:xfrm>
                            <a:off x="2171065" y="15494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E" w14:textId="77777777" w:rsidR="005A12EA" w:rsidRDefault="005A12EA" w:rsidP="00446E33">
                              <w:r>
                                <w:rPr>
                                  <w:color w:val="000000"/>
                                  <w:szCs w:val="24"/>
                                  <w:lang w:val="en-US"/>
                                </w:rPr>
                                <w:t>+</w:t>
                              </w:r>
                            </w:p>
                          </w:txbxContent>
                        </wps:txbx>
                        <wps:bodyPr rot="0" vert="horz" wrap="none" lIns="0" tIns="0" rIns="0" bIns="0" anchor="t" anchorCtr="0" upright="1">
                          <a:spAutoFit/>
                        </wps:bodyPr>
                      </wps:wsp>
                      <wps:wsp>
                        <wps:cNvPr id="1303" name="Rectangle 1247"/>
                        <wps:cNvSpPr>
                          <a:spLocks noChangeArrowheads="1"/>
                        </wps:cNvSpPr>
                        <wps:spPr bwMode="auto">
                          <a:xfrm>
                            <a:off x="2241550" y="15494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EF"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04" name="Freeform 1248"/>
                        <wps:cNvSpPr>
                          <a:spLocks/>
                        </wps:cNvSpPr>
                        <wps:spPr bwMode="auto">
                          <a:xfrm>
                            <a:off x="2171065" y="825500"/>
                            <a:ext cx="81915" cy="90170"/>
                          </a:xfrm>
                          <a:custGeom>
                            <a:avLst/>
                            <a:gdLst>
                              <a:gd name="T0" fmla="*/ 74 w 129"/>
                              <a:gd name="T1" fmla="*/ 0 h 142"/>
                              <a:gd name="T2" fmla="*/ 55 w 129"/>
                              <a:gd name="T3" fmla="*/ 0 h 142"/>
                              <a:gd name="T4" fmla="*/ 37 w 129"/>
                              <a:gd name="T5" fmla="*/ 0 h 142"/>
                              <a:gd name="T6" fmla="*/ 18 w 129"/>
                              <a:gd name="T7" fmla="*/ 20 h 142"/>
                              <a:gd name="T8" fmla="*/ 0 w 129"/>
                              <a:gd name="T9" fmla="*/ 40 h 142"/>
                              <a:gd name="T10" fmla="*/ 0 w 129"/>
                              <a:gd name="T11" fmla="*/ 60 h 142"/>
                              <a:gd name="T12" fmla="*/ 0 w 129"/>
                              <a:gd name="T13" fmla="*/ 60 h 142"/>
                              <a:gd name="T14" fmla="*/ 0 w 129"/>
                              <a:gd name="T15" fmla="*/ 81 h 142"/>
                              <a:gd name="T16" fmla="*/ 0 w 129"/>
                              <a:gd name="T17" fmla="*/ 101 h 142"/>
                              <a:gd name="T18" fmla="*/ 18 w 129"/>
                              <a:gd name="T19" fmla="*/ 121 h 142"/>
                              <a:gd name="T20" fmla="*/ 37 w 129"/>
                              <a:gd name="T21" fmla="*/ 121 h 142"/>
                              <a:gd name="T22" fmla="*/ 55 w 129"/>
                              <a:gd name="T23" fmla="*/ 142 h 142"/>
                              <a:gd name="T24" fmla="*/ 74 w 129"/>
                              <a:gd name="T25" fmla="*/ 142 h 142"/>
                              <a:gd name="T26" fmla="*/ 74 w 129"/>
                              <a:gd name="T27" fmla="*/ 142 h 142"/>
                              <a:gd name="T28" fmla="*/ 92 w 129"/>
                              <a:gd name="T29" fmla="*/ 121 h 142"/>
                              <a:gd name="T30" fmla="*/ 111 w 129"/>
                              <a:gd name="T31" fmla="*/ 121 h 142"/>
                              <a:gd name="T32" fmla="*/ 129 w 129"/>
                              <a:gd name="T33" fmla="*/ 101 h 142"/>
                              <a:gd name="T34" fmla="*/ 129 w 129"/>
                              <a:gd name="T35" fmla="*/ 81 h 142"/>
                              <a:gd name="T36" fmla="*/ 129 w 129"/>
                              <a:gd name="T37" fmla="*/ 60 h 142"/>
                              <a:gd name="T38" fmla="*/ 129 w 129"/>
                              <a:gd name="T39" fmla="*/ 60 h 142"/>
                              <a:gd name="T40" fmla="*/ 129 w 129"/>
                              <a:gd name="T41" fmla="*/ 40 h 142"/>
                              <a:gd name="T42" fmla="*/ 111 w 129"/>
                              <a:gd name="T43" fmla="*/ 20 h 142"/>
                              <a:gd name="T44" fmla="*/ 92 w 129"/>
                              <a:gd name="T45" fmla="*/ 0 h 142"/>
                              <a:gd name="T46" fmla="*/ 74 w 129"/>
                              <a:gd name="T47" fmla="*/ 0 h 142"/>
                              <a:gd name="T48" fmla="*/ 74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74" y="0"/>
                                </a:moveTo>
                                <a:lnTo>
                                  <a:pt x="55" y="0"/>
                                </a:lnTo>
                                <a:lnTo>
                                  <a:pt x="37" y="0"/>
                                </a:lnTo>
                                <a:lnTo>
                                  <a:pt x="18" y="20"/>
                                </a:lnTo>
                                <a:lnTo>
                                  <a:pt x="0" y="40"/>
                                </a:lnTo>
                                <a:lnTo>
                                  <a:pt x="0" y="60"/>
                                </a:lnTo>
                                <a:lnTo>
                                  <a:pt x="0" y="60"/>
                                </a:lnTo>
                                <a:lnTo>
                                  <a:pt x="0" y="81"/>
                                </a:lnTo>
                                <a:lnTo>
                                  <a:pt x="0" y="101"/>
                                </a:lnTo>
                                <a:lnTo>
                                  <a:pt x="18" y="121"/>
                                </a:lnTo>
                                <a:lnTo>
                                  <a:pt x="37" y="121"/>
                                </a:lnTo>
                                <a:lnTo>
                                  <a:pt x="55" y="142"/>
                                </a:lnTo>
                                <a:lnTo>
                                  <a:pt x="74" y="142"/>
                                </a:lnTo>
                                <a:lnTo>
                                  <a:pt x="74" y="142"/>
                                </a:lnTo>
                                <a:lnTo>
                                  <a:pt x="92" y="121"/>
                                </a:lnTo>
                                <a:lnTo>
                                  <a:pt x="111" y="121"/>
                                </a:lnTo>
                                <a:lnTo>
                                  <a:pt x="129" y="101"/>
                                </a:lnTo>
                                <a:lnTo>
                                  <a:pt x="129" y="81"/>
                                </a:lnTo>
                                <a:lnTo>
                                  <a:pt x="129" y="60"/>
                                </a:lnTo>
                                <a:lnTo>
                                  <a:pt x="129" y="60"/>
                                </a:lnTo>
                                <a:lnTo>
                                  <a:pt x="129" y="40"/>
                                </a:lnTo>
                                <a:lnTo>
                                  <a:pt x="111" y="20"/>
                                </a:lnTo>
                                <a:lnTo>
                                  <a:pt x="92" y="0"/>
                                </a:lnTo>
                                <a:lnTo>
                                  <a:pt x="74" y="0"/>
                                </a:lnTo>
                                <a:lnTo>
                                  <a:pt x="74"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Rectangle 1249"/>
                        <wps:cNvSpPr>
                          <a:spLocks noChangeArrowheads="1"/>
                        </wps:cNvSpPr>
                        <wps:spPr bwMode="auto">
                          <a:xfrm>
                            <a:off x="2182495" y="76073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0" w14:textId="77777777" w:rsidR="005A12EA" w:rsidRDefault="005A12EA" w:rsidP="00446E33">
                              <w:r>
                                <w:rPr>
                                  <w:color w:val="000000"/>
                                  <w:szCs w:val="24"/>
                                  <w:lang w:val="en-US"/>
                                </w:rPr>
                                <w:t>+</w:t>
                              </w:r>
                            </w:p>
                          </w:txbxContent>
                        </wps:txbx>
                        <wps:bodyPr rot="0" vert="horz" wrap="none" lIns="0" tIns="0" rIns="0" bIns="0" anchor="t" anchorCtr="0" upright="1">
                          <a:spAutoFit/>
                        </wps:bodyPr>
                      </wps:wsp>
                      <wps:wsp>
                        <wps:cNvPr id="1306" name="Rectangle 1250"/>
                        <wps:cNvSpPr>
                          <a:spLocks noChangeArrowheads="1"/>
                        </wps:cNvSpPr>
                        <wps:spPr bwMode="auto">
                          <a:xfrm>
                            <a:off x="2252980" y="76073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1"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07" name="Freeform 1251"/>
                        <wps:cNvSpPr>
                          <a:spLocks/>
                        </wps:cNvSpPr>
                        <wps:spPr bwMode="auto">
                          <a:xfrm>
                            <a:off x="2767965" y="825500"/>
                            <a:ext cx="81915" cy="90170"/>
                          </a:xfrm>
                          <a:custGeom>
                            <a:avLst/>
                            <a:gdLst>
                              <a:gd name="T0" fmla="*/ 55 w 129"/>
                              <a:gd name="T1" fmla="*/ 0 h 142"/>
                              <a:gd name="T2" fmla="*/ 37 w 129"/>
                              <a:gd name="T3" fmla="*/ 0 h 142"/>
                              <a:gd name="T4" fmla="*/ 37 w 129"/>
                              <a:gd name="T5" fmla="*/ 0 h 142"/>
                              <a:gd name="T6" fmla="*/ 19 w 129"/>
                              <a:gd name="T7" fmla="*/ 20 h 142"/>
                              <a:gd name="T8" fmla="*/ 0 w 129"/>
                              <a:gd name="T9" fmla="*/ 40 h 142"/>
                              <a:gd name="T10" fmla="*/ 0 w 129"/>
                              <a:gd name="T11" fmla="*/ 60 h 142"/>
                              <a:gd name="T12" fmla="*/ 0 w 129"/>
                              <a:gd name="T13" fmla="*/ 60 h 142"/>
                              <a:gd name="T14" fmla="*/ 0 w 129"/>
                              <a:gd name="T15" fmla="*/ 81 h 142"/>
                              <a:gd name="T16" fmla="*/ 0 w 129"/>
                              <a:gd name="T17" fmla="*/ 101 h 142"/>
                              <a:gd name="T18" fmla="*/ 19 w 129"/>
                              <a:gd name="T19" fmla="*/ 121 h 142"/>
                              <a:gd name="T20" fmla="*/ 37 w 129"/>
                              <a:gd name="T21" fmla="*/ 121 h 142"/>
                              <a:gd name="T22" fmla="*/ 37 w 129"/>
                              <a:gd name="T23" fmla="*/ 142 h 142"/>
                              <a:gd name="T24" fmla="*/ 55 w 129"/>
                              <a:gd name="T25" fmla="*/ 142 h 142"/>
                              <a:gd name="T26" fmla="*/ 74 w 129"/>
                              <a:gd name="T27" fmla="*/ 142 h 142"/>
                              <a:gd name="T28" fmla="*/ 92 w 129"/>
                              <a:gd name="T29" fmla="*/ 121 h 142"/>
                              <a:gd name="T30" fmla="*/ 111 w 129"/>
                              <a:gd name="T31" fmla="*/ 121 h 142"/>
                              <a:gd name="T32" fmla="*/ 111 w 129"/>
                              <a:gd name="T33" fmla="*/ 101 h 142"/>
                              <a:gd name="T34" fmla="*/ 129 w 129"/>
                              <a:gd name="T35" fmla="*/ 81 h 142"/>
                              <a:gd name="T36" fmla="*/ 129 w 129"/>
                              <a:gd name="T37" fmla="*/ 60 h 142"/>
                              <a:gd name="T38" fmla="*/ 129 w 129"/>
                              <a:gd name="T39" fmla="*/ 60 h 142"/>
                              <a:gd name="T40" fmla="*/ 111 w 129"/>
                              <a:gd name="T41" fmla="*/ 40 h 142"/>
                              <a:gd name="T42" fmla="*/ 111 w 129"/>
                              <a:gd name="T43" fmla="*/ 20 h 142"/>
                              <a:gd name="T44" fmla="*/ 92 w 129"/>
                              <a:gd name="T45" fmla="*/ 0 h 142"/>
                              <a:gd name="T46" fmla="*/ 74 w 129"/>
                              <a:gd name="T47" fmla="*/ 0 h 142"/>
                              <a:gd name="T48" fmla="*/ 55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55" y="0"/>
                                </a:moveTo>
                                <a:lnTo>
                                  <a:pt x="37" y="0"/>
                                </a:lnTo>
                                <a:lnTo>
                                  <a:pt x="37" y="0"/>
                                </a:lnTo>
                                <a:lnTo>
                                  <a:pt x="19" y="20"/>
                                </a:lnTo>
                                <a:lnTo>
                                  <a:pt x="0" y="40"/>
                                </a:lnTo>
                                <a:lnTo>
                                  <a:pt x="0" y="60"/>
                                </a:lnTo>
                                <a:lnTo>
                                  <a:pt x="0" y="60"/>
                                </a:lnTo>
                                <a:lnTo>
                                  <a:pt x="0" y="81"/>
                                </a:lnTo>
                                <a:lnTo>
                                  <a:pt x="0" y="101"/>
                                </a:lnTo>
                                <a:lnTo>
                                  <a:pt x="19" y="121"/>
                                </a:lnTo>
                                <a:lnTo>
                                  <a:pt x="37" y="121"/>
                                </a:lnTo>
                                <a:lnTo>
                                  <a:pt x="37" y="142"/>
                                </a:lnTo>
                                <a:lnTo>
                                  <a:pt x="55" y="142"/>
                                </a:lnTo>
                                <a:lnTo>
                                  <a:pt x="74" y="142"/>
                                </a:lnTo>
                                <a:lnTo>
                                  <a:pt x="92" y="121"/>
                                </a:lnTo>
                                <a:lnTo>
                                  <a:pt x="111" y="121"/>
                                </a:lnTo>
                                <a:lnTo>
                                  <a:pt x="111" y="101"/>
                                </a:lnTo>
                                <a:lnTo>
                                  <a:pt x="129" y="81"/>
                                </a:lnTo>
                                <a:lnTo>
                                  <a:pt x="129" y="60"/>
                                </a:lnTo>
                                <a:lnTo>
                                  <a:pt x="129" y="60"/>
                                </a:lnTo>
                                <a:lnTo>
                                  <a:pt x="111" y="40"/>
                                </a:lnTo>
                                <a:lnTo>
                                  <a:pt x="111" y="20"/>
                                </a:lnTo>
                                <a:lnTo>
                                  <a:pt x="92" y="0"/>
                                </a:lnTo>
                                <a:lnTo>
                                  <a:pt x="74" y="0"/>
                                </a:lnTo>
                                <a:lnTo>
                                  <a:pt x="55"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Rectangle 1252"/>
                        <wps:cNvSpPr>
                          <a:spLocks noChangeArrowheads="1"/>
                        </wps:cNvSpPr>
                        <wps:spPr bwMode="auto">
                          <a:xfrm>
                            <a:off x="2767965" y="76073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2" w14:textId="77777777" w:rsidR="005A12EA" w:rsidRDefault="005A12EA" w:rsidP="00446E33">
                              <w:r>
                                <w:rPr>
                                  <w:color w:val="000000"/>
                                  <w:szCs w:val="24"/>
                                  <w:lang w:val="en-US"/>
                                </w:rPr>
                                <w:t>+</w:t>
                              </w:r>
                            </w:p>
                          </w:txbxContent>
                        </wps:txbx>
                        <wps:bodyPr rot="0" vert="horz" wrap="none" lIns="0" tIns="0" rIns="0" bIns="0" anchor="t" anchorCtr="0" upright="1">
                          <a:spAutoFit/>
                        </wps:bodyPr>
                      </wps:wsp>
                      <wps:wsp>
                        <wps:cNvPr id="1309" name="Rectangle 1253"/>
                        <wps:cNvSpPr>
                          <a:spLocks noChangeArrowheads="1"/>
                        </wps:cNvSpPr>
                        <wps:spPr bwMode="auto">
                          <a:xfrm>
                            <a:off x="2849880" y="76073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3" w14:textId="77777777"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10" name="Freeform 1254"/>
                        <wps:cNvSpPr>
                          <a:spLocks/>
                        </wps:cNvSpPr>
                        <wps:spPr bwMode="auto">
                          <a:xfrm>
                            <a:off x="2767965" y="219710"/>
                            <a:ext cx="81915" cy="90170"/>
                          </a:xfrm>
                          <a:custGeom>
                            <a:avLst/>
                            <a:gdLst>
                              <a:gd name="T0" fmla="*/ 55 w 129"/>
                              <a:gd name="T1" fmla="*/ 0 h 142"/>
                              <a:gd name="T2" fmla="*/ 37 w 129"/>
                              <a:gd name="T3" fmla="*/ 0 h 142"/>
                              <a:gd name="T4" fmla="*/ 37 w 129"/>
                              <a:gd name="T5" fmla="*/ 20 h 142"/>
                              <a:gd name="T6" fmla="*/ 19 w 129"/>
                              <a:gd name="T7" fmla="*/ 20 h 142"/>
                              <a:gd name="T8" fmla="*/ 0 w 129"/>
                              <a:gd name="T9" fmla="*/ 40 h 142"/>
                              <a:gd name="T10" fmla="*/ 0 w 129"/>
                              <a:gd name="T11" fmla="*/ 61 h 142"/>
                              <a:gd name="T12" fmla="*/ 0 w 129"/>
                              <a:gd name="T13" fmla="*/ 81 h 142"/>
                              <a:gd name="T14" fmla="*/ 0 w 129"/>
                              <a:gd name="T15" fmla="*/ 81 h 142"/>
                              <a:gd name="T16" fmla="*/ 0 w 129"/>
                              <a:gd name="T17" fmla="*/ 101 h 142"/>
                              <a:gd name="T18" fmla="*/ 19 w 129"/>
                              <a:gd name="T19" fmla="*/ 121 h 142"/>
                              <a:gd name="T20" fmla="*/ 37 w 129"/>
                              <a:gd name="T21" fmla="*/ 142 h 142"/>
                              <a:gd name="T22" fmla="*/ 37 w 129"/>
                              <a:gd name="T23" fmla="*/ 142 h 142"/>
                              <a:gd name="T24" fmla="*/ 55 w 129"/>
                              <a:gd name="T25" fmla="*/ 142 h 142"/>
                              <a:gd name="T26" fmla="*/ 74 w 129"/>
                              <a:gd name="T27" fmla="*/ 142 h 142"/>
                              <a:gd name="T28" fmla="*/ 92 w 129"/>
                              <a:gd name="T29" fmla="*/ 142 h 142"/>
                              <a:gd name="T30" fmla="*/ 111 w 129"/>
                              <a:gd name="T31" fmla="*/ 121 h 142"/>
                              <a:gd name="T32" fmla="*/ 111 w 129"/>
                              <a:gd name="T33" fmla="*/ 101 h 142"/>
                              <a:gd name="T34" fmla="*/ 129 w 129"/>
                              <a:gd name="T35" fmla="*/ 81 h 142"/>
                              <a:gd name="T36" fmla="*/ 129 w 129"/>
                              <a:gd name="T37" fmla="*/ 81 h 142"/>
                              <a:gd name="T38" fmla="*/ 129 w 129"/>
                              <a:gd name="T39" fmla="*/ 61 h 142"/>
                              <a:gd name="T40" fmla="*/ 111 w 129"/>
                              <a:gd name="T41" fmla="*/ 40 h 142"/>
                              <a:gd name="T42" fmla="*/ 111 w 129"/>
                              <a:gd name="T43" fmla="*/ 20 h 142"/>
                              <a:gd name="T44" fmla="*/ 92 w 129"/>
                              <a:gd name="T45" fmla="*/ 20 h 142"/>
                              <a:gd name="T46" fmla="*/ 74 w 129"/>
                              <a:gd name="T47" fmla="*/ 0 h 142"/>
                              <a:gd name="T48" fmla="*/ 55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55" y="0"/>
                                </a:moveTo>
                                <a:lnTo>
                                  <a:pt x="37" y="0"/>
                                </a:lnTo>
                                <a:lnTo>
                                  <a:pt x="37" y="20"/>
                                </a:lnTo>
                                <a:lnTo>
                                  <a:pt x="19" y="20"/>
                                </a:lnTo>
                                <a:lnTo>
                                  <a:pt x="0" y="40"/>
                                </a:lnTo>
                                <a:lnTo>
                                  <a:pt x="0" y="61"/>
                                </a:lnTo>
                                <a:lnTo>
                                  <a:pt x="0" y="81"/>
                                </a:lnTo>
                                <a:lnTo>
                                  <a:pt x="0" y="81"/>
                                </a:lnTo>
                                <a:lnTo>
                                  <a:pt x="0" y="101"/>
                                </a:lnTo>
                                <a:lnTo>
                                  <a:pt x="19" y="121"/>
                                </a:lnTo>
                                <a:lnTo>
                                  <a:pt x="37" y="142"/>
                                </a:lnTo>
                                <a:lnTo>
                                  <a:pt x="37" y="142"/>
                                </a:lnTo>
                                <a:lnTo>
                                  <a:pt x="55" y="142"/>
                                </a:lnTo>
                                <a:lnTo>
                                  <a:pt x="74" y="142"/>
                                </a:lnTo>
                                <a:lnTo>
                                  <a:pt x="92" y="142"/>
                                </a:lnTo>
                                <a:lnTo>
                                  <a:pt x="111" y="121"/>
                                </a:lnTo>
                                <a:lnTo>
                                  <a:pt x="111" y="101"/>
                                </a:lnTo>
                                <a:lnTo>
                                  <a:pt x="129" y="81"/>
                                </a:lnTo>
                                <a:lnTo>
                                  <a:pt x="129" y="81"/>
                                </a:lnTo>
                                <a:lnTo>
                                  <a:pt x="129" y="61"/>
                                </a:lnTo>
                                <a:lnTo>
                                  <a:pt x="111" y="40"/>
                                </a:lnTo>
                                <a:lnTo>
                                  <a:pt x="111" y="20"/>
                                </a:lnTo>
                                <a:lnTo>
                                  <a:pt x="92" y="20"/>
                                </a:lnTo>
                                <a:lnTo>
                                  <a:pt x="74" y="0"/>
                                </a:lnTo>
                                <a:lnTo>
                                  <a:pt x="55"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255"/>
                        <wps:cNvCnPr/>
                        <wps:spPr bwMode="auto">
                          <a:xfrm>
                            <a:off x="2229485" y="296545"/>
                            <a:ext cx="538480" cy="54165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256"/>
                        <wps:cNvCnPr/>
                        <wps:spPr bwMode="auto">
                          <a:xfrm flipH="1">
                            <a:off x="2229485" y="296545"/>
                            <a:ext cx="538480" cy="54165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257"/>
                        <wps:cNvCnPr/>
                        <wps:spPr bwMode="auto">
                          <a:xfrm>
                            <a:off x="2194560" y="309880"/>
                            <a:ext cx="635" cy="5156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258"/>
                        <wps:cNvCnPr/>
                        <wps:spPr bwMode="auto">
                          <a:xfrm>
                            <a:off x="2814955" y="309880"/>
                            <a:ext cx="635" cy="5156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259"/>
                        <wps:cNvCnPr/>
                        <wps:spPr bwMode="auto">
                          <a:xfrm>
                            <a:off x="2252980" y="876935"/>
                            <a:ext cx="52705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260"/>
                        <wps:cNvCnPr/>
                        <wps:spPr bwMode="auto">
                          <a:xfrm>
                            <a:off x="2241550" y="258445"/>
                            <a:ext cx="526415"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7" name="Rectangle 1261"/>
                        <wps:cNvSpPr>
                          <a:spLocks noChangeArrowheads="1"/>
                        </wps:cNvSpPr>
                        <wps:spPr bwMode="auto">
                          <a:xfrm>
                            <a:off x="2451735" y="374015"/>
                            <a:ext cx="6667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4" w14:textId="77777777" w:rsidR="005A12EA" w:rsidRDefault="005A12EA" w:rsidP="00446E33">
                              <w:r>
                                <w:rPr>
                                  <w:color w:val="000000"/>
                                  <w:lang w:val="en-US"/>
                                </w:rPr>
                                <w:t>C</w:t>
                              </w:r>
                            </w:p>
                          </w:txbxContent>
                        </wps:txbx>
                        <wps:bodyPr rot="0" vert="horz" wrap="none" lIns="0" tIns="0" rIns="0" bIns="0" anchor="t" anchorCtr="0" upright="1">
                          <a:spAutoFit/>
                        </wps:bodyPr>
                      </wps:wsp>
                      <wps:wsp>
                        <wps:cNvPr id="1318" name="Rectangle 1262"/>
                        <wps:cNvSpPr>
                          <a:spLocks noChangeArrowheads="1"/>
                        </wps:cNvSpPr>
                        <wps:spPr bwMode="auto">
                          <a:xfrm>
                            <a:off x="2533650" y="37401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5"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19" name="Rectangle 1263"/>
                        <wps:cNvSpPr>
                          <a:spLocks noChangeArrowheads="1"/>
                        </wps:cNvSpPr>
                        <wps:spPr bwMode="auto">
                          <a:xfrm>
                            <a:off x="2767965" y="12954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6" w14:textId="77777777" w:rsidR="005A12EA" w:rsidRDefault="005A12EA" w:rsidP="00446E33">
                              <w:r>
                                <w:rPr>
                                  <w:color w:val="000000"/>
                                  <w:lang w:val="en-US"/>
                                </w:rPr>
                                <w:t>_</w:t>
                              </w:r>
                            </w:p>
                          </w:txbxContent>
                        </wps:txbx>
                        <wps:bodyPr rot="0" vert="horz" wrap="none" lIns="0" tIns="0" rIns="0" bIns="0" anchor="t" anchorCtr="0" upright="1">
                          <a:spAutoFit/>
                        </wps:bodyPr>
                      </wps:wsp>
                      <wps:wsp>
                        <wps:cNvPr id="1320" name="Rectangle 1264"/>
                        <wps:cNvSpPr>
                          <a:spLocks noChangeArrowheads="1"/>
                        </wps:cNvSpPr>
                        <wps:spPr bwMode="auto">
                          <a:xfrm>
                            <a:off x="2826385" y="12954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7"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1" name="Rectangle 1265"/>
                        <wps:cNvSpPr>
                          <a:spLocks noChangeArrowheads="1"/>
                        </wps:cNvSpPr>
                        <wps:spPr bwMode="auto">
                          <a:xfrm>
                            <a:off x="1772920" y="26035"/>
                            <a:ext cx="4178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8" w14:textId="77777777" w:rsidR="005A12EA" w:rsidRDefault="005A12EA" w:rsidP="00446E33">
                              <w:r>
                                <w:rPr>
                                  <w:color w:val="000000"/>
                                  <w:lang w:val="en-US"/>
                                </w:rPr>
                                <w:t>+ 2</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wps:txbx>
                        <wps:bodyPr rot="0" vert="horz" wrap="none" lIns="0" tIns="0" rIns="0" bIns="0" anchor="t" anchorCtr="0" upright="1">
                          <a:spAutoFit/>
                        </wps:bodyPr>
                      </wps:wsp>
                      <wps:wsp>
                        <wps:cNvPr id="1322" name="Rectangle 1266"/>
                        <wps:cNvSpPr>
                          <a:spLocks noChangeArrowheads="1"/>
                        </wps:cNvSpPr>
                        <wps:spPr bwMode="auto">
                          <a:xfrm>
                            <a:off x="2182495" y="2603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9"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3" name="Rectangle 1267"/>
                        <wps:cNvSpPr>
                          <a:spLocks noChangeArrowheads="1"/>
                        </wps:cNvSpPr>
                        <wps:spPr bwMode="auto">
                          <a:xfrm>
                            <a:off x="2838450" y="39370"/>
                            <a:ext cx="393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A" w14:textId="77777777" w:rsidR="005A12EA" w:rsidRDefault="005A12EA" w:rsidP="00446E33">
                              <w:r>
                                <w:rPr>
                                  <w:color w:val="000000"/>
                                  <w:lang w:val="en-US"/>
                                </w:rPr>
                                <w:t>-</w:t>
                              </w:r>
                            </w:p>
                          </w:txbxContent>
                        </wps:txbx>
                        <wps:bodyPr rot="0" vert="horz" wrap="none" lIns="0" tIns="0" rIns="0" bIns="0" anchor="t" anchorCtr="0" upright="1">
                          <a:spAutoFit/>
                        </wps:bodyPr>
                      </wps:wsp>
                      <wps:wsp>
                        <wps:cNvPr id="1324" name="Rectangle 1268"/>
                        <wps:cNvSpPr>
                          <a:spLocks noChangeArrowheads="1"/>
                        </wps:cNvSpPr>
                        <wps:spPr bwMode="auto">
                          <a:xfrm>
                            <a:off x="2873375" y="393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B"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5" name="Rectangle 1269"/>
                        <wps:cNvSpPr>
                          <a:spLocks noChangeArrowheads="1"/>
                        </wps:cNvSpPr>
                        <wps:spPr bwMode="auto">
                          <a:xfrm>
                            <a:off x="2908300" y="39370"/>
                            <a:ext cx="330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C" w14:textId="77777777" w:rsidR="005A12EA" w:rsidRDefault="005A12EA" w:rsidP="00446E33">
                              <w:r>
                                <w:rPr>
                                  <w:color w:val="000000"/>
                                  <w:lang w:val="en-US"/>
                                </w:rPr>
                                <w:t>2</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wps:txbx>
                        <wps:bodyPr rot="0" vert="horz" wrap="none" lIns="0" tIns="0" rIns="0" bIns="0" anchor="t" anchorCtr="0" upright="1">
                          <a:spAutoFit/>
                        </wps:bodyPr>
                      </wps:wsp>
                      <wps:wsp>
                        <wps:cNvPr id="1326" name="Rectangle 1270"/>
                        <wps:cNvSpPr>
                          <a:spLocks noChangeArrowheads="1"/>
                        </wps:cNvSpPr>
                        <wps:spPr bwMode="auto">
                          <a:xfrm>
                            <a:off x="3224530" y="393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D"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7" name="Rectangle 1271"/>
                        <wps:cNvSpPr>
                          <a:spLocks noChangeArrowheads="1"/>
                        </wps:cNvSpPr>
                        <wps:spPr bwMode="auto">
                          <a:xfrm>
                            <a:off x="2849880" y="941070"/>
                            <a:ext cx="4178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E" w14:textId="77777777" w:rsidR="005A12EA" w:rsidRDefault="005A12EA" w:rsidP="00446E33">
                              <w:r>
                                <w:rPr>
                                  <w:color w:val="000000"/>
                                  <w:lang w:val="en-US"/>
                                </w:rPr>
                                <w:t>+ 3</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wps:txbx>
                        <wps:bodyPr rot="0" vert="horz" wrap="none" lIns="0" tIns="0" rIns="0" bIns="0" anchor="t" anchorCtr="0" upright="1">
                          <a:spAutoFit/>
                        </wps:bodyPr>
                      </wps:wsp>
                      <wps:wsp>
                        <wps:cNvPr id="1328" name="Rectangle 1272"/>
                        <wps:cNvSpPr>
                          <a:spLocks noChangeArrowheads="1"/>
                        </wps:cNvSpPr>
                        <wps:spPr bwMode="auto">
                          <a:xfrm>
                            <a:off x="3259455" y="9410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4FF"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9" name="Rectangle 1273"/>
                        <wps:cNvSpPr>
                          <a:spLocks noChangeArrowheads="1"/>
                        </wps:cNvSpPr>
                        <wps:spPr bwMode="auto">
                          <a:xfrm>
                            <a:off x="1866900" y="928370"/>
                            <a:ext cx="4178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00" w14:textId="77777777" w:rsidR="005A12EA" w:rsidRDefault="005A12EA" w:rsidP="00446E33">
                              <w:r>
                                <w:rPr>
                                  <w:color w:val="000000"/>
                                  <w:lang w:val="en-US"/>
                                </w:rPr>
                                <w:t>+ 6</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wps:txbx>
                        <wps:bodyPr rot="0" vert="horz" wrap="none" lIns="0" tIns="0" rIns="0" bIns="0" anchor="t" anchorCtr="0" upright="1">
                          <a:spAutoFit/>
                        </wps:bodyPr>
                      </wps:wsp>
                      <wps:wsp>
                        <wps:cNvPr id="1330" name="Rectangle 1274"/>
                        <wps:cNvSpPr>
                          <a:spLocks noChangeArrowheads="1"/>
                        </wps:cNvSpPr>
                        <wps:spPr bwMode="auto">
                          <a:xfrm>
                            <a:off x="2276475" y="9283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01"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31" name="Freeform 1275"/>
                        <wps:cNvSpPr>
                          <a:spLocks/>
                        </wps:cNvSpPr>
                        <wps:spPr bwMode="auto">
                          <a:xfrm>
                            <a:off x="2780030" y="528955"/>
                            <a:ext cx="58420" cy="64135"/>
                          </a:xfrm>
                          <a:custGeom>
                            <a:avLst/>
                            <a:gdLst>
                              <a:gd name="T0" fmla="*/ 36 w 92"/>
                              <a:gd name="T1" fmla="*/ 0 h 101"/>
                              <a:gd name="T2" fmla="*/ 18 w 92"/>
                              <a:gd name="T3" fmla="*/ 0 h 101"/>
                              <a:gd name="T4" fmla="*/ 0 w 92"/>
                              <a:gd name="T5" fmla="*/ 20 h 101"/>
                              <a:gd name="T6" fmla="*/ 0 w 92"/>
                              <a:gd name="T7" fmla="*/ 40 h 101"/>
                              <a:gd name="T8" fmla="*/ 0 w 92"/>
                              <a:gd name="T9" fmla="*/ 61 h 101"/>
                              <a:gd name="T10" fmla="*/ 0 w 92"/>
                              <a:gd name="T11" fmla="*/ 61 h 101"/>
                              <a:gd name="T12" fmla="*/ 0 w 92"/>
                              <a:gd name="T13" fmla="*/ 81 h 101"/>
                              <a:gd name="T14" fmla="*/ 18 w 92"/>
                              <a:gd name="T15" fmla="*/ 101 h 101"/>
                              <a:gd name="T16" fmla="*/ 36 w 92"/>
                              <a:gd name="T17" fmla="*/ 101 h 101"/>
                              <a:gd name="T18" fmla="*/ 55 w 92"/>
                              <a:gd name="T19" fmla="*/ 101 h 101"/>
                              <a:gd name="T20" fmla="*/ 73 w 92"/>
                              <a:gd name="T21" fmla="*/ 81 h 101"/>
                              <a:gd name="T22" fmla="*/ 92 w 92"/>
                              <a:gd name="T23" fmla="*/ 61 h 101"/>
                              <a:gd name="T24" fmla="*/ 92 w 92"/>
                              <a:gd name="T25" fmla="*/ 61 h 101"/>
                              <a:gd name="T26" fmla="*/ 92 w 92"/>
                              <a:gd name="T27" fmla="*/ 40 h 101"/>
                              <a:gd name="T28" fmla="*/ 73 w 92"/>
                              <a:gd name="T29" fmla="*/ 20 h 101"/>
                              <a:gd name="T30" fmla="*/ 55 w 92"/>
                              <a:gd name="T31" fmla="*/ 0 h 101"/>
                              <a:gd name="T32" fmla="*/ 36 w 92"/>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01">
                                <a:moveTo>
                                  <a:pt x="36" y="0"/>
                                </a:moveTo>
                                <a:lnTo>
                                  <a:pt x="18" y="0"/>
                                </a:lnTo>
                                <a:lnTo>
                                  <a:pt x="0" y="20"/>
                                </a:lnTo>
                                <a:lnTo>
                                  <a:pt x="0" y="40"/>
                                </a:lnTo>
                                <a:lnTo>
                                  <a:pt x="0" y="61"/>
                                </a:lnTo>
                                <a:lnTo>
                                  <a:pt x="0" y="61"/>
                                </a:lnTo>
                                <a:lnTo>
                                  <a:pt x="0" y="81"/>
                                </a:lnTo>
                                <a:lnTo>
                                  <a:pt x="18" y="101"/>
                                </a:lnTo>
                                <a:lnTo>
                                  <a:pt x="36" y="101"/>
                                </a:lnTo>
                                <a:lnTo>
                                  <a:pt x="55" y="101"/>
                                </a:lnTo>
                                <a:lnTo>
                                  <a:pt x="73" y="81"/>
                                </a:lnTo>
                                <a:lnTo>
                                  <a:pt x="92" y="61"/>
                                </a:lnTo>
                                <a:lnTo>
                                  <a:pt x="92" y="61"/>
                                </a:lnTo>
                                <a:lnTo>
                                  <a:pt x="92" y="40"/>
                                </a:lnTo>
                                <a:lnTo>
                                  <a:pt x="73" y="20"/>
                                </a:lnTo>
                                <a:lnTo>
                                  <a:pt x="55"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76"/>
                        <wps:cNvSpPr>
                          <a:spLocks/>
                        </wps:cNvSpPr>
                        <wps:spPr bwMode="auto">
                          <a:xfrm>
                            <a:off x="2780030" y="528955"/>
                            <a:ext cx="58420" cy="64135"/>
                          </a:xfrm>
                          <a:custGeom>
                            <a:avLst/>
                            <a:gdLst>
                              <a:gd name="T0" fmla="*/ 36 w 92"/>
                              <a:gd name="T1" fmla="*/ 0 h 101"/>
                              <a:gd name="T2" fmla="*/ 18 w 92"/>
                              <a:gd name="T3" fmla="*/ 0 h 101"/>
                              <a:gd name="T4" fmla="*/ 0 w 92"/>
                              <a:gd name="T5" fmla="*/ 20 h 101"/>
                              <a:gd name="T6" fmla="*/ 0 w 92"/>
                              <a:gd name="T7" fmla="*/ 40 h 101"/>
                              <a:gd name="T8" fmla="*/ 0 w 92"/>
                              <a:gd name="T9" fmla="*/ 61 h 101"/>
                              <a:gd name="T10" fmla="*/ 0 w 92"/>
                              <a:gd name="T11" fmla="*/ 61 h 101"/>
                              <a:gd name="T12" fmla="*/ 0 w 92"/>
                              <a:gd name="T13" fmla="*/ 81 h 101"/>
                              <a:gd name="T14" fmla="*/ 18 w 92"/>
                              <a:gd name="T15" fmla="*/ 101 h 101"/>
                              <a:gd name="T16" fmla="*/ 36 w 92"/>
                              <a:gd name="T17" fmla="*/ 101 h 101"/>
                              <a:gd name="T18" fmla="*/ 55 w 92"/>
                              <a:gd name="T19" fmla="*/ 101 h 101"/>
                              <a:gd name="T20" fmla="*/ 73 w 92"/>
                              <a:gd name="T21" fmla="*/ 81 h 101"/>
                              <a:gd name="T22" fmla="*/ 92 w 92"/>
                              <a:gd name="T23" fmla="*/ 61 h 101"/>
                              <a:gd name="T24" fmla="*/ 92 w 92"/>
                              <a:gd name="T25" fmla="*/ 61 h 101"/>
                              <a:gd name="T26" fmla="*/ 92 w 92"/>
                              <a:gd name="T27" fmla="*/ 40 h 101"/>
                              <a:gd name="T28" fmla="*/ 73 w 92"/>
                              <a:gd name="T29" fmla="*/ 20 h 101"/>
                              <a:gd name="T30" fmla="*/ 55 w 92"/>
                              <a:gd name="T31" fmla="*/ 0 h 101"/>
                              <a:gd name="T32" fmla="*/ 36 w 92"/>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01">
                                <a:moveTo>
                                  <a:pt x="36" y="0"/>
                                </a:moveTo>
                                <a:lnTo>
                                  <a:pt x="18" y="0"/>
                                </a:lnTo>
                                <a:lnTo>
                                  <a:pt x="0" y="20"/>
                                </a:lnTo>
                                <a:lnTo>
                                  <a:pt x="0" y="40"/>
                                </a:lnTo>
                                <a:lnTo>
                                  <a:pt x="0" y="61"/>
                                </a:lnTo>
                                <a:lnTo>
                                  <a:pt x="0" y="61"/>
                                </a:lnTo>
                                <a:lnTo>
                                  <a:pt x="0" y="81"/>
                                </a:lnTo>
                                <a:lnTo>
                                  <a:pt x="18" y="101"/>
                                </a:lnTo>
                                <a:lnTo>
                                  <a:pt x="36" y="101"/>
                                </a:lnTo>
                                <a:lnTo>
                                  <a:pt x="55" y="101"/>
                                </a:lnTo>
                                <a:lnTo>
                                  <a:pt x="73" y="81"/>
                                </a:lnTo>
                                <a:lnTo>
                                  <a:pt x="92" y="61"/>
                                </a:lnTo>
                                <a:lnTo>
                                  <a:pt x="92" y="61"/>
                                </a:lnTo>
                                <a:lnTo>
                                  <a:pt x="92" y="40"/>
                                </a:lnTo>
                                <a:lnTo>
                                  <a:pt x="73" y="20"/>
                                </a:lnTo>
                                <a:lnTo>
                                  <a:pt x="55" y="0"/>
                                </a:lnTo>
                                <a:lnTo>
                                  <a:pt x="36"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Rectangle 1277"/>
                        <wps:cNvSpPr>
                          <a:spLocks noChangeArrowheads="1"/>
                        </wps:cNvSpPr>
                        <wps:spPr bwMode="auto">
                          <a:xfrm>
                            <a:off x="2896870" y="502920"/>
                            <a:ext cx="7874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02" w14:textId="77777777" w:rsidR="005A12EA" w:rsidRDefault="005A12EA" w:rsidP="00446E33">
                              <w:r>
                                <w:rPr>
                                  <w:color w:val="000000"/>
                                  <w:lang w:val="en-US"/>
                                </w:rPr>
                                <w:t>D</w:t>
                              </w:r>
                            </w:p>
                          </w:txbxContent>
                        </wps:txbx>
                        <wps:bodyPr rot="0" vert="horz" wrap="none" lIns="0" tIns="0" rIns="0" bIns="0" anchor="t" anchorCtr="0" upright="1">
                          <a:spAutoFit/>
                        </wps:bodyPr>
                      </wps:wsp>
                      <wps:wsp>
                        <wps:cNvPr id="1334" name="Rectangle 1278"/>
                        <wps:cNvSpPr>
                          <a:spLocks noChangeArrowheads="1"/>
                        </wps:cNvSpPr>
                        <wps:spPr bwMode="auto">
                          <a:xfrm>
                            <a:off x="2978785" y="50292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03" w14:textId="77777777" w:rsidR="005A12EA" w:rsidRDefault="005A12EA" w:rsidP="00446E33">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1F0FF426" id="Canvas 1335" o:spid="_x0000_s1217" editas="canvas" style="width:390.75pt;height:101.15pt;mso-position-horizontal-relative:char;mso-position-vertical-relative:line" coordsize="49625,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">
                <v:shape id="_x0000_s1218" type="#_x0000_t75" style="position:absolute;width:49625;height:12846;visibility:visible;mso-wrap-style:square">
                  <v:fill o:detectmouseclick="t"/>
                  <v:path o:connecttype="none"/>
                </v:shape>
                <v:rect id="Rectangle 1244" o:spid="_x0000_s1219" style="position:absolute;left:16325;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29wwAAAN0AAAAPAAAAZHJzL2Rvd25yZXYueG1sRI/NagMx&#10;DITvhbyDUaG3xm4K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GevdvcMAAADdAAAADwAA&#10;AAAAAAAAAAAAAAAHAgAAZHJzL2Rvd25yZXYueG1sUEsFBgAAAAADAAMAtwAAAPcCAAAAAA==&#10;" filled="f" stroked="f">
                  <v:textbox style="mso-fit-shape-to-text:t" inset="0,0,0,0">
                    <w:txbxContent>
                      <w:p w14:paraId="1F0FF4ED" w14:textId="77777777" w:rsidR="005A12EA" w:rsidRDefault="005A12EA" w:rsidP="00446E33">
                        <w:r>
                          <w:rPr>
                            <w:color w:val="000000"/>
                            <w:szCs w:val="24"/>
                            <w:lang w:val="en-US"/>
                          </w:rPr>
                          <w:t xml:space="preserve"> </w:t>
                        </w:r>
                      </w:p>
                    </w:txbxContent>
                  </v:textbox>
                </v:rect>
                <v:shape id="Freeform 1245" o:spid="_x0000_s1220" style="position:absolute;left:21596;top:2197;width:819;height:901;visibility:visible;mso-wrap-style:square;v-text-anchor:top" coordsize="1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" path="m73,l55,,36,20r-18,l,40,,61,,81r,l,101r18,20l36,142r19,l73,142r,l92,142r18,-21l129,101r,-20l129,81r,-20l129,40,110,20r-18,l73,r,e" filled="f" strokeweight=".0005mm">
                  <v:path arrowok="t" o:connecttype="custom" o:connectlocs="46355,0;34925,0;22860,12700;11430,12700;0,25400;0,38735;0,51435;0,51435;0,64135;11430,76835;22860,90170;34925,90170;46355,90170;46355,90170;58420,90170;69850,76835;81915,64135;81915,51435;81915,51435;81915,38735;81915,25400;69850,12700;58420,12700;46355,0;46355,0" o:connectangles="0,0,0,0,0,0,0,0,0,0,0,0,0,0,0,0,0,0,0,0,0,0,0,0,0"/>
                </v:shape>
                <v:rect id="Rectangle 1246" o:spid="_x0000_s1221" style="position:absolute;left:21710;top:1549;width:63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ZRwAAAAN0AAAAPAAAAZHJzL2Rvd25yZXYueG1sRE/bagIx&#10;EH0X+g9hCn3TpC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hnXmUcAAAADdAAAADwAAAAAA&#10;AAAAAAAAAAAHAgAAZHJzL2Rvd25yZXYueG1sUEsFBgAAAAADAAMAtwAAAPQCAAAAAA==&#10;" filled="f" stroked="f">
                  <v:textbox style="mso-fit-shape-to-text:t" inset="0,0,0,0">
                    <w:txbxContent>
                      <w:p w14:paraId="1F0FF4EE" w14:textId="77777777" w:rsidR="005A12EA" w:rsidRDefault="005A12EA" w:rsidP="00446E33">
                        <w:r>
                          <w:rPr>
                            <w:color w:val="000000"/>
                            <w:szCs w:val="24"/>
                            <w:lang w:val="en-US"/>
                          </w:rPr>
                          <w:t>+</w:t>
                        </w:r>
                      </w:p>
                    </w:txbxContent>
                  </v:textbox>
                </v:rect>
                <v:rect id="Rectangle 1247" o:spid="_x0000_s1222" style="position:absolute;left:22415;top:1549;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PKwAAAAN0AAAAPAAAAZHJzL2Rvd25yZXYueG1sRE/bagIx&#10;EH0X+g9hhL5pooL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6TlDysAAAADdAAAADwAAAAAA&#10;AAAAAAAAAAAHAgAAZHJzL2Rvd25yZXYueG1sUEsFBgAAAAADAAMAtwAAAPQCAAAAAA==&#10;" filled="f" stroked="f">
                  <v:textbox style="mso-fit-shape-to-text:t" inset="0,0,0,0">
                    <w:txbxContent>
                      <w:p w14:paraId="1F0FF4EF" w14:textId="77777777" w:rsidR="005A12EA" w:rsidRDefault="005A12EA" w:rsidP="00446E33">
                        <w:r>
                          <w:rPr>
                            <w:color w:val="000000"/>
                            <w:szCs w:val="24"/>
                            <w:lang w:val="en-US"/>
                          </w:rPr>
                          <w:t xml:space="preserve"> </w:t>
                        </w:r>
                      </w:p>
                    </w:txbxContent>
                  </v:textbox>
                </v:rect>
                <v:shape id="Freeform 1248" o:spid="_x0000_s1223" style="position:absolute;left:21710;top:8255;width:819;height:901;visibility:visible;mso-wrap-style:square;v-text-anchor:top" coordsize="1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" path="m74,l55,,37,,18,20,,40,,60r,l,81r,20l18,121r19,l55,142r19,l74,142,92,121r19,l129,101r,-20l129,60r,l129,40,111,20,92,,74,r,e" filled="f" strokeweight=".0005mm">
                  <v:path arrowok="t" o:connecttype="custom" o:connectlocs="46990,0;34925,0;23495,0;11430,12700;0,25400;0,38100;0,38100;0,51435;0,64135;11430,76835;23495,76835;34925,90170;46990,90170;46990,90170;58420,76835;70485,76835;81915,64135;81915,51435;81915,38100;81915,38100;81915,25400;70485,12700;58420,0;46990,0;46990,0" o:connectangles="0,0,0,0,0,0,0,0,0,0,0,0,0,0,0,0,0,0,0,0,0,0,0,0,0"/>
                </v:shape>
                <v:rect id="Rectangle 1249" o:spid="_x0000_s1224" style="position:absolute;left:21824;top:7607;width:63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4lwAAAAN0AAAAPAAAAZHJzL2Rvd25yZXYueG1sRE/bagIx&#10;EH0X+g9hCn3TRI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CZx+JcAAAADdAAAADwAAAAAA&#10;AAAAAAAAAAAHAgAAZHJzL2Rvd25yZXYueG1sUEsFBgAAAAADAAMAtwAAAPQCAAAAAA==&#10;" filled="f" stroked="f">
                  <v:textbox style="mso-fit-shape-to-text:t" inset="0,0,0,0">
                    <w:txbxContent>
                      <w:p w14:paraId="1F0FF4F0" w14:textId="77777777" w:rsidR="005A12EA" w:rsidRDefault="005A12EA" w:rsidP="00446E33">
                        <w:r>
                          <w:rPr>
                            <w:color w:val="000000"/>
                            <w:szCs w:val="24"/>
                            <w:lang w:val="en-US"/>
                          </w:rPr>
                          <w:t>+</w:t>
                        </w:r>
                      </w:p>
                    </w:txbxContent>
                  </v:textbox>
                </v:rect>
                <v:rect id="Rectangle 1250" o:spid="_x0000_s1225" style="position:absolute;left:22529;top:7607;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BSwAAAAN0AAAAPAAAAZHJzL2Rvd25yZXYueG1sRE/bagIx&#10;EH0X+g9hhL5pogW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U7gUsAAAADdAAAADwAAAAAA&#10;AAAAAAAAAAAHAgAAZHJzL2Rvd25yZXYueG1sUEsFBgAAAAADAAMAtwAAAPQCAAAAAA==&#10;" filled="f" stroked="f">
                  <v:textbox style="mso-fit-shape-to-text:t" inset="0,0,0,0">
                    <w:txbxContent>
                      <w:p w14:paraId="1F0FF4F1" w14:textId="77777777" w:rsidR="005A12EA" w:rsidRDefault="005A12EA" w:rsidP="00446E33">
                        <w:r>
                          <w:rPr>
                            <w:color w:val="000000"/>
                            <w:szCs w:val="24"/>
                            <w:lang w:val="en-US"/>
                          </w:rPr>
                          <w:t xml:space="preserve"> </w:t>
                        </w:r>
                      </w:p>
                    </w:txbxContent>
                  </v:textbox>
                </v:rect>
                <v:shape id="Freeform 1251" o:spid="_x0000_s1226" style="position:absolute;left:27679;top:8255;width:819;height:901;visibility:visible;mso-wrap-style:square;v-text-anchor:top" coordsize="1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" path="m55,l37,r,l19,20,,40,,60r,l,81r,20l19,121r18,l37,142r18,l74,142,92,121r19,l111,101,129,81r,-21l129,60,111,40r,-20l92,,74,,55,e" filled="f" strokeweight=".0005mm">
                  <v:path arrowok="t" o:connecttype="custom" o:connectlocs="34925,0;23495,0;23495,0;12065,12700;0,25400;0,38100;0,38100;0,51435;0,64135;12065,76835;23495,76835;23495,90170;34925,90170;46990,90170;58420,76835;70485,76835;70485,64135;81915,51435;81915,38100;81915,38100;70485,25400;70485,12700;58420,0;46990,0;34925,0" o:connectangles="0,0,0,0,0,0,0,0,0,0,0,0,0,0,0,0,0,0,0,0,0,0,0,0,0"/>
                </v:shape>
                <v:rect id="Rectangle 1252" o:spid="_x0000_s1227" style="position:absolute;left:27679;top:7607;width:63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14:paraId="1F0FF4F2" w14:textId="77777777" w:rsidR="005A12EA" w:rsidRDefault="005A12EA" w:rsidP="00446E33">
                        <w:r>
                          <w:rPr>
                            <w:color w:val="000000"/>
                            <w:szCs w:val="24"/>
                            <w:lang w:val="en-US"/>
                          </w:rPr>
                          <w:t>+</w:t>
                        </w:r>
                      </w:p>
                    </w:txbxContent>
                  </v:textbox>
                </v:rect>
                <v:rect id="Rectangle 1253" o:spid="_x0000_s1228" style="position:absolute;left:28498;top:7607;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14:paraId="1F0FF4F3" w14:textId="77777777" w:rsidR="005A12EA" w:rsidRDefault="005A12EA" w:rsidP="00446E33">
                        <w:r>
                          <w:rPr>
                            <w:color w:val="000000"/>
                            <w:szCs w:val="24"/>
                            <w:lang w:val="en-US"/>
                          </w:rPr>
                          <w:t xml:space="preserve"> </w:t>
                        </w:r>
                      </w:p>
                    </w:txbxContent>
                  </v:textbox>
                </v:rect>
                <v:shape id="Freeform 1254" o:spid="_x0000_s1229" style="position:absolute;left:27679;top:2197;width:819;height:901;visibility:visible;mso-wrap-style:square;v-text-anchor:top" coordsize="1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" path="m55,l37,r,20l19,20,,40,,61,,81r,l,101r19,20l37,142r,l55,142r19,l92,142r19,-21l111,101,129,81r,l129,61,111,40r,-20l92,20,74,,55,e" filled="f" strokeweight=".0005mm">
                  <v:path arrowok="t" o:connecttype="custom" o:connectlocs="34925,0;23495,0;23495,12700;12065,12700;0,25400;0,38735;0,51435;0,51435;0,64135;12065,76835;23495,90170;23495,90170;34925,90170;46990,90170;58420,90170;70485,76835;70485,64135;81915,51435;81915,51435;81915,38735;70485,25400;70485,12700;58420,12700;46990,0;34925,0" o:connectangles="0,0,0,0,0,0,0,0,0,0,0,0,0,0,0,0,0,0,0,0,0,0,0,0,0"/>
                </v:shape>
                <v:line id="Line 1255" o:spid="_x0000_s1230" style="position:absolute;visibility:visible;mso-wrap-style:square" from="22294,2965" to="27679,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" strokeweight=".0005mm"/>
                <v:line id="Line 1256" o:spid="_x0000_s1231" style="position:absolute;flip:x;visibility:visible;mso-wrap-style:square" from="22294,2965" to="27679,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" strokeweight=".0005mm"/>
                <v:line id="Line 1257" o:spid="_x0000_s1232" style="position:absolute;visibility:visible;mso-wrap-style:square" from="21945,3098" to="21951,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" strokeweight=".0005mm"/>
                <v:line id="Line 1258" o:spid="_x0000_s1233" style="position:absolute;visibility:visible;mso-wrap-style:square" from="28149,3098" to="28155,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" strokeweight=".0005mm"/>
                <v:line id="Line 1259" o:spid="_x0000_s1234" style="position:absolute;visibility:visible;mso-wrap-style:square" from="22529,8769" to="2780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" strokeweight=".0005mm"/>
                <v:line id="Line 1260" o:spid="_x0000_s1235" style="position:absolute;visibility:visible;mso-wrap-style:square" from="22415,2584" to="27679,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" strokeweight=".0005mm"/>
                <v:rect id="Rectangle 1261" o:spid="_x0000_s1236" style="position:absolute;left:24517;top:3740;width:66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UwAAAAN0AAAAPAAAAZHJzL2Rvd25yZXYueG1sRE/bisIw&#10;EH0X/Icwgm+aquB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E9vTFMAAAADdAAAADwAAAAAA&#10;AAAAAAAAAAAHAgAAZHJzL2Rvd25yZXYueG1sUEsFBgAAAAADAAMAtwAAAPQCAAAAAA==&#10;" filled="f" stroked="f">
                  <v:textbox style="mso-fit-shape-to-text:t" inset="0,0,0,0">
                    <w:txbxContent>
                      <w:p w14:paraId="1F0FF4F4" w14:textId="77777777" w:rsidR="005A12EA" w:rsidRDefault="005A12EA" w:rsidP="00446E33">
                        <w:r>
                          <w:rPr>
                            <w:color w:val="000000"/>
                            <w:lang w:val="en-US"/>
                          </w:rPr>
                          <w:t>C</w:t>
                        </w:r>
                      </w:p>
                    </w:txbxContent>
                  </v:textbox>
                </v:rect>
                <v:rect id="Rectangle 1262" o:spid="_x0000_s1237" style="position:absolute;left:25336;top:3740;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dmwwAAAN0AAAAPAAAAZHJzL2Rvd25yZXYueG1sRI/dagIx&#10;EIXvhb5DmELvNKsF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YkRHZsMAAADdAAAADwAA&#10;AAAAAAAAAAAAAAAHAgAAZHJzL2Rvd25yZXYueG1sUEsFBgAAAAADAAMAtwAAAPcCAAAAAA==&#10;" filled="f" stroked="f">
                  <v:textbox style="mso-fit-shape-to-text:t" inset="0,0,0,0">
                    <w:txbxContent>
                      <w:p w14:paraId="1F0FF4F5" w14:textId="77777777" w:rsidR="005A12EA" w:rsidRDefault="005A12EA" w:rsidP="00446E33">
                        <w:r>
                          <w:rPr>
                            <w:color w:val="000000"/>
                            <w:lang w:val="en-US"/>
                          </w:rPr>
                          <w:t xml:space="preserve"> </w:t>
                        </w:r>
                      </w:p>
                    </w:txbxContent>
                  </v:textbox>
                </v:rect>
                <v:rect id="Rectangle 1263" o:spid="_x0000_s1238" style="position:absolute;left:27679;top:1295;width:63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9wAAAAN0AAAAPAAAAZHJzL2Rvd25yZXYueG1sRE/bisIw&#10;EH0X/Icwgm+aqrC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DQji/cAAAADdAAAADwAAAAAA&#10;AAAAAAAAAAAHAgAAZHJzL2Rvd25yZXYueG1sUEsFBgAAAAADAAMAtwAAAPQCAAAAAA==&#10;" filled="f" stroked="f">
                  <v:textbox style="mso-fit-shape-to-text:t" inset="0,0,0,0">
                    <w:txbxContent>
                      <w:p w14:paraId="1F0FF4F6" w14:textId="77777777" w:rsidR="005A12EA" w:rsidRDefault="005A12EA" w:rsidP="00446E33">
                        <w:r>
                          <w:rPr>
                            <w:color w:val="000000"/>
                            <w:lang w:val="en-US"/>
                          </w:rPr>
                          <w:t>_</w:t>
                        </w:r>
                      </w:p>
                    </w:txbxContent>
                  </v:textbox>
                </v:rect>
                <v:rect id="Rectangle 1264" o:spid="_x0000_s1239" style="position:absolute;left:28263;top:1295;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HdxAAAAN0AAAAPAAAAZHJzL2Rvd25yZXYueG1sRI/NagMx&#10;DITvhbyDUaG3xtst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FJegd3EAAAA3QAAAA8A&#10;AAAAAAAAAAAAAAAABwIAAGRycy9kb3ducmV2LnhtbFBLBQYAAAAAAwADALcAAAD4AgAAAAA=&#10;" filled="f" stroked="f">
                  <v:textbox style="mso-fit-shape-to-text:t" inset="0,0,0,0">
                    <w:txbxContent>
                      <w:p w14:paraId="1F0FF4F7" w14:textId="77777777" w:rsidR="005A12EA" w:rsidRDefault="005A12EA" w:rsidP="00446E33">
                        <w:r>
                          <w:rPr>
                            <w:color w:val="000000"/>
                            <w:lang w:val="en-US"/>
                          </w:rPr>
                          <w:t xml:space="preserve"> </w:t>
                        </w:r>
                      </w:p>
                    </w:txbxContent>
                  </v:textbox>
                </v:rect>
                <v:rect id="Rectangle 1265" o:spid="_x0000_s1240" style="position:absolute;left:17729;top:260;width:4178;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RGwAAAAN0AAAAPAAAAZHJzL2Rvd25yZXYueG1sRE/bisIw&#10;EH1f8B/CCL6tqR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PRIkRsAAAADdAAAADwAAAAAA&#10;AAAAAAAAAAAHAgAAZHJzL2Rvd25yZXYueG1sUEsFBgAAAAADAAMAtwAAAPQCAAAAAA==&#10;" filled="f" stroked="f">
                  <v:textbox style="mso-fit-shape-to-text:t" inset="0,0,0,0">
                    <w:txbxContent>
                      <w:p w14:paraId="1F0FF4F8" w14:textId="77777777" w:rsidR="005A12EA" w:rsidRDefault="005A12EA" w:rsidP="00446E33">
                        <w:r>
                          <w:rPr>
                            <w:color w:val="000000"/>
                            <w:lang w:val="en-US"/>
                          </w:rPr>
                          <w:t>+ 2</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v:textbox>
                </v:rect>
                <v:rect id="Rectangle 1266" o:spid="_x0000_s1241" style="position:absolute;left:21824;top:260;width:29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oxwAAAAN0AAAAPAAAAZHJzL2Rvd25yZXYueG1sRE/bisIw&#10;EH0X/Icwwr5paoV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zcC6McAAAADdAAAADwAAAAAA&#10;AAAAAAAAAAAHAgAAZHJzL2Rvd25yZXYueG1sUEsFBgAAAAADAAMAtwAAAPQCAAAAAA==&#10;" filled="f" stroked="f">
                  <v:textbox style="mso-fit-shape-to-text:t" inset="0,0,0,0">
                    <w:txbxContent>
                      <w:p w14:paraId="1F0FF4F9" w14:textId="77777777" w:rsidR="005A12EA" w:rsidRDefault="005A12EA" w:rsidP="00446E33">
                        <w:r>
                          <w:rPr>
                            <w:color w:val="000000"/>
                            <w:lang w:val="en-US"/>
                          </w:rPr>
                          <w:t xml:space="preserve"> </w:t>
                        </w:r>
                      </w:p>
                    </w:txbxContent>
                  </v:textbox>
                </v:rect>
                <v:rect id="Rectangle 1267" o:spid="_x0000_s1242" style="position:absolute;left:28384;top:393;width:39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qwAAAAN0AAAAPAAAAZHJzL2Rvd25yZXYueG1sRE/bisIw&#10;EH0X9h/CCPumqRUW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oowfqsAAAADdAAAADwAAAAAA&#10;AAAAAAAAAAAHAgAAZHJzL2Rvd25yZXYueG1sUEsFBgAAAAADAAMAtwAAAPQCAAAAAA==&#10;" filled="f" stroked="f">
                  <v:textbox style="mso-fit-shape-to-text:t" inset="0,0,0,0">
                    <w:txbxContent>
                      <w:p w14:paraId="1F0FF4FA" w14:textId="77777777" w:rsidR="005A12EA" w:rsidRDefault="005A12EA" w:rsidP="00446E33">
                        <w:r>
                          <w:rPr>
                            <w:color w:val="000000"/>
                            <w:lang w:val="en-US"/>
                          </w:rPr>
                          <w:t>-</w:t>
                        </w:r>
                      </w:p>
                    </w:txbxContent>
                  </v:textbox>
                </v:rect>
                <v:rect id="Rectangle 1268" o:spid="_x0000_s1243" style="position:absolute;left:28733;top:39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14:paraId="1F0FF4FB" w14:textId="77777777" w:rsidR="005A12EA" w:rsidRDefault="005A12EA" w:rsidP="00446E33">
                        <w:r>
                          <w:rPr>
                            <w:color w:val="000000"/>
                            <w:lang w:val="en-US"/>
                          </w:rPr>
                          <w:t xml:space="preserve"> </w:t>
                        </w:r>
                      </w:p>
                    </w:txbxContent>
                  </v:textbox>
                </v:rect>
                <v:rect id="Rectangle 1269" o:spid="_x0000_s1244" style="position:absolute;left:29083;top:393;width:3308;height:3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JFwAAAAN0AAAAPAAAAZHJzL2Rvd25yZXYueG1sRE/bagIx&#10;EH0X/Icwgm+adaV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QikiRcAAAADdAAAADwAAAAAA&#10;AAAAAAAAAAAHAgAAZHJzL2Rvd25yZXYueG1sUEsFBgAAAAADAAMAtwAAAPQCAAAAAA==&#10;" filled="f" stroked="f">
                  <v:textbox style="mso-fit-shape-to-text:t" inset="0,0,0,0">
                    <w:txbxContent>
                      <w:p w14:paraId="1F0FF4FC" w14:textId="77777777" w:rsidR="005A12EA" w:rsidRDefault="005A12EA" w:rsidP="00446E33">
                        <w:r>
                          <w:rPr>
                            <w:color w:val="000000"/>
                            <w:lang w:val="en-US"/>
                          </w:rPr>
                          <w:t>2</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v:textbox>
                </v:rect>
                <v:rect id="Rectangle 1270" o:spid="_x0000_s1245" style="position:absolute;left:32245;top:39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ywAAAAN0AAAAPAAAAZHJzL2Rvd25yZXYueG1sRE/bisIw&#10;EH1f8B/CLPi2pltB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svu8MsAAAADdAAAADwAAAAAA&#10;AAAAAAAAAAAHAgAAZHJzL2Rvd25yZXYueG1sUEsFBgAAAAADAAMAtwAAAPQCAAAAAA==&#10;" filled="f" stroked="f">
                  <v:textbox style="mso-fit-shape-to-text:t" inset="0,0,0,0">
                    <w:txbxContent>
                      <w:p w14:paraId="1F0FF4FD" w14:textId="77777777" w:rsidR="005A12EA" w:rsidRDefault="005A12EA" w:rsidP="00446E33">
                        <w:r>
                          <w:rPr>
                            <w:color w:val="000000"/>
                            <w:lang w:val="en-US"/>
                          </w:rPr>
                          <w:t xml:space="preserve"> </w:t>
                        </w:r>
                      </w:p>
                    </w:txbxContent>
                  </v:textbox>
                </v:rect>
                <v:rect id="Rectangle 1271" o:spid="_x0000_s1246" style="position:absolute;left:28498;top:9410;width:4179;height:3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mpwAAAAN0AAAAPAAAAZHJzL2Rvd25yZXYueG1sRE/bagIx&#10;EH0X/Icwgm+adYV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3bcZqcAAAADdAAAADwAAAAAA&#10;AAAAAAAAAAAHAgAAZHJzL2Rvd25yZXYueG1sUEsFBgAAAAADAAMAtwAAAPQCAAAAAA==&#10;" filled="f" stroked="f">
                  <v:textbox style="mso-fit-shape-to-text:t" inset="0,0,0,0">
                    <w:txbxContent>
                      <w:p w14:paraId="1F0FF4FE" w14:textId="77777777" w:rsidR="005A12EA" w:rsidRDefault="005A12EA" w:rsidP="00446E33">
                        <w:r>
                          <w:rPr>
                            <w:color w:val="000000"/>
                            <w:lang w:val="en-US"/>
                          </w:rPr>
                          <w:t>+ 3</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v:textbox>
                </v:rect>
                <v:rect id="Rectangle 1272" o:spid="_x0000_s1247" style="position:absolute;left:32594;top:9410;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14:paraId="1F0FF4FF" w14:textId="77777777" w:rsidR="005A12EA" w:rsidRDefault="005A12EA" w:rsidP="00446E33">
                        <w:r>
                          <w:rPr>
                            <w:color w:val="000000"/>
                            <w:lang w:val="en-US"/>
                          </w:rPr>
                          <w:t xml:space="preserve"> </w:t>
                        </w:r>
                      </w:p>
                    </w:txbxContent>
                  </v:textbox>
                </v:rect>
                <v:rect id="Rectangle 1273" o:spid="_x0000_s1248" style="position:absolute;left:18669;top:9283;width:4178;height:3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AwAAAAN0AAAAPAAAAZHJzL2Rvd25yZXYueG1sRE/bagIx&#10;EH0v+A9hBN9q1h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w2QoQMAAAADdAAAADwAAAAAA&#10;AAAAAAAAAAAHAgAAZHJzL2Rvd25yZXYueG1sUEsFBgAAAAADAAMAtwAAAPQCAAAAAA==&#10;" filled="f" stroked="f">
                  <v:textbox style="mso-fit-shape-to-text:t" inset="0,0,0,0">
                    <w:txbxContent>
                      <w:p w14:paraId="1F0FF500" w14:textId="77777777" w:rsidR="005A12EA" w:rsidRDefault="005A12EA" w:rsidP="00446E33">
                        <w:r>
                          <w:rPr>
                            <w:color w:val="000000"/>
                            <w:lang w:val="en-US"/>
                          </w:rPr>
                          <w:t>+ 6</w:t>
                        </w:r>
                        <w:r>
                          <w:rPr>
                            <w:rFonts w:ascii="Symbol" w:hAnsi="Symbol" w:cs="Symbol"/>
                            <w:sz w:val="23"/>
                            <w:szCs w:val="23"/>
                          </w:rPr>
                          <w:t></w:t>
                        </w:r>
                        <w:r>
                          <w:rPr>
                            <w:color w:val="000000"/>
                            <w:lang w:val="en-US"/>
                          </w:rPr>
                          <w:t xml:space="preserve">0 </w:t>
                        </w:r>
                        <w:proofErr w:type="spellStart"/>
                        <w:r>
                          <w:rPr>
                            <w:color w:val="000000"/>
                            <w:lang w:val="en-US"/>
                          </w:rPr>
                          <w:t>nC</w:t>
                        </w:r>
                        <w:proofErr w:type="spellEnd"/>
                      </w:p>
                    </w:txbxContent>
                  </v:textbox>
                </v:rect>
                <v:rect id="Rectangle 1274" o:spid="_x0000_s1249" style="position:absolute;left:22764;top:928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14:paraId="1F0FF501" w14:textId="77777777" w:rsidR="005A12EA" w:rsidRDefault="005A12EA" w:rsidP="00446E33">
                        <w:r>
                          <w:rPr>
                            <w:color w:val="000000"/>
                            <w:lang w:val="en-US"/>
                          </w:rPr>
                          <w:t xml:space="preserve"> </w:t>
                        </w:r>
                      </w:p>
                    </w:txbxContent>
                  </v:textbox>
                </v:rect>
                <v:shape id="Freeform 1275" o:spid="_x0000_s1250" style="position:absolute;left:27800;top:5289;width:584;height:641;visibility:visible;mso-wrap-style:square;v-text-anchor:top" coordsize="9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" path="m36,l18,,,20,,40,,61r,l,81r18,20l36,101r19,l73,81,92,61r,l92,40,73,20,55,,36,xe" fillcolor="black" stroked="f">
                  <v:path arrowok="t" o:connecttype="custom" o:connectlocs="22860,0;11430,0;0,12700;0,25400;0,38735;0,38735;0,51435;11430,64135;22860,64135;34925,64135;46355,51435;58420,38735;58420,38735;58420,25400;46355,12700;34925,0;22860,0" o:connectangles="0,0,0,0,0,0,0,0,0,0,0,0,0,0,0,0,0"/>
                </v:shape>
                <v:shape id="Freeform 1276" o:spid="_x0000_s1251" style="position:absolute;left:27800;top:5289;width:584;height:641;visibility:visible;mso-wrap-style:square;v-text-anchor:top" coordsize="9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" path="m36,l18,,,20,,40,,61r,l,81r18,20l36,101r19,l73,81,92,61r,l92,40,73,20,55,,36,e" filled="f" strokeweight=".0005mm">
                  <v:path arrowok="t" o:connecttype="custom" o:connectlocs="22860,0;11430,0;0,12700;0,25400;0,38735;0,38735;0,51435;11430,64135;22860,64135;34925,64135;46355,51435;58420,38735;58420,38735;58420,25400;46355,12700;34925,0;22860,0" o:connectangles="0,0,0,0,0,0,0,0,0,0,0,0,0,0,0,0,0"/>
                </v:shape>
                <v:rect id="Rectangle 1277" o:spid="_x0000_s1252" style="position:absolute;left:28968;top:5029;width:7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l3wAAAAN0AAAAPAAAAZHJzL2Rvd25yZXYueG1sRE/bisIw&#10;EH0X9h/CCPumqRY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J1WJd8AAAADdAAAADwAAAAAA&#10;AAAAAAAAAAAHAgAAZHJzL2Rvd25yZXYueG1sUEsFBgAAAAADAAMAtwAAAPQCAAAAAA==&#10;" filled="f" stroked="f">
                  <v:textbox style="mso-fit-shape-to-text:t" inset="0,0,0,0">
                    <w:txbxContent>
                      <w:p w14:paraId="1F0FF502" w14:textId="77777777" w:rsidR="005A12EA" w:rsidRDefault="005A12EA" w:rsidP="00446E33">
                        <w:r>
                          <w:rPr>
                            <w:color w:val="000000"/>
                            <w:lang w:val="en-US"/>
                          </w:rPr>
                          <w:t>D</w:t>
                        </w:r>
                      </w:p>
                    </w:txbxContent>
                  </v:textbox>
                </v:rect>
                <v:rect id="Rectangle 1278" o:spid="_x0000_s1253" style="position:absolute;left:29787;top:5029;width:292;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" filled="f" stroked="f">
                  <v:textbox style="mso-fit-shape-to-text:t" inset="0,0,0,0">
                    <w:txbxContent>
                      <w:p w14:paraId="1F0FF503" w14:textId="77777777" w:rsidR="005A12EA" w:rsidRDefault="005A12EA" w:rsidP="00446E33">
                        <w:r>
                          <w:rPr>
                            <w:color w:val="000000"/>
                            <w:lang w:val="en-US"/>
                          </w:rPr>
                          <w:t xml:space="preserve"> </w:t>
                        </w:r>
                      </w:p>
                    </w:txbxContent>
                  </v:textbox>
                </v:rect>
                <w10:anchorlock/>
              </v:group>
            </w:pict>
          </mc:Fallback>
        </mc:AlternateContent>
      </w:r>
    </w:p>
    <w:p w14:paraId="1F0FF080" w14:textId="77777777" w:rsidR="00446E33" w:rsidRPr="002C3519" w:rsidRDefault="00446E33" w:rsidP="00473007">
      <w:pPr>
        <w:pStyle w:val="NormalFontTimes"/>
        <w:numPr>
          <w:ilvl w:val="0"/>
          <w:numId w:val="151"/>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Calculate the electrostatic potential at the centre, C, of the square</w:t>
      </w:r>
    </w:p>
    <w:p w14:paraId="1F0FF081" w14:textId="77777777" w:rsidR="00446E33" w:rsidRPr="002C3519" w:rsidRDefault="00446E33" w:rsidP="00473007">
      <w:pPr>
        <w:pStyle w:val="NormalFontTimes"/>
        <w:numPr>
          <w:ilvl w:val="0"/>
          <w:numId w:val="151"/>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 xml:space="preserve">Show that the length of one side of the square is </w:t>
      </w:r>
      <m:oMath>
        <m:rad>
          <m:radPr>
            <m:degHide m:val="1"/>
            <m:ctrlPr>
              <w:rPr>
                <w:rFonts w:ascii="Cambria Math" w:hAnsi="Cambria Math"/>
                <w:i w:val="0"/>
              </w:rPr>
            </m:ctrlPr>
          </m:radPr>
          <m:deg/>
          <m:e>
            <m:r>
              <w:rPr>
                <w:rFonts w:ascii="Cambria Math" w:hAnsi="Cambria Math"/>
              </w:rPr>
              <m:t xml:space="preserve">0.02 </m:t>
            </m:r>
          </m:e>
        </m:rad>
      </m:oMath>
      <w:r w:rsidRPr="002C3519">
        <w:rPr>
          <w:rFonts w:ascii="Trebuchet MS" w:hAnsi="Trebuchet MS"/>
          <w:spacing w:val="10"/>
          <w:sz w:val="22"/>
          <w:szCs w:val="22"/>
        </w:rPr>
        <w:t xml:space="preserve"> m.</w:t>
      </w:r>
    </w:p>
    <w:p w14:paraId="1F0FF082" w14:textId="77777777" w:rsidR="00446E33" w:rsidRPr="002C3519" w:rsidRDefault="00446E33" w:rsidP="00446E33">
      <w:pPr>
        <w:pStyle w:val="NormalFontTimes"/>
        <w:tabs>
          <w:tab w:val="left" w:pos="280"/>
        </w:tab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(c)</w:t>
      </w:r>
      <w:r w:rsidRPr="002C3519">
        <w:rPr>
          <w:rFonts w:ascii="Trebuchet MS" w:hAnsi="Trebuchet MS"/>
          <w:spacing w:val="10"/>
          <w:sz w:val="22"/>
          <w:szCs w:val="22"/>
        </w:rPr>
        <w:tab/>
        <w:t xml:space="preserve">D is at the midpoint of the side as shown. </w:t>
      </w:r>
    </w:p>
    <w:p w14:paraId="1F0FF083" w14:textId="77777777" w:rsidR="00446E33" w:rsidRPr="002C3519" w:rsidRDefault="00446E33" w:rsidP="00446E33">
      <w:pPr>
        <w:pStyle w:val="NormalFontTimes"/>
        <w:tabs>
          <w:tab w:val="left" w:pos="280"/>
        </w:tab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b/>
        <w:t xml:space="preserve">Calculate the electrostatic potential </w:t>
      </w:r>
      <w:r w:rsidRPr="002C3519">
        <w:rPr>
          <w:rFonts w:ascii="Trebuchet MS" w:hAnsi="Trebuchet MS"/>
          <w:i w:val="0"/>
          <w:spacing w:val="10"/>
          <w:sz w:val="22"/>
          <w:szCs w:val="22"/>
        </w:rPr>
        <w:t>difference</w:t>
      </w:r>
      <w:r w:rsidRPr="002C3519">
        <w:rPr>
          <w:rFonts w:ascii="Trebuchet MS" w:hAnsi="Trebuchet MS"/>
          <w:spacing w:val="10"/>
          <w:sz w:val="22"/>
          <w:szCs w:val="22"/>
        </w:rPr>
        <w:t xml:space="preserve"> between point C and point D.</w:t>
      </w:r>
    </w:p>
    <w:p w14:paraId="1F0FF084"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13.</w:t>
      </w:r>
      <w:r w:rsidRPr="002C3519">
        <w:rPr>
          <w:rFonts w:ascii="Trebuchet MS" w:hAnsi="Trebuchet MS"/>
          <w:spacing w:val="10"/>
          <w:sz w:val="22"/>
          <w:szCs w:val="22"/>
        </w:rPr>
        <w:tab/>
        <w:t xml:space="preserve">Consider an equilateral triangle PQR where QR = 20 mm. A charge of </w:t>
      </w:r>
      <w:r w:rsidRPr="002C3519">
        <w:rPr>
          <w:rFonts w:ascii="Trebuchet MS" w:hAnsi="Trebuchet MS"/>
          <w:spacing w:val="10"/>
          <w:sz w:val="22"/>
          <w:szCs w:val="22"/>
        </w:rPr>
        <w:br/>
      </w:r>
      <w:r w:rsidRPr="002C3519">
        <w:rPr>
          <w:rFonts w:ascii="Trebuchet MS" w:hAnsi="Trebuchet MS"/>
          <w:spacing w:val="10"/>
          <w:sz w:val="22"/>
          <w:szCs w:val="22"/>
        </w:rPr>
        <w:lastRenderedPageBreak/>
        <w:t>+1</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–8</w:t>
      </w:r>
      <w:r w:rsidRPr="002C3519">
        <w:rPr>
          <w:rFonts w:ascii="Trebuchet MS" w:hAnsi="Trebuchet MS"/>
          <w:spacing w:val="10"/>
          <w:sz w:val="22"/>
          <w:szCs w:val="22"/>
        </w:rPr>
        <w:t xml:space="preserve"> C is placed at Q and a charge of –1</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–8</w:t>
      </w:r>
      <w:r w:rsidRPr="002C3519">
        <w:rPr>
          <w:rFonts w:ascii="Trebuchet MS" w:hAnsi="Trebuchet MS"/>
          <w:spacing w:val="10"/>
          <w:sz w:val="22"/>
          <w:szCs w:val="22"/>
        </w:rPr>
        <w:t xml:space="preserve"> C is placed at R. Both charges are fixed in place.</w:t>
      </w:r>
    </w:p>
    <w:p w14:paraId="1F0FF08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Calculate the electric field strength at point P.</w:t>
      </w:r>
    </w:p>
    <w:p w14:paraId="1F0FF086"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Calculate the electrostatic potential at point P.</w:t>
      </w:r>
    </w:p>
    <w:p w14:paraId="1F0FF087" w14:textId="77777777" w:rsidR="00446E33" w:rsidRPr="002C3519" w:rsidRDefault="00446E33" w:rsidP="00446E33">
      <w:pPr>
        <w:pStyle w:val="NormalFontTimes"/>
        <w:tabs>
          <w:tab w:val="left" w:pos="260"/>
        </w:tabs>
        <w:spacing w:line="284" w:lineRule="atLeast"/>
        <w:ind w:left="567" w:hanging="567"/>
        <w:rPr>
          <w:rFonts w:ascii="Trebuchet MS" w:hAnsi="Trebuchet MS"/>
          <w:spacing w:val="10"/>
          <w:sz w:val="22"/>
          <w:szCs w:val="22"/>
        </w:rPr>
      </w:pPr>
    </w:p>
    <w:p w14:paraId="1F0FF08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14.</w:t>
      </w:r>
      <w:r w:rsidRPr="002C3519">
        <w:rPr>
          <w:rFonts w:ascii="Trebuchet MS" w:hAnsi="Trebuchet MS"/>
          <w:spacing w:val="10"/>
          <w:sz w:val="22"/>
          <w:szCs w:val="22"/>
        </w:rPr>
        <w:tab/>
        <w:t xml:space="preserve">Two parallel conducting plates are separated by a distance of 20 mm. The plates have a potential difference of 1500 V between them. </w:t>
      </w:r>
    </w:p>
    <w:p w14:paraId="1F0FF089"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Calculate the electric field strength, in V m</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between the plates. </w:t>
      </w:r>
    </w:p>
    <w:p w14:paraId="1F0FF08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8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15.</w:t>
      </w:r>
      <w:r w:rsidRPr="002C3519">
        <w:rPr>
          <w:rFonts w:ascii="Trebuchet MS" w:hAnsi="Trebuchet MS"/>
          <w:spacing w:val="10"/>
          <w:sz w:val="22"/>
          <w:szCs w:val="22"/>
        </w:rPr>
        <w:tab/>
        <w:t>The diagram below shows two horizontal metal plates X and Y which are separated by a distance of 50 mm. There is a potential difference between the plates of 1200 V. Note that the lower plate, X, is earthed.</w:t>
      </w:r>
    </w:p>
    <w:p w14:paraId="1F0FF08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8D" w14:textId="77777777" w:rsidR="00446E33" w:rsidRPr="002C3519" w:rsidRDefault="00446E33" w:rsidP="00446E33">
      <w:pPr>
        <w:pStyle w:val="NormalFontTimes"/>
        <w:tabs>
          <w:tab w:val="left" w:pos="260"/>
        </w:tabs>
        <w:spacing w:line="284" w:lineRule="atLeast"/>
        <w:ind w:left="567" w:hanging="567"/>
        <w:jc w:val="center"/>
        <w:rPr>
          <w:rFonts w:ascii="Trebuchet MS" w:hAnsi="Trebuchet MS"/>
          <w:spacing w:val="10"/>
          <w:sz w:val="22"/>
          <w:szCs w:val="22"/>
        </w:rPr>
      </w:pPr>
      <w:r w:rsidRPr="002C3519">
        <w:rPr>
          <w:rFonts w:ascii="Trebuchet MS" w:hAnsi="Trebuchet MS"/>
          <w:spacing w:val="10"/>
          <w:sz w:val="22"/>
          <w:szCs w:val="22"/>
        </w:rPr>
        <w:object w:dxaOrig="7710" w:dyaOrig="1830" w14:anchorId="1F0FF428">
          <v:shape id="_x0000_i1042" type="#_x0000_t75" style="width:384.7pt;height:90.25pt" o:ole="" fillcolor="window">
            <v:imagedata r:id="rId70" o:title="" croptop="-682f" cropbottom="-682f" cropleft="-22076f" cropright="-22076f"/>
          </v:shape>
          <o:OLEObject Type="Embed" ProgID="Word.Picture.8" ShapeID="_x0000_i1042" DrawAspect="Content" ObjectID="_1651402459" r:id="rId71"/>
        </w:object>
      </w:r>
    </w:p>
    <w:p w14:paraId="1F0FF08E"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Draw a sketch graph to show how the potential varies along a line joining the midpoint of plate X to the midpoint of plate Y.</w:t>
      </w:r>
    </w:p>
    <w:p w14:paraId="1F0FF08F"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Calculate the electric field strength between the plates.</w:t>
      </w:r>
    </w:p>
    <w:p w14:paraId="1F0FF090"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(c)</w:t>
      </w:r>
      <w:r w:rsidRPr="002C3519">
        <w:rPr>
          <w:rFonts w:ascii="Trebuchet MS" w:hAnsi="Trebuchet MS"/>
          <w:spacing w:val="10"/>
          <w:sz w:val="22"/>
          <w:szCs w:val="22"/>
        </w:rPr>
        <w:tab/>
        <w:t>Explain how the value for the electric field strength can be obtained from the graph obtained in (a).</w:t>
      </w:r>
    </w:p>
    <w:p w14:paraId="1F0FF091" w14:textId="77777777" w:rsidR="00446E33" w:rsidRPr="002C3519" w:rsidRDefault="00446E33" w:rsidP="00446E33">
      <w:pPr>
        <w:pStyle w:val="NormalFontTimes"/>
        <w:tabs>
          <w:tab w:val="left" w:pos="280"/>
        </w:tabs>
        <w:spacing w:line="284" w:lineRule="atLeast"/>
        <w:ind w:left="567" w:hanging="567"/>
        <w:rPr>
          <w:rFonts w:ascii="Trebuchet MS" w:hAnsi="Trebuchet MS"/>
          <w:spacing w:val="10"/>
          <w:sz w:val="22"/>
          <w:szCs w:val="22"/>
        </w:rPr>
      </w:pPr>
    </w:p>
    <w:p w14:paraId="1F0FF092"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16.</w:t>
      </w:r>
      <w:r w:rsidRPr="002C3519">
        <w:rPr>
          <w:rFonts w:ascii="Trebuchet MS" w:hAnsi="Trebuchet MS"/>
          <w:spacing w:val="10"/>
        </w:rPr>
        <w:tab/>
        <w:t>A metallic sphere has a radius of 0</w:t>
      </w:r>
      <w:r w:rsidRPr="002C3519">
        <w:rPr>
          <w:rFonts w:ascii="Trebuchet MS" w:hAnsi="Trebuchet MS" w:cs="Symbol"/>
          <w:sz w:val="23"/>
          <w:szCs w:val="23"/>
        </w:rPr>
        <w:t></w:t>
      </w:r>
      <w:r w:rsidRPr="002C3519">
        <w:rPr>
          <w:rFonts w:ascii="Trebuchet MS" w:hAnsi="Trebuchet MS"/>
          <w:spacing w:val="10"/>
        </w:rPr>
        <w:t>040 m. The charge on the sphere is +30 µC.</w:t>
      </w:r>
    </w:p>
    <w:p w14:paraId="1F0FF093"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Calculate the electric field strength:</w:t>
      </w:r>
    </w:p>
    <w:p w14:paraId="1F0FF094"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inside the sphere</w:t>
      </w:r>
    </w:p>
    <w:p w14:paraId="1F0FF095"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at the surface of the sphere</w:t>
      </w:r>
    </w:p>
    <w:p w14:paraId="1F0FF096"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at a distance of 1</w:t>
      </w:r>
      <w:r w:rsidRPr="002C3519">
        <w:rPr>
          <w:rFonts w:ascii="Trebuchet MS" w:hAnsi="Trebuchet MS" w:cs="Symbol"/>
          <w:sz w:val="23"/>
          <w:szCs w:val="23"/>
        </w:rPr>
        <w:t></w:t>
      </w:r>
      <w:r w:rsidRPr="002C3519">
        <w:rPr>
          <w:rFonts w:ascii="Trebuchet MS" w:hAnsi="Trebuchet MS"/>
          <w:spacing w:val="10"/>
        </w:rPr>
        <w:t>0 m from the centre of the sphere.</w:t>
      </w:r>
    </w:p>
    <w:p w14:paraId="1F0FF097"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17.</w:t>
      </w:r>
      <w:r w:rsidRPr="002C3519">
        <w:rPr>
          <w:rFonts w:ascii="Trebuchet MS" w:hAnsi="Trebuchet MS"/>
          <w:spacing w:val="10"/>
          <w:sz w:val="22"/>
          <w:szCs w:val="22"/>
        </w:rPr>
        <w:tab/>
        <w:t>(a)</w:t>
      </w:r>
      <w:r w:rsidRPr="002C3519">
        <w:rPr>
          <w:rFonts w:ascii="Trebuchet MS" w:hAnsi="Trebuchet MS"/>
          <w:spacing w:val="10"/>
          <w:sz w:val="22"/>
          <w:szCs w:val="22"/>
        </w:rPr>
        <w:tab/>
        <w:t>State what is meant by an equipotential surface.</w:t>
      </w:r>
    </w:p>
    <w:p w14:paraId="1F0FF098"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The sketch below shows the outline of the positively charged dome of a Van de Graaff generator.</w:t>
      </w:r>
    </w:p>
    <w:p w14:paraId="1F0FF099" w14:textId="77777777" w:rsidR="00446E33" w:rsidRPr="002C3519" w:rsidRDefault="00446E33" w:rsidP="00446E33">
      <w:pPr>
        <w:pStyle w:val="NormalFontTimes"/>
        <w:tabs>
          <w:tab w:val="left" w:pos="26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object w:dxaOrig="3962" w:dyaOrig="2208" w14:anchorId="1F0FF429">
          <v:shape id="_x0000_i1043" type="#_x0000_t75" style="width:380.4pt;height:99.95pt" o:ole="" fillcolor="window">
            <v:imagedata r:id="rId72" o:title="" cropleft="-33082f" cropright="-33082f"/>
          </v:shape>
          <o:OLEObject Type="Embed" ProgID="Word.Picture.8" ShapeID="_x0000_i1043" DrawAspect="Content" ObjectID="_1651402460" r:id="rId73"/>
        </w:object>
      </w:r>
    </w:p>
    <w:p w14:paraId="1F0FF09A"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p>
    <w:p w14:paraId="1F0FF09B"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r>
      <w:r w:rsidRPr="002C3519">
        <w:rPr>
          <w:rFonts w:ascii="Trebuchet MS" w:hAnsi="Trebuchet MS"/>
          <w:spacing w:val="10"/>
          <w:sz w:val="22"/>
          <w:szCs w:val="22"/>
        </w:rPr>
        <w:tab/>
        <w:t>Copy this sketch and show the electric field lines and equipotential surfaces around the charged dome.</w:t>
      </w:r>
    </w:p>
    <w:p w14:paraId="1F0FF09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9D" w14:textId="77777777" w:rsidR="00446E33" w:rsidRPr="002C3519" w:rsidRDefault="00446E33" w:rsidP="00473007">
      <w:pPr>
        <w:pStyle w:val="NormalFontTimes"/>
        <w:numPr>
          <w:ilvl w:val="0"/>
          <w:numId w:val="114"/>
        </w:numPr>
        <w:spacing w:line="284" w:lineRule="atLeast"/>
        <w:rPr>
          <w:rFonts w:ascii="Trebuchet MS" w:hAnsi="Trebuchet MS"/>
          <w:spacing w:val="10"/>
          <w:sz w:val="22"/>
          <w:szCs w:val="22"/>
        </w:rPr>
      </w:pPr>
      <w:r w:rsidRPr="002C3519">
        <w:rPr>
          <w:rFonts w:ascii="Trebuchet MS" w:hAnsi="Trebuchet MS"/>
          <w:spacing w:val="10"/>
          <w:sz w:val="22"/>
          <w:szCs w:val="22"/>
        </w:rPr>
        <w:lastRenderedPageBreak/>
        <w:t>Consider the arrangement of point charges shown in the diagrams below. All charges have the same magnitude.</w:t>
      </w:r>
    </w:p>
    <w:p w14:paraId="1F0FF09E" w14:textId="77777777" w:rsidR="00E7395B" w:rsidRPr="002C3519" w:rsidRDefault="00E7395B" w:rsidP="00E7395B">
      <w:pPr>
        <w:pStyle w:val="NormalFontTimes"/>
        <w:spacing w:line="284" w:lineRule="atLeast"/>
        <w:ind w:left="720"/>
        <w:rPr>
          <w:rFonts w:ascii="Trebuchet MS" w:hAnsi="Trebuchet MS"/>
          <w:spacing w:val="10"/>
          <w:sz w:val="22"/>
          <w:szCs w:val="22"/>
        </w:rPr>
      </w:pPr>
    </w:p>
    <w:p w14:paraId="1F0FF09F"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2A" wp14:editId="1F0FF42B">
                <wp:extent cx="3752850" cy="866775"/>
                <wp:effectExtent l="0" t="0" r="19050" b="9525"/>
                <wp:docPr id="1287"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866775"/>
                          <a:chOff x="2120" y="7220"/>
                          <a:chExt cx="5250" cy="1050"/>
                        </a:xfrm>
                      </wpg:grpSpPr>
                      <wpg:grpSp>
                        <wpg:cNvPr id="1288" name="Group 1124"/>
                        <wpg:cNvGrpSpPr>
                          <a:grpSpLocks/>
                        </wpg:cNvGrpSpPr>
                        <wpg:grpSpPr bwMode="auto">
                          <a:xfrm>
                            <a:off x="2120" y="7220"/>
                            <a:ext cx="1680" cy="596"/>
                            <a:chOff x="1800" y="7124"/>
                            <a:chExt cx="1680" cy="596"/>
                          </a:xfrm>
                        </wpg:grpSpPr>
                        <wps:wsp>
                          <wps:cNvPr id="1289" name="Oval 1125"/>
                          <wps:cNvSpPr>
                            <a:spLocks noChangeArrowheads="1"/>
                          </wps:cNvSpPr>
                          <wps:spPr bwMode="auto">
                            <a:xfrm>
                              <a:off x="1800" y="7380"/>
                              <a:ext cx="340" cy="340"/>
                            </a:xfrm>
                            <a:prstGeom prst="ellipse">
                              <a:avLst/>
                            </a:prstGeom>
                            <a:solidFill>
                              <a:srgbClr val="FFFFFF"/>
                            </a:solidFill>
                            <a:ln w="12700">
                              <a:solidFill>
                                <a:srgbClr val="000000"/>
                              </a:solidFill>
                              <a:round/>
                              <a:headEnd/>
                              <a:tailEnd/>
                            </a:ln>
                          </wps:spPr>
                          <wps:txbx>
                            <w:txbxContent>
                              <w:p w14:paraId="1F0FF504"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90" name="Oval 1126"/>
                          <wps:cNvSpPr>
                            <a:spLocks noChangeArrowheads="1"/>
                          </wps:cNvSpPr>
                          <wps:spPr bwMode="auto">
                            <a:xfrm>
                              <a:off x="3140" y="7380"/>
                              <a:ext cx="340" cy="340"/>
                            </a:xfrm>
                            <a:prstGeom prst="ellipse">
                              <a:avLst/>
                            </a:prstGeom>
                            <a:solidFill>
                              <a:srgbClr val="FFFFFF"/>
                            </a:solidFill>
                            <a:ln w="12700">
                              <a:solidFill>
                                <a:srgbClr val="000000"/>
                              </a:solidFill>
                              <a:round/>
                              <a:headEnd/>
                              <a:tailEnd/>
                            </a:ln>
                          </wps:spPr>
                          <wps:txbx>
                            <w:txbxContent>
                              <w:p w14:paraId="1F0FF505"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91" name="Text Box 1127"/>
                          <wps:cNvSpPr txBox="1">
                            <a:spLocks noChangeArrowheads="1"/>
                          </wps:cNvSpPr>
                          <wps:spPr bwMode="auto">
                            <a:xfrm>
                              <a:off x="2460" y="7124"/>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06" w14:textId="77777777" w:rsidR="005A12EA" w:rsidRDefault="005A12EA" w:rsidP="00446E33">
                                <w:r>
                                  <w:t>P</w:t>
                                </w:r>
                              </w:p>
                            </w:txbxContent>
                          </wps:txbx>
                          <wps:bodyPr rot="0" vert="horz" wrap="square" lIns="91440" tIns="45720" rIns="91440" bIns="45720" anchor="t" anchorCtr="0" upright="1">
                            <a:noAutofit/>
                          </wps:bodyPr>
                        </wps:wsp>
                        <wps:wsp>
                          <wps:cNvPr id="1292" name="Oval 1128"/>
                          <wps:cNvSpPr>
                            <a:spLocks noChangeArrowheads="1"/>
                          </wps:cNvSpPr>
                          <wps:spPr bwMode="auto">
                            <a:xfrm>
                              <a:off x="2630" y="75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93" name="Group 1129"/>
                        <wpg:cNvGrpSpPr>
                          <a:grpSpLocks/>
                        </wpg:cNvGrpSpPr>
                        <wpg:grpSpPr bwMode="auto">
                          <a:xfrm>
                            <a:off x="5690" y="7220"/>
                            <a:ext cx="1680" cy="596"/>
                            <a:chOff x="1800" y="7124"/>
                            <a:chExt cx="1680" cy="596"/>
                          </a:xfrm>
                        </wpg:grpSpPr>
                        <wps:wsp>
                          <wps:cNvPr id="1294" name="Oval 1130"/>
                          <wps:cNvSpPr>
                            <a:spLocks noChangeArrowheads="1"/>
                          </wps:cNvSpPr>
                          <wps:spPr bwMode="auto">
                            <a:xfrm>
                              <a:off x="1800" y="7380"/>
                              <a:ext cx="340" cy="340"/>
                            </a:xfrm>
                            <a:prstGeom prst="ellipse">
                              <a:avLst/>
                            </a:prstGeom>
                            <a:solidFill>
                              <a:srgbClr val="FFFFFF"/>
                            </a:solidFill>
                            <a:ln w="12700">
                              <a:solidFill>
                                <a:srgbClr val="000000"/>
                              </a:solidFill>
                              <a:round/>
                              <a:headEnd/>
                              <a:tailEnd/>
                            </a:ln>
                          </wps:spPr>
                          <wps:txbx>
                            <w:txbxContent>
                              <w:p w14:paraId="1F0FF507"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95" name="Oval 1131"/>
                          <wps:cNvSpPr>
                            <a:spLocks noChangeArrowheads="1"/>
                          </wps:cNvSpPr>
                          <wps:spPr bwMode="auto">
                            <a:xfrm>
                              <a:off x="3140" y="7380"/>
                              <a:ext cx="340" cy="340"/>
                            </a:xfrm>
                            <a:prstGeom prst="ellipse">
                              <a:avLst/>
                            </a:prstGeom>
                            <a:solidFill>
                              <a:srgbClr val="FFFFFF"/>
                            </a:solidFill>
                            <a:ln w="12700">
                              <a:solidFill>
                                <a:srgbClr val="000000"/>
                              </a:solidFill>
                              <a:round/>
                              <a:headEnd/>
                              <a:tailEnd/>
                            </a:ln>
                          </wps:spPr>
                          <wps:txbx>
                            <w:txbxContent>
                              <w:p w14:paraId="1F0FF508" w14:textId="77777777" w:rsidR="005A12EA" w:rsidRPr="007D5C20" w:rsidRDefault="005A12EA" w:rsidP="00446E33">
                                <w:pPr>
                                  <w:rPr>
                                    <w:b/>
                                  </w:rPr>
                                </w:pPr>
                                <w:ins w:id="38" w:author="Lesley" w:date="2011-12-14T11:18:00Z">
                                  <w:r>
                                    <w:rPr>
                                      <w:b/>
                                    </w:rPr>
                                    <w:t>–</w:t>
                                  </w:r>
                                </w:ins>
                                <w:del w:id="39" w:author="Lesley" w:date="2011-12-14T11:18:00Z">
                                  <w:r w:rsidDel="006F1310">
                                    <w:rPr>
                                      <w:b/>
                                    </w:rPr>
                                    <w:delText>-</w:delText>
                                  </w:r>
                                </w:del>
                              </w:p>
                            </w:txbxContent>
                          </wps:txbx>
                          <wps:bodyPr rot="0" vert="horz" wrap="square" lIns="36000" tIns="0" rIns="0" bIns="0" anchor="ctr" anchorCtr="0" upright="1">
                            <a:noAutofit/>
                          </wps:bodyPr>
                        </wps:wsp>
                        <wps:wsp>
                          <wps:cNvPr id="1296" name="Text Box 1132"/>
                          <wps:cNvSpPr txBox="1">
                            <a:spLocks noChangeArrowheads="1"/>
                          </wps:cNvSpPr>
                          <wps:spPr bwMode="auto">
                            <a:xfrm>
                              <a:off x="2460" y="7124"/>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09" w14:textId="77777777" w:rsidR="005A12EA" w:rsidRDefault="005A12EA" w:rsidP="00446E33">
                                <w:r>
                                  <w:t>P</w:t>
                                </w:r>
                              </w:p>
                            </w:txbxContent>
                          </wps:txbx>
                          <wps:bodyPr rot="0" vert="horz" wrap="square" lIns="91440" tIns="45720" rIns="91440" bIns="45720" anchor="t" anchorCtr="0" upright="1">
                            <a:noAutofit/>
                          </wps:bodyPr>
                        </wps:wsp>
                        <wps:wsp>
                          <wps:cNvPr id="1297" name="Oval 1133"/>
                          <wps:cNvSpPr>
                            <a:spLocks noChangeArrowheads="1"/>
                          </wps:cNvSpPr>
                          <wps:spPr bwMode="auto">
                            <a:xfrm>
                              <a:off x="2630" y="75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98" name="Text Box 1134"/>
                        <wps:cNvSpPr txBox="1">
                          <a:spLocks noChangeArrowheads="1"/>
                        </wps:cNvSpPr>
                        <wps:spPr bwMode="auto">
                          <a:xfrm>
                            <a:off x="2780" y="7816"/>
                            <a:ext cx="397"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0A" w14:textId="77777777" w:rsidR="005A12EA" w:rsidRDefault="005A12EA" w:rsidP="00446E33">
                              <w:r>
                                <w:t>I</w:t>
                              </w:r>
                            </w:p>
                          </w:txbxContent>
                        </wps:txbx>
                        <wps:bodyPr rot="0" vert="horz" wrap="square" lIns="91440" tIns="45720" rIns="91440" bIns="45720" anchor="t" anchorCtr="0" upright="1">
                          <a:noAutofit/>
                        </wps:bodyPr>
                      </wps:wsp>
                      <wps:wsp>
                        <wps:cNvPr id="1299" name="Text Box 1135"/>
                        <wps:cNvSpPr txBox="1">
                          <a:spLocks noChangeArrowheads="1"/>
                        </wps:cNvSpPr>
                        <wps:spPr bwMode="auto">
                          <a:xfrm>
                            <a:off x="6370" y="7816"/>
                            <a:ext cx="45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0B" w14:textId="77777777" w:rsidR="005A12EA" w:rsidRDefault="005A12EA" w:rsidP="00446E33">
                              <w:r>
                                <w:t>II</w:t>
                              </w:r>
                            </w:p>
                          </w:txbxContent>
                        </wps:txbx>
                        <wps:bodyPr rot="0" vert="horz" wrap="square" lIns="91440" tIns="45720" rIns="91440" bIns="45720" anchor="t" anchorCtr="0" upright="1">
                          <a:noAutofit/>
                        </wps:bodyPr>
                      </wps:wsp>
                    </wpg:wgp>
                  </a:graphicData>
                </a:graphic>
              </wp:inline>
            </w:drawing>
          </mc:Choice>
          <mc:Fallback>
            <w:pict>
              <v:group w14:anchorId="1F0FF42A" id="Group 1287" o:spid="_x0000_s1254" style="width:295.5pt;height:68.25pt;mso-position-horizontal-relative:char;mso-position-vertical-relative:line" coordorigin="2120,7220" coordsize="525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">
                <v:group id="Group 1124" o:spid="_x0000_s1255" style="position:absolute;left:2120;top:7220;width:1680;height:596" coordorigin="1800,7124" coordsize="168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oval id="Oval 1125" o:spid="_x0000_s1256" style="position:absolute;left:1800;top:738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" strokeweight="1pt">
                    <v:textbox inset="1mm,0,0,0">
                      <w:txbxContent>
                        <w:p w14:paraId="1F0FF504" w14:textId="77777777" w:rsidR="005A12EA" w:rsidRPr="007D5C20" w:rsidRDefault="005A12EA" w:rsidP="00446E33">
                          <w:pPr>
                            <w:rPr>
                              <w:b/>
                            </w:rPr>
                          </w:pPr>
                          <w:r w:rsidRPr="007D5C20">
                            <w:rPr>
                              <w:b/>
                            </w:rPr>
                            <w:t>+</w:t>
                          </w:r>
                        </w:p>
                      </w:txbxContent>
                    </v:textbox>
                  </v:oval>
                  <v:oval id="Oval 1126" o:spid="_x0000_s1257" style="position:absolute;left:3140;top:738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" strokeweight="1pt">
                    <v:textbox inset="1mm,0,0,0">
                      <w:txbxContent>
                        <w:p w14:paraId="1F0FF505" w14:textId="77777777" w:rsidR="005A12EA" w:rsidRPr="007D5C20" w:rsidRDefault="005A12EA" w:rsidP="00446E33">
                          <w:pPr>
                            <w:rPr>
                              <w:b/>
                            </w:rPr>
                          </w:pPr>
                          <w:r w:rsidRPr="007D5C20">
                            <w:rPr>
                              <w:b/>
                            </w:rPr>
                            <w:t>+</w:t>
                          </w:r>
                        </w:p>
                      </w:txbxContent>
                    </v:textbox>
                  </v:oval>
                  <v:shape id="Text Box 1127" o:spid="_x0000_s1258" type="#_x0000_t202" style="position:absolute;left:2460;top:7124;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" stroked="f">
                    <v:textbox>
                      <w:txbxContent>
                        <w:p w14:paraId="1F0FF506" w14:textId="77777777" w:rsidR="005A12EA" w:rsidRDefault="005A12EA" w:rsidP="00446E33">
                          <w:r>
                            <w:t>P</w:t>
                          </w:r>
                        </w:p>
                      </w:txbxContent>
                    </v:textbox>
                  </v:shape>
                  <v:oval id="Oval 1128" o:spid="_x0000_s1259" style="position:absolute;left:2630;top:752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" fillcolor="black"/>
                </v:group>
                <v:group id="Group 1129" o:spid="_x0000_s1260" style="position:absolute;left:5690;top:7220;width:1680;height:596" coordorigin="1800,7124" coordsize="168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oval id="Oval 1130" o:spid="_x0000_s1261" style="position:absolute;left:1800;top:738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" strokeweight="1pt">
                    <v:textbox inset="1mm,0,0,0">
                      <w:txbxContent>
                        <w:p w14:paraId="1F0FF507" w14:textId="77777777" w:rsidR="005A12EA" w:rsidRPr="007D5C20" w:rsidRDefault="005A12EA" w:rsidP="00446E33">
                          <w:pPr>
                            <w:rPr>
                              <w:b/>
                            </w:rPr>
                          </w:pPr>
                          <w:r w:rsidRPr="007D5C20">
                            <w:rPr>
                              <w:b/>
                            </w:rPr>
                            <w:t>+</w:t>
                          </w:r>
                        </w:p>
                      </w:txbxContent>
                    </v:textbox>
                  </v:oval>
                  <v:oval id="Oval 1131" o:spid="_x0000_s1262" style="position:absolute;left:3140;top:738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" strokeweight="1pt">
                    <v:textbox inset="1mm,0,0,0">
                      <w:txbxContent>
                        <w:p w14:paraId="1F0FF508" w14:textId="77777777" w:rsidR="005A12EA" w:rsidRPr="007D5C20" w:rsidRDefault="005A12EA" w:rsidP="00446E33">
                          <w:pPr>
                            <w:rPr>
                              <w:b/>
                            </w:rPr>
                          </w:pPr>
                          <w:ins w:id="40" w:author="Lesley" w:date="2011-12-14T11:18:00Z">
                            <w:r>
                              <w:rPr>
                                <w:b/>
                              </w:rPr>
                              <w:t>–</w:t>
                            </w:r>
                          </w:ins>
                          <w:del w:id="41" w:author="Lesley" w:date="2011-12-14T11:18:00Z">
                            <w:r w:rsidDel="006F1310">
                              <w:rPr>
                                <w:b/>
                              </w:rPr>
                              <w:delText>-</w:delText>
                            </w:r>
                          </w:del>
                        </w:p>
                      </w:txbxContent>
                    </v:textbox>
                  </v:oval>
                  <v:shape id="Text Box 1132" o:spid="_x0000_s1263" type="#_x0000_t202" style="position:absolute;left:2460;top:7124;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" stroked="f">
                    <v:textbox>
                      <w:txbxContent>
                        <w:p w14:paraId="1F0FF509" w14:textId="77777777" w:rsidR="005A12EA" w:rsidRDefault="005A12EA" w:rsidP="00446E33">
                          <w:r>
                            <w:t>P</w:t>
                          </w:r>
                        </w:p>
                      </w:txbxContent>
                    </v:textbox>
                  </v:shape>
                  <v:oval id="Oval 1133" o:spid="_x0000_s1264" style="position:absolute;left:2630;top:752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" fillcolor="black"/>
                </v:group>
                <v:shape id="Text Box 1134" o:spid="_x0000_s1265" type="#_x0000_t202" style="position:absolute;left:2780;top:7816;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" stroked="f">
                  <v:textbox>
                    <w:txbxContent>
                      <w:p w14:paraId="1F0FF50A" w14:textId="77777777" w:rsidR="005A12EA" w:rsidRDefault="005A12EA" w:rsidP="00446E33">
                        <w:r>
                          <w:t>I</w:t>
                        </w:r>
                      </w:p>
                    </w:txbxContent>
                  </v:textbox>
                </v:shape>
                <v:shape id="Text Box 1135" o:spid="_x0000_s1266" type="#_x0000_t202" style="position:absolute;left:6370;top:7816;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" stroked="f">
                  <v:textbox>
                    <w:txbxContent>
                      <w:p w14:paraId="1F0FF50B" w14:textId="77777777" w:rsidR="005A12EA" w:rsidRDefault="005A12EA" w:rsidP="00446E33">
                        <w:r>
                          <w:t>II</w:t>
                        </w:r>
                      </w:p>
                    </w:txbxContent>
                  </v:textbox>
                </v:shape>
                <w10:anchorlock/>
              </v:group>
            </w:pict>
          </mc:Fallback>
        </mc:AlternateContent>
      </w:r>
    </w:p>
    <w:p w14:paraId="1F0FF0A0"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For each of the arrangements of the charges state whether at point P midway between the charges:</w:t>
      </w:r>
    </w:p>
    <w:p w14:paraId="1F0FF0A1"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the electric field is zero or non-zero</w:t>
      </w:r>
    </w:p>
    <w:p w14:paraId="1F0FF0A2"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the electric potential is zero or non-zero.</w:t>
      </w:r>
    </w:p>
    <w:p w14:paraId="1F0FF0A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A4"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19.</w:t>
      </w:r>
      <w:r w:rsidRPr="002C3519">
        <w:rPr>
          <w:rFonts w:ascii="Trebuchet MS" w:hAnsi="Trebuchet MS"/>
          <w:spacing w:val="10"/>
          <w:sz w:val="22"/>
          <w:szCs w:val="22"/>
        </w:rPr>
        <w:tab/>
        <w:t>Consider the arrangement of point charges shown in the diagrams below. All charges have the same magnitude and are fixed at the corners of a square.</w:t>
      </w:r>
    </w:p>
    <w:p w14:paraId="1F0FF0A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A6"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2C" wp14:editId="1F0FF42D">
                <wp:extent cx="3454400" cy="1365885"/>
                <wp:effectExtent l="12700" t="13335" r="9525" b="1905"/>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0" cy="1365885"/>
                          <a:chOff x="2460" y="10623"/>
                          <a:chExt cx="5440" cy="2151"/>
                        </a:xfrm>
                      </wpg:grpSpPr>
                      <wps:wsp>
                        <wps:cNvPr id="1271" name="Text Box 1107"/>
                        <wps:cNvSpPr txBox="1">
                          <a:spLocks noChangeArrowheads="1"/>
                        </wps:cNvSpPr>
                        <wps:spPr bwMode="auto">
                          <a:xfrm>
                            <a:off x="6817" y="12320"/>
                            <a:ext cx="45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0C" w14:textId="77777777" w:rsidR="005A12EA" w:rsidRDefault="005A12EA" w:rsidP="00446E33">
                              <w:r>
                                <w:t>II</w:t>
                              </w:r>
                            </w:p>
                          </w:txbxContent>
                        </wps:txbx>
                        <wps:bodyPr rot="0" vert="horz" wrap="square" lIns="91440" tIns="45720" rIns="91440" bIns="45720" anchor="t" anchorCtr="0" upright="1">
                          <a:noAutofit/>
                        </wps:bodyPr>
                      </wps:wsp>
                      <wpg:grpSp>
                        <wpg:cNvPr id="1272" name="Group 1108"/>
                        <wpg:cNvGrpSpPr>
                          <a:grpSpLocks/>
                        </wpg:cNvGrpSpPr>
                        <wpg:grpSpPr bwMode="auto">
                          <a:xfrm>
                            <a:off x="6200" y="10624"/>
                            <a:ext cx="1700" cy="1672"/>
                            <a:chOff x="2460" y="10818"/>
                            <a:chExt cx="1700" cy="1672"/>
                          </a:xfrm>
                        </wpg:grpSpPr>
                        <wps:wsp>
                          <wps:cNvPr id="1273" name="Oval 1109"/>
                          <wps:cNvSpPr>
                            <a:spLocks noChangeArrowheads="1"/>
                          </wps:cNvSpPr>
                          <wps:spPr bwMode="auto">
                            <a:xfrm>
                              <a:off x="2460" y="10818"/>
                              <a:ext cx="340" cy="340"/>
                            </a:xfrm>
                            <a:prstGeom prst="ellipse">
                              <a:avLst/>
                            </a:prstGeom>
                            <a:solidFill>
                              <a:srgbClr val="FFFFFF"/>
                            </a:solidFill>
                            <a:ln w="12700">
                              <a:solidFill>
                                <a:srgbClr val="000000"/>
                              </a:solidFill>
                              <a:round/>
                              <a:headEnd/>
                              <a:tailEnd/>
                            </a:ln>
                          </wps:spPr>
                          <wps:txbx>
                            <w:txbxContent>
                              <w:p w14:paraId="1F0FF50D"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74" name="Oval 1110"/>
                          <wps:cNvSpPr>
                            <a:spLocks noChangeArrowheads="1"/>
                          </wps:cNvSpPr>
                          <wps:spPr bwMode="auto">
                            <a:xfrm>
                              <a:off x="3820" y="10819"/>
                              <a:ext cx="340" cy="340"/>
                            </a:xfrm>
                            <a:prstGeom prst="ellipse">
                              <a:avLst/>
                            </a:prstGeom>
                            <a:solidFill>
                              <a:srgbClr val="FFFFFF"/>
                            </a:solidFill>
                            <a:ln w="12700">
                              <a:solidFill>
                                <a:srgbClr val="000000"/>
                              </a:solidFill>
                              <a:round/>
                              <a:headEnd/>
                              <a:tailEnd/>
                            </a:ln>
                          </wps:spPr>
                          <wps:txbx>
                            <w:txbxContent>
                              <w:p w14:paraId="1F0FF50E"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75" name="Text Box 1111"/>
                          <wps:cNvSpPr txBox="1">
                            <a:spLocks noChangeArrowheads="1"/>
                          </wps:cNvSpPr>
                          <wps:spPr bwMode="auto">
                            <a:xfrm>
                              <a:off x="3020" y="11243"/>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0F" w14:textId="77777777" w:rsidR="005A12EA" w:rsidRDefault="005A12EA" w:rsidP="00446E33">
                                <w:r>
                                  <w:t>P</w:t>
                                </w:r>
                              </w:p>
                            </w:txbxContent>
                          </wps:txbx>
                          <wps:bodyPr rot="0" vert="horz" wrap="square" lIns="91440" tIns="45720" rIns="91440" bIns="45720" anchor="t" anchorCtr="0" upright="1">
                            <a:noAutofit/>
                          </wps:bodyPr>
                        </wps:wsp>
                        <wps:wsp>
                          <wps:cNvPr id="1276" name="Oval 1112"/>
                          <wps:cNvSpPr>
                            <a:spLocks noChangeArrowheads="1"/>
                          </wps:cNvSpPr>
                          <wps:spPr bwMode="auto">
                            <a:xfrm>
                              <a:off x="3247" y="116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7" name="Oval 1113"/>
                          <wps:cNvSpPr>
                            <a:spLocks noChangeArrowheads="1"/>
                          </wps:cNvSpPr>
                          <wps:spPr bwMode="auto">
                            <a:xfrm>
                              <a:off x="2460" y="12150"/>
                              <a:ext cx="340" cy="340"/>
                            </a:xfrm>
                            <a:prstGeom prst="ellipse">
                              <a:avLst/>
                            </a:prstGeom>
                            <a:solidFill>
                              <a:srgbClr val="FFFFFF"/>
                            </a:solidFill>
                            <a:ln w="12700">
                              <a:solidFill>
                                <a:srgbClr val="000000"/>
                              </a:solidFill>
                              <a:round/>
                              <a:headEnd/>
                              <a:tailEnd/>
                            </a:ln>
                          </wps:spPr>
                          <wps:txbx>
                            <w:txbxContent>
                              <w:p w14:paraId="1F0FF510" w14:textId="77777777" w:rsidR="005A12EA" w:rsidRPr="007D5C20" w:rsidRDefault="005A12EA" w:rsidP="00446E33">
                                <w:pPr>
                                  <w:rPr>
                                    <w:b/>
                                  </w:rPr>
                                </w:pPr>
                                <w:ins w:id="42" w:author="Lesley" w:date="2011-12-14T11:19:00Z">
                                  <w:r>
                                    <w:rPr>
                                      <w:b/>
                                    </w:rPr>
                                    <w:t>–</w:t>
                                  </w:r>
                                </w:ins>
                                <w:del w:id="43" w:author="Lesley" w:date="2011-12-14T11:19:00Z">
                                  <w:r w:rsidDel="006F1310">
                                    <w:rPr>
                                      <w:b/>
                                    </w:rPr>
                                    <w:delText>-</w:delText>
                                  </w:r>
                                </w:del>
                              </w:p>
                            </w:txbxContent>
                          </wps:txbx>
                          <wps:bodyPr rot="0" vert="horz" wrap="square" lIns="36000" tIns="0" rIns="0" bIns="0" anchor="ctr" anchorCtr="0" upright="1">
                            <a:noAutofit/>
                          </wps:bodyPr>
                        </wps:wsp>
                        <wps:wsp>
                          <wps:cNvPr id="1278" name="Oval 1114"/>
                          <wps:cNvSpPr>
                            <a:spLocks noChangeArrowheads="1"/>
                          </wps:cNvSpPr>
                          <wps:spPr bwMode="auto">
                            <a:xfrm>
                              <a:off x="3800" y="12150"/>
                              <a:ext cx="340" cy="340"/>
                            </a:xfrm>
                            <a:prstGeom prst="ellipse">
                              <a:avLst/>
                            </a:prstGeom>
                            <a:solidFill>
                              <a:srgbClr val="FFFFFF"/>
                            </a:solidFill>
                            <a:ln w="12700">
                              <a:solidFill>
                                <a:srgbClr val="000000"/>
                              </a:solidFill>
                              <a:round/>
                              <a:headEnd/>
                              <a:tailEnd/>
                            </a:ln>
                          </wps:spPr>
                          <wps:txbx>
                            <w:txbxContent>
                              <w:p w14:paraId="1F0FF511" w14:textId="77777777" w:rsidR="005A12EA" w:rsidRPr="007D5C20" w:rsidRDefault="005A12EA" w:rsidP="00446E33">
                                <w:pPr>
                                  <w:rPr>
                                    <w:b/>
                                  </w:rPr>
                                </w:pPr>
                                <w:ins w:id="44" w:author="Lesley" w:date="2011-12-14T11:19:00Z">
                                  <w:r>
                                    <w:rPr>
                                      <w:b/>
                                    </w:rPr>
                                    <w:t>–</w:t>
                                  </w:r>
                                </w:ins>
                                <w:del w:id="45" w:author="Lesley" w:date="2011-12-14T11:19:00Z">
                                  <w:r w:rsidDel="006F1310">
                                    <w:rPr>
                                      <w:b/>
                                    </w:rPr>
                                    <w:delText>-</w:delText>
                                  </w:r>
                                </w:del>
                              </w:p>
                            </w:txbxContent>
                          </wps:txbx>
                          <wps:bodyPr rot="0" vert="horz" wrap="square" lIns="36000" tIns="0" rIns="0" bIns="0" anchor="ctr" anchorCtr="0" upright="1">
                            <a:noAutofit/>
                          </wps:bodyPr>
                        </wps:wsp>
                      </wpg:grpSp>
                      <wpg:grpSp>
                        <wpg:cNvPr id="1279" name="Group 1115"/>
                        <wpg:cNvGrpSpPr>
                          <a:grpSpLocks/>
                        </wpg:cNvGrpSpPr>
                        <wpg:grpSpPr bwMode="auto">
                          <a:xfrm>
                            <a:off x="2460" y="10623"/>
                            <a:ext cx="1700" cy="1672"/>
                            <a:chOff x="2460" y="10818"/>
                            <a:chExt cx="1700" cy="1672"/>
                          </a:xfrm>
                        </wpg:grpSpPr>
                        <wps:wsp>
                          <wps:cNvPr id="1280" name="Oval 1116"/>
                          <wps:cNvSpPr>
                            <a:spLocks noChangeArrowheads="1"/>
                          </wps:cNvSpPr>
                          <wps:spPr bwMode="auto">
                            <a:xfrm>
                              <a:off x="2460" y="10818"/>
                              <a:ext cx="340" cy="340"/>
                            </a:xfrm>
                            <a:prstGeom prst="ellipse">
                              <a:avLst/>
                            </a:prstGeom>
                            <a:solidFill>
                              <a:srgbClr val="FFFFFF"/>
                            </a:solidFill>
                            <a:ln w="12700">
                              <a:solidFill>
                                <a:srgbClr val="000000"/>
                              </a:solidFill>
                              <a:round/>
                              <a:headEnd/>
                              <a:tailEnd/>
                            </a:ln>
                          </wps:spPr>
                          <wps:txbx>
                            <w:txbxContent>
                              <w:p w14:paraId="1F0FF512"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81" name="Oval 1117"/>
                          <wps:cNvSpPr>
                            <a:spLocks noChangeArrowheads="1"/>
                          </wps:cNvSpPr>
                          <wps:spPr bwMode="auto">
                            <a:xfrm>
                              <a:off x="3820" y="10819"/>
                              <a:ext cx="340" cy="340"/>
                            </a:xfrm>
                            <a:prstGeom prst="ellipse">
                              <a:avLst/>
                            </a:prstGeom>
                            <a:solidFill>
                              <a:srgbClr val="FFFFFF"/>
                            </a:solidFill>
                            <a:ln w="12700">
                              <a:solidFill>
                                <a:srgbClr val="000000"/>
                              </a:solidFill>
                              <a:round/>
                              <a:headEnd/>
                              <a:tailEnd/>
                            </a:ln>
                          </wps:spPr>
                          <wps:txbx>
                            <w:txbxContent>
                              <w:p w14:paraId="1F0FF513"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82" name="Text Box 1118"/>
                          <wps:cNvSpPr txBox="1">
                            <a:spLocks noChangeArrowheads="1"/>
                          </wps:cNvSpPr>
                          <wps:spPr bwMode="auto">
                            <a:xfrm>
                              <a:off x="3020" y="11243"/>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4" w14:textId="77777777" w:rsidR="005A12EA" w:rsidRDefault="005A12EA" w:rsidP="00446E33">
                                <w:r>
                                  <w:t>P</w:t>
                                </w:r>
                              </w:p>
                            </w:txbxContent>
                          </wps:txbx>
                          <wps:bodyPr rot="0" vert="horz" wrap="square" lIns="91440" tIns="45720" rIns="91440" bIns="45720" anchor="t" anchorCtr="0" upright="1">
                            <a:noAutofit/>
                          </wps:bodyPr>
                        </wps:wsp>
                        <wps:wsp>
                          <wps:cNvPr id="1283" name="Oval 1119"/>
                          <wps:cNvSpPr>
                            <a:spLocks noChangeArrowheads="1"/>
                          </wps:cNvSpPr>
                          <wps:spPr bwMode="auto">
                            <a:xfrm>
                              <a:off x="3247" y="116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4" name="Oval 1120"/>
                          <wps:cNvSpPr>
                            <a:spLocks noChangeArrowheads="1"/>
                          </wps:cNvSpPr>
                          <wps:spPr bwMode="auto">
                            <a:xfrm>
                              <a:off x="2460" y="12150"/>
                              <a:ext cx="340" cy="340"/>
                            </a:xfrm>
                            <a:prstGeom prst="ellipse">
                              <a:avLst/>
                            </a:prstGeom>
                            <a:solidFill>
                              <a:srgbClr val="FFFFFF"/>
                            </a:solidFill>
                            <a:ln w="12700">
                              <a:solidFill>
                                <a:srgbClr val="000000"/>
                              </a:solidFill>
                              <a:round/>
                              <a:headEnd/>
                              <a:tailEnd/>
                            </a:ln>
                          </wps:spPr>
                          <wps:txbx>
                            <w:txbxContent>
                              <w:p w14:paraId="1F0FF515"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85" name="Oval 1121"/>
                          <wps:cNvSpPr>
                            <a:spLocks noChangeArrowheads="1"/>
                          </wps:cNvSpPr>
                          <wps:spPr bwMode="auto">
                            <a:xfrm>
                              <a:off x="3800" y="12150"/>
                              <a:ext cx="340" cy="340"/>
                            </a:xfrm>
                            <a:prstGeom prst="ellipse">
                              <a:avLst/>
                            </a:prstGeom>
                            <a:solidFill>
                              <a:srgbClr val="FFFFFF"/>
                            </a:solidFill>
                            <a:ln w="12700">
                              <a:solidFill>
                                <a:srgbClr val="000000"/>
                              </a:solidFill>
                              <a:round/>
                              <a:headEnd/>
                              <a:tailEnd/>
                            </a:ln>
                          </wps:spPr>
                          <wps:txbx>
                            <w:txbxContent>
                              <w:p w14:paraId="1F0FF516" w14:textId="77777777"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g:grpSp>
                      <wps:wsp>
                        <wps:cNvPr id="1286" name="Text Box 1122"/>
                        <wps:cNvSpPr txBox="1">
                          <a:spLocks noChangeArrowheads="1"/>
                        </wps:cNvSpPr>
                        <wps:spPr bwMode="auto">
                          <a:xfrm>
                            <a:off x="2963" y="12320"/>
                            <a:ext cx="45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7" w14:textId="77777777" w:rsidR="005A12EA" w:rsidRDefault="005A12EA" w:rsidP="00446E33">
                              <w:r>
                                <w:t>I</w:t>
                              </w:r>
                            </w:p>
                          </w:txbxContent>
                        </wps:txbx>
                        <wps:bodyPr rot="0" vert="horz" wrap="square" lIns="91440" tIns="45720" rIns="91440" bIns="45720" anchor="t" anchorCtr="0" upright="1">
                          <a:noAutofit/>
                        </wps:bodyPr>
                      </wps:wsp>
                    </wpg:wgp>
                  </a:graphicData>
                </a:graphic>
              </wp:inline>
            </w:drawing>
          </mc:Choice>
          <mc:Fallback>
            <w:pict>
              <v:group w14:anchorId="1F0FF42C" id="Group 1270" o:spid="_x0000_s1267" style="width:272pt;height:107.55pt;mso-position-horizontal-relative:char;mso-position-vertical-relative:line" coordorigin="2460,10623" coordsize="5440,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">
                <v:shape id="Text Box 1107" o:spid="_x0000_s1268" type="#_x0000_t202" style="position:absolute;left:6817;top:1232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" stroked="f">
                  <v:textbox>
                    <w:txbxContent>
                      <w:p w14:paraId="1F0FF50C" w14:textId="77777777" w:rsidR="005A12EA" w:rsidRDefault="005A12EA" w:rsidP="00446E33">
                        <w:r>
                          <w:t>II</w:t>
                        </w:r>
                      </w:p>
                    </w:txbxContent>
                  </v:textbox>
                </v:shape>
                <v:group id="_x0000_s1269" style="position:absolute;left:6200;top:10624;width:1700;height:1672" coordorigin="2460,10818" coordsize="17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oval id="Oval 1109" o:spid="_x0000_s1270" style="position:absolute;left:2460;top:10818;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" strokeweight="1pt">
                    <v:textbox inset="1mm,0,0,0">
                      <w:txbxContent>
                        <w:p w14:paraId="1F0FF50D" w14:textId="77777777" w:rsidR="005A12EA" w:rsidRPr="007D5C20" w:rsidRDefault="005A12EA" w:rsidP="00446E33">
                          <w:pPr>
                            <w:rPr>
                              <w:b/>
                            </w:rPr>
                          </w:pPr>
                          <w:r w:rsidRPr="007D5C20">
                            <w:rPr>
                              <w:b/>
                            </w:rPr>
                            <w:t>+</w:t>
                          </w:r>
                        </w:p>
                      </w:txbxContent>
                    </v:textbox>
                  </v:oval>
                  <v:oval id="Oval 1110" o:spid="_x0000_s1271" style="position:absolute;left:3820;top:10819;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" strokeweight="1pt">
                    <v:textbox inset="1mm,0,0,0">
                      <w:txbxContent>
                        <w:p w14:paraId="1F0FF50E" w14:textId="77777777" w:rsidR="005A12EA" w:rsidRPr="007D5C20" w:rsidRDefault="005A12EA" w:rsidP="00446E33">
                          <w:pPr>
                            <w:rPr>
                              <w:b/>
                            </w:rPr>
                          </w:pPr>
                          <w:r w:rsidRPr="007D5C20">
                            <w:rPr>
                              <w:b/>
                            </w:rPr>
                            <w:t>+</w:t>
                          </w:r>
                        </w:p>
                      </w:txbxContent>
                    </v:textbox>
                  </v:oval>
                  <v:shape id="Text Box 1111" o:spid="_x0000_s1272" type="#_x0000_t202" style="position:absolute;left:3020;top:1124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" stroked="f">
                    <v:textbox>
                      <w:txbxContent>
                        <w:p w14:paraId="1F0FF50F" w14:textId="77777777" w:rsidR="005A12EA" w:rsidRDefault="005A12EA" w:rsidP="00446E33">
                          <w:r>
                            <w:t>P</w:t>
                          </w:r>
                        </w:p>
                      </w:txbxContent>
                    </v:textbox>
                  </v:shape>
                  <v:oval id="Oval 1112" o:spid="_x0000_s1273" style="position:absolute;left:3247;top:116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" fillcolor="black"/>
                  <v:oval id="Oval 1113" o:spid="_x0000_s1274" style="position:absolute;left:2460;top:1215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" strokeweight="1pt">
                    <v:textbox inset="1mm,0,0,0">
                      <w:txbxContent>
                        <w:p w14:paraId="1F0FF510" w14:textId="77777777" w:rsidR="005A12EA" w:rsidRPr="007D5C20" w:rsidRDefault="005A12EA" w:rsidP="00446E33">
                          <w:pPr>
                            <w:rPr>
                              <w:b/>
                            </w:rPr>
                          </w:pPr>
                          <w:ins w:id="46" w:author="Lesley" w:date="2011-12-14T11:19:00Z">
                            <w:r>
                              <w:rPr>
                                <w:b/>
                              </w:rPr>
                              <w:t>–</w:t>
                            </w:r>
                          </w:ins>
                          <w:del w:id="47" w:author="Lesley" w:date="2011-12-14T11:19:00Z">
                            <w:r w:rsidDel="006F1310">
                              <w:rPr>
                                <w:b/>
                              </w:rPr>
                              <w:delText>-</w:delText>
                            </w:r>
                          </w:del>
                        </w:p>
                      </w:txbxContent>
                    </v:textbox>
                  </v:oval>
                  <v:oval id="Oval 1114" o:spid="_x0000_s1275" style="position:absolute;left:3800;top:1215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" strokeweight="1pt">
                    <v:textbox inset="1mm,0,0,0">
                      <w:txbxContent>
                        <w:p w14:paraId="1F0FF511" w14:textId="77777777" w:rsidR="005A12EA" w:rsidRPr="007D5C20" w:rsidRDefault="005A12EA" w:rsidP="00446E33">
                          <w:pPr>
                            <w:rPr>
                              <w:b/>
                            </w:rPr>
                          </w:pPr>
                          <w:ins w:id="48" w:author="Lesley" w:date="2011-12-14T11:19:00Z">
                            <w:r>
                              <w:rPr>
                                <w:b/>
                              </w:rPr>
                              <w:t>–</w:t>
                            </w:r>
                          </w:ins>
                          <w:del w:id="49" w:author="Lesley" w:date="2011-12-14T11:19:00Z">
                            <w:r w:rsidDel="006F1310">
                              <w:rPr>
                                <w:b/>
                              </w:rPr>
                              <w:delText>-</w:delText>
                            </w:r>
                          </w:del>
                        </w:p>
                      </w:txbxContent>
                    </v:textbox>
                  </v:oval>
                </v:group>
                <v:group id="Group 1115" o:spid="_x0000_s1276" style="position:absolute;left:2460;top:10623;width:1700;height:1672" coordorigin="2460,10818" coordsize="17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oval id="Oval 1116" o:spid="_x0000_s1277" style="position:absolute;left:2460;top:10818;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" strokeweight="1pt">
                    <v:textbox inset="1mm,0,0,0">
                      <w:txbxContent>
                        <w:p w14:paraId="1F0FF512" w14:textId="77777777" w:rsidR="005A12EA" w:rsidRPr="007D5C20" w:rsidRDefault="005A12EA" w:rsidP="00446E33">
                          <w:pPr>
                            <w:rPr>
                              <w:b/>
                            </w:rPr>
                          </w:pPr>
                          <w:r w:rsidRPr="007D5C20">
                            <w:rPr>
                              <w:b/>
                            </w:rPr>
                            <w:t>+</w:t>
                          </w:r>
                        </w:p>
                      </w:txbxContent>
                    </v:textbox>
                  </v:oval>
                  <v:oval id="Oval 1117" o:spid="_x0000_s1278" style="position:absolute;left:3820;top:10819;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" strokeweight="1pt">
                    <v:textbox inset="1mm,0,0,0">
                      <w:txbxContent>
                        <w:p w14:paraId="1F0FF513" w14:textId="77777777" w:rsidR="005A12EA" w:rsidRPr="007D5C20" w:rsidRDefault="005A12EA" w:rsidP="00446E33">
                          <w:pPr>
                            <w:rPr>
                              <w:b/>
                            </w:rPr>
                          </w:pPr>
                          <w:r w:rsidRPr="007D5C20">
                            <w:rPr>
                              <w:b/>
                            </w:rPr>
                            <w:t>+</w:t>
                          </w:r>
                        </w:p>
                      </w:txbxContent>
                    </v:textbox>
                  </v:oval>
                  <v:shape id="Text Box 1118" o:spid="_x0000_s1279" type="#_x0000_t202" style="position:absolute;left:3020;top:1124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" stroked="f">
                    <v:textbox>
                      <w:txbxContent>
                        <w:p w14:paraId="1F0FF514" w14:textId="77777777" w:rsidR="005A12EA" w:rsidRDefault="005A12EA" w:rsidP="00446E33">
                          <w:r>
                            <w:t>P</w:t>
                          </w:r>
                        </w:p>
                      </w:txbxContent>
                    </v:textbox>
                  </v:shape>
                  <v:oval id="Oval 1119" o:spid="_x0000_s1280" style="position:absolute;left:3247;top:116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" fillcolor="black"/>
                  <v:oval id="Oval 1120" o:spid="_x0000_s1281" style="position:absolute;left:2460;top:1215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" strokeweight="1pt">
                    <v:textbox inset="1mm,0,0,0">
                      <w:txbxContent>
                        <w:p w14:paraId="1F0FF515" w14:textId="77777777" w:rsidR="005A12EA" w:rsidRPr="007D5C20" w:rsidRDefault="005A12EA" w:rsidP="00446E33">
                          <w:pPr>
                            <w:rPr>
                              <w:b/>
                            </w:rPr>
                          </w:pPr>
                          <w:r w:rsidRPr="007D5C20">
                            <w:rPr>
                              <w:b/>
                            </w:rPr>
                            <w:t>+</w:t>
                          </w:r>
                        </w:p>
                      </w:txbxContent>
                    </v:textbox>
                  </v:oval>
                  <v:oval id="Oval 1121" o:spid="_x0000_s1282" style="position:absolute;left:3800;top:12150;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" strokeweight="1pt">
                    <v:textbox inset="1mm,0,0,0">
                      <w:txbxContent>
                        <w:p w14:paraId="1F0FF516" w14:textId="77777777" w:rsidR="005A12EA" w:rsidRPr="007D5C20" w:rsidRDefault="005A12EA" w:rsidP="00446E33">
                          <w:pPr>
                            <w:rPr>
                              <w:b/>
                            </w:rPr>
                          </w:pPr>
                          <w:r w:rsidRPr="007D5C20">
                            <w:rPr>
                              <w:b/>
                            </w:rPr>
                            <w:t>+</w:t>
                          </w:r>
                        </w:p>
                      </w:txbxContent>
                    </v:textbox>
                  </v:oval>
                </v:group>
                <v:shape id="Text Box 1122" o:spid="_x0000_s1283" type="#_x0000_t202" style="position:absolute;left:2963;top:1232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" stroked="f">
                  <v:textbox>
                    <w:txbxContent>
                      <w:p w14:paraId="1F0FF517" w14:textId="77777777" w:rsidR="005A12EA" w:rsidRDefault="005A12EA" w:rsidP="00446E33">
                        <w:r>
                          <w:t>I</w:t>
                        </w:r>
                      </w:p>
                    </w:txbxContent>
                  </v:textbox>
                </v:shape>
                <w10:anchorlock/>
              </v:group>
            </w:pict>
          </mc:Fallback>
        </mc:AlternateContent>
      </w:r>
      <w:r w:rsidRPr="002C3519">
        <w:rPr>
          <w:rFonts w:ascii="Trebuchet MS" w:hAnsi="Trebuchet MS"/>
          <w:spacing w:val="10"/>
          <w:sz w:val="22"/>
          <w:szCs w:val="22"/>
        </w:rPr>
        <w:br/>
      </w:r>
    </w:p>
    <w:p w14:paraId="1F0FF0A7"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For each of the arrangements of the charges state whether at point P at the centre of the squares:</w:t>
      </w:r>
    </w:p>
    <w:p w14:paraId="1F0FF0A8" w14:textId="77777777" w:rsidR="00446E33" w:rsidRPr="002C3519" w:rsidRDefault="00446E33" w:rsidP="00473007">
      <w:pPr>
        <w:pStyle w:val="NormalFontTimes"/>
        <w:numPr>
          <w:ilvl w:val="0"/>
          <w:numId w:val="142"/>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the electric field is zero or non-zero</w:t>
      </w:r>
    </w:p>
    <w:p w14:paraId="1F0FF0A9" w14:textId="77777777" w:rsidR="00446E33" w:rsidRPr="002C3519" w:rsidRDefault="00446E33" w:rsidP="00473007">
      <w:pPr>
        <w:pStyle w:val="NormalFontTimes"/>
        <w:numPr>
          <w:ilvl w:val="0"/>
          <w:numId w:val="142"/>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the electric potential is zero or non-zero.</w:t>
      </w:r>
    </w:p>
    <w:p w14:paraId="1F0FF0A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0A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20.</w:t>
      </w:r>
      <w:r w:rsidRPr="002C3519">
        <w:rPr>
          <w:rFonts w:ascii="Trebuchet MS" w:hAnsi="Trebuchet MS"/>
          <w:spacing w:val="10"/>
          <w:sz w:val="22"/>
          <w:szCs w:val="22"/>
        </w:rPr>
        <w:tab/>
        <w:t>A conducting sphere of radius 0</w:t>
      </w:r>
      <w:r w:rsidRPr="002C3519">
        <w:rPr>
          <w:rFonts w:ascii="Trebuchet MS" w:eastAsia="Calibri" w:hAnsi="Trebuchet MS" w:cs="Symbol"/>
          <w:sz w:val="23"/>
          <w:szCs w:val="23"/>
        </w:rPr>
        <w:t></w:t>
      </w:r>
      <w:r w:rsidRPr="002C3519">
        <w:rPr>
          <w:rFonts w:ascii="Trebuchet MS" w:hAnsi="Trebuchet MS"/>
          <w:spacing w:val="10"/>
          <w:sz w:val="22"/>
          <w:szCs w:val="22"/>
        </w:rPr>
        <w:t xml:space="preserve">05 m has a potential at its surface of 1000 V. </w:t>
      </w:r>
    </w:p>
    <w:p w14:paraId="1F0FF0AC"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charge on the sphere.</w:t>
      </w:r>
    </w:p>
    <w:p w14:paraId="1F0FF0AD"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Make a sketch of the first five equipotential lines outside the sphere if there is 100 V between the lines (</w:t>
      </w:r>
      <w:proofErr w:type="spellStart"/>
      <w:r w:rsidRPr="002C3519">
        <w:rPr>
          <w:rFonts w:ascii="Trebuchet MS" w:hAnsi="Trebuchet MS"/>
          <w:spacing w:val="10"/>
          <w:sz w:val="22"/>
          <w:szCs w:val="22"/>
        </w:rPr>
        <w:t>ie</w:t>
      </w:r>
      <w:proofErr w:type="spellEnd"/>
      <w:r w:rsidRPr="002C3519">
        <w:rPr>
          <w:rFonts w:ascii="Trebuchet MS" w:hAnsi="Trebuchet MS"/>
          <w:spacing w:val="10"/>
          <w:sz w:val="22"/>
          <w:szCs w:val="22"/>
        </w:rPr>
        <w:t xml:space="preserve"> calculate the various radii for these potentials).</w:t>
      </w:r>
    </w:p>
    <w:p w14:paraId="1F0FF0AE" w14:textId="77777777" w:rsidR="00444D99" w:rsidRPr="002C3519" w:rsidRDefault="00444D99" w:rsidP="00446E33">
      <w:pPr>
        <w:pStyle w:val="NormalFontTimes"/>
        <w:spacing w:line="284" w:lineRule="atLeast"/>
        <w:ind w:left="567" w:hanging="567"/>
        <w:rPr>
          <w:rFonts w:ascii="Trebuchet MS" w:hAnsi="Trebuchet MS"/>
          <w:spacing w:val="10"/>
          <w:sz w:val="22"/>
          <w:szCs w:val="22"/>
        </w:rPr>
      </w:pPr>
    </w:p>
    <w:p w14:paraId="1F0FF0AF"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21.</w:t>
      </w:r>
      <w:r w:rsidRPr="002C3519">
        <w:rPr>
          <w:rFonts w:ascii="Trebuchet MS" w:hAnsi="Trebuchet MS"/>
          <w:spacing w:val="10"/>
          <w:sz w:val="22"/>
          <w:szCs w:val="22"/>
        </w:rPr>
        <w:tab/>
        <w:t>In a Millikan-type experiment a very small charged oil drop is stationary between the two plates. (Note that one plate is vertically above the other.)</w:t>
      </w:r>
    </w:p>
    <w:tbl>
      <w:tblPr>
        <w:tblW w:w="0" w:type="auto"/>
        <w:tblLayout w:type="fixed"/>
        <w:tblCellMar>
          <w:left w:w="80" w:type="dxa"/>
          <w:right w:w="80" w:type="dxa"/>
        </w:tblCellMar>
        <w:tblLook w:val="0000" w:firstRow="0" w:lastRow="0" w:firstColumn="0" w:lastColumn="0" w:noHBand="0" w:noVBand="0"/>
      </w:tblPr>
      <w:tblGrid>
        <w:gridCol w:w="4475"/>
        <w:gridCol w:w="4110"/>
      </w:tblGrid>
      <w:tr w:rsidR="00446E33" w:rsidRPr="002C3519" w14:paraId="1F0FF0B5" w14:textId="77777777" w:rsidTr="00446E33">
        <w:trPr>
          <w:cantSplit/>
        </w:trPr>
        <w:tc>
          <w:tcPr>
            <w:tcW w:w="4475" w:type="dxa"/>
          </w:tcPr>
          <w:p w14:paraId="1F0FF0B0" w14:textId="77777777" w:rsidR="00446E33" w:rsidRPr="002C3519" w:rsidRDefault="00446E33" w:rsidP="00444D99">
            <w:pPr>
              <w:pStyle w:val="NormalFontTimes"/>
              <w:spacing w:line="284" w:lineRule="atLeast"/>
              <w:ind w:left="567" w:right="-80" w:hanging="567"/>
              <w:rPr>
                <w:rFonts w:ascii="Trebuchet MS" w:hAnsi="Trebuchet MS"/>
                <w:spacing w:val="10"/>
                <w:sz w:val="22"/>
                <w:szCs w:val="22"/>
              </w:rPr>
            </w:pPr>
            <w:r w:rsidRPr="002C3519">
              <w:rPr>
                <w:rFonts w:ascii="Trebuchet MS" w:hAnsi="Trebuchet MS"/>
                <w:spacing w:val="10"/>
                <w:sz w:val="22"/>
                <w:szCs w:val="22"/>
              </w:rPr>
              <w:tab/>
              <w:t xml:space="preserve">The mass of the oil drop is </w:t>
            </w:r>
            <w:r w:rsidRPr="002C3519">
              <w:rPr>
                <w:rFonts w:ascii="Trebuchet MS" w:hAnsi="Trebuchet MS"/>
                <w:spacing w:val="10"/>
                <w:sz w:val="22"/>
                <w:szCs w:val="22"/>
              </w:rPr>
              <w:br/>
              <w:t>4.9 × 10</w:t>
            </w:r>
            <w:r w:rsidRPr="002C3519">
              <w:rPr>
                <w:rFonts w:ascii="Trebuchet MS" w:hAnsi="Trebuchet MS"/>
                <w:spacing w:val="10"/>
                <w:sz w:val="22"/>
                <w:szCs w:val="22"/>
                <w:vertAlign w:val="superscript"/>
              </w:rPr>
              <w:t>–15</w:t>
            </w:r>
            <w:r w:rsidRPr="002C3519">
              <w:rPr>
                <w:rFonts w:ascii="Trebuchet MS" w:hAnsi="Trebuchet MS"/>
                <w:spacing w:val="10"/>
                <w:sz w:val="22"/>
                <w:szCs w:val="22"/>
              </w:rPr>
              <w:t xml:space="preserve"> kg.</w:t>
            </w:r>
            <w:r w:rsidRPr="002C3519">
              <w:rPr>
                <w:rFonts w:ascii="Trebuchet MS" w:hAnsi="Trebuchet MS"/>
                <w:spacing w:val="10"/>
                <w:sz w:val="22"/>
                <w:szCs w:val="22"/>
              </w:rPr>
              <w:br/>
              <w:t>(a)</w:t>
            </w:r>
            <w:r w:rsidRPr="002C3519">
              <w:rPr>
                <w:rFonts w:ascii="Trebuchet MS" w:hAnsi="Trebuchet MS"/>
                <w:spacing w:val="10"/>
                <w:sz w:val="22"/>
                <w:szCs w:val="22"/>
              </w:rPr>
              <w:tab/>
              <w:t>Draw a sketch to show the forces acting on the oil drop.</w:t>
            </w:r>
          </w:p>
          <w:p w14:paraId="1F0FF0B1"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State the sign of the charge on the oil drop.</w:t>
            </w:r>
          </w:p>
          <w:p w14:paraId="1F0FF0B2"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(c)</w:t>
            </w:r>
            <w:r w:rsidRPr="002C3519">
              <w:rPr>
                <w:rFonts w:ascii="Trebuchet MS" w:hAnsi="Trebuchet MS"/>
                <w:spacing w:val="10"/>
                <w:sz w:val="22"/>
                <w:szCs w:val="22"/>
              </w:rPr>
              <w:tab/>
              <w:t xml:space="preserve">Calculate the size of the charge on the oil drop. </w:t>
            </w:r>
          </w:p>
          <w:p w14:paraId="1F0FF0B3" w14:textId="77777777" w:rsidR="00446E33" w:rsidRPr="002C3519" w:rsidRDefault="00446E33" w:rsidP="00446E33">
            <w:pPr>
              <w:pStyle w:val="NormalFontTimes"/>
              <w:tabs>
                <w:tab w:val="left" w:pos="0"/>
              </w:tab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(d)</w:t>
            </w:r>
            <w:r w:rsidRPr="002C3519">
              <w:rPr>
                <w:rFonts w:ascii="Trebuchet MS" w:hAnsi="Trebuchet MS"/>
                <w:spacing w:val="10"/>
                <w:sz w:val="22"/>
                <w:szCs w:val="22"/>
              </w:rPr>
              <w:tab/>
              <w:t>How many excess electrons are on the oil drop?</w:t>
            </w:r>
          </w:p>
        </w:tc>
        <w:tc>
          <w:tcPr>
            <w:tcW w:w="4110" w:type="dxa"/>
          </w:tcPr>
          <w:p w14:paraId="1F0FF0B4" w14:textId="77777777" w:rsidR="00446E33" w:rsidRPr="002C3519" w:rsidRDefault="00446E33" w:rsidP="00446E33">
            <w:pPr>
              <w:pStyle w:val="NormalFontTimes"/>
              <w:tabs>
                <w:tab w:val="left" w:pos="260"/>
              </w:tabs>
              <w:spacing w:line="284" w:lineRule="atLeast"/>
              <w:ind w:left="567" w:hanging="567"/>
              <w:rPr>
                <w:rFonts w:ascii="Trebuchet MS" w:hAnsi="Trebuchet MS"/>
                <w:spacing w:val="10"/>
                <w:sz w:val="22"/>
                <w:szCs w:val="22"/>
              </w:rPr>
            </w:pPr>
            <w:r w:rsidRPr="002C3519">
              <w:rPr>
                <w:rFonts w:ascii="Trebuchet MS" w:hAnsi="Trebuchet MS"/>
                <w:noProof/>
                <w:spacing w:val="10"/>
                <w:sz w:val="22"/>
                <w:szCs w:val="22"/>
              </w:rPr>
              <w:drawing>
                <wp:inline distT="0" distB="0" distL="0" distR="0" wp14:anchorId="1F0FF42E" wp14:editId="1F0FF42F">
                  <wp:extent cx="2533650" cy="1143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l="-710" t="-7051" r="-710" b="-7051"/>
                          <a:stretch>
                            <a:fillRect/>
                          </a:stretch>
                        </pic:blipFill>
                        <pic:spPr bwMode="auto">
                          <a:xfrm>
                            <a:off x="0" y="0"/>
                            <a:ext cx="2533650" cy="1143000"/>
                          </a:xfrm>
                          <a:prstGeom prst="rect">
                            <a:avLst/>
                          </a:prstGeom>
                          <a:noFill/>
                          <a:ln>
                            <a:noFill/>
                          </a:ln>
                        </pic:spPr>
                      </pic:pic>
                    </a:graphicData>
                  </a:graphic>
                </wp:inline>
              </w:drawing>
            </w:r>
          </w:p>
        </w:tc>
      </w:tr>
    </w:tbl>
    <w:p w14:paraId="1F0FF0B6" w14:textId="77777777" w:rsidR="00446E33" w:rsidRPr="002C3519" w:rsidRDefault="00446E33" w:rsidP="00446E33">
      <w:pPr>
        <w:pStyle w:val="Heading2"/>
        <w:spacing w:line="284" w:lineRule="atLeast"/>
        <w:rPr>
          <w:rFonts w:ascii="Trebuchet MS" w:hAnsi="Trebuchet MS"/>
          <w:spacing w:val="10"/>
        </w:rPr>
      </w:pPr>
      <w:bookmarkStart w:id="50" w:name="_Toc397274370"/>
      <w:r w:rsidRPr="002C3519">
        <w:rPr>
          <w:rFonts w:ascii="Trebuchet MS" w:hAnsi="Trebuchet MS"/>
          <w:spacing w:val="10"/>
        </w:rPr>
        <w:lastRenderedPageBreak/>
        <w:t>Charged particles in motion in an electric field</w:t>
      </w:r>
      <w:bookmarkEnd w:id="50"/>
    </w:p>
    <w:p w14:paraId="1F0FF0B7"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Two parallel conducting plates are connected to a 1000 V supply as shown.</w:t>
      </w:r>
    </w:p>
    <w:p w14:paraId="1F0FF0B8" w14:textId="77777777" w:rsidR="00446E33" w:rsidRPr="002C3519" w:rsidRDefault="00446E33" w:rsidP="00444D99">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29408" behindDoc="0" locked="0" layoutInCell="1" allowOverlap="1" wp14:anchorId="1F0FF430" wp14:editId="1F0FF431">
                <wp:simplePos x="0" y="0"/>
                <wp:positionH relativeFrom="column">
                  <wp:posOffset>1602740</wp:posOffset>
                </wp:positionH>
                <wp:positionV relativeFrom="paragraph">
                  <wp:posOffset>138430</wp:posOffset>
                </wp:positionV>
                <wp:extent cx="714375" cy="276860"/>
                <wp:effectExtent l="0" t="4445" r="0" b="4445"/>
                <wp:wrapNone/>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18" w14:textId="77777777" w:rsidR="005A12EA" w:rsidRPr="00870B1C" w:rsidRDefault="005A12EA" w:rsidP="00446E33">
                            <w:r>
                              <w:t>– 6</w:t>
                            </w:r>
                            <w:r>
                              <w:rPr>
                                <w:rFonts w:ascii="Symbol" w:hAnsi="Symbol" w:cs="Symbol"/>
                                <w:sz w:val="23"/>
                                <w:szCs w:val="23"/>
                              </w:rPr>
                              <w:t></w:t>
                            </w:r>
                            <w:r>
                              <w:t>0</w:t>
                            </w:r>
                            <w:r w:rsidRPr="00A00134">
                              <w:rPr>
                                <w:rFonts w:ascii="Symbol" w:hAnsi="Symbol"/>
                              </w:rPr>
                              <w:t></w:t>
                            </w: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F430" id="Text Box 1269" o:spid="_x0000_s1284" type="#_x0000_t202" style="position:absolute;left:0;text-align:left;margin-left:126.2pt;margin-top:10.9pt;width:56.25pt;height:2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" filled="f" stroked="f">
                <v:textbox>
                  <w:txbxContent>
                    <w:p w14:paraId="1F0FF518" w14:textId="77777777" w:rsidR="005A12EA" w:rsidRPr="00870B1C" w:rsidRDefault="005A12EA" w:rsidP="00446E33">
                      <w:r>
                        <w:t>– 6</w:t>
                      </w:r>
                      <w:r>
                        <w:rPr>
                          <w:rFonts w:ascii="Symbol" w:hAnsi="Symbol" w:cs="Symbol"/>
                          <w:sz w:val="23"/>
                          <w:szCs w:val="23"/>
                        </w:rPr>
                        <w:t></w:t>
                      </w:r>
                      <w:r>
                        <w:t>0</w:t>
                      </w:r>
                      <w:r w:rsidRPr="00A00134">
                        <w:rPr>
                          <w:rFonts w:ascii="Symbol" w:hAnsi="Symbol"/>
                        </w:rPr>
                        <w:t></w:t>
                      </w:r>
                      <w:r>
                        <w:t>C</w:t>
                      </w:r>
                    </w:p>
                  </w:txbxContent>
                </v:textbox>
              </v:shape>
            </w:pict>
          </mc:Fallback>
        </mc:AlternateContent>
      </w:r>
      <w:r w:rsidRPr="002C3519">
        <w:rPr>
          <w:rFonts w:ascii="Trebuchet MS" w:hAnsi="Trebuchet MS"/>
          <w:noProof/>
          <w:spacing w:val="10"/>
        </w:rPr>
        <mc:AlternateContent>
          <mc:Choice Requires="wpg">
            <w:drawing>
              <wp:inline distT="0" distB="0" distL="0" distR="0" wp14:anchorId="1F0FF432" wp14:editId="1F0FF433">
                <wp:extent cx="2013585" cy="823595"/>
                <wp:effectExtent l="6350" t="0" r="0" b="0"/>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823595"/>
                          <a:chOff x="2700" y="13417"/>
                          <a:chExt cx="3171" cy="1297"/>
                        </a:xfrm>
                      </wpg:grpSpPr>
                      <wps:wsp>
                        <wps:cNvPr id="1264" name="AutoShape 1101"/>
                        <wps:cNvCnPr>
                          <a:cxnSpLocks noChangeShapeType="1"/>
                        </wps:cNvCnPr>
                        <wps:spPr bwMode="auto">
                          <a:xfrm>
                            <a:off x="2700" y="13597"/>
                            <a:ext cx="1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1102"/>
                        <wps:cNvCnPr>
                          <a:cxnSpLocks noChangeShapeType="1"/>
                        </wps:cNvCnPr>
                        <wps:spPr bwMode="auto">
                          <a:xfrm>
                            <a:off x="2700" y="14497"/>
                            <a:ext cx="1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 name="Text Box 1103"/>
                        <wps:cNvSpPr txBox="1">
                          <a:spLocks noChangeArrowheads="1"/>
                        </wps:cNvSpPr>
                        <wps:spPr bwMode="auto">
                          <a:xfrm>
                            <a:off x="4680" y="13417"/>
                            <a:ext cx="119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19" w14:textId="77777777" w:rsidR="005A12EA" w:rsidRPr="009753CB" w:rsidRDefault="005A12EA" w:rsidP="00446E33">
                              <w:r w:rsidRPr="009753CB">
                                <w:t>+</w:t>
                              </w:r>
                              <w:r w:rsidRPr="00870B1C">
                                <w:t>1000</w:t>
                              </w:r>
                              <w:r w:rsidRPr="009753CB">
                                <w:t xml:space="preserve"> V</w:t>
                              </w:r>
                            </w:p>
                          </w:txbxContent>
                        </wps:txbx>
                        <wps:bodyPr rot="0" vert="horz" wrap="square" lIns="91440" tIns="45720" rIns="91440" bIns="45720" anchor="t" anchorCtr="0" upright="1">
                          <a:noAutofit/>
                        </wps:bodyPr>
                      </wps:wsp>
                      <wps:wsp>
                        <wps:cNvPr id="1267" name="Text Box 1104"/>
                        <wps:cNvSpPr txBox="1">
                          <a:spLocks noChangeArrowheads="1"/>
                        </wps:cNvSpPr>
                        <wps:spPr bwMode="auto">
                          <a:xfrm>
                            <a:off x="4860" y="14317"/>
                            <a:ext cx="73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1A" w14:textId="77777777" w:rsidR="005A12EA" w:rsidRDefault="005A12EA" w:rsidP="00446E33">
                              <w:r>
                                <w:t>0 V</w:t>
                              </w:r>
                            </w:p>
                          </w:txbxContent>
                        </wps:txbx>
                        <wps:bodyPr rot="0" vert="horz" wrap="square" lIns="91440" tIns="45720" rIns="91440" bIns="45720" anchor="t" anchorCtr="0" upright="1">
                          <a:noAutofit/>
                        </wps:bodyPr>
                      </wps:wsp>
                      <wps:wsp>
                        <wps:cNvPr id="1268" name="Oval 1105"/>
                        <wps:cNvSpPr>
                          <a:spLocks noChangeArrowheads="1"/>
                        </wps:cNvSpPr>
                        <wps:spPr bwMode="auto">
                          <a:xfrm>
                            <a:off x="3420" y="1359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F0FF432" id="Group 1263" o:spid="_x0000_s1285" style="width:158.55pt;height:64.85pt;mso-position-horizontal-relative:char;mso-position-vertical-relative:line" coordorigin="2700,13417" coordsize="3171,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">
                <v:shape id="AutoShape 1101" o:spid="_x0000_s1286" type="#_x0000_t32" style="position:absolute;left:2700;top:13597;width:1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" strokeweight="1pt"/>
                <v:shape id="AutoShape 1102" o:spid="_x0000_s1287" type="#_x0000_t32" style="position:absolute;left:2700;top:14497;width:1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" strokeweight="1pt"/>
                <v:shape id="Text Box 1103" o:spid="_x0000_s1288" type="#_x0000_t202" style="position:absolute;left:4680;top:13417;width:119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1F0FF519" w14:textId="77777777" w:rsidR="005A12EA" w:rsidRPr="009753CB" w:rsidRDefault="005A12EA" w:rsidP="00446E33">
                        <w:r w:rsidRPr="009753CB">
                          <w:t>+</w:t>
                        </w:r>
                        <w:r w:rsidRPr="00870B1C">
                          <w:t>1000</w:t>
                        </w:r>
                        <w:r w:rsidRPr="009753CB">
                          <w:t xml:space="preserve"> V</w:t>
                        </w:r>
                      </w:p>
                    </w:txbxContent>
                  </v:textbox>
                </v:shape>
                <v:shape id="Text Box 1104" o:spid="_x0000_s1289" type="#_x0000_t202" style="position:absolute;left:4860;top:14317;width:73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" filled="f" stroked="f">
                  <v:textbox>
                    <w:txbxContent>
                      <w:p w14:paraId="1F0FF51A" w14:textId="77777777" w:rsidR="005A12EA" w:rsidRDefault="005A12EA" w:rsidP="00446E33">
                        <w:r>
                          <w:t>0 V</w:t>
                        </w:r>
                      </w:p>
                    </w:txbxContent>
                  </v:textbox>
                </v:shape>
                <v:oval id="Oval 1105" o:spid="_x0000_s1290" style="position:absolute;left:3420;top:1359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" fillcolor="black"/>
                <w10:anchorlock/>
              </v:group>
            </w:pict>
          </mc:Fallback>
        </mc:AlternateContent>
      </w:r>
      <w:r w:rsidRPr="002C3519">
        <w:rPr>
          <w:rFonts w:ascii="Trebuchet MS" w:hAnsi="Trebuchet MS"/>
          <w:spacing w:val="10"/>
        </w:rPr>
        <w:br/>
        <w:t>A small particle with a charge –6</w:t>
      </w:r>
      <w:r w:rsidRPr="002C3519">
        <w:rPr>
          <w:rFonts w:ascii="Trebuchet MS" w:hAnsi="Trebuchet MS" w:cs="Symbol"/>
          <w:sz w:val="23"/>
          <w:szCs w:val="23"/>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C is just at the lower surface of the top plate.</w:t>
      </w:r>
    </w:p>
    <w:p w14:paraId="1F0FF0B9"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How much work is done in moving the –6</w:t>
      </w:r>
      <w:r w:rsidRPr="002C3519">
        <w:rPr>
          <w:rFonts w:ascii="Trebuchet MS" w:hAnsi="Trebuchet MS" w:cs="Symbol"/>
          <w:sz w:val="23"/>
          <w:szCs w:val="23"/>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C charge between the plates?</w:t>
      </w:r>
    </w:p>
    <w:p w14:paraId="1F0FF0BA"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Describe the energy transformation associated with the movement of a –6</w:t>
      </w:r>
      <w:r w:rsidRPr="002C3519">
        <w:rPr>
          <w:rFonts w:ascii="Trebuchet MS" w:hAnsi="Trebuchet MS" w:cs="Symbol"/>
          <w:sz w:val="23"/>
          <w:szCs w:val="23"/>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 xml:space="preserve">C charge when it is released from the </w:t>
      </w:r>
      <w:r w:rsidRPr="002C3519">
        <w:rPr>
          <w:rFonts w:ascii="Trebuchet MS" w:hAnsi="Trebuchet MS"/>
          <w:bCs/>
          <w:i w:val="0"/>
          <w:spacing w:val="10"/>
        </w:rPr>
        <w:t>bottom</w:t>
      </w:r>
      <w:r w:rsidRPr="002C3519">
        <w:rPr>
          <w:rFonts w:ascii="Trebuchet MS" w:hAnsi="Trebuchet MS"/>
          <w:b/>
          <w:bCs/>
          <w:spacing w:val="10"/>
        </w:rPr>
        <w:t xml:space="preserve"> </w:t>
      </w:r>
      <w:r w:rsidRPr="002C3519">
        <w:rPr>
          <w:rFonts w:ascii="Trebuchet MS" w:hAnsi="Trebuchet MS"/>
          <w:spacing w:val="10"/>
        </w:rPr>
        <w:t>plate.</w:t>
      </w:r>
    </w:p>
    <w:p w14:paraId="1F0FF0BB"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 xml:space="preserve">A </w:t>
      </w:r>
      <w:proofErr w:type="spellStart"/>
      <w:r w:rsidRPr="002C3519">
        <w:rPr>
          <w:rFonts w:ascii="Trebuchet MS" w:hAnsi="Trebuchet MS"/>
          <w:spacing w:val="10"/>
        </w:rPr>
        <w:t>p.d.</w:t>
      </w:r>
      <w:proofErr w:type="spellEnd"/>
      <w:r w:rsidRPr="002C3519">
        <w:rPr>
          <w:rFonts w:ascii="Trebuchet MS" w:hAnsi="Trebuchet MS"/>
          <w:spacing w:val="10"/>
        </w:rPr>
        <w:t xml:space="preserve"> of 3</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 xml:space="preserve">4 </w:t>
      </w:r>
      <w:r w:rsidRPr="002C3519">
        <w:rPr>
          <w:rFonts w:ascii="Trebuchet MS" w:hAnsi="Trebuchet MS"/>
          <w:spacing w:val="10"/>
        </w:rPr>
        <w:t>V is applied between two parallel conducting plates. The electric field strength between the plates is 5</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5</w:t>
      </w:r>
      <w:r w:rsidRPr="002C3519">
        <w:rPr>
          <w:rFonts w:ascii="Trebuchet MS" w:hAnsi="Trebuchet MS"/>
          <w:spacing w:val="10"/>
        </w:rPr>
        <w:t xml:space="preserve"> N C</w:t>
      </w:r>
      <w:r w:rsidRPr="002C3519">
        <w:rPr>
          <w:rFonts w:ascii="Trebuchet MS" w:hAnsi="Trebuchet MS"/>
          <w:spacing w:val="10"/>
          <w:vertAlign w:val="superscript"/>
        </w:rPr>
        <w:t>–1</w:t>
      </w:r>
      <w:r w:rsidRPr="002C3519">
        <w:rPr>
          <w:rFonts w:ascii="Trebuchet MS" w:hAnsi="Trebuchet MS"/>
          <w:spacing w:val="10"/>
        </w:rPr>
        <w:t>.</w:t>
      </w:r>
    </w:p>
    <w:p w14:paraId="1F0FF0BC"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Determine the separation of the parallel plates.</w:t>
      </w:r>
    </w:p>
    <w:p w14:paraId="1F0FF0BD"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The separation of the plates is reduced to half the value found in (a). </w:t>
      </w:r>
    </w:p>
    <w:p w14:paraId="1F0FF0BE"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What happens to the magnitude of the electric field strength between the plates?</w:t>
      </w:r>
    </w:p>
    <w:p w14:paraId="1F0FF0BF"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An electron starts from rest at one plate and is accelerated towards the positive plate. </w:t>
      </w:r>
    </w:p>
    <w:p w14:paraId="1F0FF0C0"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 xml:space="preserve">Show that the velocity </w:t>
      </w:r>
      <w:r w:rsidRPr="002C3519">
        <w:rPr>
          <w:rFonts w:ascii="Trebuchet MS" w:hAnsi="Trebuchet MS"/>
          <w:i w:val="0"/>
          <w:spacing w:val="10"/>
        </w:rPr>
        <w:t>v</w:t>
      </w:r>
      <w:r w:rsidRPr="002C3519">
        <w:rPr>
          <w:rFonts w:ascii="Trebuchet MS" w:hAnsi="Trebuchet MS"/>
          <w:spacing w:val="10"/>
        </w:rPr>
        <w:t xml:space="preserve"> of the electron just before it reaches the positive plate is given by </w:t>
      </w:r>
      <m:oMath>
        <m:r>
          <w:rPr>
            <w:rFonts w:ascii="Cambria Math" w:hAnsi="Cambria Math"/>
            <w:szCs w:val="24"/>
          </w:rPr>
          <m:t>v=√</m:t>
        </m:r>
        <m:f>
          <m:fPr>
            <m:ctrlPr>
              <w:rPr>
                <w:rFonts w:ascii="Cambria Math" w:hAnsi="Cambria Math"/>
                <w:i w:val="0"/>
                <w:szCs w:val="24"/>
              </w:rPr>
            </m:ctrlPr>
          </m:fPr>
          <m:num>
            <m:r>
              <w:rPr>
                <w:rFonts w:ascii="Cambria Math" w:hAnsi="Cambria Math"/>
                <w:szCs w:val="24"/>
              </w:rPr>
              <m:t>2Ve</m:t>
            </m:r>
          </m:num>
          <m:den>
            <m:r>
              <w:rPr>
                <w:rFonts w:ascii="Cambria Math" w:hAnsi="Cambria Math"/>
                <w:szCs w:val="24"/>
              </w:rPr>
              <m:t>m</m:t>
            </m:r>
          </m:den>
        </m:f>
      </m:oMath>
    </w:p>
    <w:p w14:paraId="1F0FF0C1"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 xml:space="preserve">where </w:t>
      </w:r>
      <w:r w:rsidRPr="002C3519">
        <w:rPr>
          <w:rFonts w:ascii="Trebuchet MS" w:hAnsi="Trebuchet MS"/>
          <w:i w:val="0"/>
          <w:spacing w:val="10"/>
        </w:rPr>
        <w:t>V</w:t>
      </w:r>
      <w:r w:rsidRPr="002C3519">
        <w:rPr>
          <w:rFonts w:ascii="Trebuchet MS" w:hAnsi="Trebuchet MS"/>
          <w:spacing w:val="10"/>
        </w:rPr>
        <w:t xml:space="preserve"> is the </w:t>
      </w:r>
      <w:proofErr w:type="spellStart"/>
      <w:r w:rsidRPr="002C3519">
        <w:rPr>
          <w:rFonts w:ascii="Trebuchet MS" w:hAnsi="Trebuchet MS"/>
          <w:spacing w:val="10"/>
        </w:rPr>
        <w:t>p.d.</w:t>
      </w:r>
      <w:proofErr w:type="spellEnd"/>
      <w:r w:rsidRPr="002C3519">
        <w:rPr>
          <w:rFonts w:ascii="Trebuchet MS" w:hAnsi="Trebuchet MS"/>
          <w:spacing w:val="10"/>
        </w:rPr>
        <w:t xml:space="preserve"> between the plates, </w:t>
      </w:r>
      <w:r w:rsidRPr="002C3519">
        <w:rPr>
          <w:rFonts w:ascii="Trebuchet MS" w:hAnsi="Trebuchet MS"/>
          <w:i w:val="0"/>
          <w:spacing w:val="10"/>
        </w:rPr>
        <w:t>m</w:t>
      </w:r>
      <w:r w:rsidRPr="002C3519">
        <w:rPr>
          <w:rFonts w:ascii="Trebuchet MS" w:hAnsi="Trebuchet MS"/>
          <w:spacing w:val="10"/>
        </w:rPr>
        <w:t xml:space="preserve"> is the mass of the electron and </w:t>
      </w:r>
      <w:r w:rsidRPr="002C3519">
        <w:rPr>
          <w:rFonts w:ascii="Trebuchet MS" w:hAnsi="Trebuchet MS"/>
          <w:i w:val="0"/>
          <w:spacing w:val="10"/>
        </w:rPr>
        <w:t>e</w:t>
      </w:r>
      <w:r w:rsidRPr="002C3519">
        <w:rPr>
          <w:rFonts w:ascii="Trebuchet MS" w:hAnsi="Trebuchet MS"/>
          <w:spacing w:val="10"/>
        </w:rPr>
        <w:t xml:space="preserve"> is the charge on the electron.</w:t>
      </w:r>
    </w:p>
    <w:p w14:paraId="1F0FF0C2"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3.</w:t>
      </w:r>
      <w:r w:rsidRPr="002C3519">
        <w:rPr>
          <w:rFonts w:ascii="Trebuchet MS" w:hAnsi="Trebuchet MS"/>
          <w:spacing w:val="10"/>
          <w:sz w:val="22"/>
          <w:szCs w:val="22"/>
        </w:rPr>
        <w:tab/>
        <w:t xml:space="preserve">A uniform electric field is set up between two oppositely charged parallel conducting metal plates by connecting them to a 2000 V </w:t>
      </w:r>
      <w:proofErr w:type="spellStart"/>
      <w:r w:rsidRPr="002C3519">
        <w:rPr>
          <w:rFonts w:ascii="Trebuchet MS" w:hAnsi="Trebuchet MS"/>
          <w:spacing w:val="10"/>
          <w:sz w:val="22"/>
          <w:szCs w:val="22"/>
        </w:rPr>
        <w:t>d.c.</w:t>
      </w:r>
      <w:proofErr w:type="spellEnd"/>
      <w:r w:rsidRPr="002C3519">
        <w:rPr>
          <w:rFonts w:ascii="Trebuchet MS" w:hAnsi="Trebuchet MS"/>
          <w:spacing w:val="10"/>
          <w:sz w:val="22"/>
          <w:szCs w:val="22"/>
        </w:rPr>
        <w:t xml:space="preserve"> supply. The plates are 0</w:t>
      </w:r>
      <w:r w:rsidRPr="002C3519">
        <w:rPr>
          <w:rFonts w:ascii="Trebuchet MS" w:eastAsia="Calibri" w:hAnsi="Trebuchet MS" w:cs="Symbol"/>
          <w:sz w:val="23"/>
          <w:szCs w:val="23"/>
        </w:rPr>
        <w:t></w:t>
      </w:r>
      <w:r w:rsidRPr="002C3519">
        <w:rPr>
          <w:rFonts w:ascii="Trebuchet MS" w:hAnsi="Trebuchet MS"/>
          <w:spacing w:val="10"/>
          <w:sz w:val="22"/>
          <w:szCs w:val="22"/>
        </w:rPr>
        <w:t>15 m apart.</w:t>
      </w:r>
    </w:p>
    <w:p w14:paraId="1F0FF0C3"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electric field strength between the plates.</w:t>
      </w:r>
    </w:p>
    <w:p w14:paraId="1F0FF0C4"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An electron is released from the negative plate.</w:t>
      </w:r>
    </w:p>
    <w:p w14:paraId="1F0FF0C5" w14:textId="77777777" w:rsidR="00446E33" w:rsidRPr="002C3519" w:rsidRDefault="00446E33" w:rsidP="00446E33">
      <w:pPr>
        <w:pStyle w:val="NormalFontTimes"/>
        <w:tabs>
          <w:tab w:val="left" w:pos="1134"/>
        </w:tabs>
        <w:spacing w:line="284" w:lineRule="atLeast"/>
        <w:ind w:left="1701" w:hanging="1134"/>
        <w:rPr>
          <w:rFonts w:ascii="Trebuchet MS" w:hAnsi="Trebuchet MS"/>
          <w:spacing w:val="10"/>
          <w:sz w:val="22"/>
          <w:szCs w:val="22"/>
        </w:rPr>
      </w:pPr>
      <w:r w:rsidRPr="002C3519">
        <w:rPr>
          <w:rFonts w:ascii="Trebuchet MS" w:hAnsi="Trebuchet MS"/>
          <w:spacing w:val="10"/>
          <w:sz w:val="22"/>
          <w:szCs w:val="22"/>
        </w:rPr>
        <w:tab/>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State the energy change which takes place as the electron moves from the negative to the positive plate.</w:t>
      </w:r>
    </w:p>
    <w:p w14:paraId="1F0FF0C6" w14:textId="77777777" w:rsidR="00446E33" w:rsidRPr="002C3519" w:rsidRDefault="00446E33" w:rsidP="00446E33">
      <w:pPr>
        <w:pStyle w:val="NormalFontTimes"/>
        <w:tabs>
          <w:tab w:val="left" w:pos="1134"/>
        </w:tabs>
        <w:spacing w:line="284" w:lineRule="atLeast"/>
        <w:ind w:left="1701" w:hanging="1134"/>
        <w:rPr>
          <w:rFonts w:ascii="Trebuchet MS" w:hAnsi="Trebuchet MS"/>
          <w:spacing w:val="10"/>
          <w:sz w:val="22"/>
          <w:szCs w:val="22"/>
        </w:rPr>
      </w:pPr>
      <w:r w:rsidRPr="002C3519">
        <w:rPr>
          <w:rFonts w:ascii="Trebuchet MS" w:hAnsi="Trebuchet MS"/>
          <w:spacing w:val="10"/>
          <w:sz w:val="22"/>
          <w:szCs w:val="22"/>
        </w:rPr>
        <w:tab/>
        <w:t>(ii)</w:t>
      </w:r>
      <w:r w:rsidRPr="002C3519">
        <w:rPr>
          <w:rFonts w:ascii="Trebuchet MS" w:hAnsi="Trebuchet MS"/>
          <w:spacing w:val="10"/>
          <w:sz w:val="22"/>
          <w:szCs w:val="22"/>
        </w:rPr>
        <w:tab/>
        <w:t xml:space="preserve">Calculate the work done by the electric field on the electron as it moves between the plates. </w:t>
      </w:r>
    </w:p>
    <w:p w14:paraId="1F0FF0C7" w14:textId="77777777" w:rsidR="00446E33" w:rsidRPr="002C3519" w:rsidRDefault="00446E33" w:rsidP="00446E33">
      <w:pPr>
        <w:pStyle w:val="NormalFontTimes"/>
        <w:tabs>
          <w:tab w:val="left" w:pos="1134"/>
        </w:tabs>
        <w:spacing w:line="284" w:lineRule="atLeast"/>
        <w:ind w:left="1701" w:hanging="1134"/>
        <w:rPr>
          <w:rFonts w:ascii="Trebuchet MS" w:hAnsi="Trebuchet MS"/>
          <w:spacing w:val="10"/>
          <w:sz w:val="22"/>
          <w:szCs w:val="22"/>
        </w:rPr>
      </w:pPr>
      <w:r w:rsidRPr="002C3519">
        <w:rPr>
          <w:rFonts w:ascii="Trebuchet MS" w:hAnsi="Trebuchet MS"/>
          <w:spacing w:val="10"/>
          <w:sz w:val="22"/>
          <w:szCs w:val="22"/>
        </w:rPr>
        <w:tab/>
        <w:t>(iii)</w:t>
      </w:r>
      <w:r w:rsidRPr="002C3519">
        <w:rPr>
          <w:rFonts w:ascii="Trebuchet MS" w:hAnsi="Trebuchet MS"/>
          <w:spacing w:val="10"/>
          <w:sz w:val="22"/>
          <w:szCs w:val="22"/>
        </w:rPr>
        <w:tab/>
        <w:t>Using your answer to (ii) above calculate the speed of the electron as it reaches the positive plate.</w:t>
      </w:r>
    </w:p>
    <w:p w14:paraId="1F0FF0C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 xml:space="preserve">A proton is now used in the </w:t>
      </w:r>
      <w:r w:rsidRPr="002C3519">
        <w:rPr>
          <w:rFonts w:ascii="Trebuchet MS" w:hAnsi="Trebuchet MS"/>
          <w:i w:val="0"/>
          <w:spacing w:val="10"/>
          <w:sz w:val="22"/>
          <w:szCs w:val="22"/>
        </w:rPr>
        <w:t>same</w:t>
      </w:r>
      <w:r w:rsidRPr="002C3519">
        <w:rPr>
          <w:rFonts w:ascii="Trebuchet MS" w:hAnsi="Trebuchet MS"/>
          <w:b/>
          <w:spacing w:val="10"/>
          <w:sz w:val="22"/>
          <w:szCs w:val="22"/>
        </w:rPr>
        <w:t xml:space="preserve"> </w:t>
      </w:r>
      <w:r w:rsidRPr="002C3519">
        <w:rPr>
          <w:rFonts w:ascii="Trebuchet MS" w:hAnsi="Trebuchet MS"/>
          <w:spacing w:val="10"/>
          <w:sz w:val="22"/>
          <w:szCs w:val="22"/>
        </w:rPr>
        <w:t>electric field as in question 3 above. The proton is released from the positive plate.</w:t>
      </w:r>
    </w:p>
    <w:p w14:paraId="1F0FF0C9"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Describe the motion of the proton as it moves towards the negative plate.</w:t>
      </w:r>
    </w:p>
    <w:p w14:paraId="1F0FF0CA" w14:textId="77777777" w:rsidR="00446E33" w:rsidRPr="002C3519" w:rsidRDefault="00446E33" w:rsidP="00446E33">
      <w:pPr>
        <w:pStyle w:val="NormalFontTimes"/>
        <w:tabs>
          <w:tab w:val="left" w:pos="1134"/>
        </w:tabs>
        <w:spacing w:line="284" w:lineRule="atLeast"/>
        <w:ind w:left="1701" w:hanging="1134"/>
        <w:rPr>
          <w:rFonts w:ascii="Trebuchet MS" w:hAnsi="Trebuchet MS"/>
          <w:spacing w:val="10"/>
          <w:sz w:val="22"/>
          <w:szCs w:val="22"/>
        </w:rPr>
      </w:pPr>
      <w:r w:rsidRPr="002C3519">
        <w:rPr>
          <w:rFonts w:ascii="Trebuchet MS" w:hAnsi="Trebuchet MS"/>
          <w:spacing w:val="10"/>
          <w:sz w:val="22"/>
          <w:szCs w:val="22"/>
        </w:rPr>
        <w:lastRenderedPageBreak/>
        <w:t>(b)</w:t>
      </w:r>
      <w:r w:rsidRPr="002C3519">
        <w:rPr>
          <w:rFonts w:ascii="Trebuchet MS" w:hAnsi="Trebuchet MS"/>
          <w:spacing w:val="10"/>
          <w:sz w:val="22"/>
          <w:szCs w:val="22"/>
        </w:rPr>
        <w:tab/>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Describe how the work done on the proton by the electric field compares with the work done on the electron in question 3.</w:t>
      </w:r>
    </w:p>
    <w:p w14:paraId="1F0FF0CB" w14:textId="77777777" w:rsidR="00446E33" w:rsidRPr="002C3519" w:rsidRDefault="00446E33" w:rsidP="00446E33">
      <w:pPr>
        <w:pStyle w:val="NormalFontTimes"/>
        <w:tabs>
          <w:tab w:val="left" w:pos="1134"/>
        </w:tabs>
        <w:spacing w:line="284" w:lineRule="atLeast"/>
        <w:ind w:left="1701" w:hanging="1134"/>
        <w:rPr>
          <w:rFonts w:ascii="Trebuchet MS" w:hAnsi="Trebuchet MS"/>
          <w:spacing w:val="10"/>
          <w:sz w:val="22"/>
          <w:szCs w:val="22"/>
        </w:rPr>
      </w:pPr>
      <w:r w:rsidRPr="002C3519">
        <w:rPr>
          <w:rFonts w:ascii="Trebuchet MS" w:hAnsi="Trebuchet MS"/>
          <w:spacing w:val="10"/>
          <w:sz w:val="22"/>
          <w:szCs w:val="22"/>
        </w:rPr>
        <w:tab/>
        <w:t xml:space="preserve">(ii) </w:t>
      </w:r>
      <w:r w:rsidRPr="002C3519">
        <w:rPr>
          <w:rFonts w:ascii="Trebuchet MS" w:hAnsi="Trebuchet MS"/>
          <w:spacing w:val="10"/>
          <w:sz w:val="22"/>
          <w:szCs w:val="22"/>
        </w:rPr>
        <w:tab/>
        <w:t>How does the velocity of the proton just as it reaches the negative plate compare with the velocity of the electron as it reaches the positive plate in question 3?</w:t>
      </w:r>
    </w:p>
    <w:p w14:paraId="1F0FF0C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eastAsia="Calibri" w:hAnsi="Trebuchet MS"/>
          <w:spacing w:val="10"/>
          <w:sz w:val="22"/>
          <w:szCs w:val="22"/>
          <w:lang w:eastAsia="en-US"/>
        </w:rPr>
        <w:t>5.</w:t>
      </w:r>
      <w:r w:rsidRPr="002C3519">
        <w:rPr>
          <w:rFonts w:ascii="Trebuchet MS" w:eastAsia="Calibri" w:hAnsi="Trebuchet MS"/>
          <w:spacing w:val="10"/>
          <w:sz w:val="22"/>
          <w:szCs w:val="22"/>
          <w:lang w:eastAsia="en-US"/>
        </w:rPr>
        <w:tab/>
        <w:t>An electron is projected along the axis midway between two parallel conducting plates as shown.</w:t>
      </w:r>
    </w:p>
    <w:p w14:paraId="1F0FF0CD"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34" wp14:editId="1F0FF435">
                <wp:extent cx="2591435" cy="937895"/>
                <wp:effectExtent l="0" t="11430" r="635" b="3175"/>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937895"/>
                          <a:chOff x="3260" y="10438"/>
                          <a:chExt cx="4081" cy="1477"/>
                        </a:xfrm>
                      </wpg:grpSpPr>
                      <wps:wsp>
                        <wps:cNvPr id="1251" name="Text Box 1088"/>
                        <wps:cNvSpPr txBox="1">
                          <a:spLocks noChangeArrowheads="1"/>
                        </wps:cNvSpPr>
                        <wps:spPr bwMode="auto">
                          <a:xfrm>
                            <a:off x="3260" y="11055"/>
                            <a:ext cx="85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B" w14:textId="77777777" w:rsidR="005A12EA" w:rsidRDefault="005A12EA" w:rsidP="00446E33">
                              <w:r>
                                <w:t>electron</w:t>
                              </w:r>
                            </w:p>
                          </w:txbxContent>
                        </wps:txbx>
                        <wps:bodyPr rot="0" vert="horz" wrap="square" lIns="0" tIns="0" rIns="0" bIns="0" anchor="t" anchorCtr="0" upright="1">
                          <a:noAutofit/>
                        </wps:bodyPr>
                      </wps:wsp>
                      <wpg:grpSp>
                        <wpg:cNvPr id="1252" name="Group 1089"/>
                        <wpg:cNvGrpSpPr>
                          <a:grpSpLocks/>
                        </wpg:cNvGrpSpPr>
                        <wpg:grpSpPr bwMode="auto">
                          <a:xfrm>
                            <a:off x="3533" y="10438"/>
                            <a:ext cx="3808" cy="1477"/>
                            <a:chOff x="3392" y="10714"/>
                            <a:chExt cx="3808" cy="1477"/>
                          </a:xfrm>
                        </wpg:grpSpPr>
                        <wps:wsp>
                          <wps:cNvPr id="1253" name="AutoShape 1090"/>
                          <wps:cNvCnPr>
                            <a:cxnSpLocks noChangeShapeType="1"/>
                          </wps:cNvCnPr>
                          <wps:spPr bwMode="auto">
                            <a:xfrm>
                              <a:off x="4477" y="11614"/>
                              <a:ext cx="15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4" name="Arc 1091"/>
                          <wps:cNvSpPr>
                            <a:spLocks/>
                          </wps:cNvSpPr>
                          <wps:spPr bwMode="auto">
                            <a:xfrm flipV="1">
                              <a:off x="4340" y="11074"/>
                              <a:ext cx="1644"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Text Box 1092"/>
                          <wps:cNvSpPr txBox="1">
                            <a:spLocks noChangeArrowheads="1"/>
                          </wps:cNvSpPr>
                          <wps:spPr bwMode="auto">
                            <a:xfrm>
                              <a:off x="5780" y="11794"/>
                              <a:ext cx="62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C" w14:textId="77777777" w:rsidR="005A12EA" w:rsidRDefault="005A12EA" w:rsidP="00446E33">
                                <w:r>
                                  <w:t>0 V</w:t>
                                </w:r>
                              </w:p>
                            </w:txbxContent>
                          </wps:txbx>
                          <wps:bodyPr rot="0" vert="horz" wrap="square" lIns="0" tIns="0" rIns="0" bIns="0" anchor="t" anchorCtr="0" upright="1">
                            <a:noAutofit/>
                          </wps:bodyPr>
                        </wps:wsp>
                        <wps:wsp>
                          <wps:cNvPr id="1256" name="AutoShape 1093"/>
                          <wps:cNvCnPr>
                            <a:cxnSpLocks noChangeShapeType="1"/>
                          </wps:cNvCnPr>
                          <wps:spPr bwMode="auto">
                            <a:xfrm>
                              <a:off x="4429" y="10894"/>
                              <a:ext cx="15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7" name="AutoShape 1094"/>
                          <wps:cNvCnPr>
                            <a:cxnSpLocks noChangeShapeType="1"/>
                          </wps:cNvCnPr>
                          <wps:spPr bwMode="auto">
                            <a:xfrm>
                              <a:off x="3392" y="11253"/>
                              <a:ext cx="3288"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8" name="AutoShape 1095"/>
                          <wps:cNvCnPr>
                            <a:cxnSpLocks noChangeShapeType="1"/>
                          </wps:cNvCnPr>
                          <wps:spPr bwMode="auto">
                            <a:xfrm flipH="1">
                              <a:off x="5960" y="11074"/>
                              <a:ext cx="7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9" name="AutoShape 1096"/>
                          <wps:cNvCnPr>
                            <a:cxnSpLocks noChangeShapeType="1"/>
                          </wps:cNvCnPr>
                          <wps:spPr bwMode="auto">
                            <a:xfrm>
                              <a:off x="6680" y="10714"/>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AutoShape 1097"/>
                          <wps:cNvCnPr>
                            <a:cxnSpLocks noChangeShapeType="1"/>
                          </wps:cNvCnPr>
                          <wps:spPr bwMode="auto">
                            <a:xfrm flipV="1">
                              <a:off x="6680" y="1127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Text Box 1098"/>
                          <wps:cNvSpPr txBox="1">
                            <a:spLocks noChangeArrowheads="1"/>
                          </wps:cNvSpPr>
                          <wps:spPr bwMode="auto">
                            <a:xfrm>
                              <a:off x="6860" y="10971"/>
                              <a:ext cx="34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D" w14:textId="77777777" w:rsidR="005A12EA" w:rsidRDefault="005A12EA" w:rsidP="00446E33">
                                <w:r>
                                  <w:rPr>
                                    <w:i w:val="0"/>
                                  </w:rPr>
                                  <w:t>y</w:t>
                                </w:r>
                                <w:r w:rsidRPr="00630754">
                                  <w:rPr>
                                    <w:vertAlign w:val="subscript"/>
                                  </w:rPr>
                                  <w:t>1</w:t>
                                </w:r>
                              </w:p>
                            </w:txbxContent>
                          </wps:txbx>
                          <wps:bodyPr rot="0" vert="horz" wrap="square" lIns="0" tIns="0" rIns="0" bIns="0" anchor="t" anchorCtr="0" upright="1">
                            <a:noAutofit/>
                          </wps:bodyPr>
                        </wps:wsp>
                        <wps:wsp>
                          <wps:cNvPr id="1262" name="AutoShape 1099"/>
                          <wps:cNvCnPr>
                            <a:cxnSpLocks noChangeShapeType="1"/>
                          </wps:cNvCnPr>
                          <wps:spPr bwMode="auto">
                            <a:xfrm>
                              <a:off x="3627" y="11256"/>
                              <a:ext cx="8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F0FF434" id="Group 1250" o:spid="_x0000_s1291" style="width:204.05pt;height:73.85pt;mso-position-horizontal-relative:char;mso-position-vertical-relative:line" coordorigin="3260,10438" coordsize="4081,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">
                <v:shape id="Text Box 1088" o:spid="_x0000_s1292" type="#_x0000_t202" style="position:absolute;left:3260;top:110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" stroked="f">
                  <v:textbox inset="0,0,0,0">
                    <w:txbxContent>
                      <w:p w14:paraId="1F0FF51B" w14:textId="77777777" w:rsidR="005A12EA" w:rsidRDefault="005A12EA" w:rsidP="00446E33">
                        <w:r>
                          <w:t>electron</w:t>
                        </w:r>
                      </w:p>
                    </w:txbxContent>
                  </v:textbox>
                </v:shape>
                <v:group id="Group 1089" o:spid="_x0000_s1293" style="position:absolute;left:3533;top:10438;width:3808;height:1477" coordorigin="3392,10714" coordsize="3808,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AutoShape 1090" o:spid="_x0000_s1294" type="#_x0000_t32" style="position:absolute;left:4477;top:11614;width: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" strokeweight="1.5pt"/>
                  <v:shape id="Arc 1091" o:spid="_x0000_s1295" style="position:absolute;left:4340;top:11074;width:1644;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" path="m-1,nfc11929,,21600,9670,21600,21600em-1,nsc11929,,21600,9670,21600,21600l,21600,-1,xe" filled="f">
                    <v:path arrowok="t" o:extrusionok="f" o:connecttype="custom" o:connectlocs="0,0;1644,180;0,180" o:connectangles="0,0,0"/>
                  </v:shape>
                  <v:shape id="Text Box 1092" o:spid="_x0000_s1296" type="#_x0000_t202" style="position:absolute;left:5780;top:11794;width:6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" stroked="f">
                    <v:textbox inset="0,0,0,0">
                      <w:txbxContent>
                        <w:p w14:paraId="1F0FF51C" w14:textId="77777777" w:rsidR="005A12EA" w:rsidRDefault="005A12EA" w:rsidP="00446E33">
                          <w:r>
                            <w:t>0 V</w:t>
                          </w:r>
                        </w:p>
                      </w:txbxContent>
                    </v:textbox>
                  </v:shape>
                  <v:shape id="AutoShape 1093" o:spid="_x0000_s1297" type="#_x0000_t32" style="position:absolute;left:4429;top:10894;width: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" strokeweight="1.5pt"/>
                  <v:shape id="AutoShape 1094" o:spid="_x0000_s1298" type="#_x0000_t32" style="position:absolute;left:3392;top:11253;width:32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">
                    <v:stroke dashstyle="1 1"/>
                  </v:shape>
                  <v:shape id="AutoShape 1095" o:spid="_x0000_s1299" type="#_x0000_t32" style="position:absolute;left:5960;top:11074;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">
                    <v:stroke dashstyle="1 1" endcap="round"/>
                  </v:shape>
                  <v:shape id="AutoShape 1096" o:spid="_x0000_s1300" type="#_x0000_t32" style="position:absolute;left:6680;top:1071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">
                    <v:stroke endarrow="block"/>
                  </v:shape>
                  <v:shape id="AutoShape 1097" o:spid="_x0000_s1301" type="#_x0000_t32" style="position:absolute;left:6680;top:11274;width:0;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">
                    <v:stroke endarrow="block"/>
                  </v:shape>
                  <v:shape id="Text Box 1098" o:spid="_x0000_s1302" type="#_x0000_t202" style="position:absolute;left:6860;top:10971;width:34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" stroked="f">
                    <v:textbox inset="0,0,0,0">
                      <w:txbxContent>
                        <w:p w14:paraId="1F0FF51D" w14:textId="77777777" w:rsidR="005A12EA" w:rsidRDefault="005A12EA" w:rsidP="00446E33">
                          <w:r>
                            <w:rPr>
                              <w:i w:val="0"/>
                            </w:rPr>
                            <w:t>y</w:t>
                          </w:r>
                          <w:r w:rsidRPr="00630754">
                            <w:rPr>
                              <w:vertAlign w:val="subscript"/>
                            </w:rPr>
                            <w:t>1</w:t>
                          </w:r>
                        </w:p>
                      </w:txbxContent>
                    </v:textbox>
                  </v:shape>
                  <v:shape id="AutoShape 1099" o:spid="_x0000_s1303" type="#_x0000_t32" style="position:absolute;left:3627;top:11256;width:8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"/>
                </v:group>
                <w10:anchorlock/>
              </v:group>
            </w:pict>
          </mc:Fallback>
        </mc:AlternateContent>
      </w:r>
    </w:p>
    <w:p w14:paraId="1F0FF0CE"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The length of the plates is 0</w:t>
      </w:r>
      <w:r w:rsidRPr="002C3519">
        <w:rPr>
          <w:rFonts w:ascii="Trebuchet MS" w:hAnsi="Trebuchet MS" w:cs="Symbol"/>
          <w:sz w:val="23"/>
          <w:szCs w:val="23"/>
        </w:rPr>
        <w:t></w:t>
      </w:r>
      <w:r w:rsidRPr="002C3519">
        <w:rPr>
          <w:rFonts w:ascii="Trebuchet MS" w:hAnsi="Trebuchet MS"/>
          <w:spacing w:val="10"/>
        </w:rPr>
        <w:t>150 m. The plate separation is 0.100 m.</w:t>
      </w:r>
    </w:p>
    <w:p w14:paraId="1F0FF0CF"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The initial kinetic energy of the electron is 2</w:t>
      </w:r>
      <w:r w:rsidRPr="002C3519">
        <w:rPr>
          <w:rFonts w:ascii="Trebuchet MS" w:hAnsi="Trebuchet MS" w:cs="Symbol"/>
          <w:sz w:val="23"/>
          <w:szCs w:val="23"/>
        </w:rPr>
        <w:t></w:t>
      </w:r>
      <w:r w:rsidRPr="002C3519">
        <w:rPr>
          <w:rFonts w:ascii="Trebuchet MS" w:hAnsi="Trebuchet MS"/>
          <w:spacing w:val="10"/>
        </w:rPr>
        <w:t>87 × 10</w:t>
      </w:r>
      <w:r w:rsidRPr="002C3519">
        <w:rPr>
          <w:rFonts w:ascii="Trebuchet MS" w:hAnsi="Trebuchet MS"/>
          <w:spacing w:val="10"/>
          <w:vertAlign w:val="superscript"/>
        </w:rPr>
        <w:t>–16</w:t>
      </w:r>
      <w:r w:rsidRPr="002C3519">
        <w:rPr>
          <w:rFonts w:ascii="Trebuchet MS" w:hAnsi="Trebuchet MS"/>
          <w:spacing w:val="10"/>
        </w:rPr>
        <w:t xml:space="preserve"> J.</w:t>
      </w:r>
    </w:p>
    <w:p w14:paraId="1F0FF0D0"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 xml:space="preserve">The magnitude of the electric field strength between the plates is </w:t>
      </w:r>
      <w:r w:rsidRPr="002C3519">
        <w:rPr>
          <w:rFonts w:ascii="Trebuchet MS" w:hAnsi="Trebuchet MS"/>
          <w:spacing w:val="10"/>
        </w:rPr>
        <w:br/>
        <w:t>1</w:t>
      </w:r>
      <w:r w:rsidRPr="002C3519">
        <w:rPr>
          <w:rFonts w:ascii="Trebuchet MS" w:hAnsi="Trebuchet MS" w:cs="Symbol"/>
          <w:sz w:val="23"/>
          <w:szCs w:val="23"/>
        </w:rPr>
        <w:t></w:t>
      </w:r>
      <w:r w:rsidRPr="002C3519">
        <w:rPr>
          <w:rFonts w:ascii="Trebuchet MS" w:hAnsi="Trebuchet MS"/>
          <w:spacing w:val="10"/>
        </w:rPr>
        <w:t>40 × 10</w:t>
      </w:r>
      <w:r w:rsidRPr="002C3519">
        <w:rPr>
          <w:rFonts w:ascii="Trebuchet MS" w:hAnsi="Trebuchet MS"/>
          <w:spacing w:val="10"/>
          <w:vertAlign w:val="superscript"/>
        </w:rPr>
        <w:t>4</w:t>
      </w:r>
      <w:r w:rsidRPr="002C3519">
        <w:rPr>
          <w:rFonts w:ascii="Trebuchet MS" w:hAnsi="Trebuchet MS"/>
          <w:spacing w:val="10"/>
        </w:rPr>
        <w:t xml:space="preserve"> N C</w:t>
      </w:r>
      <w:r w:rsidRPr="002C3519">
        <w:rPr>
          <w:rFonts w:ascii="Trebuchet MS" w:hAnsi="Trebuchet MS"/>
          <w:spacing w:val="10"/>
          <w:vertAlign w:val="superscript"/>
        </w:rPr>
        <w:t>–1</w:t>
      </w:r>
      <w:r w:rsidRPr="002C3519">
        <w:rPr>
          <w:rFonts w:ascii="Trebuchet MS" w:hAnsi="Trebuchet MS"/>
          <w:spacing w:val="10"/>
        </w:rPr>
        <w:t>.</w:t>
      </w:r>
    </w:p>
    <w:p w14:paraId="1F0FF0D1" w14:textId="77777777" w:rsidR="00446E33" w:rsidRPr="002C3519" w:rsidRDefault="00446E33" w:rsidP="00473007">
      <w:pPr>
        <w:pStyle w:val="ListParagraph"/>
        <w:numPr>
          <w:ilvl w:val="0"/>
          <w:numId w:val="152"/>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Determine the initial horizontal speed of the electron as it enters the space between the plates.</w:t>
      </w:r>
    </w:p>
    <w:p w14:paraId="1F0FF0D2" w14:textId="77777777" w:rsidR="00446E33" w:rsidRPr="002C3519" w:rsidRDefault="00446E33" w:rsidP="00473007">
      <w:pPr>
        <w:pStyle w:val="ListParagraph"/>
        <w:numPr>
          <w:ilvl w:val="0"/>
          <w:numId w:val="152"/>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Calculate the time the electron is between the plates.</w:t>
      </w:r>
    </w:p>
    <w:p w14:paraId="1F0FF0D3" w14:textId="77777777" w:rsidR="00444D99" w:rsidRPr="002C3519" w:rsidRDefault="00446E33" w:rsidP="00473007">
      <w:pPr>
        <w:pStyle w:val="ListParagraph"/>
        <w:numPr>
          <w:ilvl w:val="0"/>
          <w:numId w:val="152"/>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Calculate the unbalanced force on the electron while it is between the plates.</w:t>
      </w:r>
    </w:p>
    <w:p w14:paraId="1F0FF0D4" w14:textId="77777777" w:rsidR="00444D99" w:rsidRPr="002C3519" w:rsidRDefault="00446E33" w:rsidP="00473007">
      <w:pPr>
        <w:pStyle w:val="ListParagraph"/>
        <w:numPr>
          <w:ilvl w:val="0"/>
          <w:numId w:val="152"/>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 xml:space="preserve">What is the vertical deflection, </w:t>
      </w:r>
      <w:r w:rsidRPr="002C3519">
        <w:rPr>
          <w:rFonts w:ascii="Trebuchet MS" w:hAnsi="Trebuchet MS"/>
          <w:i w:val="0"/>
          <w:spacing w:val="10"/>
        </w:rPr>
        <w:t>y</w:t>
      </w:r>
      <w:r w:rsidRPr="002C3519">
        <w:rPr>
          <w:rFonts w:ascii="Trebuchet MS" w:hAnsi="Trebuchet MS"/>
          <w:spacing w:val="10"/>
          <w:vertAlign w:val="subscript"/>
        </w:rPr>
        <w:t>1</w:t>
      </w:r>
      <w:r w:rsidRPr="002C3519">
        <w:rPr>
          <w:rFonts w:ascii="Trebuchet MS" w:hAnsi="Trebuchet MS"/>
          <w:spacing w:val="10"/>
        </w:rPr>
        <w:t>, of the electron?</w:t>
      </w:r>
    </w:p>
    <w:p w14:paraId="1F0FF0D5" w14:textId="77777777" w:rsidR="00446E33" w:rsidRPr="002C3519" w:rsidRDefault="00446E33" w:rsidP="00473007">
      <w:pPr>
        <w:pStyle w:val="ListParagraph"/>
        <w:numPr>
          <w:ilvl w:val="0"/>
          <w:numId w:val="152"/>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Describe the motion of the electron after it leaves the space between the plates.</w:t>
      </w:r>
    </w:p>
    <w:p w14:paraId="1F0FF0D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A beam of electrons is accelerated from rest at a cathode towards an anode. After passing through the hole in the anode the beam enters the electric field between two horizontal conducting plates as shown.</w:t>
      </w:r>
    </w:p>
    <w:p w14:paraId="1F0FF0D7"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36" wp14:editId="1F0FF437">
                <wp:extent cx="2907665" cy="802640"/>
                <wp:effectExtent l="2540" t="3810" r="4445" b="12700"/>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802640"/>
                          <a:chOff x="1980" y="2336"/>
                          <a:chExt cx="4579" cy="1264"/>
                        </a:xfrm>
                      </wpg:grpSpPr>
                      <wps:wsp>
                        <wps:cNvPr id="1235" name="Arc 1072"/>
                        <wps:cNvSpPr>
                          <a:spLocks/>
                        </wps:cNvSpPr>
                        <wps:spPr bwMode="auto">
                          <a:xfrm flipV="1">
                            <a:off x="4134" y="2879"/>
                            <a:ext cx="1020"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6" name="Group 1073"/>
                        <wpg:cNvGrpSpPr>
                          <a:grpSpLocks/>
                        </wpg:cNvGrpSpPr>
                        <wpg:grpSpPr bwMode="auto">
                          <a:xfrm>
                            <a:off x="1980" y="2336"/>
                            <a:ext cx="4579" cy="1264"/>
                            <a:chOff x="1980" y="2336"/>
                            <a:chExt cx="4579" cy="1264"/>
                          </a:xfrm>
                        </wpg:grpSpPr>
                        <wpg:grpSp>
                          <wpg:cNvPr id="1237" name="Group 1074"/>
                          <wpg:cNvGrpSpPr>
                            <a:grpSpLocks/>
                          </wpg:cNvGrpSpPr>
                          <wpg:grpSpPr bwMode="auto">
                            <a:xfrm>
                              <a:off x="1980" y="2450"/>
                              <a:ext cx="3615" cy="1150"/>
                              <a:chOff x="1980" y="2450"/>
                              <a:chExt cx="3615" cy="1150"/>
                            </a:xfrm>
                          </wpg:grpSpPr>
                          <wps:wsp>
                            <wps:cNvPr id="1238" name="AutoShape 1075"/>
                            <wps:cNvCnPr>
                              <a:cxnSpLocks noChangeShapeType="1"/>
                            </wps:cNvCnPr>
                            <wps:spPr bwMode="auto">
                              <a:xfrm>
                                <a:off x="2880" y="2700"/>
                                <a:ext cx="0" cy="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1076"/>
                            <wps:cNvCnPr>
                              <a:cxnSpLocks noChangeShapeType="1"/>
                            </wps:cNvCnPr>
                            <wps:spPr bwMode="auto">
                              <a:xfrm>
                                <a:off x="3060" y="2701"/>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AutoShape 1077"/>
                            <wps:cNvCnPr>
                              <a:cxnSpLocks noChangeShapeType="1"/>
                            </wps:cNvCnPr>
                            <wps:spPr bwMode="auto">
                              <a:xfrm>
                                <a:off x="3060" y="3105"/>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 name="Text Box 1078"/>
                            <wps:cNvSpPr txBox="1">
                              <a:spLocks noChangeArrowheads="1"/>
                            </wps:cNvSpPr>
                            <wps:spPr bwMode="auto">
                              <a:xfrm>
                                <a:off x="3156" y="2450"/>
                                <a:ext cx="62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E" w14:textId="77777777" w:rsidR="005A12EA" w:rsidRDefault="005A12EA" w:rsidP="00446E33">
                                  <w:r>
                                    <w:t>anode</w:t>
                                  </w:r>
                                </w:p>
                              </w:txbxContent>
                            </wps:txbx>
                            <wps:bodyPr rot="0" vert="horz" wrap="square" lIns="0" tIns="0" rIns="0" bIns="0" anchor="ctr" anchorCtr="0" upright="1">
                              <a:noAutofit/>
                            </wps:bodyPr>
                          </wps:wsp>
                          <wps:wsp>
                            <wps:cNvPr id="1242" name="Text Box 1079"/>
                            <wps:cNvSpPr txBox="1">
                              <a:spLocks noChangeArrowheads="1"/>
                            </wps:cNvSpPr>
                            <wps:spPr bwMode="auto">
                              <a:xfrm>
                                <a:off x="1980" y="2451"/>
                                <a:ext cx="85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1F" w14:textId="77777777" w:rsidR="005A12EA" w:rsidRDefault="005A12EA" w:rsidP="00446E33">
                                  <w:r>
                                    <w:t>cathode</w:t>
                                  </w:r>
                                </w:p>
                              </w:txbxContent>
                            </wps:txbx>
                            <wps:bodyPr rot="0" vert="horz" wrap="square" lIns="0" tIns="0" rIns="0" bIns="0" anchor="ctr" anchorCtr="0" upright="1">
                              <a:noAutofit/>
                            </wps:bodyPr>
                          </wps:wsp>
                          <wps:wsp>
                            <wps:cNvPr id="1243" name="AutoShape 1080"/>
                            <wps:cNvCnPr>
                              <a:cxnSpLocks noChangeShapeType="1"/>
                            </wps:cNvCnPr>
                            <wps:spPr bwMode="auto">
                              <a:xfrm>
                                <a:off x="2830" y="3060"/>
                                <a:ext cx="1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4" name="Group 1081"/>
                            <wpg:cNvGrpSpPr>
                              <a:grpSpLocks/>
                            </wpg:cNvGrpSpPr>
                            <wpg:grpSpPr bwMode="auto">
                              <a:xfrm>
                                <a:off x="3780" y="2880"/>
                                <a:ext cx="1077" cy="360"/>
                                <a:chOff x="3780" y="2880"/>
                                <a:chExt cx="1077" cy="360"/>
                              </a:xfrm>
                            </wpg:grpSpPr>
                            <wps:wsp>
                              <wps:cNvPr id="1245" name="AutoShape 1082"/>
                              <wps:cNvCnPr>
                                <a:cxnSpLocks noChangeShapeType="1"/>
                              </wps:cNvCnPr>
                              <wps:spPr bwMode="auto">
                                <a:xfrm>
                                  <a:off x="3780" y="288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1083"/>
                              <wps:cNvCnPr>
                                <a:cxnSpLocks noChangeShapeType="1"/>
                              </wps:cNvCnPr>
                              <wps:spPr bwMode="auto">
                                <a:xfrm>
                                  <a:off x="3780" y="324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7" name="AutoShape 1084"/>
                            <wps:cNvCnPr>
                              <a:cxnSpLocks noChangeShapeType="1"/>
                            </wps:cNvCnPr>
                            <wps:spPr bwMode="auto">
                              <a:xfrm>
                                <a:off x="5580" y="2520"/>
                                <a:ext cx="0" cy="10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1085"/>
                            <wps:cNvCnPr>
                              <a:cxnSpLocks noChangeShapeType="1"/>
                            </wps:cNvCnPr>
                            <wps:spPr bwMode="auto">
                              <a:xfrm flipV="1">
                                <a:off x="4858" y="2790"/>
                                <a:ext cx="737"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9" name="Text Box 1086"/>
                          <wps:cNvSpPr txBox="1">
                            <a:spLocks noChangeArrowheads="1"/>
                          </wps:cNvSpPr>
                          <wps:spPr bwMode="auto">
                            <a:xfrm>
                              <a:off x="5595" y="2336"/>
                              <a:ext cx="96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0" w14:textId="77777777" w:rsidR="005A12EA" w:rsidRDefault="005A12EA" w:rsidP="00446E33">
                                <w:r>
                                  <w:t>screen</w:t>
                                </w:r>
                              </w:p>
                            </w:txbxContent>
                          </wps:txbx>
                          <wps:bodyPr rot="0" vert="horz" wrap="square" lIns="91440" tIns="45720" rIns="91440" bIns="45720" anchor="t" anchorCtr="0" upright="1">
                            <a:noAutofit/>
                          </wps:bodyPr>
                        </wps:wsp>
                      </wpg:grpSp>
                    </wpg:wgp>
                  </a:graphicData>
                </a:graphic>
              </wp:inline>
            </w:drawing>
          </mc:Choice>
          <mc:Fallback>
            <w:pict>
              <v:group w14:anchorId="1F0FF436" id="Group 1234" o:spid="_x0000_s1304" style="width:228.95pt;height:63.2pt;mso-position-horizontal-relative:char;mso-position-vertical-relative:line" coordorigin="1980,2336" coordsize="4579,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">
                <v:shape id="Arc 1072" o:spid="_x0000_s1305" style="position:absolute;left:4134;top:2879;width:1020;height:18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" path="m-1,nfc11929,,21600,9670,21600,21600em-1,nsc11929,,21600,9670,21600,21600l,21600,-1,xe" filled="f">
                  <v:path arrowok="t" o:extrusionok="f" o:connecttype="custom" o:connectlocs="0,0;1020,181;0,181" o:connectangles="0,0,0"/>
                </v:shape>
                <v:group id="Group 1073" o:spid="_x0000_s1306" style="position:absolute;left:1980;top:2336;width:4579;height:1264" coordorigin="1980,2336" coordsize="4579,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group id="Group 1074" o:spid="_x0000_s1307" style="position:absolute;left:1980;top:2450;width:3615;height:1150" coordorigin="1980,2450" coordsize="36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AutoShape 1075" o:spid="_x0000_s1308" type="#_x0000_t32" style="position:absolute;left:2880;top:2700;width:0;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" strokeweight="1pt"/>
                    <v:shape id="AutoShape 1076" o:spid="_x0000_s1309" type="#_x0000_t32" style="position:absolute;left:3060;top:2701;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" strokeweight="1pt"/>
                    <v:shape id="AutoShape 1077" o:spid="_x0000_s1310" type="#_x0000_t32" style="position:absolute;left:3060;top:3105;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" strokeweight="1pt"/>
                    <v:shape id="Text Box 1078" o:spid="_x0000_s1311" type="#_x0000_t202" style="position:absolute;left:3156;top:2450;width:624;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" stroked="f">
                      <v:textbox inset="0,0,0,0">
                        <w:txbxContent>
                          <w:p w14:paraId="1F0FF51E" w14:textId="77777777" w:rsidR="005A12EA" w:rsidRDefault="005A12EA" w:rsidP="00446E33">
                            <w:r>
                              <w:t>anode</w:t>
                            </w:r>
                          </w:p>
                        </w:txbxContent>
                      </v:textbox>
                    </v:shape>
                    <v:shape id="Text Box 1079" o:spid="_x0000_s1312" type="#_x0000_t202" style="position:absolute;left:1980;top:2451;width:85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" stroked="f">
                      <v:textbox inset="0,0,0,0">
                        <w:txbxContent>
                          <w:p w14:paraId="1F0FF51F" w14:textId="77777777" w:rsidR="005A12EA" w:rsidRDefault="005A12EA" w:rsidP="00446E33">
                            <w:r>
                              <w:t>cathode</w:t>
                            </w:r>
                          </w:p>
                        </w:txbxContent>
                      </v:textbox>
                    </v:shape>
                    <v:shape id="AutoShape 1080" o:spid="_x0000_s1313" type="#_x0000_t32" style="position:absolute;left:2830;top:3060;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"/>
                    <v:group id="Group 1081" o:spid="_x0000_s1314" style="position:absolute;left:3780;top:2880;width:1077;height:360" coordorigin="3780,2880" coordsize="10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AutoShape 1082" o:spid="_x0000_s1315" type="#_x0000_t32" style="position:absolute;left:3780;top:2880;width:1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" strokeweight="1pt"/>
                      <v:shape id="AutoShape 1083" o:spid="_x0000_s1316" type="#_x0000_t32" style="position:absolute;left:3780;top:3240;width:1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" strokeweight="1pt"/>
                    </v:group>
                    <v:shape id="AutoShape 1084" o:spid="_x0000_s1317" type="#_x0000_t32" style="position:absolute;left:5580;top:2520;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" strokeweight="1.5pt"/>
                    <v:shape id="AutoShape 1085" o:spid="_x0000_s1318" type="#_x0000_t32" style="position:absolute;left:4858;top:2790;width:737;height: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"/>
                  </v:group>
                  <v:shape id="Text Box 1086" o:spid="_x0000_s1319" type="#_x0000_t202" style="position:absolute;left:5595;top:2336;width:96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" stroked="f">
                    <v:textbox>
                      <w:txbxContent>
                        <w:p w14:paraId="1F0FF520" w14:textId="77777777" w:rsidR="005A12EA" w:rsidRDefault="005A12EA" w:rsidP="00446E33">
                          <w:r>
                            <w:t>screen</w:t>
                          </w:r>
                        </w:p>
                      </w:txbxContent>
                    </v:textbox>
                  </v:shape>
                </v:group>
                <w10:anchorlock/>
              </v:group>
            </w:pict>
          </mc:Fallback>
        </mc:AlternateContent>
      </w:r>
    </w:p>
    <w:p w14:paraId="1F0FF0D8" w14:textId="77777777" w:rsidR="00446E33" w:rsidRPr="002C3519" w:rsidRDefault="00446E33" w:rsidP="00444D99">
      <w:pPr>
        <w:autoSpaceDE w:val="0"/>
        <w:autoSpaceDN w:val="0"/>
        <w:adjustRightInd w:val="0"/>
        <w:spacing w:line="284" w:lineRule="atLeast"/>
        <w:ind w:left="567" w:hanging="567"/>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18144" behindDoc="0" locked="0" layoutInCell="1" allowOverlap="1" wp14:anchorId="1F0FF438" wp14:editId="1F0FF439">
                <wp:simplePos x="0" y="0"/>
                <wp:positionH relativeFrom="column">
                  <wp:posOffset>1143000</wp:posOffset>
                </wp:positionH>
                <wp:positionV relativeFrom="paragraph">
                  <wp:posOffset>99060</wp:posOffset>
                </wp:positionV>
                <wp:extent cx="635" cy="635"/>
                <wp:effectExtent l="6985" t="7620" r="11430" b="10795"/>
                <wp:wrapNone/>
                <wp:docPr id="1233" name="Straight Arrow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A6B16" id="Straight Arrow Connector 1233" o:spid="_x0000_s1026" type="#_x0000_t32" style="position:absolute;margin-left:90pt;margin-top:7.8pt;width:.05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"/>
            </w:pict>
          </mc:Fallback>
        </mc:AlternateContent>
      </w:r>
      <w:r w:rsidRPr="002C3519">
        <w:rPr>
          <w:rFonts w:ascii="Trebuchet MS" w:hAnsi="Trebuchet MS"/>
          <w:noProof/>
          <w:spacing w:val="10"/>
        </w:rPr>
        <mc:AlternateContent>
          <mc:Choice Requires="wps">
            <w:drawing>
              <wp:anchor distT="0" distB="0" distL="114300" distR="114300" simplePos="0" relativeHeight="251720192" behindDoc="0" locked="0" layoutInCell="1" allowOverlap="1" wp14:anchorId="1F0FF43A" wp14:editId="1F0FF43B">
                <wp:simplePos x="0" y="0"/>
                <wp:positionH relativeFrom="column">
                  <wp:posOffset>2169795</wp:posOffset>
                </wp:positionH>
                <wp:positionV relativeFrom="paragraph">
                  <wp:posOffset>104140</wp:posOffset>
                </wp:positionV>
                <wp:extent cx="635" cy="635"/>
                <wp:effectExtent l="5080" t="12700" r="13335" b="5715"/>
                <wp:wrapNone/>
                <wp:docPr id="1232" name="Straight Arrow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85924" id="Straight Arrow Connector 1232" o:spid="_x0000_s1026" type="#_x0000_t32" style="position:absolute;margin-left:170.85pt;margin-top:8.2pt;width:.05pt;height:.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"/>
            </w:pict>
          </mc:Fallback>
        </mc:AlternateContent>
      </w:r>
      <w:r w:rsidRPr="002C3519">
        <w:rPr>
          <w:rFonts w:ascii="Trebuchet MS" w:hAnsi="Trebuchet MS"/>
          <w:noProof/>
          <w:spacing w:val="10"/>
        </w:rPr>
        <mc:AlternateContent>
          <mc:Choice Requires="wps">
            <w:drawing>
              <wp:anchor distT="0" distB="0" distL="114300" distR="114300" simplePos="0" relativeHeight="251719168" behindDoc="0" locked="0" layoutInCell="1" allowOverlap="1" wp14:anchorId="1F0FF43C" wp14:editId="1F0FF43D">
                <wp:simplePos x="0" y="0"/>
                <wp:positionH relativeFrom="column">
                  <wp:posOffset>914400</wp:posOffset>
                </wp:positionH>
                <wp:positionV relativeFrom="paragraph">
                  <wp:posOffset>152400</wp:posOffset>
                </wp:positionV>
                <wp:extent cx="0" cy="0"/>
                <wp:effectExtent l="6985" t="13335" r="12065" b="5715"/>
                <wp:wrapNone/>
                <wp:docPr id="1231" name="Straight Arrow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EA113" id="Straight Arrow Connector 1231" o:spid="_x0000_s1026" type="#_x0000_t32" style="position:absolute;margin-left:1in;margin-top:12pt;width:0;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"/>
            </w:pict>
          </mc:Fallback>
        </mc:AlternateContent>
      </w:r>
      <w:r w:rsidRPr="002C3519">
        <w:rPr>
          <w:rFonts w:ascii="Trebuchet MS" w:hAnsi="Trebuchet MS"/>
          <w:noProof/>
          <w:spacing w:val="10"/>
        </w:rPr>
        <mc:AlternateContent>
          <mc:Choice Requires="wps">
            <w:drawing>
              <wp:anchor distT="0" distB="0" distL="114300" distR="114300" simplePos="0" relativeHeight="251717120" behindDoc="0" locked="0" layoutInCell="1" allowOverlap="1" wp14:anchorId="1F0FF43E" wp14:editId="1F0FF43F">
                <wp:simplePos x="0" y="0"/>
                <wp:positionH relativeFrom="column">
                  <wp:posOffset>914400</wp:posOffset>
                </wp:positionH>
                <wp:positionV relativeFrom="paragraph">
                  <wp:posOffset>152400</wp:posOffset>
                </wp:positionV>
                <wp:extent cx="0" cy="0"/>
                <wp:effectExtent l="6985" t="13335" r="12065" b="5715"/>
                <wp:wrapNone/>
                <wp:docPr id="1230" name="Straight Arrow Connector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42947" id="Straight Arrow Connector 1230" o:spid="_x0000_s1026" type="#_x0000_t32" style="position:absolute;margin-left:1in;margin-top:12pt;width:0;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"/>
            </w:pict>
          </mc:Fallback>
        </mc:AlternateContent>
      </w:r>
      <w:r w:rsidRPr="002C3519">
        <w:rPr>
          <w:rFonts w:ascii="Trebuchet MS" w:hAnsi="Trebuchet MS"/>
          <w:spacing w:val="10"/>
        </w:rPr>
        <w:t>You may assume that there is no electric field between the anode and the parallel plates and no electric field between the parallel plates and the screen.</w:t>
      </w:r>
    </w:p>
    <w:p w14:paraId="1F0FF0D9" w14:textId="77777777" w:rsidR="00446E33" w:rsidRPr="002C3519" w:rsidRDefault="00446E33" w:rsidP="00473007">
      <w:pPr>
        <w:numPr>
          <w:ilvl w:val="0"/>
          <w:numId w:val="155"/>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 xml:space="preserve">The </w:t>
      </w:r>
      <w:proofErr w:type="spellStart"/>
      <w:r w:rsidRPr="002C3519">
        <w:rPr>
          <w:rFonts w:ascii="Trebuchet MS" w:hAnsi="Trebuchet MS"/>
          <w:spacing w:val="10"/>
        </w:rPr>
        <w:t>p.d.</w:t>
      </w:r>
      <w:proofErr w:type="spellEnd"/>
      <w:r w:rsidRPr="002C3519">
        <w:rPr>
          <w:rFonts w:ascii="Trebuchet MS" w:hAnsi="Trebuchet MS"/>
          <w:spacing w:val="10"/>
        </w:rPr>
        <w:t xml:space="preserve"> between the cathode and anode is 200 V.</w:t>
      </w:r>
    </w:p>
    <w:p w14:paraId="1F0FF0DA" w14:textId="77777777" w:rsidR="00446E33" w:rsidRPr="002C3519" w:rsidRDefault="00446E33" w:rsidP="00446E33">
      <w:pPr>
        <w:tabs>
          <w:tab w:val="left" w:pos="360"/>
        </w:tabs>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b/>
        <w:t>Calculate the speed of each electron as it enters the space between the plates.</w:t>
      </w:r>
    </w:p>
    <w:p w14:paraId="1F0FF0DB" w14:textId="77777777" w:rsidR="00446E33" w:rsidRPr="002C3519" w:rsidRDefault="00444D99" w:rsidP="00473007">
      <w:pPr>
        <w:numPr>
          <w:ilvl w:val="0"/>
          <w:numId w:val="155"/>
        </w:numPr>
        <w:autoSpaceDE w:val="0"/>
        <w:autoSpaceDN w:val="0"/>
        <w:adjustRightInd w:val="0"/>
        <w:spacing w:after="0" w:line="284" w:lineRule="atLeast"/>
        <w:ind w:left="1134" w:hanging="567"/>
        <w:rPr>
          <w:rFonts w:ascii="Trebuchet MS" w:hAnsi="Trebuchet MS"/>
          <w:spacing w:val="10"/>
        </w:rPr>
      </w:pPr>
      <w:r w:rsidRPr="002C3519">
        <w:rPr>
          <w:rFonts w:ascii="Trebuchet MS" w:hAnsi="Trebuchet MS"/>
          <w:spacing w:val="10"/>
        </w:rPr>
        <w:t>T</w:t>
      </w:r>
      <w:r w:rsidR="00446E33" w:rsidRPr="002C3519">
        <w:rPr>
          <w:rFonts w:ascii="Trebuchet MS" w:hAnsi="Trebuchet MS"/>
          <w:spacing w:val="10"/>
        </w:rPr>
        <w:t xml:space="preserve">he </w:t>
      </w:r>
      <w:proofErr w:type="spellStart"/>
      <w:r w:rsidR="00446E33" w:rsidRPr="002C3519">
        <w:rPr>
          <w:rFonts w:ascii="Trebuchet MS" w:hAnsi="Trebuchet MS"/>
          <w:spacing w:val="10"/>
        </w:rPr>
        <w:t>p.d.</w:t>
      </w:r>
      <w:proofErr w:type="spellEnd"/>
      <w:r w:rsidR="00446E33" w:rsidRPr="002C3519">
        <w:rPr>
          <w:rFonts w:ascii="Trebuchet MS" w:hAnsi="Trebuchet MS"/>
          <w:spacing w:val="10"/>
        </w:rPr>
        <w:t xml:space="preserve"> between the plates is 1</w:t>
      </w:r>
      <w:r w:rsidR="00446E33" w:rsidRPr="002C3519">
        <w:rPr>
          <w:rFonts w:ascii="Trebuchet MS" w:hAnsi="Trebuchet MS" w:cs="Symbol"/>
          <w:sz w:val="23"/>
          <w:szCs w:val="23"/>
        </w:rPr>
        <w:t></w:t>
      </w:r>
      <w:r w:rsidR="00446E33" w:rsidRPr="002C3519">
        <w:rPr>
          <w:rFonts w:ascii="Trebuchet MS" w:hAnsi="Trebuchet MS"/>
          <w:spacing w:val="10"/>
        </w:rPr>
        <w:t>0 kV. The plates are 30 mm long and their separation is 50 mm. Calculate the deflection of an electron on leaving the parallel plates.</w:t>
      </w:r>
    </w:p>
    <w:p w14:paraId="1F0FF0DC" w14:textId="77777777" w:rsidR="00444D99" w:rsidRPr="002C3519" w:rsidRDefault="00444D99" w:rsidP="00446E33">
      <w:pPr>
        <w:pStyle w:val="NormalFontTimes"/>
        <w:spacing w:line="284" w:lineRule="atLeast"/>
        <w:ind w:left="567" w:hanging="567"/>
        <w:rPr>
          <w:rFonts w:ascii="Trebuchet MS" w:hAnsi="Trebuchet MS"/>
          <w:spacing w:val="10"/>
          <w:sz w:val="22"/>
          <w:szCs w:val="22"/>
        </w:rPr>
      </w:pPr>
    </w:p>
    <w:p w14:paraId="1F0FF0DD"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7.</w:t>
      </w:r>
      <w:r w:rsidRPr="002C3519">
        <w:rPr>
          <w:rFonts w:ascii="Trebuchet MS" w:hAnsi="Trebuchet MS"/>
          <w:spacing w:val="10"/>
          <w:sz w:val="22"/>
          <w:szCs w:val="22"/>
        </w:rPr>
        <w:tab/>
        <w:t xml:space="preserve">In an oscilloscope an electron enters the electric field between two horizontal metal plates. </w:t>
      </w:r>
    </w:p>
    <w:p w14:paraId="1F0FF0DE"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w:lastRenderedPageBreak/>
        <mc:AlternateContent>
          <mc:Choice Requires="wpg">
            <w:drawing>
              <wp:inline distT="0" distB="0" distL="0" distR="0" wp14:anchorId="1F0FF440" wp14:editId="1F0FF441">
                <wp:extent cx="2907665" cy="802640"/>
                <wp:effectExtent l="2540" t="1905" r="4445" b="14605"/>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802640"/>
                          <a:chOff x="1980" y="2336"/>
                          <a:chExt cx="4579" cy="1264"/>
                        </a:xfrm>
                      </wpg:grpSpPr>
                      <wps:wsp>
                        <wps:cNvPr id="1215" name="Arc 1056"/>
                        <wps:cNvSpPr>
                          <a:spLocks/>
                        </wps:cNvSpPr>
                        <wps:spPr bwMode="auto">
                          <a:xfrm flipV="1">
                            <a:off x="4134" y="2879"/>
                            <a:ext cx="1020"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6" name="Group 1057"/>
                        <wpg:cNvGrpSpPr>
                          <a:grpSpLocks/>
                        </wpg:cNvGrpSpPr>
                        <wpg:grpSpPr bwMode="auto">
                          <a:xfrm>
                            <a:off x="1980" y="2336"/>
                            <a:ext cx="4579" cy="1264"/>
                            <a:chOff x="1980" y="2336"/>
                            <a:chExt cx="4579" cy="1264"/>
                          </a:xfrm>
                        </wpg:grpSpPr>
                        <wpg:grpSp>
                          <wpg:cNvPr id="1217" name="Group 1058"/>
                          <wpg:cNvGrpSpPr>
                            <a:grpSpLocks/>
                          </wpg:cNvGrpSpPr>
                          <wpg:grpSpPr bwMode="auto">
                            <a:xfrm>
                              <a:off x="1980" y="2450"/>
                              <a:ext cx="3615" cy="1150"/>
                              <a:chOff x="1980" y="2450"/>
                              <a:chExt cx="3615" cy="1150"/>
                            </a:xfrm>
                          </wpg:grpSpPr>
                          <wps:wsp>
                            <wps:cNvPr id="1218" name="AutoShape 1059"/>
                            <wps:cNvCnPr>
                              <a:cxnSpLocks noChangeShapeType="1"/>
                            </wps:cNvCnPr>
                            <wps:spPr bwMode="auto">
                              <a:xfrm>
                                <a:off x="2880" y="2700"/>
                                <a:ext cx="0" cy="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9" name="AutoShape 1060"/>
                            <wps:cNvCnPr>
                              <a:cxnSpLocks noChangeShapeType="1"/>
                            </wps:cNvCnPr>
                            <wps:spPr bwMode="auto">
                              <a:xfrm>
                                <a:off x="3060" y="2701"/>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 name="AutoShape 1061"/>
                            <wps:cNvCnPr>
                              <a:cxnSpLocks noChangeShapeType="1"/>
                            </wps:cNvCnPr>
                            <wps:spPr bwMode="auto">
                              <a:xfrm>
                                <a:off x="3060" y="3105"/>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 name="Text Box 1062"/>
                            <wps:cNvSpPr txBox="1">
                              <a:spLocks noChangeArrowheads="1"/>
                            </wps:cNvSpPr>
                            <wps:spPr bwMode="auto">
                              <a:xfrm>
                                <a:off x="3156" y="2450"/>
                                <a:ext cx="62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1" w14:textId="77777777" w:rsidR="005A12EA" w:rsidRDefault="005A12EA" w:rsidP="00446E33">
                                  <w:r>
                                    <w:t>anode</w:t>
                                  </w:r>
                                </w:p>
                              </w:txbxContent>
                            </wps:txbx>
                            <wps:bodyPr rot="0" vert="horz" wrap="square" lIns="0" tIns="0" rIns="0" bIns="0" anchor="ctr" anchorCtr="0" upright="1">
                              <a:noAutofit/>
                            </wps:bodyPr>
                          </wps:wsp>
                          <wps:wsp>
                            <wps:cNvPr id="1222" name="Text Box 1063"/>
                            <wps:cNvSpPr txBox="1">
                              <a:spLocks noChangeArrowheads="1"/>
                            </wps:cNvSpPr>
                            <wps:spPr bwMode="auto">
                              <a:xfrm>
                                <a:off x="1980" y="2451"/>
                                <a:ext cx="85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2" w14:textId="77777777" w:rsidR="005A12EA" w:rsidRDefault="005A12EA" w:rsidP="00446E33">
                                  <w:r>
                                    <w:t>cathode</w:t>
                                  </w:r>
                                </w:p>
                              </w:txbxContent>
                            </wps:txbx>
                            <wps:bodyPr rot="0" vert="horz" wrap="square" lIns="0" tIns="0" rIns="0" bIns="0" anchor="ctr" anchorCtr="0" upright="1">
                              <a:noAutofit/>
                            </wps:bodyPr>
                          </wps:wsp>
                          <wps:wsp>
                            <wps:cNvPr id="1223" name="AutoShape 1064"/>
                            <wps:cNvCnPr>
                              <a:cxnSpLocks noChangeShapeType="1"/>
                            </wps:cNvCnPr>
                            <wps:spPr bwMode="auto">
                              <a:xfrm>
                                <a:off x="2830" y="3060"/>
                                <a:ext cx="1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4" name="Group 1065"/>
                            <wpg:cNvGrpSpPr>
                              <a:grpSpLocks/>
                            </wpg:cNvGrpSpPr>
                            <wpg:grpSpPr bwMode="auto">
                              <a:xfrm>
                                <a:off x="3780" y="2880"/>
                                <a:ext cx="1077" cy="360"/>
                                <a:chOff x="3780" y="2880"/>
                                <a:chExt cx="1077" cy="360"/>
                              </a:xfrm>
                            </wpg:grpSpPr>
                            <wps:wsp>
                              <wps:cNvPr id="1225" name="AutoShape 1066"/>
                              <wps:cNvCnPr>
                                <a:cxnSpLocks noChangeShapeType="1"/>
                              </wps:cNvCnPr>
                              <wps:spPr bwMode="auto">
                                <a:xfrm>
                                  <a:off x="3780" y="288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 name="AutoShape 1067"/>
                              <wps:cNvCnPr>
                                <a:cxnSpLocks noChangeShapeType="1"/>
                              </wps:cNvCnPr>
                              <wps:spPr bwMode="auto">
                                <a:xfrm>
                                  <a:off x="3780" y="324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27" name="AutoShape 1068"/>
                            <wps:cNvCnPr>
                              <a:cxnSpLocks noChangeShapeType="1"/>
                            </wps:cNvCnPr>
                            <wps:spPr bwMode="auto">
                              <a:xfrm>
                                <a:off x="5580" y="2520"/>
                                <a:ext cx="0" cy="10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8" name="AutoShape 1069"/>
                            <wps:cNvCnPr>
                              <a:cxnSpLocks noChangeShapeType="1"/>
                            </wps:cNvCnPr>
                            <wps:spPr bwMode="auto">
                              <a:xfrm flipV="1">
                                <a:off x="4858" y="2790"/>
                                <a:ext cx="737"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9" name="Text Box 1070"/>
                          <wps:cNvSpPr txBox="1">
                            <a:spLocks noChangeArrowheads="1"/>
                          </wps:cNvSpPr>
                          <wps:spPr bwMode="auto">
                            <a:xfrm>
                              <a:off x="5595" y="2336"/>
                              <a:ext cx="96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3" w14:textId="77777777" w:rsidR="005A12EA" w:rsidRDefault="005A12EA" w:rsidP="00446E33">
                                <w:r>
                                  <w:t>screen</w:t>
                                </w:r>
                              </w:p>
                            </w:txbxContent>
                          </wps:txbx>
                          <wps:bodyPr rot="0" vert="horz" wrap="square" lIns="91440" tIns="45720" rIns="91440" bIns="45720" anchor="t" anchorCtr="0" upright="1">
                            <a:noAutofit/>
                          </wps:bodyPr>
                        </wps:wsp>
                      </wpg:grpSp>
                    </wpg:wgp>
                  </a:graphicData>
                </a:graphic>
              </wp:inline>
            </w:drawing>
          </mc:Choice>
          <mc:Fallback>
            <w:pict>
              <v:group w14:anchorId="1F0FF440" id="Group 1214" o:spid="_x0000_s1320" style="width:228.95pt;height:63.2pt;mso-position-horizontal-relative:char;mso-position-vertical-relative:line" coordorigin="1980,2336" coordsize="4579,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">
                <v:shape id="Arc 1056" o:spid="_x0000_s1321" style="position:absolute;left:4134;top:2879;width:1020;height:18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" path="m-1,nfc11929,,21600,9670,21600,21600em-1,nsc11929,,21600,9670,21600,21600l,21600,-1,xe" filled="f">
                  <v:path arrowok="t" o:extrusionok="f" o:connecttype="custom" o:connectlocs="0,0;1020,181;0,181" o:connectangles="0,0,0"/>
                </v:shape>
                <v:group id="Group 1057" o:spid="_x0000_s1322" style="position:absolute;left:1980;top:2336;width:4579;height:1264" coordorigin="1980,2336" coordsize="4579,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group id="Group 1058" o:spid="_x0000_s1323" style="position:absolute;left:1980;top:2450;width:3615;height:1150" coordorigin="1980,2450" coordsize="36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AutoShape 1059" o:spid="_x0000_s1324" type="#_x0000_t32" style="position:absolute;left:2880;top:2700;width:0;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" strokeweight="1pt"/>
                    <v:shape id="AutoShape 1060" o:spid="_x0000_s1325" type="#_x0000_t32" style="position:absolute;left:3060;top:2701;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" strokeweight="1pt"/>
                    <v:shape id="AutoShape 1061" o:spid="_x0000_s1326" type="#_x0000_t32" style="position:absolute;left:3060;top:3105;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" strokeweight="1pt"/>
                    <v:shape id="Text Box 1062" o:spid="_x0000_s1327" type="#_x0000_t202" style="position:absolute;left:3156;top:2450;width:624;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" stroked="f">
                      <v:textbox inset="0,0,0,0">
                        <w:txbxContent>
                          <w:p w14:paraId="1F0FF521" w14:textId="77777777" w:rsidR="005A12EA" w:rsidRDefault="005A12EA" w:rsidP="00446E33">
                            <w:r>
                              <w:t>anode</w:t>
                            </w:r>
                          </w:p>
                        </w:txbxContent>
                      </v:textbox>
                    </v:shape>
                    <v:shape id="Text Box 1063" o:spid="_x0000_s1328" type="#_x0000_t202" style="position:absolute;left:1980;top:2451;width:85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" stroked="f">
                      <v:textbox inset="0,0,0,0">
                        <w:txbxContent>
                          <w:p w14:paraId="1F0FF522" w14:textId="77777777" w:rsidR="005A12EA" w:rsidRDefault="005A12EA" w:rsidP="00446E33">
                            <w:r>
                              <w:t>cathode</w:t>
                            </w:r>
                          </w:p>
                        </w:txbxContent>
                      </v:textbox>
                    </v:shape>
                    <v:shape id="AutoShape 1064" o:spid="_x0000_s1329" type="#_x0000_t32" style="position:absolute;left:2830;top:3060;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"/>
                    <v:group id="Group 1065" o:spid="_x0000_s1330" style="position:absolute;left:3780;top:2880;width:1077;height:360" coordorigin="3780,2880" coordsize="10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AutoShape 1066" o:spid="_x0000_s1331" type="#_x0000_t32" style="position:absolute;left:3780;top:2880;width:1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" strokeweight="1pt"/>
                      <v:shape id="AutoShape 1067" o:spid="_x0000_s1332" type="#_x0000_t32" style="position:absolute;left:3780;top:3240;width:1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" strokeweight="1pt"/>
                    </v:group>
                    <v:shape id="AutoShape 1068" o:spid="_x0000_s1333" type="#_x0000_t32" style="position:absolute;left:5580;top:2520;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" strokeweight="1.5pt"/>
                    <v:shape id="AutoShape 1069" o:spid="_x0000_s1334" type="#_x0000_t32" style="position:absolute;left:4858;top:2790;width:737;height: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"/>
                  </v:group>
                  <v:shape id="Text Box 1070" o:spid="_x0000_s1335" type="#_x0000_t202" style="position:absolute;left:5595;top:2336;width:96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" stroked="f">
                    <v:textbox>
                      <w:txbxContent>
                        <w:p w14:paraId="1F0FF523" w14:textId="77777777" w:rsidR="005A12EA" w:rsidRDefault="005A12EA" w:rsidP="00446E33">
                          <w:r>
                            <w:t>screen</w:t>
                          </w:r>
                        </w:p>
                      </w:txbxContent>
                    </v:textbox>
                  </v:shape>
                </v:group>
                <w10:anchorlock/>
              </v:group>
            </w:pict>
          </mc:Fallback>
        </mc:AlternateContent>
      </w:r>
    </w:p>
    <w:p w14:paraId="1F0FF0DF"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The electron enters the electric field at a point midway between the plates in a direction parallel to the plates. The speed of the electron as it enters the electric field is 6</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 The electric field strength between the plates is 4</w:t>
      </w:r>
      <w:r w:rsidRPr="002C3519">
        <w:rPr>
          <w:rFonts w:ascii="Trebuchet MS" w:eastAsia="Calibri" w:hAnsi="Trebuchet MS" w:cs="Symbol"/>
          <w:sz w:val="23"/>
          <w:szCs w:val="23"/>
        </w:rPr>
        <w:t></w:t>
      </w:r>
      <w:r w:rsidRPr="002C3519">
        <w:rPr>
          <w:rFonts w:ascii="Trebuchet MS" w:hAnsi="Trebuchet MS"/>
          <w:spacing w:val="10"/>
          <w:sz w:val="22"/>
          <w:szCs w:val="22"/>
        </w:rPr>
        <w:t>0× 10</w:t>
      </w:r>
      <w:r w:rsidRPr="002C3519">
        <w:rPr>
          <w:rFonts w:ascii="Trebuchet MS" w:hAnsi="Trebuchet MS"/>
          <w:spacing w:val="10"/>
          <w:sz w:val="22"/>
          <w:szCs w:val="22"/>
          <w:vertAlign w:val="superscript"/>
        </w:rPr>
        <w:t>2</w:t>
      </w:r>
      <w:r w:rsidRPr="002C3519">
        <w:rPr>
          <w:rFonts w:ascii="Trebuchet MS" w:hAnsi="Trebuchet MS"/>
          <w:spacing w:val="10"/>
          <w:sz w:val="22"/>
          <w:szCs w:val="22"/>
        </w:rPr>
        <w:t xml:space="preserve"> V m</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w:t>
      </w:r>
      <w:r w:rsidRPr="002C3519">
        <w:rPr>
          <w:rFonts w:ascii="Trebuchet MS" w:hAnsi="Trebuchet MS"/>
          <w:spacing w:val="10"/>
          <w:sz w:val="22"/>
          <w:szCs w:val="22"/>
        </w:rPr>
        <w:tab/>
        <w:t xml:space="preserve">The length of the plates is </w:t>
      </w:r>
      <w:r w:rsidRPr="002C3519">
        <w:rPr>
          <w:rFonts w:ascii="Trebuchet MS" w:hAnsi="Trebuchet MS"/>
          <w:spacing w:val="10"/>
          <w:sz w:val="22"/>
          <w:szCs w:val="22"/>
        </w:rPr>
        <w:br/>
        <w:t>5</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 xml:space="preserve">–2 </w:t>
      </w:r>
      <w:r w:rsidRPr="002C3519">
        <w:rPr>
          <w:rFonts w:ascii="Trebuchet MS" w:hAnsi="Trebuchet MS"/>
          <w:spacing w:val="10"/>
          <w:sz w:val="22"/>
          <w:szCs w:val="22"/>
        </w:rPr>
        <w:t xml:space="preserve">m. </w:t>
      </w:r>
    </w:p>
    <w:p w14:paraId="1F0FF0E0"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time the electron takes to pass between the plates.</w:t>
      </w:r>
    </w:p>
    <w:p w14:paraId="1F0FF0E1"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Calculate the vertical displacement of the electron on leaving the plates.</w:t>
      </w:r>
    </w:p>
    <w:p w14:paraId="1F0FF0E2" w14:textId="77777777" w:rsidR="00446E33" w:rsidRPr="002C3519" w:rsidRDefault="00446E33" w:rsidP="00446E33">
      <w:pPr>
        <w:pStyle w:val="NormalFontTimes"/>
        <w:tabs>
          <w:tab w:val="left" w:pos="260"/>
        </w:tab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(c)</w:t>
      </w:r>
      <w:r w:rsidRPr="002C3519">
        <w:rPr>
          <w:rFonts w:ascii="Trebuchet MS" w:hAnsi="Trebuchet MS"/>
          <w:spacing w:val="10"/>
          <w:sz w:val="22"/>
          <w:szCs w:val="22"/>
        </w:rPr>
        <w:tab/>
        <w:t>Calculate the angular deflection, from the horizontal, of the electron on leaving the plates.</w:t>
      </w:r>
    </w:p>
    <w:p w14:paraId="1F0FF0E3"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 xml:space="preserve">Electrons are accelerated from rest through a </w:t>
      </w:r>
      <w:proofErr w:type="spellStart"/>
      <w:r w:rsidRPr="002C3519">
        <w:rPr>
          <w:rFonts w:ascii="Trebuchet MS" w:hAnsi="Trebuchet MS"/>
          <w:spacing w:val="10"/>
        </w:rPr>
        <w:t>p.d.</w:t>
      </w:r>
      <w:proofErr w:type="spellEnd"/>
      <w:r w:rsidRPr="002C3519">
        <w:rPr>
          <w:rFonts w:ascii="Trebuchet MS" w:hAnsi="Trebuchet MS"/>
          <w:spacing w:val="10"/>
        </w:rPr>
        <w:t xml:space="preserve"> of 125 kV.</w:t>
      </w:r>
    </w:p>
    <w:p w14:paraId="1F0FF0E4"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 xml:space="preserve">What speed would this give for the electrons, assuming that </w:t>
      </w:r>
      <w:proofErr w:type="spellStart"/>
      <w:r w:rsidRPr="002C3519">
        <w:rPr>
          <w:rFonts w:ascii="Trebuchet MS" w:hAnsi="Trebuchet MS"/>
          <w:i w:val="0"/>
          <w:spacing w:val="10"/>
        </w:rPr>
        <w:t>qV</w:t>
      </w:r>
      <w:proofErr w:type="spellEnd"/>
      <w:r w:rsidRPr="002C3519">
        <w:rPr>
          <w:rFonts w:ascii="Trebuchet MS" w:hAnsi="Trebuchet MS"/>
          <w:spacing w:val="10"/>
        </w:rPr>
        <w:t xml:space="preserve"> = ½</w:t>
      </w:r>
      <w:r w:rsidRPr="002C3519">
        <w:rPr>
          <w:rFonts w:ascii="Trebuchet MS" w:hAnsi="Trebuchet MS"/>
          <w:i w:val="0"/>
          <w:spacing w:val="10"/>
        </w:rPr>
        <w:t>mv</w:t>
      </w:r>
      <w:r w:rsidRPr="002C3519">
        <w:rPr>
          <w:rFonts w:ascii="Trebuchet MS" w:hAnsi="Trebuchet MS"/>
          <w:spacing w:val="10"/>
          <w:vertAlign w:val="superscript"/>
        </w:rPr>
        <w:t>2</w:t>
      </w:r>
      <w:r w:rsidRPr="002C3519">
        <w:rPr>
          <w:rFonts w:ascii="Trebuchet MS" w:hAnsi="Trebuchet MS"/>
          <w:spacing w:val="10"/>
        </w:rPr>
        <w:t>?</w:t>
      </w:r>
    </w:p>
    <w:p w14:paraId="1F0FF0E5"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Why is the answer obtained in (a) unlikely to be the correct speed for the electrons?</w:t>
      </w:r>
    </w:p>
    <w:p w14:paraId="1F0FF0E6"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9.</w:t>
      </w:r>
      <w:r w:rsidRPr="002C3519">
        <w:rPr>
          <w:rFonts w:ascii="Trebuchet MS" w:hAnsi="Trebuchet MS"/>
          <w:spacing w:val="10"/>
          <w:sz w:val="22"/>
          <w:szCs w:val="22"/>
        </w:rPr>
        <w:tab/>
        <w:t xml:space="preserve">A charged particle has a charge-to-mass ratio </w:t>
      </w:r>
      <w:r w:rsidRPr="002C3519">
        <w:rPr>
          <w:rFonts w:ascii="Trebuchet MS" w:hAnsi="Trebuchet MS"/>
          <w:i w:val="0"/>
          <w:spacing w:val="10"/>
          <w:sz w:val="22"/>
          <w:szCs w:val="22"/>
        </w:rPr>
        <w:t>e</w:t>
      </w:r>
      <w:r w:rsidRPr="002C3519">
        <w:rPr>
          <w:rFonts w:ascii="Trebuchet MS" w:hAnsi="Trebuchet MS"/>
          <w:spacing w:val="10"/>
          <w:sz w:val="22"/>
          <w:szCs w:val="22"/>
        </w:rPr>
        <w:t>/</w:t>
      </w:r>
      <w:r w:rsidRPr="002C3519">
        <w:rPr>
          <w:rFonts w:ascii="Trebuchet MS" w:hAnsi="Trebuchet MS"/>
          <w:i w:val="0"/>
          <w:spacing w:val="10"/>
          <w:sz w:val="22"/>
          <w:szCs w:val="22"/>
        </w:rPr>
        <w:t>m</w:t>
      </w:r>
      <w:r w:rsidRPr="002C3519">
        <w:rPr>
          <w:rFonts w:ascii="Trebuchet MS" w:hAnsi="Trebuchet MS"/>
          <w:spacing w:val="10"/>
          <w:sz w:val="22"/>
          <w:szCs w:val="22"/>
        </w:rPr>
        <w:t xml:space="preserve"> of 1</w:t>
      </w:r>
      <w:r w:rsidRPr="002C3519">
        <w:rPr>
          <w:rFonts w:ascii="Trebuchet MS" w:eastAsia="Calibri" w:hAnsi="Trebuchet MS" w:cs="Symbol"/>
          <w:sz w:val="23"/>
          <w:szCs w:val="23"/>
        </w:rPr>
        <w:t></w:t>
      </w:r>
      <w:r w:rsidRPr="002C3519">
        <w:rPr>
          <w:rFonts w:ascii="Trebuchet MS" w:hAnsi="Trebuchet MS"/>
          <w:spacing w:val="10"/>
          <w:sz w:val="22"/>
          <w:szCs w:val="22"/>
        </w:rPr>
        <w:t>8 × 10</w:t>
      </w:r>
      <w:r w:rsidRPr="002C3519">
        <w:rPr>
          <w:rFonts w:ascii="Trebuchet MS" w:hAnsi="Trebuchet MS"/>
          <w:spacing w:val="10"/>
          <w:sz w:val="22"/>
          <w:szCs w:val="22"/>
          <w:vertAlign w:val="superscript"/>
        </w:rPr>
        <w:t>11</w:t>
      </w:r>
      <w:r w:rsidRPr="002C3519">
        <w:rPr>
          <w:rFonts w:ascii="Trebuchet MS" w:hAnsi="Trebuchet MS"/>
          <w:spacing w:val="10"/>
          <w:sz w:val="22"/>
          <w:szCs w:val="22"/>
        </w:rPr>
        <w:t xml:space="preserve"> C kg</w:t>
      </w:r>
      <w:r w:rsidRPr="002C3519">
        <w:rPr>
          <w:rFonts w:ascii="Trebuchet MS" w:hAnsi="Trebuchet MS"/>
          <w:spacing w:val="10"/>
          <w:sz w:val="22"/>
          <w:szCs w:val="22"/>
          <w:vertAlign w:val="superscript"/>
        </w:rPr>
        <w:t>–1</w:t>
      </w:r>
      <w:r w:rsidRPr="002C3519">
        <w:rPr>
          <w:rFonts w:ascii="Trebuchet MS" w:hAnsi="Trebuchet MS"/>
          <w:spacing w:val="10"/>
          <w:sz w:val="22"/>
          <w:szCs w:val="22"/>
        </w:rPr>
        <w:t>. The particle is initially at rest. It is then accelerated between two points having a potential difference of 250 V.</w:t>
      </w:r>
    </w:p>
    <w:p w14:paraId="1F0FF0E7"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 xml:space="preserve">Calculate the final speed of the particle. </w:t>
      </w:r>
    </w:p>
    <w:p w14:paraId="1F0FF0E8" w14:textId="77777777" w:rsidR="00446E33" w:rsidRPr="002C3519" w:rsidRDefault="00446E33" w:rsidP="00446E33">
      <w:pPr>
        <w:pStyle w:val="NormalFontTimes"/>
        <w:tabs>
          <w:tab w:val="left" w:pos="300"/>
        </w:tabs>
        <w:spacing w:line="284" w:lineRule="atLeast"/>
        <w:ind w:left="567" w:hanging="567"/>
        <w:rPr>
          <w:rFonts w:ascii="Trebuchet MS" w:hAnsi="Trebuchet MS"/>
          <w:spacing w:val="10"/>
          <w:sz w:val="22"/>
          <w:szCs w:val="22"/>
        </w:rPr>
      </w:pPr>
    </w:p>
    <w:p w14:paraId="1F0FF0E9" w14:textId="77777777" w:rsidR="00446E33" w:rsidRPr="002C3519" w:rsidRDefault="00446E33" w:rsidP="00446E33">
      <w:pPr>
        <w:pStyle w:val="NormalFontTimes"/>
        <w:tabs>
          <w:tab w:val="left" w:pos="18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10.</w:t>
      </w:r>
      <w:r w:rsidRPr="002C3519">
        <w:rPr>
          <w:rFonts w:ascii="Trebuchet MS" w:hAnsi="Trebuchet MS"/>
          <w:spacing w:val="10"/>
          <w:sz w:val="22"/>
          <w:szCs w:val="22"/>
        </w:rPr>
        <w:tab/>
        <w:t>An electron is initially at rest. It is then accelerated through a potential difference of 7</w:t>
      </w:r>
      <w:r w:rsidRPr="002C3519">
        <w:rPr>
          <w:rFonts w:ascii="Trebuchet MS" w:eastAsia="Calibri" w:hAnsi="Trebuchet MS" w:cs="Symbol"/>
          <w:sz w:val="23"/>
          <w:szCs w:val="23"/>
        </w:rPr>
        <w:t></w:t>
      </w:r>
      <w:r w:rsidRPr="002C3519">
        <w:rPr>
          <w:rFonts w:ascii="Trebuchet MS" w:hAnsi="Trebuchet MS"/>
          <w:spacing w:val="10"/>
          <w:sz w:val="22"/>
          <w:szCs w:val="22"/>
        </w:rPr>
        <w:t>5 × 10</w:t>
      </w:r>
      <w:r w:rsidRPr="002C3519">
        <w:rPr>
          <w:rFonts w:ascii="Trebuchet MS" w:hAnsi="Trebuchet MS"/>
          <w:spacing w:val="10"/>
          <w:sz w:val="22"/>
          <w:szCs w:val="22"/>
          <w:vertAlign w:val="superscript"/>
        </w:rPr>
        <w:t>5</w:t>
      </w:r>
      <w:r w:rsidRPr="002C3519">
        <w:rPr>
          <w:rFonts w:ascii="Trebuchet MS" w:hAnsi="Trebuchet MS"/>
          <w:spacing w:val="10"/>
          <w:sz w:val="22"/>
          <w:szCs w:val="22"/>
        </w:rPr>
        <w:t xml:space="preserve"> V. </w:t>
      </w:r>
    </w:p>
    <w:p w14:paraId="1F0FF0EA"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speed reached by the electron.</w:t>
      </w:r>
    </w:p>
    <w:p w14:paraId="1F0FF0EB"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Why is it not possible for the electron to have this speed?</w:t>
      </w:r>
    </w:p>
    <w:p w14:paraId="1F0FF0EC" w14:textId="77777777" w:rsidR="00446E33" w:rsidRPr="002C3519" w:rsidRDefault="00446E33" w:rsidP="00446E33">
      <w:pPr>
        <w:pStyle w:val="NormalFontTimes"/>
        <w:tabs>
          <w:tab w:val="left" w:pos="300"/>
        </w:tabs>
        <w:spacing w:line="284" w:lineRule="atLeast"/>
        <w:rPr>
          <w:rFonts w:ascii="Trebuchet MS" w:hAnsi="Trebuchet MS"/>
          <w:spacing w:val="10"/>
          <w:sz w:val="22"/>
          <w:szCs w:val="22"/>
        </w:rPr>
      </w:pPr>
    </w:p>
    <w:p w14:paraId="1F0FF0ED"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11.</w:t>
      </w:r>
      <w:r w:rsidRPr="002C3519">
        <w:rPr>
          <w:rFonts w:ascii="Trebuchet MS" w:hAnsi="Trebuchet MS"/>
          <w:spacing w:val="10"/>
          <w:sz w:val="22"/>
          <w:szCs w:val="22"/>
        </w:rPr>
        <w:tab/>
        <w:t>(a)</w:t>
      </w:r>
      <w:r w:rsidRPr="002C3519">
        <w:rPr>
          <w:rFonts w:ascii="Trebuchet MS" w:hAnsi="Trebuchet MS"/>
          <w:spacing w:val="10"/>
          <w:sz w:val="22"/>
          <w:szCs w:val="22"/>
        </w:rPr>
        <w:tab/>
        <w:t>Calculate the acceleration of an electron in a uniform electric field of strength 1</w:t>
      </w:r>
      <w:r w:rsidRPr="002C3519">
        <w:rPr>
          <w:rFonts w:ascii="Trebuchet MS" w:eastAsia="Calibri" w:hAnsi="Trebuchet MS" w:cs="Symbol"/>
          <w:sz w:val="23"/>
          <w:szCs w:val="23"/>
        </w:rPr>
        <w:t></w:t>
      </w:r>
      <w:r w:rsidRPr="002C3519">
        <w:rPr>
          <w:rFonts w:ascii="Trebuchet MS" w:hAnsi="Trebuchet MS"/>
          <w:spacing w:val="10"/>
          <w:sz w:val="22"/>
          <w:szCs w:val="22"/>
        </w:rPr>
        <w:t>2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V m</w:t>
      </w:r>
      <w:r w:rsidRPr="002C3519">
        <w:rPr>
          <w:rFonts w:ascii="Trebuchet MS" w:hAnsi="Trebuchet MS"/>
          <w:spacing w:val="10"/>
          <w:sz w:val="22"/>
          <w:szCs w:val="22"/>
          <w:vertAlign w:val="superscript"/>
        </w:rPr>
        <w:t>–1</w:t>
      </w:r>
      <w:r w:rsidRPr="002C3519">
        <w:rPr>
          <w:rFonts w:ascii="Trebuchet MS" w:hAnsi="Trebuchet MS"/>
          <w:spacing w:val="10"/>
          <w:sz w:val="22"/>
          <w:szCs w:val="22"/>
        </w:rPr>
        <w:t>.</w:t>
      </w:r>
    </w:p>
    <w:p w14:paraId="1F0FF0EE"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 xml:space="preserve">An electron is accelerated from rest in this electric field. </w:t>
      </w:r>
    </w:p>
    <w:p w14:paraId="1F0FF0EF" w14:textId="77777777" w:rsidR="00446E33" w:rsidRPr="002C3519" w:rsidRDefault="00446E33" w:rsidP="00446E33">
      <w:pPr>
        <w:pStyle w:val="NormalFontTimes"/>
        <w:tabs>
          <w:tab w:val="left" w:pos="567"/>
          <w:tab w:val="left" w:pos="1134"/>
        </w:tabs>
        <w:spacing w:line="284" w:lineRule="atLeast"/>
        <w:ind w:left="1701" w:hanging="1701"/>
        <w:rPr>
          <w:rFonts w:ascii="Trebuchet MS" w:hAnsi="Trebuchet MS"/>
          <w:spacing w:val="10"/>
          <w:sz w:val="22"/>
          <w:szCs w:val="22"/>
        </w:rPr>
      </w:pPr>
      <w:r w:rsidRPr="002C3519">
        <w:rPr>
          <w:rFonts w:ascii="Trebuchet MS" w:hAnsi="Trebuchet MS"/>
          <w:spacing w:val="10"/>
          <w:sz w:val="22"/>
          <w:szCs w:val="22"/>
        </w:rPr>
        <w:tab/>
      </w:r>
      <w:r w:rsidRPr="002C3519">
        <w:rPr>
          <w:rFonts w:ascii="Trebuchet MS" w:hAnsi="Trebuchet MS"/>
          <w:spacing w:val="10"/>
          <w:sz w:val="22"/>
          <w:szCs w:val="22"/>
        </w:rPr>
        <w:tab/>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What time does it take for the electron to reach a speed of 3</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7</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w:t>
      </w:r>
    </w:p>
    <w:p w14:paraId="1F0FF0F0" w14:textId="77777777" w:rsidR="00446E33" w:rsidRPr="002C3519" w:rsidRDefault="00446E33" w:rsidP="00446E33">
      <w:pPr>
        <w:pStyle w:val="NormalFontTimes"/>
        <w:tabs>
          <w:tab w:val="left" w:pos="567"/>
          <w:tab w:val="left" w:pos="1134"/>
        </w:tabs>
        <w:spacing w:line="284" w:lineRule="atLeast"/>
        <w:ind w:left="1701" w:hanging="1701"/>
        <w:rPr>
          <w:rFonts w:ascii="Trebuchet MS" w:hAnsi="Trebuchet MS"/>
          <w:spacing w:val="10"/>
          <w:sz w:val="22"/>
          <w:szCs w:val="22"/>
        </w:rPr>
      </w:pPr>
      <w:r w:rsidRPr="002C3519">
        <w:rPr>
          <w:rFonts w:ascii="Trebuchet MS" w:hAnsi="Trebuchet MS"/>
          <w:spacing w:val="10"/>
          <w:sz w:val="22"/>
          <w:szCs w:val="22"/>
        </w:rPr>
        <w:tab/>
      </w:r>
      <w:r w:rsidRPr="002C3519">
        <w:rPr>
          <w:rFonts w:ascii="Trebuchet MS" w:hAnsi="Trebuchet MS"/>
          <w:spacing w:val="10"/>
          <w:sz w:val="22"/>
          <w:szCs w:val="22"/>
        </w:rPr>
        <w:tab/>
        <w:t>(ii)</w:t>
      </w:r>
      <w:r w:rsidRPr="002C3519">
        <w:rPr>
          <w:rFonts w:ascii="Trebuchet MS" w:hAnsi="Trebuchet MS"/>
          <w:spacing w:val="10"/>
          <w:sz w:val="22"/>
          <w:szCs w:val="22"/>
        </w:rPr>
        <w:tab/>
        <w:t>Calculate the displacement of the electron in this time.</w:t>
      </w:r>
    </w:p>
    <w:p w14:paraId="1F0FF0F1" w14:textId="77777777" w:rsidR="00446E33" w:rsidRPr="002C3519" w:rsidRDefault="00446E33" w:rsidP="00446E33">
      <w:pPr>
        <w:pStyle w:val="NormalFontTimes"/>
        <w:tabs>
          <w:tab w:val="left" w:pos="240"/>
        </w:tabs>
        <w:spacing w:line="284" w:lineRule="atLeast"/>
        <w:ind w:left="567" w:hanging="567"/>
        <w:rPr>
          <w:rFonts w:ascii="Trebuchet MS" w:eastAsia="Calibri" w:hAnsi="Trebuchet MS"/>
          <w:spacing w:val="10"/>
          <w:sz w:val="22"/>
          <w:szCs w:val="22"/>
          <w:lang w:eastAsia="en-US"/>
        </w:rPr>
      </w:pPr>
    </w:p>
    <w:p w14:paraId="1F0FF0F2" w14:textId="77777777" w:rsidR="00446E33" w:rsidRPr="002C3519" w:rsidRDefault="00446E33" w:rsidP="00446E33">
      <w:pPr>
        <w:pStyle w:val="NormalFontTimes"/>
        <w:tabs>
          <w:tab w:val="left" w:pos="24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12.</w:t>
      </w:r>
      <w:r w:rsidRPr="002C3519">
        <w:rPr>
          <w:rFonts w:ascii="Trebuchet MS" w:hAnsi="Trebuchet MS"/>
          <w:spacing w:val="10"/>
          <w:sz w:val="22"/>
          <w:szCs w:val="22"/>
        </w:rPr>
        <w:tab/>
        <w:t xml:space="preserve">An </w:t>
      </w:r>
      <w:r w:rsidRPr="002C3519">
        <w:rPr>
          <w:rFonts w:ascii="Trebuchet MS" w:eastAsia="Calibri" w:hAnsi="Trebuchet MS" w:cs="Symbol"/>
          <w:sz w:val="22"/>
          <w:szCs w:val="22"/>
        </w:rPr>
        <w:t></w:t>
      </w:r>
      <w:r w:rsidRPr="002C3519">
        <w:rPr>
          <w:rFonts w:ascii="Trebuchet MS" w:hAnsi="Trebuchet MS"/>
          <w:spacing w:val="10"/>
          <w:sz w:val="22"/>
          <w:szCs w:val="22"/>
        </w:rPr>
        <w:t>-particle travels at a speed of 5</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in a vacuum. </w:t>
      </w:r>
    </w:p>
    <w:p w14:paraId="1F0FF0F3"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 xml:space="preserve">Calculate the minimum size of electric field strength necessary to bring the </w:t>
      </w:r>
      <w:r w:rsidRPr="002C3519">
        <w:rPr>
          <w:rFonts w:ascii="Trebuchet MS" w:eastAsia="Calibri" w:hAnsi="Trebuchet MS" w:cs="Symbol"/>
          <w:sz w:val="22"/>
          <w:szCs w:val="22"/>
        </w:rPr>
        <w:t></w:t>
      </w:r>
      <w:r w:rsidRPr="002C3519">
        <w:rPr>
          <w:rFonts w:ascii="Trebuchet MS" w:hAnsi="Trebuchet MS"/>
          <w:spacing w:val="10"/>
          <w:sz w:val="22"/>
          <w:szCs w:val="22"/>
        </w:rPr>
        <w:t>-particle to rest in a distance of 6</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–2</w:t>
      </w:r>
      <w:r w:rsidRPr="002C3519">
        <w:rPr>
          <w:rFonts w:ascii="Trebuchet MS" w:hAnsi="Trebuchet MS"/>
          <w:spacing w:val="10"/>
          <w:sz w:val="22"/>
          <w:szCs w:val="22"/>
        </w:rPr>
        <w:t xml:space="preserve"> m. </w:t>
      </w:r>
    </w:p>
    <w:p w14:paraId="1F0FF0F4" w14:textId="77777777" w:rsidR="00446E33" w:rsidRPr="002C3519" w:rsidRDefault="00446E33" w:rsidP="00446E33">
      <w:pPr>
        <w:pStyle w:val="NormalFontTimes"/>
        <w:spacing w:line="284" w:lineRule="atLeast"/>
        <w:ind w:left="1134"/>
        <w:rPr>
          <w:rFonts w:ascii="Trebuchet MS" w:hAnsi="Trebuchet MS"/>
          <w:spacing w:val="10"/>
          <w:sz w:val="22"/>
          <w:szCs w:val="22"/>
        </w:rPr>
      </w:pPr>
      <w:r w:rsidRPr="002C3519">
        <w:rPr>
          <w:rFonts w:ascii="Trebuchet MS" w:hAnsi="Trebuchet MS"/>
          <w:spacing w:val="10"/>
          <w:sz w:val="22"/>
          <w:szCs w:val="22"/>
        </w:rPr>
        <w:t xml:space="preserve">(The mass of an </w:t>
      </w:r>
      <w:r w:rsidRPr="002C3519">
        <w:rPr>
          <w:rFonts w:ascii="Trebuchet MS" w:eastAsia="Calibri" w:hAnsi="Trebuchet MS" w:cs="Symbol"/>
          <w:sz w:val="22"/>
          <w:szCs w:val="22"/>
        </w:rPr>
        <w:t></w:t>
      </w:r>
      <w:r w:rsidRPr="002C3519">
        <w:rPr>
          <w:rFonts w:ascii="Trebuchet MS" w:hAnsi="Trebuchet MS"/>
          <w:spacing w:val="10"/>
          <w:sz w:val="22"/>
          <w:szCs w:val="22"/>
        </w:rPr>
        <w:t>-particle is 6</w:t>
      </w:r>
      <w:r w:rsidRPr="002C3519">
        <w:rPr>
          <w:rFonts w:ascii="Trebuchet MS" w:eastAsia="Calibri" w:hAnsi="Trebuchet MS" w:cs="Symbol"/>
          <w:sz w:val="23"/>
          <w:szCs w:val="23"/>
        </w:rPr>
        <w:t></w:t>
      </w:r>
      <w:r w:rsidRPr="002C3519">
        <w:rPr>
          <w:rFonts w:ascii="Trebuchet MS" w:hAnsi="Trebuchet MS"/>
          <w:spacing w:val="10"/>
          <w:sz w:val="22"/>
          <w:szCs w:val="22"/>
        </w:rPr>
        <w:t>7 × 10</w:t>
      </w:r>
      <w:r w:rsidRPr="002C3519">
        <w:rPr>
          <w:rFonts w:ascii="Trebuchet MS" w:hAnsi="Trebuchet MS"/>
          <w:spacing w:val="10"/>
          <w:sz w:val="22"/>
          <w:szCs w:val="22"/>
          <w:vertAlign w:val="superscript"/>
        </w:rPr>
        <w:t>–27</w:t>
      </w:r>
      <w:r w:rsidRPr="002C3519">
        <w:rPr>
          <w:rFonts w:ascii="Trebuchet MS" w:hAnsi="Trebuchet MS"/>
          <w:spacing w:val="10"/>
          <w:sz w:val="22"/>
          <w:szCs w:val="22"/>
        </w:rPr>
        <w:t xml:space="preserve"> kg).</w:t>
      </w:r>
    </w:p>
    <w:p w14:paraId="1F0FF0F5"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 xml:space="preserve">Draw a sketch of the apparatus which could be used to stop an </w:t>
      </w:r>
      <w:r w:rsidRPr="002C3519">
        <w:rPr>
          <w:rFonts w:ascii="Trebuchet MS" w:eastAsia="Calibri" w:hAnsi="Trebuchet MS" w:cs="Symbol"/>
          <w:sz w:val="22"/>
          <w:szCs w:val="22"/>
        </w:rPr>
        <w:t></w:t>
      </w:r>
      <w:r w:rsidRPr="002C3519">
        <w:rPr>
          <w:rFonts w:ascii="Trebuchet MS" w:hAnsi="Trebuchet MS"/>
          <w:spacing w:val="10"/>
          <w:sz w:val="22"/>
          <w:szCs w:val="22"/>
        </w:rPr>
        <w:t xml:space="preserve">-particle in the way described above. </w:t>
      </w:r>
    </w:p>
    <w:p w14:paraId="1F0FF0F6" w14:textId="77777777" w:rsidR="00446E33" w:rsidRPr="002C3519" w:rsidRDefault="00446E33" w:rsidP="00446E33">
      <w:pPr>
        <w:autoSpaceDE w:val="0"/>
        <w:autoSpaceDN w:val="0"/>
        <w:adjustRightInd w:val="0"/>
        <w:ind w:left="1134" w:hanging="567"/>
        <w:rPr>
          <w:rFonts w:ascii="Trebuchet MS" w:hAnsi="Trebuchet MS" w:cs="MS Shell Dlg 2"/>
          <w:sz w:val="17"/>
          <w:szCs w:val="17"/>
        </w:rPr>
      </w:pPr>
      <w:r w:rsidRPr="002C3519">
        <w:rPr>
          <w:rFonts w:ascii="Trebuchet MS" w:hAnsi="Trebuchet MS"/>
          <w:spacing w:val="10"/>
        </w:rPr>
        <w:t>(c)</w:t>
      </w:r>
      <w:r w:rsidRPr="002C3519">
        <w:rPr>
          <w:rFonts w:ascii="Trebuchet MS" w:hAnsi="Trebuchet MS"/>
          <w:spacing w:val="10"/>
        </w:rPr>
        <w:tab/>
        <w:t xml:space="preserve">Can a </w:t>
      </w:r>
      <w:r w:rsidRPr="002C3519">
        <w:rPr>
          <w:rFonts w:ascii="Trebuchet MS" w:hAnsi="Trebuchet MS" w:cs="Symbol"/>
        </w:rPr>
        <w:t></w:t>
      </w:r>
      <w:r w:rsidRPr="002C3519">
        <w:rPr>
          <w:rFonts w:ascii="Trebuchet MS" w:hAnsi="Trebuchet MS"/>
          <w:spacing w:val="10"/>
        </w:rPr>
        <w:t>-ray be stopped by an electric field? Explain your answer.</w:t>
      </w:r>
    </w:p>
    <w:p w14:paraId="1F0FF0F7"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13.</w:t>
      </w:r>
      <w:r w:rsidRPr="002C3519">
        <w:rPr>
          <w:rFonts w:ascii="Trebuchet MS" w:hAnsi="Trebuchet MS"/>
          <w:spacing w:val="10"/>
        </w:rPr>
        <w:tab/>
        <w:t xml:space="preserve">An </w:t>
      </w:r>
      <w:r w:rsidRPr="002C3519">
        <w:rPr>
          <w:rFonts w:ascii="Trebuchet MS" w:hAnsi="Trebuchet MS" w:cs="Symbol"/>
        </w:rPr>
        <w:t></w:t>
      </w:r>
      <w:r w:rsidRPr="002C3519">
        <w:rPr>
          <w:rFonts w:ascii="Trebuchet MS" w:hAnsi="Trebuchet MS"/>
          <w:spacing w:val="10"/>
        </w:rPr>
        <w:t>-particle is about to make a head-on collision with an oxygen nucleus.</w:t>
      </w:r>
    </w:p>
    <w:p w14:paraId="1F0FF0F8"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lastRenderedPageBreak/>
        <w:t xml:space="preserve">When at a large distance from the oxygen nucleus, the speed of the </w:t>
      </w:r>
      <w:r w:rsidRPr="002C3519">
        <w:rPr>
          <w:rFonts w:ascii="Trebuchet MS" w:hAnsi="Trebuchet MS" w:cs="Symbol"/>
        </w:rPr>
        <w:t></w:t>
      </w:r>
      <w:r w:rsidRPr="002C3519">
        <w:rPr>
          <w:rFonts w:ascii="Trebuchet MS" w:hAnsi="Trebuchet MS"/>
        </w:rPr>
        <w:t>-</w:t>
      </w:r>
      <w:r w:rsidRPr="002C3519">
        <w:rPr>
          <w:rFonts w:ascii="Trebuchet MS" w:hAnsi="Trebuchet MS"/>
          <w:spacing w:val="10"/>
        </w:rPr>
        <w:t>particle is 1</w:t>
      </w:r>
      <w:r w:rsidRPr="002C3519">
        <w:rPr>
          <w:rFonts w:ascii="Trebuchet MS" w:hAnsi="Trebuchet MS" w:cs="Symbol"/>
          <w:sz w:val="23"/>
          <w:szCs w:val="23"/>
        </w:rPr>
        <w:t></w:t>
      </w:r>
      <w:r w:rsidRPr="002C3519">
        <w:rPr>
          <w:rFonts w:ascii="Trebuchet MS" w:hAnsi="Trebuchet MS"/>
          <w:spacing w:val="10"/>
        </w:rPr>
        <w:t>9 × 10</w:t>
      </w:r>
      <w:r w:rsidRPr="002C3519">
        <w:rPr>
          <w:rFonts w:ascii="Trebuchet MS" w:hAnsi="Trebuchet MS"/>
          <w:spacing w:val="10"/>
          <w:vertAlign w:val="superscript"/>
        </w:rPr>
        <w:t>6</w:t>
      </w:r>
      <w:r w:rsidRPr="002C3519">
        <w:rPr>
          <w:rFonts w:ascii="Trebuchet MS" w:hAnsi="Trebuchet MS"/>
          <w:spacing w:val="10"/>
        </w:rPr>
        <w:t xml:space="preserve"> m s</w:t>
      </w:r>
      <w:r w:rsidRPr="002C3519">
        <w:rPr>
          <w:rFonts w:ascii="Trebuchet MS" w:hAnsi="Trebuchet MS"/>
          <w:spacing w:val="10"/>
          <w:vertAlign w:val="superscript"/>
        </w:rPr>
        <w:t>–1</w:t>
      </w:r>
      <w:r w:rsidRPr="002C3519">
        <w:rPr>
          <w:rFonts w:ascii="Trebuchet MS" w:hAnsi="Trebuchet MS"/>
          <w:spacing w:val="10"/>
        </w:rPr>
        <w:t xml:space="preserve"> and its mass is 6</w:t>
      </w:r>
      <w:r w:rsidRPr="002C3519">
        <w:rPr>
          <w:rFonts w:ascii="Trebuchet MS" w:hAnsi="Trebuchet MS" w:cs="Symbol"/>
          <w:sz w:val="23"/>
          <w:szCs w:val="23"/>
        </w:rPr>
        <w:t></w:t>
      </w:r>
      <w:r w:rsidRPr="002C3519">
        <w:rPr>
          <w:rFonts w:ascii="Trebuchet MS" w:hAnsi="Trebuchet MS"/>
          <w:spacing w:val="10"/>
        </w:rPr>
        <w:t>7 × 10</w:t>
      </w:r>
      <w:r w:rsidRPr="002C3519">
        <w:rPr>
          <w:rFonts w:ascii="Trebuchet MS" w:hAnsi="Trebuchet MS"/>
          <w:spacing w:val="10"/>
          <w:vertAlign w:val="superscript"/>
        </w:rPr>
        <w:t>–27</w:t>
      </w:r>
      <w:r w:rsidRPr="002C3519">
        <w:rPr>
          <w:rFonts w:ascii="Trebuchet MS" w:hAnsi="Trebuchet MS"/>
          <w:spacing w:val="10"/>
        </w:rPr>
        <w:t xml:space="preserve"> kg. The atomic number of oxygen is 8.</w:t>
      </w:r>
    </w:p>
    <w:p w14:paraId="1F0FF0F9"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 xml:space="preserve">State an expression for the change in kinetic energy of the </w:t>
      </w:r>
      <w:r w:rsidRPr="002C3519">
        <w:rPr>
          <w:rFonts w:ascii="Trebuchet MS" w:hAnsi="Trebuchet MS" w:cs="Symbol"/>
        </w:rPr>
        <w:t></w:t>
      </w:r>
      <w:r w:rsidRPr="002C3519">
        <w:rPr>
          <w:rFonts w:ascii="Trebuchet MS" w:hAnsi="Trebuchet MS"/>
          <w:spacing w:val="10"/>
        </w:rPr>
        <w:t>-particle as it approaches the oxygen nucleus and stops.</w:t>
      </w:r>
    </w:p>
    <w:p w14:paraId="1F0FF0FA"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State an expression for the change in electrostatic potential energy of the </w:t>
      </w:r>
      <w:r w:rsidRPr="002C3519">
        <w:rPr>
          <w:rFonts w:ascii="Trebuchet MS" w:hAnsi="Trebuchet MS" w:cs="Symbol"/>
        </w:rPr>
        <w:t></w:t>
      </w:r>
      <w:r w:rsidRPr="002C3519">
        <w:rPr>
          <w:rFonts w:ascii="Trebuchet MS" w:hAnsi="Trebuchet MS"/>
          <w:spacing w:val="10"/>
        </w:rPr>
        <w:t>-particle.</w:t>
      </w:r>
    </w:p>
    <w:p w14:paraId="1F0FF0FB"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Using your answers to (a) and (b) show that the distance of closest approach </w:t>
      </w:r>
      <w:proofErr w:type="spellStart"/>
      <w:r w:rsidRPr="002C3519">
        <w:rPr>
          <w:rFonts w:ascii="Trebuchet MS" w:hAnsi="Trebuchet MS"/>
          <w:i w:val="0"/>
          <w:spacing w:val="10"/>
        </w:rPr>
        <w:t>r</w:t>
      </w:r>
      <w:r w:rsidRPr="002C3519">
        <w:rPr>
          <w:rFonts w:ascii="Trebuchet MS" w:hAnsi="Trebuchet MS"/>
          <w:spacing w:val="10"/>
          <w:vertAlign w:val="subscript"/>
        </w:rPr>
        <w:t>c</w:t>
      </w:r>
      <w:proofErr w:type="spellEnd"/>
      <w:r w:rsidRPr="002C3519">
        <w:rPr>
          <w:rFonts w:ascii="Trebuchet MS" w:hAnsi="Trebuchet MS"/>
          <w:spacing w:val="10"/>
        </w:rPr>
        <w:t xml:space="preserve"> of the </w:t>
      </w:r>
      <w:r w:rsidRPr="002C3519">
        <w:rPr>
          <w:rFonts w:ascii="Trebuchet MS" w:hAnsi="Trebuchet MS" w:cs="Symbol"/>
        </w:rPr>
        <w:t></w:t>
      </w:r>
      <w:r w:rsidRPr="002C3519">
        <w:rPr>
          <w:rFonts w:ascii="Trebuchet MS" w:hAnsi="Trebuchet MS"/>
          <w:spacing w:val="10"/>
        </w:rPr>
        <w:t xml:space="preserve">-particle to the nucleus is given by </w:t>
      </w:r>
    </w:p>
    <w:p w14:paraId="1F0FF0FC"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spacing w:val="10"/>
          <w:position w:val="-28"/>
        </w:rPr>
        <w:object w:dxaOrig="1260" w:dyaOrig="639" w14:anchorId="1F0FF442">
          <v:shape id="_x0000_i1044" type="#_x0000_t75" style="width:63.4pt;height:32.25pt" o:ole="">
            <v:imagedata r:id="rId75" o:title=""/>
          </v:shape>
          <o:OLEObject Type="Embed" ProgID="Equation.DSMT4" ShapeID="_x0000_i1044" DrawAspect="Content" ObjectID="_1651402461" r:id="rId76"/>
        </w:object>
      </w:r>
    </w:p>
    <w:p w14:paraId="1F0FF0FD"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 xml:space="preserve">where </w:t>
      </w:r>
      <w:r w:rsidRPr="002C3519">
        <w:rPr>
          <w:rFonts w:ascii="Trebuchet MS" w:hAnsi="Trebuchet MS"/>
          <w:i w:val="0"/>
          <w:spacing w:val="10"/>
        </w:rPr>
        <w:t>q</w:t>
      </w:r>
      <w:r w:rsidRPr="002C3519">
        <w:rPr>
          <w:rFonts w:ascii="Trebuchet MS" w:hAnsi="Trebuchet MS"/>
          <w:spacing w:val="10"/>
        </w:rPr>
        <w:t xml:space="preserve"> is the charge on the </w:t>
      </w:r>
      <w:r w:rsidRPr="002C3519">
        <w:rPr>
          <w:rFonts w:ascii="Trebuchet MS" w:hAnsi="Trebuchet MS" w:cs="Symbol"/>
        </w:rPr>
        <w:t></w:t>
      </w:r>
      <w:r w:rsidRPr="002C3519">
        <w:rPr>
          <w:rFonts w:ascii="Trebuchet MS" w:hAnsi="Trebuchet MS"/>
          <w:spacing w:val="10"/>
        </w:rPr>
        <w:t xml:space="preserve">-particle, </w:t>
      </w:r>
      <w:r w:rsidRPr="002C3519">
        <w:rPr>
          <w:rFonts w:ascii="Trebuchet MS" w:hAnsi="Trebuchet MS"/>
          <w:i w:val="0"/>
          <w:spacing w:val="10"/>
        </w:rPr>
        <w:t>Q</w:t>
      </w:r>
      <w:r w:rsidRPr="002C3519">
        <w:rPr>
          <w:rFonts w:ascii="Trebuchet MS" w:hAnsi="Trebuchet MS"/>
          <w:spacing w:val="10"/>
        </w:rPr>
        <w:t xml:space="preserve"> is the charge on the nucleus, </w:t>
      </w:r>
      <w:r w:rsidRPr="002C3519">
        <w:rPr>
          <w:rFonts w:ascii="Trebuchet MS" w:hAnsi="Trebuchet MS"/>
          <w:i w:val="0"/>
          <w:spacing w:val="10"/>
        </w:rPr>
        <w:t>m</w:t>
      </w:r>
      <w:r w:rsidRPr="002C3519">
        <w:rPr>
          <w:rFonts w:ascii="Trebuchet MS" w:hAnsi="Trebuchet MS"/>
          <w:spacing w:val="10"/>
        </w:rPr>
        <w:t xml:space="preserve"> is the mass of the </w:t>
      </w:r>
      <w:r w:rsidRPr="002C3519">
        <w:rPr>
          <w:rFonts w:ascii="Trebuchet MS" w:hAnsi="Trebuchet MS" w:cs="Symbol"/>
        </w:rPr>
        <w:t></w:t>
      </w:r>
      <w:r w:rsidRPr="002C3519">
        <w:rPr>
          <w:rFonts w:ascii="Trebuchet MS" w:hAnsi="Trebuchet MS"/>
          <w:spacing w:val="10"/>
        </w:rPr>
        <w:t xml:space="preserve">-particle and </w:t>
      </w:r>
      <w:r w:rsidRPr="002C3519">
        <w:rPr>
          <w:rFonts w:ascii="Trebuchet MS" w:hAnsi="Trebuchet MS"/>
          <w:i w:val="0"/>
          <w:spacing w:val="10"/>
        </w:rPr>
        <w:t>v</w:t>
      </w:r>
      <w:r w:rsidRPr="002C3519">
        <w:rPr>
          <w:rFonts w:ascii="Trebuchet MS" w:hAnsi="Trebuchet MS"/>
          <w:spacing w:val="10"/>
        </w:rPr>
        <w:t xml:space="preserve"> is the initial speed of the </w:t>
      </w:r>
      <w:r w:rsidRPr="002C3519">
        <w:rPr>
          <w:rFonts w:ascii="Trebuchet MS" w:hAnsi="Trebuchet MS" w:cs="Symbol"/>
        </w:rPr>
        <w:t></w:t>
      </w:r>
      <w:r w:rsidRPr="002C3519">
        <w:rPr>
          <w:rFonts w:ascii="Trebuchet MS" w:hAnsi="Trebuchet MS"/>
          <w:spacing w:val="10"/>
        </w:rPr>
        <w:t>-particle.</w:t>
      </w:r>
    </w:p>
    <w:p w14:paraId="1F0FF0FE"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 xml:space="preserve">Calculate the distance of closest approach of the </w:t>
      </w:r>
      <w:r w:rsidRPr="002C3519">
        <w:rPr>
          <w:rFonts w:ascii="Trebuchet MS" w:hAnsi="Trebuchet MS" w:cs="Symbol"/>
        </w:rPr>
        <w:t></w:t>
      </w:r>
      <w:r w:rsidRPr="002C3519">
        <w:rPr>
          <w:rFonts w:ascii="Trebuchet MS" w:hAnsi="Trebuchet MS"/>
          <w:spacing w:val="10"/>
        </w:rPr>
        <w:t>-particle to the oxygen nucleus.</w:t>
      </w:r>
    </w:p>
    <w:p w14:paraId="1F0FF0FF" w14:textId="77777777" w:rsidR="00446E33" w:rsidRPr="002C3519" w:rsidRDefault="00446E33" w:rsidP="00444D99">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14.</w:t>
      </w:r>
      <w:r w:rsidRPr="002C3519">
        <w:rPr>
          <w:rFonts w:ascii="Trebuchet MS" w:hAnsi="Trebuchet MS"/>
          <w:spacing w:val="10"/>
        </w:rPr>
        <w:tab/>
        <w:t xml:space="preserve">The distance of closest approach between an </w:t>
      </w:r>
      <w:r w:rsidRPr="002C3519">
        <w:rPr>
          <w:rFonts w:ascii="Trebuchet MS" w:hAnsi="Trebuchet MS" w:cs="Symbol"/>
        </w:rPr>
        <w:t></w:t>
      </w:r>
      <w:r w:rsidRPr="002C3519">
        <w:rPr>
          <w:rFonts w:ascii="Trebuchet MS" w:hAnsi="Trebuchet MS"/>
          <w:spacing w:val="10"/>
        </w:rPr>
        <w:t>-particle and an iron nucleus is 1</w:t>
      </w:r>
      <w:r w:rsidRPr="002C3519">
        <w:rPr>
          <w:rFonts w:ascii="Trebuchet MS" w:hAnsi="Trebuchet MS" w:cs="Symbol"/>
          <w:sz w:val="23"/>
          <w:szCs w:val="23"/>
        </w:rPr>
        <w:t></w:t>
      </w:r>
      <w:r w:rsidRPr="002C3519">
        <w:rPr>
          <w:rFonts w:ascii="Trebuchet MS" w:hAnsi="Trebuchet MS"/>
          <w:spacing w:val="10"/>
        </w:rPr>
        <w:t>65 × 10</w:t>
      </w:r>
      <w:r w:rsidRPr="002C3519">
        <w:rPr>
          <w:rFonts w:ascii="Trebuchet MS" w:hAnsi="Trebuchet MS"/>
          <w:spacing w:val="10"/>
          <w:vertAlign w:val="superscript"/>
        </w:rPr>
        <w:t>–13</w:t>
      </w:r>
      <w:r w:rsidRPr="002C3519">
        <w:rPr>
          <w:rFonts w:ascii="Trebuchet MS" w:hAnsi="Trebuchet MS"/>
          <w:spacing w:val="10"/>
        </w:rPr>
        <w:t xml:space="preserve"> m. The mass of an </w:t>
      </w:r>
      <w:r w:rsidRPr="002C3519">
        <w:rPr>
          <w:rFonts w:ascii="Trebuchet MS" w:hAnsi="Trebuchet MS" w:cs="Symbol"/>
        </w:rPr>
        <w:t></w:t>
      </w:r>
      <w:r w:rsidRPr="002C3519">
        <w:rPr>
          <w:rFonts w:ascii="Trebuchet MS" w:hAnsi="Trebuchet MS"/>
          <w:spacing w:val="10"/>
        </w:rPr>
        <w:t>-particle is 6</w:t>
      </w:r>
      <w:r w:rsidRPr="002C3519">
        <w:rPr>
          <w:rFonts w:ascii="Trebuchet MS" w:hAnsi="Trebuchet MS" w:cs="Symbol"/>
          <w:sz w:val="23"/>
          <w:szCs w:val="23"/>
        </w:rPr>
        <w:t></w:t>
      </w:r>
      <w:r w:rsidRPr="002C3519">
        <w:rPr>
          <w:rFonts w:ascii="Trebuchet MS" w:hAnsi="Trebuchet MS"/>
          <w:spacing w:val="10"/>
        </w:rPr>
        <w:t>7 × 10</w:t>
      </w:r>
      <w:r w:rsidRPr="002C3519">
        <w:rPr>
          <w:rFonts w:ascii="Trebuchet MS" w:hAnsi="Trebuchet MS"/>
          <w:spacing w:val="10"/>
          <w:vertAlign w:val="superscript"/>
        </w:rPr>
        <w:t>–27</w:t>
      </w:r>
      <w:r w:rsidRPr="002C3519">
        <w:rPr>
          <w:rFonts w:ascii="Trebuchet MS" w:hAnsi="Trebuchet MS"/>
          <w:spacing w:val="10"/>
        </w:rPr>
        <w:t xml:space="preserve"> kg and t</w:t>
      </w:r>
      <w:r w:rsidR="00444D99" w:rsidRPr="002C3519">
        <w:rPr>
          <w:rFonts w:ascii="Trebuchet MS" w:hAnsi="Trebuchet MS"/>
          <w:spacing w:val="10"/>
        </w:rPr>
        <w:t>he atomic number of iron is 26.</w:t>
      </w:r>
      <w:r w:rsidRPr="002C3519">
        <w:rPr>
          <w:rFonts w:ascii="Trebuchet MS" w:hAnsi="Trebuchet MS"/>
          <w:spacing w:val="10"/>
        </w:rPr>
        <w:t xml:space="preserve">Calculate the initial speed of approach of the </w:t>
      </w:r>
      <w:r w:rsidRPr="002C3519">
        <w:rPr>
          <w:rFonts w:ascii="Trebuchet MS" w:hAnsi="Trebuchet MS" w:cs="Symbol"/>
        </w:rPr>
        <w:t></w:t>
      </w:r>
      <w:r w:rsidRPr="002C3519">
        <w:rPr>
          <w:rFonts w:ascii="Trebuchet MS" w:hAnsi="Trebuchet MS"/>
          <w:spacing w:val="10"/>
        </w:rPr>
        <w:t>-particle.</w:t>
      </w:r>
    </w:p>
    <w:p w14:paraId="1F0FF100" w14:textId="77777777" w:rsidR="00446E33" w:rsidRPr="002C3519" w:rsidRDefault="00446E33" w:rsidP="00446E33">
      <w:pPr>
        <w:pStyle w:val="NormalFontTimes"/>
        <w:tabs>
          <w:tab w:val="left" w:pos="5340"/>
        </w:tabs>
        <w:spacing w:line="284" w:lineRule="atLeast"/>
        <w:rPr>
          <w:rFonts w:ascii="Trebuchet MS" w:hAnsi="Trebuchet MS"/>
          <w:spacing w:val="10"/>
          <w:sz w:val="22"/>
          <w:szCs w:val="22"/>
        </w:rPr>
      </w:pPr>
    </w:p>
    <w:p w14:paraId="1F0FF10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15.</w:t>
      </w:r>
      <w:r w:rsidRPr="002C3519">
        <w:rPr>
          <w:rFonts w:ascii="Trebuchet MS" w:hAnsi="Trebuchet MS"/>
          <w:spacing w:val="10"/>
          <w:sz w:val="22"/>
          <w:szCs w:val="22"/>
        </w:rPr>
        <w:tab/>
        <w:t xml:space="preserve">In the Rutherford scattering experiment </w:t>
      </w:r>
      <w:r w:rsidRPr="002C3519">
        <w:rPr>
          <w:rFonts w:ascii="Trebuchet MS" w:eastAsia="Calibri" w:hAnsi="Trebuchet MS" w:cs="Symbol"/>
          <w:sz w:val="22"/>
          <w:szCs w:val="22"/>
        </w:rPr>
        <w:t></w:t>
      </w:r>
      <w:r w:rsidRPr="002C3519">
        <w:rPr>
          <w:rFonts w:ascii="Trebuchet MS" w:hAnsi="Trebuchet MS"/>
          <w:spacing w:val="10"/>
          <w:sz w:val="22"/>
          <w:szCs w:val="22"/>
        </w:rPr>
        <w:t xml:space="preserve">-particles are fired at very thin gold foil in a vacuum. On very rare occasions an </w:t>
      </w:r>
      <w:r w:rsidRPr="002C3519">
        <w:rPr>
          <w:rFonts w:ascii="Trebuchet MS" w:eastAsia="Calibri" w:hAnsi="Trebuchet MS" w:cs="Symbol"/>
          <w:sz w:val="22"/>
          <w:szCs w:val="22"/>
        </w:rPr>
        <w:t></w:t>
      </w:r>
      <w:r w:rsidRPr="002C3519">
        <w:rPr>
          <w:rFonts w:ascii="Trebuchet MS" w:hAnsi="Trebuchet MS"/>
          <w:spacing w:val="10"/>
          <w:sz w:val="22"/>
          <w:szCs w:val="22"/>
        </w:rPr>
        <w:t>-particle is observed to rebound back along its incident path. This is caused by a particle being repelled by the positively charged gold nucleus.</w:t>
      </w:r>
    </w:p>
    <w:p w14:paraId="1F0FF102"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 xml:space="preserve">The </w:t>
      </w:r>
      <w:r w:rsidRPr="002C3519">
        <w:rPr>
          <w:rFonts w:ascii="Trebuchet MS" w:eastAsia="Calibri" w:hAnsi="Trebuchet MS" w:cs="Symbol"/>
          <w:sz w:val="22"/>
          <w:szCs w:val="22"/>
        </w:rPr>
        <w:t></w:t>
      </w:r>
      <w:r w:rsidRPr="002C3519">
        <w:rPr>
          <w:rFonts w:ascii="Trebuchet MS" w:hAnsi="Trebuchet MS"/>
          <w:spacing w:val="10"/>
          <w:sz w:val="22"/>
          <w:szCs w:val="22"/>
        </w:rPr>
        <w:t>-particles have a typical speed of 2</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7</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w:t>
      </w:r>
    </w:p>
    <w:p w14:paraId="1F0FF10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 xml:space="preserve">The atomic number of gold is 79. The mass of the </w:t>
      </w:r>
      <w:r w:rsidRPr="002C3519">
        <w:rPr>
          <w:rFonts w:ascii="Trebuchet MS" w:eastAsia="Calibri" w:hAnsi="Trebuchet MS" w:cs="Symbol"/>
          <w:sz w:val="22"/>
          <w:szCs w:val="22"/>
        </w:rPr>
        <w:t></w:t>
      </w:r>
      <w:r w:rsidRPr="002C3519">
        <w:rPr>
          <w:rFonts w:ascii="Trebuchet MS" w:hAnsi="Trebuchet MS"/>
          <w:spacing w:val="10"/>
          <w:sz w:val="22"/>
          <w:szCs w:val="22"/>
        </w:rPr>
        <w:t xml:space="preserve">-particle is </w:t>
      </w:r>
      <w:r w:rsidRPr="002C3519">
        <w:rPr>
          <w:rFonts w:ascii="Trebuchet MS" w:hAnsi="Trebuchet MS"/>
          <w:spacing w:val="10"/>
          <w:sz w:val="22"/>
          <w:szCs w:val="22"/>
        </w:rPr>
        <w:br/>
        <w:t>6</w:t>
      </w:r>
      <w:r w:rsidRPr="002C3519">
        <w:rPr>
          <w:rFonts w:ascii="Trebuchet MS" w:eastAsia="Calibri" w:hAnsi="Trebuchet MS" w:cs="Symbol"/>
          <w:sz w:val="23"/>
          <w:szCs w:val="23"/>
        </w:rPr>
        <w:t></w:t>
      </w:r>
      <w:r w:rsidRPr="002C3519">
        <w:rPr>
          <w:rFonts w:ascii="Trebuchet MS" w:hAnsi="Trebuchet MS"/>
          <w:spacing w:val="10"/>
          <w:sz w:val="22"/>
          <w:szCs w:val="22"/>
        </w:rPr>
        <w:t>7 × 10</w:t>
      </w:r>
      <w:r w:rsidRPr="002C3519">
        <w:rPr>
          <w:rFonts w:ascii="Trebuchet MS" w:hAnsi="Trebuchet MS"/>
          <w:spacing w:val="10"/>
          <w:sz w:val="22"/>
          <w:szCs w:val="22"/>
          <w:vertAlign w:val="superscript"/>
        </w:rPr>
        <w:t>–27</w:t>
      </w:r>
      <w:r w:rsidRPr="002C3519">
        <w:rPr>
          <w:rFonts w:ascii="Trebuchet MS" w:hAnsi="Trebuchet MS"/>
          <w:spacing w:val="10"/>
          <w:sz w:val="22"/>
          <w:szCs w:val="22"/>
        </w:rPr>
        <w:t xml:space="preserve"> kg. Calculate the closest distance of approach which an </w:t>
      </w:r>
      <w:r w:rsidRPr="002C3519">
        <w:rPr>
          <w:rFonts w:ascii="Trebuchet MS" w:hAnsi="Trebuchet MS"/>
          <w:spacing w:val="10"/>
          <w:sz w:val="22"/>
          <w:szCs w:val="22"/>
        </w:rPr>
        <w:br/>
      </w:r>
      <w:r w:rsidRPr="002C3519">
        <w:rPr>
          <w:rFonts w:ascii="Trebuchet MS" w:eastAsia="Calibri" w:hAnsi="Trebuchet MS" w:cs="Symbol"/>
          <w:sz w:val="22"/>
          <w:szCs w:val="22"/>
        </w:rPr>
        <w:t></w:t>
      </w:r>
      <w:r w:rsidRPr="002C3519">
        <w:rPr>
          <w:rFonts w:ascii="Trebuchet MS" w:hAnsi="Trebuchet MS"/>
          <w:spacing w:val="10"/>
          <w:sz w:val="22"/>
          <w:szCs w:val="22"/>
        </w:rPr>
        <w:t xml:space="preserve">-particle could make towards a gold nucleus in a head-on collision. </w:t>
      </w:r>
    </w:p>
    <w:p w14:paraId="1F0FF104" w14:textId="77777777" w:rsidR="00446E33" w:rsidRPr="002C3519" w:rsidRDefault="00446E33" w:rsidP="00446E33">
      <w:pPr>
        <w:pStyle w:val="NormalFontTimes"/>
        <w:tabs>
          <w:tab w:val="left" w:pos="280"/>
        </w:tabs>
        <w:spacing w:line="284" w:lineRule="atLeast"/>
        <w:rPr>
          <w:rFonts w:ascii="Trebuchet MS" w:hAnsi="Trebuchet MS"/>
          <w:spacing w:val="10"/>
          <w:sz w:val="22"/>
          <w:szCs w:val="22"/>
        </w:rPr>
      </w:pPr>
    </w:p>
    <w:p w14:paraId="1F0FF10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16.</w:t>
      </w:r>
      <w:r w:rsidRPr="002C3519">
        <w:rPr>
          <w:rFonts w:ascii="Trebuchet MS" w:hAnsi="Trebuchet MS"/>
          <w:spacing w:val="10"/>
          <w:sz w:val="22"/>
          <w:szCs w:val="22"/>
        </w:rPr>
        <w:tab/>
        <w:t>(a)</w:t>
      </w:r>
      <w:r w:rsidRPr="002C3519">
        <w:rPr>
          <w:rFonts w:ascii="Trebuchet MS" w:hAnsi="Trebuchet MS"/>
          <w:spacing w:val="10"/>
          <w:sz w:val="22"/>
          <w:szCs w:val="22"/>
        </w:rPr>
        <w:tab/>
        <w:t>Define the unit of energy electron volt, eV.</w:t>
      </w:r>
    </w:p>
    <w:p w14:paraId="1F0FF106"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Derive the relationship between electron volts and joules, and show 1 eV = 1</w:t>
      </w:r>
      <w:r w:rsidRPr="002C3519">
        <w:rPr>
          <w:rFonts w:ascii="Trebuchet MS" w:eastAsia="Calibri" w:hAnsi="Trebuchet MS" w:cs="Symbol"/>
          <w:sz w:val="23"/>
          <w:szCs w:val="23"/>
        </w:rPr>
        <w:t></w:t>
      </w:r>
      <w:r w:rsidRPr="002C3519">
        <w:rPr>
          <w:rFonts w:ascii="Trebuchet MS" w:hAnsi="Trebuchet MS"/>
          <w:spacing w:val="10"/>
          <w:sz w:val="22"/>
          <w:szCs w:val="22"/>
        </w:rPr>
        <w:t>6 × 10</w:t>
      </w:r>
      <w:r w:rsidRPr="002C3519">
        <w:rPr>
          <w:rFonts w:ascii="Trebuchet MS" w:hAnsi="Trebuchet MS"/>
          <w:spacing w:val="10"/>
          <w:sz w:val="22"/>
          <w:szCs w:val="22"/>
          <w:vertAlign w:val="superscript"/>
        </w:rPr>
        <w:t>–19</w:t>
      </w:r>
      <w:r w:rsidRPr="002C3519">
        <w:rPr>
          <w:rFonts w:ascii="Trebuchet MS" w:hAnsi="Trebuchet MS"/>
          <w:spacing w:val="10"/>
          <w:sz w:val="22"/>
          <w:szCs w:val="22"/>
        </w:rPr>
        <w:t xml:space="preserve"> J.</w:t>
      </w:r>
    </w:p>
    <w:p w14:paraId="1F0FF107"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0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17.</w:t>
      </w:r>
      <w:r w:rsidRPr="002C3519">
        <w:rPr>
          <w:rFonts w:ascii="Trebuchet MS" w:hAnsi="Trebuchet MS"/>
          <w:spacing w:val="10"/>
          <w:sz w:val="22"/>
          <w:szCs w:val="22"/>
        </w:rPr>
        <w:tab/>
        <w:t xml:space="preserve">A proton and an </w:t>
      </w:r>
      <w:r w:rsidRPr="002C3519">
        <w:rPr>
          <w:rFonts w:ascii="Trebuchet MS" w:eastAsia="Calibri" w:hAnsi="Trebuchet MS" w:cs="Symbol"/>
          <w:sz w:val="22"/>
          <w:szCs w:val="22"/>
        </w:rPr>
        <w:t></w:t>
      </w:r>
      <w:r w:rsidRPr="002C3519">
        <w:rPr>
          <w:rFonts w:ascii="Trebuchet MS" w:hAnsi="Trebuchet MS"/>
          <w:spacing w:val="10"/>
          <w:sz w:val="22"/>
          <w:szCs w:val="22"/>
        </w:rPr>
        <w:t xml:space="preserve">- particle are accelerated from rest through a </w:t>
      </w:r>
      <w:proofErr w:type="spellStart"/>
      <w:r w:rsidRPr="002C3519">
        <w:rPr>
          <w:rFonts w:ascii="Trebuchet MS" w:hAnsi="Trebuchet MS"/>
          <w:spacing w:val="10"/>
          <w:sz w:val="22"/>
          <w:szCs w:val="22"/>
        </w:rPr>
        <w:t>p.d</w:t>
      </w:r>
      <w:proofErr w:type="spellEnd"/>
      <w:r w:rsidRPr="002C3519">
        <w:rPr>
          <w:rFonts w:ascii="Trebuchet MS" w:hAnsi="Trebuchet MS"/>
          <w:spacing w:val="10"/>
          <w:sz w:val="22"/>
          <w:szCs w:val="22"/>
        </w:rPr>
        <w:t xml:space="preserve"> of </w:t>
      </w:r>
      <w:r w:rsidRPr="002C3519">
        <w:rPr>
          <w:rFonts w:ascii="Trebuchet MS" w:hAnsi="Trebuchet MS"/>
          <w:spacing w:val="10"/>
          <w:sz w:val="22"/>
          <w:szCs w:val="22"/>
        </w:rPr>
        <w:br/>
        <w:t xml:space="preserve">20 V. Calculate the final kinetic energy of </w:t>
      </w:r>
    </w:p>
    <w:p w14:paraId="1F0FF109"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the proton in eV</w:t>
      </w:r>
    </w:p>
    <w:p w14:paraId="1F0FF10A"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 xml:space="preserve">the </w:t>
      </w:r>
      <w:r w:rsidRPr="002C3519">
        <w:rPr>
          <w:rFonts w:ascii="Trebuchet MS" w:eastAsia="Calibri" w:hAnsi="Trebuchet MS" w:cs="Symbol"/>
          <w:sz w:val="22"/>
          <w:szCs w:val="22"/>
        </w:rPr>
        <w:t></w:t>
      </w:r>
      <w:r w:rsidRPr="002C3519">
        <w:rPr>
          <w:rFonts w:ascii="Trebuchet MS" w:hAnsi="Trebuchet MS"/>
          <w:spacing w:val="10"/>
          <w:sz w:val="22"/>
          <w:szCs w:val="22"/>
        </w:rPr>
        <w:t>-particle in eV.</w:t>
      </w:r>
    </w:p>
    <w:p w14:paraId="1F0FF10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0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18.</w:t>
      </w:r>
      <w:r w:rsidRPr="002C3519">
        <w:rPr>
          <w:rFonts w:ascii="Trebuchet MS" w:hAnsi="Trebuchet MS"/>
          <w:spacing w:val="10"/>
          <w:sz w:val="22"/>
          <w:szCs w:val="22"/>
        </w:rPr>
        <w:tab/>
        <w:t xml:space="preserve">An </w:t>
      </w:r>
      <w:r w:rsidRPr="002C3519">
        <w:rPr>
          <w:rFonts w:ascii="Trebuchet MS" w:eastAsia="Calibri" w:hAnsi="Trebuchet MS" w:cs="Symbol"/>
          <w:sz w:val="22"/>
          <w:szCs w:val="22"/>
        </w:rPr>
        <w:t></w:t>
      </w:r>
      <w:r w:rsidRPr="002C3519">
        <w:rPr>
          <w:rFonts w:ascii="Trebuchet MS" w:hAnsi="Trebuchet MS"/>
          <w:spacing w:val="10"/>
          <w:sz w:val="22"/>
          <w:szCs w:val="22"/>
        </w:rPr>
        <w:t>-particle has a kinetic energy of 4</w:t>
      </w:r>
      <w:r w:rsidRPr="002C3519">
        <w:rPr>
          <w:rFonts w:ascii="Trebuchet MS" w:eastAsia="Calibri" w:hAnsi="Trebuchet MS" w:cs="Symbol"/>
          <w:sz w:val="23"/>
          <w:szCs w:val="23"/>
        </w:rPr>
        <w:t></w:t>
      </w:r>
      <w:r w:rsidRPr="002C3519">
        <w:rPr>
          <w:rFonts w:ascii="Trebuchet MS" w:hAnsi="Trebuchet MS"/>
          <w:spacing w:val="10"/>
          <w:sz w:val="22"/>
          <w:szCs w:val="22"/>
        </w:rPr>
        <w:t xml:space="preserve">0 MeV. Calculate its speed. </w:t>
      </w:r>
    </w:p>
    <w:p w14:paraId="1F0FF10D" w14:textId="77777777" w:rsidR="00446E33" w:rsidRPr="002C3519" w:rsidRDefault="00446E33" w:rsidP="00446E33">
      <w:pPr>
        <w:pStyle w:val="NormalFontTimes"/>
        <w:spacing w:line="284" w:lineRule="atLeast"/>
        <w:rPr>
          <w:rFonts w:ascii="Trebuchet MS" w:hAnsi="Trebuchet MS"/>
          <w:spacing w:val="10"/>
          <w:sz w:val="22"/>
          <w:szCs w:val="22"/>
        </w:rPr>
      </w:pPr>
    </w:p>
    <w:p w14:paraId="1F0FF10E"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19.</w:t>
      </w:r>
      <w:r w:rsidRPr="002C3519">
        <w:rPr>
          <w:rFonts w:ascii="Trebuchet MS" w:hAnsi="Trebuchet MS"/>
          <w:spacing w:val="10"/>
          <w:sz w:val="22"/>
          <w:szCs w:val="22"/>
        </w:rPr>
        <w:tab/>
        <w:t xml:space="preserve">The </w:t>
      </w:r>
      <w:proofErr w:type="spellStart"/>
      <w:r w:rsidRPr="002C3519">
        <w:rPr>
          <w:rFonts w:ascii="Trebuchet MS" w:hAnsi="Trebuchet MS"/>
          <w:spacing w:val="10"/>
          <w:sz w:val="22"/>
          <w:szCs w:val="22"/>
        </w:rPr>
        <w:t>The</w:t>
      </w:r>
      <w:proofErr w:type="spellEnd"/>
      <w:r w:rsidRPr="002C3519">
        <w:rPr>
          <w:rFonts w:ascii="Trebuchet MS" w:hAnsi="Trebuchet MS"/>
          <w:spacing w:val="10"/>
          <w:sz w:val="22"/>
          <w:szCs w:val="22"/>
        </w:rPr>
        <w:t xml:space="preserve"> Stanford Linear Accelerator (SLAC) can accelerate a beam of electrons to an energy of 40 GeV to strike a target. In one beam </w:t>
      </w:r>
      <w:r w:rsidRPr="002C3519">
        <w:rPr>
          <w:rFonts w:ascii="Trebuchet MS" w:hAnsi="Trebuchet MS"/>
          <w:spacing w:val="10"/>
          <w:sz w:val="22"/>
          <w:szCs w:val="22"/>
        </w:rPr>
        <w:lastRenderedPageBreak/>
        <w:t>of electrons the number of electrons per second is equivalent to a current of 6</w:t>
      </w:r>
      <w:r w:rsidRPr="002C3519">
        <w:rPr>
          <w:rFonts w:ascii="Trebuchet MS" w:eastAsia="Calibri" w:hAnsi="Trebuchet MS" w:cs="Symbol"/>
          <w:sz w:val="23"/>
          <w:szCs w:val="23"/>
        </w:rPr>
        <w:t></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–5</w:t>
      </w:r>
      <w:r w:rsidRPr="002C3519">
        <w:rPr>
          <w:rFonts w:ascii="Trebuchet MS" w:hAnsi="Trebuchet MS"/>
          <w:spacing w:val="10"/>
          <w:sz w:val="22"/>
          <w:szCs w:val="22"/>
        </w:rPr>
        <w:t xml:space="preserve"> A. </w:t>
      </w:r>
    </w:p>
    <w:p w14:paraId="1F0FF10F"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number of electrons reaching the target each second.</w:t>
      </w:r>
    </w:p>
    <w:p w14:paraId="1F0FF110"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Calculate the energy in joules that the beam delivers to the target each second.</w:t>
      </w:r>
    </w:p>
    <w:p w14:paraId="1F0FF111" w14:textId="77777777" w:rsidR="00446E33" w:rsidRPr="002C3519" w:rsidRDefault="00446E33" w:rsidP="00584F8F">
      <w:pPr>
        <w:pStyle w:val="Heading2"/>
        <w:rPr>
          <w:rFonts w:ascii="Trebuchet MS" w:hAnsi="Trebuchet MS"/>
        </w:rPr>
      </w:pPr>
      <w:bookmarkStart w:id="51" w:name="_Toc397274371"/>
      <w:r w:rsidRPr="002C3519">
        <w:rPr>
          <w:rFonts w:ascii="Trebuchet MS" w:hAnsi="Trebuchet MS"/>
        </w:rPr>
        <w:t>Magnetic fields and magnetic induction</w:t>
      </w:r>
      <w:bookmarkEnd w:id="51"/>
    </w:p>
    <w:p w14:paraId="1F0FF112" w14:textId="77777777" w:rsidR="00446E33" w:rsidRPr="002C3519" w:rsidRDefault="00446E33" w:rsidP="00584F8F">
      <w:pPr>
        <w:pStyle w:val="Heading2"/>
        <w:rPr>
          <w:rFonts w:ascii="Trebuchet MS" w:hAnsi="Trebuchet MS"/>
        </w:rPr>
      </w:pPr>
      <w:bookmarkStart w:id="52" w:name="_Toc397274372"/>
      <w:r w:rsidRPr="002C3519">
        <w:rPr>
          <w:rFonts w:ascii="Trebuchet MS" w:hAnsi="Trebuchet MS"/>
        </w:rPr>
        <w:t>Magnetism</w:t>
      </w:r>
      <w:bookmarkEnd w:id="52"/>
    </w:p>
    <w:p w14:paraId="1F0FF113"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 xml:space="preserve">A bar of </w:t>
      </w:r>
      <w:proofErr w:type="spellStart"/>
      <w:r w:rsidRPr="002C3519">
        <w:rPr>
          <w:rFonts w:ascii="Trebuchet MS" w:hAnsi="Trebuchet MS"/>
          <w:spacing w:val="10"/>
        </w:rPr>
        <w:t>unmagnetised</w:t>
      </w:r>
      <w:proofErr w:type="spellEnd"/>
      <w:r w:rsidRPr="002C3519">
        <w:rPr>
          <w:rFonts w:ascii="Trebuchet MS" w:hAnsi="Trebuchet MS"/>
          <w:spacing w:val="10"/>
        </w:rPr>
        <w:t xml:space="preserve"> iron is placed in a solenoid. A </w:t>
      </w:r>
      <w:proofErr w:type="spellStart"/>
      <w:r w:rsidRPr="002C3519">
        <w:rPr>
          <w:rFonts w:ascii="Trebuchet MS" w:hAnsi="Trebuchet MS"/>
          <w:spacing w:val="10"/>
        </w:rPr>
        <w:t>d.c</w:t>
      </w:r>
      <w:proofErr w:type="spellEnd"/>
      <w:r w:rsidRPr="002C3519">
        <w:rPr>
          <w:rFonts w:ascii="Trebuchet MS" w:hAnsi="Trebuchet MS"/>
          <w:spacing w:val="10"/>
        </w:rPr>
        <w:t xml:space="preserve"> supply is connected across the solenoid. The </w:t>
      </w:r>
      <w:proofErr w:type="spellStart"/>
      <w:r w:rsidRPr="002C3519">
        <w:rPr>
          <w:rFonts w:ascii="Trebuchet MS" w:hAnsi="Trebuchet MS"/>
          <w:spacing w:val="10"/>
        </w:rPr>
        <w:t>d.c.</w:t>
      </w:r>
      <w:proofErr w:type="spellEnd"/>
      <w:r w:rsidRPr="002C3519">
        <w:rPr>
          <w:rFonts w:ascii="Trebuchet MS" w:hAnsi="Trebuchet MS"/>
          <w:spacing w:val="10"/>
        </w:rPr>
        <w:t xml:space="preserve"> current in the solenoid is gradually increased. </w:t>
      </w:r>
    </w:p>
    <w:p w14:paraId="1F0FF114"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Explain using domain theory: </w:t>
      </w:r>
    </w:p>
    <w:p w14:paraId="1F0FF115"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why the magnetisation of the iron increases</w:t>
      </w:r>
    </w:p>
    <w:p w14:paraId="1F0FF116"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why when the current exceeds a certain value it is found that the magnetisation of the iron does not increase. </w:t>
      </w:r>
    </w:p>
    <w:p w14:paraId="1F0FF117"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 xml:space="preserve">A magnetised iron bar is placed in a solenoid. An </w:t>
      </w:r>
      <w:proofErr w:type="spellStart"/>
      <w:r w:rsidRPr="002C3519">
        <w:rPr>
          <w:rFonts w:ascii="Trebuchet MS" w:hAnsi="Trebuchet MS"/>
          <w:spacing w:val="10"/>
        </w:rPr>
        <w:t>a.c</w:t>
      </w:r>
      <w:proofErr w:type="spellEnd"/>
      <w:r w:rsidRPr="002C3519">
        <w:rPr>
          <w:rFonts w:ascii="Trebuchet MS" w:hAnsi="Trebuchet MS"/>
          <w:spacing w:val="10"/>
        </w:rPr>
        <w:t xml:space="preserve"> supply is connected across the solenoid and switched on. The iron bar is then slowly removed from the solenoid. Explain why the iron bar loses its magnetism.</w:t>
      </w:r>
    </w:p>
    <w:p w14:paraId="1F0FF118"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 xml:space="preserve">A sample of ferromagnetic material is heated. The sketch shows how the magnetism of the sample varies with temperature starting from room temperature, </w:t>
      </w:r>
      <w:r w:rsidRPr="002C3519">
        <w:rPr>
          <w:rFonts w:ascii="Trebuchet MS" w:hAnsi="Trebuchet MS"/>
          <w:i w:val="0"/>
          <w:spacing w:val="10"/>
        </w:rPr>
        <w:t>T</w:t>
      </w:r>
      <w:r w:rsidRPr="002C3519">
        <w:rPr>
          <w:rFonts w:ascii="Trebuchet MS" w:hAnsi="Trebuchet MS"/>
          <w:spacing w:val="10"/>
          <w:vertAlign w:val="subscript"/>
        </w:rPr>
        <w:t>R</w:t>
      </w:r>
      <w:r w:rsidRPr="002C3519">
        <w:rPr>
          <w:rFonts w:ascii="Trebuchet MS" w:hAnsi="Trebuchet MS"/>
          <w:spacing w:val="10"/>
        </w:rPr>
        <w:t xml:space="preserve">. </w:t>
      </w:r>
    </w:p>
    <w:p w14:paraId="1F0FF119"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43" wp14:editId="1F0FF444">
                <wp:extent cx="4272280" cy="1477645"/>
                <wp:effectExtent l="3175" t="8890" r="1270" b="0"/>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2280" cy="1477645"/>
                          <a:chOff x="2013" y="6300"/>
                          <a:chExt cx="6087" cy="2130"/>
                        </a:xfrm>
                      </wpg:grpSpPr>
                      <wps:wsp>
                        <wps:cNvPr id="1206" name="Text Box 1047"/>
                        <wps:cNvSpPr txBox="1">
                          <a:spLocks noChangeArrowheads="1"/>
                        </wps:cNvSpPr>
                        <wps:spPr bwMode="auto">
                          <a:xfrm>
                            <a:off x="5580" y="7920"/>
                            <a:ext cx="56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4" w14:textId="77777777" w:rsidR="005A12EA" w:rsidRPr="0036290E" w:rsidRDefault="005A12EA" w:rsidP="00446E33">
                              <w:pPr>
                                <w:rPr>
                                  <w:szCs w:val="24"/>
                                </w:rPr>
                              </w:pPr>
                              <w:r w:rsidRPr="00D0106E">
                                <w:rPr>
                                  <w:i w:val="0"/>
                                  <w:szCs w:val="24"/>
                                </w:rPr>
                                <w:t>T</w:t>
                              </w:r>
                              <w:r w:rsidRPr="0036290E">
                                <w:rPr>
                                  <w:szCs w:val="24"/>
                                  <w:vertAlign w:val="subscript"/>
                                </w:rPr>
                                <w:t>C</w:t>
                              </w:r>
                            </w:p>
                          </w:txbxContent>
                        </wps:txbx>
                        <wps:bodyPr rot="0" vert="horz" wrap="square" lIns="91440" tIns="45720" rIns="91440" bIns="45720" anchor="t" anchorCtr="0" upright="1">
                          <a:noAutofit/>
                        </wps:bodyPr>
                      </wps:wsp>
                      <wps:wsp>
                        <wps:cNvPr id="1207" name="Text Box 1048"/>
                        <wps:cNvSpPr txBox="1">
                          <a:spLocks noChangeArrowheads="1"/>
                        </wps:cNvSpPr>
                        <wps:spPr bwMode="auto">
                          <a:xfrm>
                            <a:off x="3420" y="7920"/>
                            <a:ext cx="72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5" w14:textId="77777777" w:rsidR="005A12EA" w:rsidRPr="0036290E" w:rsidRDefault="005A12EA" w:rsidP="00446E33">
                              <w:pPr>
                                <w:rPr>
                                  <w:szCs w:val="24"/>
                                </w:rPr>
                              </w:pPr>
                              <w:r w:rsidRPr="00D0106E">
                                <w:rPr>
                                  <w:i w:val="0"/>
                                  <w:szCs w:val="24"/>
                                </w:rPr>
                                <w:t>T</w:t>
                              </w:r>
                              <w:r w:rsidRPr="0036290E">
                                <w:rPr>
                                  <w:szCs w:val="24"/>
                                  <w:vertAlign w:val="subscript"/>
                                </w:rPr>
                                <w:t>R</w:t>
                              </w:r>
                            </w:p>
                          </w:txbxContent>
                        </wps:txbx>
                        <wps:bodyPr rot="0" vert="horz" wrap="square" lIns="91440" tIns="45720" rIns="91440" bIns="45720" anchor="t" anchorCtr="0" upright="1">
                          <a:noAutofit/>
                        </wps:bodyPr>
                      </wps:wsp>
                      <wps:wsp>
                        <wps:cNvPr id="1208" name="Text Box 1049"/>
                        <wps:cNvSpPr txBox="1">
                          <a:spLocks noChangeArrowheads="1"/>
                        </wps:cNvSpPr>
                        <wps:spPr bwMode="auto">
                          <a:xfrm>
                            <a:off x="2013" y="6480"/>
                            <a:ext cx="158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6" w14:textId="77777777" w:rsidR="005A12EA" w:rsidRPr="0036290E" w:rsidRDefault="005A12EA" w:rsidP="00446E33">
                              <w:r w:rsidRPr="0036290E">
                                <w:t>Magnetisation</w:t>
                              </w:r>
                            </w:p>
                          </w:txbxContent>
                        </wps:txbx>
                        <wps:bodyPr rot="0" vert="horz" wrap="square" lIns="91440" tIns="45720" rIns="91440" bIns="45720" anchor="t" anchorCtr="0" upright="1">
                          <a:noAutofit/>
                        </wps:bodyPr>
                      </wps:wsp>
                      <wps:wsp>
                        <wps:cNvPr id="1209" name="Text Box 1050"/>
                        <wps:cNvSpPr txBox="1">
                          <a:spLocks noChangeArrowheads="1"/>
                        </wps:cNvSpPr>
                        <wps:spPr bwMode="auto">
                          <a:xfrm>
                            <a:off x="6480" y="774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7" w14:textId="77777777" w:rsidR="005A12EA" w:rsidRPr="0036290E" w:rsidRDefault="005A12EA" w:rsidP="00446E33">
                              <w:r w:rsidRPr="0036290E">
                                <w:t>Temperature</w:t>
                              </w:r>
                            </w:p>
                          </w:txbxContent>
                        </wps:txbx>
                        <wps:bodyPr rot="0" vert="horz" wrap="square" lIns="91440" tIns="45720" rIns="91440" bIns="45720" anchor="t" anchorCtr="0" upright="1">
                          <a:noAutofit/>
                        </wps:bodyPr>
                      </wps:wsp>
                      <wpg:grpSp>
                        <wpg:cNvPr id="1210" name="Group 1051"/>
                        <wpg:cNvGrpSpPr>
                          <a:grpSpLocks/>
                        </wpg:cNvGrpSpPr>
                        <wpg:grpSpPr bwMode="auto">
                          <a:xfrm>
                            <a:off x="3600" y="6300"/>
                            <a:ext cx="2700" cy="1620"/>
                            <a:chOff x="3600" y="6300"/>
                            <a:chExt cx="2700" cy="1620"/>
                          </a:xfrm>
                        </wpg:grpSpPr>
                        <wps:wsp>
                          <wps:cNvPr id="1211" name="AutoShape 1052"/>
                          <wps:cNvCnPr>
                            <a:cxnSpLocks noChangeShapeType="1"/>
                          </wps:cNvCnPr>
                          <wps:spPr bwMode="auto">
                            <a:xfrm>
                              <a:off x="3600" y="630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AutoShape 1053"/>
                          <wps:cNvCnPr>
                            <a:cxnSpLocks noChangeShapeType="1"/>
                          </wps:cNvCnPr>
                          <wps:spPr bwMode="auto">
                            <a:xfrm>
                              <a:off x="3600" y="7920"/>
                              <a:ext cx="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Arc 1054"/>
                          <wps:cNvSpPr>
                            <a:spLocks/>
                          </wps:cNvSpPr>
                          <wps:spPr bwMode="auto">
                            <a:xfrm>
                              <a:off x="3600" y="6480"/>
                              <a:ext cx="216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0FF443" id="Group 1205" o:spid="_x0000_s1336" style="width:336.4pt;height:116.35pt;mso-position-horizontal-relative:char;mso-position-vertical-relative:line" coordorigin="2013,6300" coordsize="6087,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">
                <v:shape id="Text Box 1047" o:spid="_x0000_s1337" type="#_x0000_t202" style="position:absolute;left:5580;top:7920;width:56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" stroked="f">
                  <v:textbox>
                    <w:txbxContent>
                      <w:p w14:paraId="1F0FF524" w14:textId="77777777" w:rsidR="005A12EA" w:rsidRPr="0036290E" w:rsidRDefault="005A12EA" w:rsidP="00446E33">
                        <w:pPr>
                          <w:rPr>
                            <w:szCs w:val="24"/>
                          </w:rPr>
                        </w:pPr>
                        <w:r w:rsidRPr="00D0106E">
                          <w:rPr>
                            <w:i w:val="0"/>
                            <w:szCs w:val="24"/>
                          </w:rPr>
                          <w:t>T</w:t>
                        </w:r>
                        <w:r w:rsidRPr="0036290E">
                          <w:rPr>
                            <w:szCs w:val="24"/>
                            <w:vertAlign w:val="subscript"/>
                          </w:rPr>
                          <w:t>C</w:t>
                        </w:r>
                      </w:p>
                    </w:txbxContent>
                  </v:textbox>
                </v:shape>
                <v:shape id="Text Box 1048" o:spid="_x0000_s1338" type="#_x0000_t202" style="position:absolute;left:3420;top:7920;width:72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" stroked="f">
                  <v:textbox>
                    <w:txbxContent>
                      <w:p w14:paraId="1F0FF525" w14:textId="77777777" w:rsidR="005A12EA" w:rsidRPr="0036290E" w:rsidRDefault="005A12EA" w:rsidP="00446E33">
                        <w:pPr>
                          <w:rPr>
                            <w:szCs w:val="24"/>
                          </w:rPr>
                        </w:pPr>
                        <w:r w:rsidRPr="00D0106E">
                          <w:rPr>
                            <w:i w:val="0"/>
                            <w:szCs w:val="24"/>
                          </w:rPr>
                          <w:t>T</w:t>
                        </w:r>
                        <w:r w:rsidRPr="0036290E">
                          <w:rPr>
                            <w:szCs w:val="24"/>
                            <w:vertAlign w:val="subscript"/>
                          </w:rPr>
                          <w:t>R</w:t>
                        </w:r>
                      </w:p>
                    </w:txbxContent>
                  </v:textbox>
                </v:shape>
                <v:shape id="Text Box 1049" o:spid="_x0000_s1339" type="#_x0000_t202" style="position:absolute;left:2013;top:6480;width:158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" stroked="f">
                  <v:textbox>
                    <w:txbxContent>
                      <w:p w14:paraId="1F0FF526" w14:textId="77777777" w:rsidR="005A12EA" w:rsidRPr="0036290E" w:rsidRDefault="005A12EA" w:rsidP="00446E33">
                        <w:r w:rsidRPr="0036290E">
                          <w:t>Magnetisation</w:t>
                        </w:r>
                      </w:p>
                    </w:txbxContent>
                  </v:textbox>
                </v:shape>
                <v:shape id="Text Box 1050" o:spid="_x0000_s1340" type="#_x0000_t202" style="position:absolute;left:6480;top:774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" stroked="f">
                  <v:textbox>
                    <w:txbxContent>
                      <w:p w14:paraId="1F0FF527" w14:textId="77777777" w:rsidR="005A12EA" w:rsidRPr="0036290E" w:rsidRDefault="005A12EA" w:rsidP="00446E33">
                        <w:r w:rsidRPr="0036290E">
                          <w:t>Temperature</w:t>
                        </w:r>
                      </w:p>
                    </w:txbxContent>
                  </v:textbox>
                </v:shape>
                <v:group id="Group 1051" o:spid="_x0000_s1341" style="position:absolute;left:3600;top:6300;width:2700;height:1620" coordorigin="3600,6300" coordsize="270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AutoShape 1052" o:spid="_x0000_s1342" type="#_x0000_t32" style="position:absolute;left:3600;top:630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"/>
                  <v:shape id="AutoShape 1053" o:spid="_x0000_s1343" type="#_x0000_t32" style="position:absolute;left:3600;top:7920;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"/>
                  <v:shape id="Arc 1054" o:spid="_x0000_s1344" style="position:absolute;left:3600;top:6480;width:2160;height:14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" path="m-1,nfc11929,,21600,9670,21600,21600em-1,nsc11929,,21600,9670,21600,21600l,21600,-1,xe" filled="f" strokeweight="1.5pt">
                    <v:path arrowok="t" o:extrusionok="f" o:connecttype="custom" o:connectlocs="0,0;2160,1440;0,1440" o:connectangles="0,0,0"/>
                  </v:shape>
                </v:group>
                <w10:anchorlock/>
              </v:group>
            </w:pict>
          </mc:Fallback>
        </mc:AlternateContent>
      </w:r>
    </w:p>
    <w:p w14:paraId="1F0FF11A"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The magnetism of the sample becomes zero at a temperature known as the Curie temperature, </w:t>
      </w:r>
      <w:r w:rsidRPr="002C3519">
        <w:rPr>
          <w:rFonts w:ascii="Trebuchet MS" w:hAnsi="Trebuchet MS"/>
          <w:i w:val="0"/>
          <w:spacing w:val="10"/>
        </w:rPr>
        <w:t>T</w:t>
      </w:r>
      <w:r w:rsidRPr="002C3519">
        <w:rPr>
          <w:rFonts w:ascii="Trebuchet MS" w:hAnsi="Trebuchet MS"/>
          <w:spacing w:val="10"/>
          <w:vertAlign w:val="subscript"/>
        </w:rPr>
        <w:t>C</w:t>
      </w:r>
      <w:r w:rsidRPr="002C3519">
        <w:rPr>
          <w:rFonts w:ascii="Trebuchet MS" w:hAnsi="Trebuchet MS"/>
          <w:spacing w:val="10"/>
        </w:rPr>
        <w:t>.</w:t>
      </w:r>
    </w:p>
    <w:p w14:paraId="1F0FF11B"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Explain why the magnetisation of the sample decreases as the temperature decreases.</w:t>
      </w:r>
    </w:p>
    <w:p w14:paraId="1F0FF11C" w14:textId="77777777" w:rsidR="00444D99" w:rsidRPr="002C3519" w:rsidRDefault="00446E33" w:rsidP="00444D99">
      <w:pPr>
        <w:pStyle w:val="ListParagraph"/>
        <w:numPr>
          <w:ilvl w:val="0"/>
          <w:numId w:val="46"/>
        </w:numPr>
        <w:spacing w:line="284" w:lineRule="atLeast"/>
        <w:rPr>
          <w:rFonts w:ascii="Trebuchet MS" w:hAnsi="Trebuchet MS"/>
        </w:rPr>
      </w:pPr>
      <w:r w:rsidRPr="002C3519">
        <w:rPr>
          <w:rFonts w:ascii="Trebuchet MS" w:hAnsi="Trebuchet MS"/>
          <w:spacing w:val="10"/>
        </w:rPr>
        <w:t>Explain why a permanent magnet loses its magnetism when it is repeatedly struck with a hammer.</w:t>
      </w:r>
      <w:r w:rsidRPr="002C3519">
        <w:rPr>
          <w:rFonts w:ascii="Trebuchet MS" w:hAnsi="Trebuchet MS"/>
          <w:spacing w:val="10"/>
        </w:rPr>
        <w:br/>
      </w:r>
    </w:p>
    <w:p w14:paraId="1F0FF11D" w14:textId="77777777" w:rsidR="00446E33" w:rsidRPr="002C3519" w:rsidRDefault="00446E33" w:rsidP="00444D99">
      <w:pPr>
        <w:pStyle w:val="Heading2"/>
        <w:rPr>
          <w:rFonts w:ascii="Trebuchet MS" w:hAnsi="Trebuchet MS"/>
        </w:rPr>
      </w:pPr>
      <w:bookmarkStart w:id="53" w:name="_Toc397274373"/>
      <w:r w:rsidRPr="002C3519">
        <w:rPr>
          <w:rFonts w:ascii="Trebuchet MS" w:hAnsi="Trebuchet MS"/>
        </w:rPr>
        <w:t>Magnetic field patterns</w:t>
      </w:r>
      <w:bookmarkEnd w:id="53"/>
    </w:p>
    <w:p w14:paraId="1F0FF11E" w14:textId="77777777" w:rsidR="00446E33" w:rsidRPr="002C3519" w:rsidRDefault="00446E33" w:rsidP="00473007">
      <w:pPr>
        <w:pStyle w:val="ListParagraph"/>
        <w:numPr>
          <w:ilvl w:val="0"/>
          <w:numId w:val="150"/>
        </w:numPr>
        <w:spacing w:after="0" w:line="284" w:lineRule="atLeast"/>
        <w:ind w:left="567" w:hanging="567"/>
        <w:rPr>
          <w:rFonts w:ascii="Trebuchet MS" w:hAnsi="Trebuchet MS"/>
          <w:spacing w:val="10"/>
        </w:rPr>
      </w:pPr>
      <w:r w:rsidRPr="002C3519">
        <w:rPr>
          <w:rFonts w:ascii="Trebuchet MS" w:hAnsi="Trebuchet MS"/>
          <w:spacing w:val="10"/>
        </w:rPr>
        <w:t>Sketch the magnetic field pattern around the following arrangements of permanent magnets and electromagnet.</w:t>
      </w:r>
    </w:p>
    <w:p w14:paraId="1F0FF11F"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w:lastRenderedPageBreak/>
        <mc:AlternateContent>
          <mc:Choice Requires="wpg">
            <w:drawing>
              <wp:inline distT="0" distB="0" distL="0" distR="0" wp14:anchorId="1F0FF445" wp14:editId="1F0FF446">
                <wp:extent cx="4979035" cy="3570605"/>
                <wp:effectExtent l="6985" t="10160" r="5080" b="635"/>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3570605"/>
                          <a:chOff x="2520" y="2841"/>
                          <a:chExt cx="7841" cy="5623"/>
                        </a:xfrm>
                      </wpg:grpSpPr>
                      <wpg:grpSp>
                        <wpg:cNvPr id="1178" name="Group 1019"/>
                        <wpg:cNvGrpSpPr>
                          <a:grpSpLocks/>
                        </wpg:cNvGrpSpPr>
                        <wpg:grpSpPr bwMode="auto">
                          <a:xfrm>
                            <a:off x="2520" y="2841"/>
                            <a:ext cx="7841" cy="3240"/>
                            <a:chOff x="2340" y="11520"/>
                            <a:chExt cx="7841" cy="3240"/>
                          </a:xfrm>
                        </wpg:grpSpPr>
                        <wpg:grpSp>
                          <wpg:cNvPr id="1179" name="Group 1020"/>
                          <wpg:cNvGrpSpPr>
                            <a:grpSpLocks/>
                          </wpg:cNvGrpSpPr>
                          <wpg:grpSpPr bwMode="auto">
                            <a:xfrm>
                              <a:off x="2340" y="11520"/>
                              <a:ext cx="3442" cy="900"/>
                              <a:chOff x="1879" y="11520"/>
                              <a:chExt cx="3442" cy="900"/>
                            </a:xfrm>
                          </wpg:grpSpPr>
                          <wps:wsp>
                            <wps:cNvPr id="1180" name="Text Box 1021"/>
                            <wps:cNvSpPr txBox="1">
                              <a:spLocks noChangeArrowheads="1"/>
                            </wps:cNvSpPr>
                            <wps:spPr bwMode="auto">
                              <a:xfrm>
                                <a:off x="1879" y="11520"/>
                                <a:ext cx="1361" cy="454"/>
                              </a:xfrm>
                              <a:prstGeom prst="rect">
                                <a:avLst/>
                              </a:prstGeom>
                              <a:solidFill>
                                <a:srgbClr val="FFFFFF"/>
                              </a:solidFill>
                              <a:ln w="9525">
                                <a:solidFill>
                                  <a:srgbClr val="000000"/>
                                </a:solidFill>
                                <a:miter lim="800000"/>
                                <a:headEnd/>
                                <a:tailEnd/>
                              </a:ln>
                            </wps:spPr>
                            <wps:txbx>
                              <w:txbxContent>
                                <w:p w14:paraId="1F0FF528" w14:textId="77777777" w:rsidR="005A12EA" w:rsidRPr="00A66733" w:rsidRDefault="005A12EA" w:rsidP="00446E33">
                                  <w:r>
                                    <w:t>N            S</w:t>
                                  </w:r>
                                </w:p>
                              </w:txbxContent>
                            </wps:txbx>
                            <wps:bodyPr rot="0" vert="horz" wrap="square" lIns="91440" tIns="45720" rIns="91440" bIns="45720" anchor="t" anchorCtr="0" upright="1">
                              <a:noAutofit/>
                            </wps:bodyPr>
                          </wps:wsp>
                          <wps:wsp>
                            <wps:cNvPr id="1181" name="Text Box 1022"/>
                            <wps:cNvSpPr txBox="1">
                              <a:spLocks noChangeArrowheads="1"/>
                            </wps:cNvSpPr>
                            <wps:spPr bwMode="auto">
                              <a:xfrm>
                                <a:off x="3960" y="11520"/>
                                <a:ext cx="1361" cy="454"/>
                              </a:xfrm>
                              <a:prstGeom prst="rect">
                                <a:avLst/>
                              </a:prstGeom>
                              <a:solidFill>
                                <a:srgbClr val="FFFFFF"/>
                              </a:solidFill>
                              <a:ln w="9525">
                                <a:solidFill>
                                  <a:srgbClr val="000000"/>
                                </a:solidFill>
                                <a:miter lim="800000"/>
                                <a:headEnd/>
                                <a:tailEnd/>
                              </a:ln>
                            </wps:spPr>
                            <wps:txbx>
                              <w:txbxContent>
                                <w:p w14:paraId="1F0FF529" w14:textId="77777777" w:rsidR="005A12EA" w:rsidRPr="00A66733" w:rsidRDefault="005A12EA" w:rsidP="00446E33">
                                  <w:r>
                                    <w:t>N            S</w:t>
                                  </w:r>
                                </w:p>
                              </w:txbxContent>
                            </wps:txbx>
                            <wps:bodyPr rot="0" vert="horz" wrap="square" lIns="91440" tIns="45720" rIns="91440" bIns="45720" anchor="t" anchorCtr="0" upright="1">
                              <a:noAutofit/>
                            </wps:bodyPr>
                          </wps:wsp>
                          <wps:wsp>
                            <wps:cNvPr id="1182" name="Text Box 1023"/>
                            <wps:cNvSpPr txBox="1">
                              <a:spLocks noChangeArrowheads="1"/>
                            </wps:cNvSpPr>
                            <wps:spPr bwMode="auto">
                              <a:xfrm>
                                <a:off x="3420" y="120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A" w14:textId="77777777" w:rsidR="005A12EA" w:rsidRPr="00A66733" w:rsidRDefault="005A12EA" w:rsidP="00446E33">
                                  <w:r w:rsidRPr="00A66733">
                                    <w:t>I</w:t>
                                  </w:r>
                                </w:p>
                              </w:txbxContent>
                            </wps:txbx>
                            <wps:bodyPr rot="0" vert="horz" wrap="square" lIns="91440" tIns="45720" rIns="91440" bIns="45720" anchor="t" anchorCtr="0" upright="1">
                              <a:noAutofit/>
                            </wps:bodyPr>
                          </wps:wsp>
                        </wpg:grpSp>
                        <wpg:grpSp>
                          <wpg:cNvPr id="1183" name="Group 1024"/>
                          <wpg:cNvGrpSpPr>
                            <a:grpSpLocks/>
                          </wpg:cNvGrpSpPr>
                          <wpg:grpSpPr bwMode="auto">
                            <a:xfrm>
                              <a:off x="6840" y="11520"/>
                              <a:ext cx="3341" cy="900"/>
                              <a:chOff x="6840" y="11520"/>
                              <a:chExt cx="3341" cy="900"/>
                            </a:xfrm>
                          </wpg:grpSpPr>
                          <wps:wsp>
                            <wps:cNvPr id="1184" name="Text Box 1025"/>
                            <wps:cNvSpPr txBox="1">
                              <a:spLocks noChangeArrowheads="1"/>
                            </wps:cNvSpPr>
                            <wps:spPr bwMode="auto">
                              <a:xfrm>
                                <a:off x="6840" y="11520"/>
                                <a:ext cx="1361" cy="454"/>
                              </a:xfrm>
                              <a:prstGeom prst="rect">
                                <a:avLst/>
                              </a:prstGeom>
                              <a:solidFill>
                                <a:srgbClr val="FFFFFF"/>
                              </a:solidFill>
                              <a:ln w="9525">
                                <a:solidFill>
                                  <a:srgbClr val="000000"/>
                                </a:solidFill>
                                <a:miter lim="800000"/>
                                <a:headEnd/>
                                <a:tailEnd/>
                              </a:ln>
                            </wps:spPr>
                            <wps:txbx>
                              <w:txbxContent>
                                <w:p w14:paraId="1F0FF52B" w14:textId="77777777" w:rsidR="005A12EA" w:rsidRPr="00A66733" w:rsidRDefault="005A12EA" w:rsidP="00446E33">
                                  <w:r>
                                    <w:t>N            S</w:t>
                                  </w:r>
                                </w:p>
                              </w:txbxContent>
                            </wps:txbx>
                            <wps:bodyPr rot="0" vert="horz" wrap="square" lIns="91440" tIns="45720" rIns="91440" bIns="45720" anchor="t" anchorCtr="0" upright="1">
                              <a:noAutofit/>
                            </wps:bodyPr>
                          </wps:wsp>
                          <wps:wsp>
                            <wps:cNvPr id="1185" name="Text Box 1026"/>
                            <wps:cNvSpPr txBox="1">
                              <a:spLocks noChangeArrowheads="1"/>
                            </wps:cNvSpPr>
                            <wps:spPr bwMode="auto">
                              <a:xfrm>
                                <a:off x="8820" y="11520"/>
                                <a:ext cx="1361" cy="454"/>
                              </a:xfrm>
                              <a:prstGeom prst="rect">
                                <a:avLst/>
                              </a:prstGeom>
                              <a:solidFill>
                                <a:srgbClr val="FFFFFF"/>
                              </a:solidFill>
                              <a:ln w="9525">
                                <a:solidFill>
                                  <a:srgbClr val="000000"/>
                                </a:solidFill>
                                <a:miter lim="800000"/>
                                <a:headEnd/>
                                <a:tailEnd/>
                              </a:ln>
                            </wps:spPr>
                            <wps:txbx>
                              <w:txbxContent>
                                <w:p w14:paraId="1F0FF52C" w14:textId="77777777" w:rsidR="005A12EA" w:rsidRPr="00A66733" w:rsidRDefault="005A12EA" w:rsidP="00446E33">
                                  <w:r>
                                    <w:t>N            S</w:t>
                                  </w:r>
                                </w:p>
                              </w:txbxContent>
                            </wps:txbx>
                            <wps:bodyPr rot="0" vert="horz" wrap="square" lIns="91440" tIns="45720" rIns="91440" bIns="45720" anchor="t" anchorCtr="0" upright="1">
                              <a:noAutofit/>
                            </wps:bodyPr>
                          </wps:wsp>
                          <wps:wsp>
                            <wps:cNvPr id="1186" name="Text Box 1027"/>
                            <wps:cNvSpPr txBox="1">
                              <a:spLocks noChangeArrowheads="1"/>
                            </wps:cNvSpPr>
                            <wps:spPr bwMode="auto">
                              <a:xfrm>
                                <a:off x="8280" y="120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D" w14:textId="77777777" w:rsidR="005A12EA" w:rsidRPr="00A66733" w:rsidRDefault="005A12EA" w:rsidP="00446E33">
                                  <w:r w:rsidRPr="00A66733">
                                    <w:t>I</w:t>
                                  </w:r>
                                  <w:r>
                                    <w:t>I</w:t>
                                  </w:r>
                                </w:p>
                              </w:txbxContent>
                            </wps:txbx>
                            <wps:bodyPr rot="0" vert="horz" wrap="square" lIns="91440" tIns="45720" rIns="91440" bIns="45720" anchor="t" anchorCtr="0" upright="1">
                              <a:noAutofit/>
                            </wps:bodyPr>
                          </wps:wsp>
                        </wpg:grpSp>
                        <wpg:grpSp>
                          <wpg:cNvPr id="1187" name="Group 1028"/>
                          <wpg:cNvGrpSpPr>
                            <a:grpSpLocks/>
                          </wpg:cNvGrpSpPr>
                          <wpg:grpSpPr bwMode="auto">
                            <a:xfrm>
                              <a:off x="3420" y="12960"/>
                              <a:ext cx="1361" cy="1800"/>
                              <a:chOff x="2160" y="12960"/>
                              <a:chExt cx="1361" cy="1800"/>
                            </a:xfrm>
                          </wpg:grpSpPr>
                          <wps:wsp>
                            <wps:cNvPr id="1188" name="Text Box 1029"/>
                            <wps:cNvSpPr txBox="1">
                              <a:spLocks noChangeArrowheads="1"/>
                            </wps:cNvSpPr>
                            <wps:spPr bwMode="auto">
                              <a:xfrm>
                                <a:off x="2520" y="1440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2E" w14:textId="77777777" w:rsidR="005A12EA" w:rsidRPr="00A66733" w:rsidRDefault="005A12EA" w:rsidP="00446E33">
                                  <w:r w:rsidRPr="00A66733">
                                    <w:t>I</w:t>
                                  </w:r>
                                  <w:r>
                                    <w:t>II</w:t>
                                  </w:r>
                                </w:p>
                              </w:txbxContent>
                            </wps:txbx>
                            <wps:bodyPr rot="0" vert="horz" wrap="square" lIns="91440" tIns="45720" rIns="91440" bIns="45720" anchor="t" anchorCtr="0" upright="1">
                              <a:noAutofit/>
                            </wps:bodyPr>
                          </wps:wsp>
                          <wpg:grpSp>
                            <wpg:cNvPr id="1189" name="Group 1030"/>
                            <wpg:cNvGrpSpPr>
                              <a:grpSpLocks/>
                            </wpg:cNvGrpSpPr>
                            <wpg:grpSpPr bwMode="auto">
                              <a:xfrm>
                                <a:off x="2160" y="12960"/>
                                <a:ext cx="1361" cy="1354"/>
                                <a:chOff x="2160" y="12960"/>
                                <a:chExt cx="1361" cy="1354"/>
                              </a:xfrm>
                            </wpg:grpSpPr>
                            <wps:wsp>
                              <wps:cNvPr id="1190" name="Text Box 1031"/>
                              <wps:cNvSpPr txBox="1">
                                <a:spLocks noChangeArrowheads="1"/>
                              </wps:cNvSpPr>
                              <wps:spPr bwMode="auto">
                                <a:xfrm>
                                  <a:off x="2160" y="12960"/>
                                  <a:ext cx="1361" cy="454"/>
                                </a:xfrm>
                                <a:prstGeom prst="rect">
                                  <a:avLst/>
                                </a:prstGeom>
                                <a:solidFill>
                                  <a:srgbClr val="FFFFFF"/>
                                </a:solidFill>
                                <a:ln w="9525">
                                  <a:solidFill>
                                    <a:srgbClr val="000000"/>
                                  </a:solidFill>
                                  <a:miter lim="800000"/>
                                  <a:headEnd/>
                                  <a:tailEnd/>
                                </a:ln>
                              </wps:spPr>
                              <wps:txbx>
                                <w:txbxContent>
                                  <w:p w14:paraId="1F0FF52F" w14:textId="77777777" w:rsidR="005A12EA" w:rsidRPr="00A66733" w:rsidRDefault="005A12EA" w:rsidP="00446E33">
                                    <w:r>
                                      <w:t>S            N</w:t>
                                    </w:r>
                                  </w:p>
                                </w:txbxContent>
                              </wps:txbx>
                              <wps:bodyPr rot="0" vert="horz" wrap="square" lIns="91440" tIns="45720" rIns="91440" bIns="45720" anchor="t" anchorCtr="0" upright="1">
                                <a:noAutofit/>
                              </wps:bodyPr>
                            </wps:wsp>
                            <wps:wsp>
                              <wps:cNvPr id="1191" name="Text Box 1032"/>
                              <wps:cNvSpPr txBox="1">
                                <a:spLocks noChangeArrowheads="1"/>
                              </wps:cNvSpPr>
                              <wps:spPr bwMode="auto">
                                <a:xfrm>
                                  <a:off x="2160" y="13860"/>
                                  <a:ext cx="1361" cy="454"/>
                                </a:xfrm>
                                <a:prstGeom prst="rect">
                                  <a:avLst/>
                                </a:prstGeom>
                                <a:solidFill>
                                  <a:srgbClr val="FFFFFF"/>
                                </a:solidFill>
                                <a:ln w="9525">
                                  <a:solidFill>
                                    <a:srgbClr val="000000"/>
                                  </a:solidFill>
                                  <a:miter lim="800000"/>
                                  <a:headEnd/>
                                  <a:tailEnd/>
                                </a:ln>
                              </wps:spPr>
                              <wps:txbx>
                                <w:txbxContent>
                                  <w:p w14:paraId="1F0FF530" w14:textId="77777777" w:rsidR="005A12EA" w:rsidRPr="00A66733" w:rsidRDefault="005A12EA" w:rsidP="00446E33">
                                    <w:r>
                                      <w:t>N            S</w:t>
                                    </w:r>
                                  </w:p>
                                </w:txbxContent>
                              </wps:txbx>
                              <wps:bodyPr rot="0" vert="horz" wrap="square" lIns="91440" tIns="45720" rIns="91440" bIns="45720" anchor="t" anchorCtr="0" upright="1">
                                <a:noAutofit/>
                              </wps:bodyPr>
                            </wps:wsp>
                          </wpg:grpSp>
                        </wpg:grpSp>
                        <wpg:grpSp>
                          <wpg:cNvPr id="1192" name="Group 1033"/>
                          <wpg:cNvGrpSpPr>
                            <a:grpSpLocks/>
                          </wpg:cNvGrpSpPr>
                          <wpg:grpSpPr bwMode="auto">
                            <a:xfrm>
                              <a:off x="7560" y="12960"/>
                              <a:ext cx="1361" cy="1800"/>
                              <a:chOff x="6739" y="12960"/>
                              <a:chExt cx="1361" cy="1800"/>
                            </a:xfrm>
                          </wpg:grpSpPr>
                          <wpg:grpSp>
                            <wpg:cNvPr id="1193" name="Group 1034"/>
                            <wpg:cNvGrpSpPr>
                              <a:grpSpLocks/>
                            </wpg:cNvGrpSpPr>
                            <wpg:grpSpPr bwMode="auto">
                              <a:xfrm>
                                <a:off x="6739" y="12960"/>
                                <a:ext cx="1361" cy="1354"/>
                                <a:chOff x="6739" y="12960"/>
                                <a:chExt cx="1361" cy="1354"/>
                              </a:xfrm>
                            </wpg:grpSpPr>
                            <wps:wsp>
                              <wps:cNvPr id="1194" name="Text Box 1035"/>
                              <wps:cNvSpPr txBox="1">
                                <a:spLocks noChangeArrowheads="1"/>
                              </wps:cNvSpPr>
                              <wps:spPr bwMode="auto">
                                <a:xfrm>
                                  <a:off x="6739" y="12960"/>
                                  <a:ext cx="1361" cy="454"/>
                                </a:xfrm>
                                <a:prstGeom prst="rect">
                                  <a:avLst/>
                                </a:prstGeom>
                                <a:solidFill>
                                  <a:srgbClr val="FFFFFF"/>
                                </a:solidFill>
                                <a:ln w="9525">
                                  <a:solidFill>
                                    <a:srgbClr val="000000"/>
                                  </a:solidFill>
                                  <a:miter lim="800000"/>
                                  <a:headEnd/>
                                  <a:tailEnd/>
                                </a:ln>
                              </wps:spPr>
                              <wps:txbx>
                                <w:txbxContent>
                                  <w:p w14:paraId="1F0FF531" w14:textId="77777777" w:rsidR="005A12EA" w:rsidRPr="00A66733" w:rsidRDefault="005A12EA" w:rsidP="00446E33">
                                    <w:r>
                                      <w:t>N            S</w:t>
                                    </w:r>
                                  </w:p>
                                </w:txbxContent>
                              </wps:txbx>
                              <wps:bodyPr rot="0" vert="horz" wrap="square" lIns="91440" tIns="45720" rIns="91440" bIns="45720" anchor="t" anchorCtr="0" upright="1">
                                <a:noAutofit/>
                              </wps:bodyPr>
                            </wps:wsp>
                            <wps:wsp>
                              <wps:cNvPr id="1195" name="Text Box 1036"/>
                              <wps:cNvSpPr txBox="1">
                                <a:spLocks noChangeArrowheads="1"/>
                              </wps:cNvSpPr>
                              <wps:spPr bwMode="auto">
                                <a:xfrm>
                                  <a:off x="6739" y="13860"/>
                                  <a:ext cx="1361" cy="454"/>
                                </a:xfrm>
                                <a:prstGeom prst="rect">
                                  <a:avLst/>
                                </a:prstGeom>
                                <a:solidFill>
                                  <a:srgbClr val="FFFFFF"/>
                                </a:solidFill>
                                <a:ln w="9525">
                                  <a:solidFill>
                                    <a:srgbClr val="000000"/>
                                  </a:solidFill>
                                  <a:miter lim="800000"/>
                                  <a:headEnd/>
                                  <a:tailEnd/>
                                </a:ln>
                              </wps:spPr>
                              <wps:txbx>
                                <w:txbxContent>
                                  <w:p w14:paraId="1F0FF532" w14:textId="77777777" w:rsidR="005A12EA" w:rsidRPr="00A66733" w:rsidRDefault="005A12EA" w:rsidP="00446E33">
                                    <w:r>
                                      <w:t>N            S</w:t>
                                    </w:r>
                                  </w:p>
                                </w:txbxContent>
                              </wps:txbx>
                              <wps:bodyPr rot="0" vert="horz" wrap="square" lIns="91440" tIns="45720" rIns="91440" bIns="45720" anchor="t" anchorCtr="0" upright="1">
                                <a:noAutofit/>
                              </wps:bodyPr>
                            </wps:wsp>
                          </wpg:grpSp>
                          <wps:wsp>
                            <wps:cNvPr id="1196" name="Text Box 1037"/>
                            <wps:cNvSpPr txBox="1">
                              <a:spLocks noChangeArrowheads="1"/>
                            </wps:cNvSpPr>
                            <wps:spPr bwMode="auto">
                              <a:xfrm>
                                <a:off x="7200" y="14400"/>
                                <a:ext cx="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33" w14:textId="77777777" w:rsidR="005A12EA" w:rsidRPr="00A66733" w:rsidRDefault="005A12EA" w:rsidP="00446E33">
                                  <w:r w:rsidRPr="00A66733">
                                    <w:t>I</w:t>
                                  </w:r>
                                  <w:r>
                                    <w:t>VVV</w:t>
                                  </w:r>
                                </w:p>
                              </w:txbxContent>
                            </wps:txbx>
                            <wps:bodyPr rot="0" vert="horz" wrap="square" lIns="91440" tIns="45720" rIns="91440" bIns="45720" anchor="t" anchorCtr="0" upright="1">
                              <a:noAutofit/>
                            </wps:bodyPr>
                          </wps:wsp>
                        </wpg:grpSp>
                      </wpg:grpSp>
                      <wpg:grpSp>
                        <wpg:cNvPr id="1197" name="Group 1038"/>
                        <wpg:cNvGrpSpPr>
                          <a:grpSpLocks/>
                        </wpg:cNvGrpSpPr>
                        <wpg:grpSpPr bwMode="auto">
                          <a:xfrm>
                            <a:off x="4860" y="6210"/>
                            <a:ext cx="3387" cy="2254"/>
                            <a:chOff x="4860" y="6210"/>
                            <a:chExt cx="3387" cy="2254"/>
                          </a:xfrm>
                        </wpg:grpSpPr>
                        <wpg:grpSp>
                          <wpg:cNvPr id="1198" name="Group 1039"/>
                          <wpg:cNvGrpSpPr>
                            <a:grpSpLocks/>
                          </wpg:cNvGrpSpPr>
                          <wpg:grpSpPr bwMode="auto">
                            <a:xfrm>
                              <a:off x="4860" y="6210"/>
                              <a:ext cx="3387" cy="1800"/>
                              <a:chOff x="4860" y="2340"/>
                              <a:chExt cx="3387" cy="1800"/>
                            </a:xfrm>
                          </wpg:grpSpPr>
                          <wpg:grpSp>
                            <wpg:cNvPr id="1199" name="Group 1040"/>
                            <wpg:cNvGrpSpPr>
                              <a:grpSpLocks/>
                            </wpg:cNvGrpSpPr>
                            <wpg:grpSpPr bwMode="auto">
                              <a:xfrm>
                                <a:off x="4860" y="2340"/>
                                <a:ext cx="1701" cy="1800"/>
                                <a:chOff x="4860" y="2340"/>
                                <a:chExt cx="1701" cy="1800"/>
                              </a:xfrm>
                            </wpg:grpSpPr>
                            <wps:wsp>
                              <wps:cNvPr id="1200" name="Freeform 1041"/>
                              <wps:cNvSpPr>
                                <a:spLocks/>
                              </wps:cNvSpPr>
                              <wps:spPr bwMode="auto">
                                <a:xfrm>
                                  <a:off x="4860" y="2340"/>
                                  <a:ext cx="1701" cy="1475"/>
                                </a:xfrm>
                                <a:custGeom>
                                  <a:avLst/>
                                  <a:gdLst>
                                    <a:gd name="T0" fmla="*/ 24 w 4571"/>
                                    <a:gd name="T1" fmla="*/ 1470 h 1475"/>
                                    <a:gd name="T2" fmla="*/ 62 w 4571"/>
                                    <a:gd name="T3" fmla="*/ 646 h 1475"/>
                                    <a:gd name="T4" fmla="*/ 398 w 4571"/>
                                    <a:gd name="T5" fmla="*/ 27 h 1475"/>
                                    <a:gd name="T6" fmla="*/ 760 w 4571"/>
                                    <a:gd name="T7" fmla="*/ 751 h 1475"/>
                                    <a:gd name="T8" fmla="*/ 579 w 4571"/>
                                    <a:gd name="T9" fmla="*/ 1475 h 1475"/>
                                    <a:gd name="T10" fmla="*/ 398 w 4571"/>
                                    <a:gd name="T11" fmla="*/ 751 h 1475"/>
                                    <a:gd name="T12" fmla="*/ 941 w 4571"/>
                                    <a:gd name="T13" fmla="*/ 27 h 1475"/>
                                    <a:gd name="T14" fmla="*/ 1303 w 4571"/>
                                    <a:gd name="T15" fmla="*/ 751 h 1475"/>
                                    <a:gd name="T16" fmla="*/ 1122 w 4571"/>
                                    <a:gd name="T17" fmla="*/ 1475 h 1475"/>
                                    <a:gd name="T18" fmla="*/ 941 w 4571"/>
                                    <a:gd name="T19" fmla="*/ 751 h 1475"/>
                                    <a:gd name="T20" fmla="*/ 1484 w 4571"/>
                                    <a:gd name="T21" fmla="*/ 27 h 1475"/>
                                    <a:gd name="T22" fmla="*/ 1846 w 4571"/>
                                    <a:gd name="T23" fmla="*/ 751 h 1475"/>
                                    <a:gd name="T24" fmla="*/ 1665 w 4571"/>
                                    <a:gd name="T25" fmla="*/ 1475 h 1475"/>
                                    <a:gd name="T26" fmla="*/ 1484 w 4571"/>
                                    <a:gd name="T27" fmla="*/ 751 h 1475"/>
                                    <a:gd name="T28" fmla="*/ 2027 w 4571"/>
                                    <a:gd name="T29" fmla="*/ 27 h 1475"/>
                                    <a:gd name="T30" fmla="*/ 2389 w 4571"/>
                                    <a:gd name="T31" fmla="*/ 751 h 1475"/>
                                    <a:gd name="T32" fmla="*/ 2208 w 4571"/>
                                    <a:gd name="T33" fmla="*/ 1475 h 1475"/>
                                    <a:gd name="T34" fmla="*/ 2027 w 4571"/>
                                    <a:gd name="T35" fmla="*/ 751 h 1475"/>
                                    <a:gd name="T36" fmla="*/ 2570 w 4571"/>
                                    <a:gd name="T37" fmla="*/ 27 h 1475"/>
                                    <a:gd name="T38" fmla="*/ 2932 w 4571"/>
                                    <a:gd name="T39" fmla="*/ 751 h 1475"/>
                                    <a:gd name="T40" fmla="*/ 2751 w 4571"/>
                                    <a:gd name="T41" fmla="*/ 1475 h 1475"/>
                                    <a:gd name="T42" fmla="*/ 2570 w 4571"/>
                                    <a:gd name="T43" fmla="*/ 751 h 1475"/>
                                    <a:gd name="T44" fmla="*/ 3113 w 4571"/>
                                    <a:gd name="T45" fmla="*/ 27 h 1475"/>
                                    <a:gd name="T46" fmla="*/ 3475 w 4571"/>
                                    <a:gd name="T47" fmla="*/ 751 h 1475"/>
                                    <a:gd name="T48" fmla="*/ 3294 w 4571"/>
                                    <a:gd name="T49" fmla="*/ 1475 h 1475"/>
                                    <a:gd name="T50" fmla="*/ 3113 w 4571"/>
                                    <a:gd name="T51" fmla="*/ 751 h 1475"/>
                                    <a:gd name="T52" fmla="*/ 3656 w 4571"/>
                                    <a:gd name="T53" fmla="*/ 27 h 1475"/>
                                    <a:gd name="T54" fmla="*/ 4018 w 4571"/>
                                    <a:gd name="T55" fmla="*/ 751 h 1475"/>
                                    <a:gd name="T56" fmla="*/ 3837 w 4571"/>
                                    <a:gd name="T57" fmla="*/ 1475 h 1475"/>
                                    <a:gd name="T58" fmla="*/ 3656 w 4571"/>
                                    <a:gd name="T59" fmla="*/ 751 h 1475"/>
                                    <a:gd name="T60" fmla="*/ 4199 w 4571"/>
                                    <a:gd name="T61" fmla="*/ 27 h 1475"/>
                                    <a:gd name="T62" fmla="*/ 4496 w 4571"/>
                                    <a:gd name="T63" fmla="*/ 589 h 1475"/>
                                    <a:gd name="T64" fmla="*/ 4562 w 4571"/>
                                    <a:gd name="T65" fmla="*/ 1280 h 1475"/>
                                    <a:gd name="T66" fmla="*/ 4553 w 4571"/>
                                    <a:gd name="T67" fmla="*/ 1460 h 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71" h="1475">
                                      <a:moveTo>
                                        <a:pt x="24" y="1470"/>
                                      </a:moveTo>
                                      <a:cubicBezTo>
                                        <a:pt x="30" y="1333"/>
                                        <a:pt x="0" y="886"/>
                                        <a:pt x="62" y="646"/>
                                      </a:cubicBezTo>
                                      <a:cubicBezTo>
                                        <a:pt x="124" y="406"/>
                                        <a:pt x="282" y="9"/>
                                        <a:pt x="398" y="27"/>
                                      </a:cubicBezTo>
                                      <a:cubicBezTo>
                                        <a:pt x="514" y="45"/>
                                        <a:pt x="730" y="510"/>
                                        <a:pt x="760" y="751"/>
                                      </a:cubicBezTo>
                                      <a:cubicBezTo>
                                        <a:pt x="790" y="992"/>
                                        <a:pt x="639" y="1475"/>
                                        <a:pt x="579" y="1475"/>
                                      </a:cubicBezTo>
                                      <a:cubicBezTo>
                                        <a:pt x="519" y="1475"/>
                                        <a:pt x="338" y="992"/>
                                        <a:pt x="398" y="751"/>
                                      </a:cubicBezTo>
                                      <a:cubicBezTo>
                                        <a:pt x="458" y="510"/>
                                        <a:pt x="790" y="27"/>
                                        <a:pt x="941" y="27"/>
                                      </a:cubicBezTo>
                                      <a:cubicBezTo>
                                        <a:pt x="1092" y="27"/>
                                        <a:pt x="1273" y="510"/>
                                        <a:pt x="1303" y="751"/>
                                      </a:cubicBezTo>
                                      <a:cubicBezTo>
                                        <a:pt x="1333" y="992"/>
                                        <a:pt x="1182" y="1475"/>
                                        <a:pt x="1122" y="1475"/>
                                      </a:cubicBezTo>
                                      <a:cubicBezTo>
                                        <a:pt x="1062" y="1475"/>
                                        <a:pt x="881" y="992"/>
                                        <a:pt x="941" y="751"/>
                                      </a:cubicBezTo>
                                      <a:cubicBezTo>
                                        <a:pt x="1001" y="510"/>
                                        <a:pt x="1333" y="27"/>
                                        <a:pt x="1484" y="27"/>
                                      </a:cubicBezTo>
                                      <a:cubicBezTo>
                                        <a:pt x="1635" y="27"/>
                                        <a:pt x="1816" y="510"/>
                                        <a:pt x="1846" y="751"/>
                                      </a:cubicBezTo>
                                      <a:cubicBezTo>
                                        <a:pt x="1876" y="992"/>
                                        <a:pt x="1725" y="1475"/>
                                        <a:pt x="1665" y="1475"/>
                                      </a:cubicBezTo>
                                      <a:cubicBezTo>
                                        <a:pt x="1605" y="1475"/>
                                        <a:pt x="1424" y="992"/>
                                        <a:pt x="1484" y="751"/>
                                      </a:cubicBezTo>
                                      <a:cubicBezTo>
                                        <a:pt x="1544" y="510"/>
                                        <a:pt x="1876" y="27"/>
                                        <a:pt x="2027" y="27"/>
                                      </a:cubicBezTo>
                                      <a:cubicBezTo>
                                        <a:pt x="2178" y="27"/>
                                        <a:pt x="2359" y="510"/>
                                        <a:pt x="2389" y="751"/>
                                      </a:cubicBezTo>
                                      <a:cubicBezTo>
                                        <a:pt x="2419" y="992"/>
                                        <a:pt x="2268" y="1475"/>
                                        <a:pt x="2208" y="1475"/>
                                      </a:cubicBezTo>
                                      <a:cubicBezTo>
                                        <a:pt x="2148" y="1475"/>
                                        <a:pt x="1967" y="992"/>
                                        <a:pt x="2027" y="751"/>
                                      </a:cubicBezTo>
                                      <a:cubicBezTo>
                                        <a:pt x="2087" y="510"/>
                                        <a:pt x="2419" y="27"/>
                                        <a:pt x="2570" y="27"/>
                                      </a:cubicBezTo>
                                      <a:cubicBezTo>
                                        <a:pt x="2721" y="27"/>
                                        <a:pt x="2902" y="510"/>
                                        <a:pt x="2932" y="751"/>
                                      </a:cubicBezTo>
                                      <a:cubicBezTo>
                                        <a:pt x="2962" y="992"/>
                                        <a:pt x="2811" y="1475"/>
                                        <a:pt x="2751" y="1475"/>
                                      </a:cubicBezTo>
                                      <a:cubicBezTo>
                                        <a:pt x="2691" y="1475"/>
                                        <a:pt x="2510" y="992"/>
                                        <a:pt x="2570" y="751"/>
                                      </a:cubicBezTo>
                                      <a:cubicBezTo>
                                        <a:pt x="2630" y="510"/>
                                        <a:pt x="2962" y="27"/>
                                        <a:pt x="3113" y="27"/>
                                      </a:cubicBezTo>
                                      <a:cubicBezTo>
                                        <a:pt x="3264" y="27"/>
                                        <a:pt x="3445" y="510"/>
                                        <a:pt x="3475" y="751"/>
                                      </a:cubicBezTo>
                                      <a:cubicBezTo>
                                        <a:pt x="3505" y="992"/>
                                        <a:pt x="3354" y="1475"/>
                                        <a:pt x="3294" y="1475"/>
                                      </a:cubicBezTo>
                                      <a:cubicBezTo>
                                        <a:pt x="3234" y="1475"/>
                                        <a:pt x="3053" y="992"/>
                                        <a:pt x="3113" y="751"/>
                                      </a:cubicBezTo>
                                      <a:cubicBezTo>
                                        <a:pt x="3173" y="510"/>
                                        <a:pt x="3505" y="27"/>
                                        <a:pt x="3656" y="27"/>
                                      </a:cubicBezTo>
                                      <a:cubicBezTo>
                                        <a:pt x="3807" y="27"/>
                                        <a:pt x="3988" y="510"/>
                                        <a:pt x="4018" y="751"/>
                                      </a:cubicBezTo>
                                      <a:cubicBezTo>
                                        <a:pt x="4048" y="992"/>
                                        <a:pt x="3897" y="1475"/>
                                        <a:pt x="3837" y="1475"/>
                                      </a:cubicBezTo>
                                      <a:cubicBezTo>
                                        <a:pt x="3777" y="1475"/>
                                        <a:pt x="3596" y="992"/>
                                        <a:pt x="3656" y="751"/>
                                      </a:cubicBezTo>
                                      <a:cubicBezTo>
                                        <a:pt x="3716" y="510"/>
                                        <a:pt x="4059" y="54"/>
                                        <a:pt x="4199" y="27"/>
                                      </a:cubicBezTo>
                                      <a:cubicBezTo>
                                        <a:pt x="4339" y="0"/>
                                        <a:pt x="4435" y="380"/>
                                        <a:pt x="4496" y="589"/>
                                      </a:cubicBezTo>
                                      <a:cubicBezTo>
                                        <a:pt x="4557" y="798"/>
                                        <a:pt x="4553" y="1135"/>
                                        <a:pt x="4562" y="1280"/>
                                      </a:cubicBezTo>
                                      <a:cubicBezTo>
                                        <a:pt x="4571" y="1425"/>
                                        <a:pt x="4555" y="1423"/>
                                        <a:pt x="4553" y="14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utoShape 1042"/>
                              <wps:cNvCnPr>
                                <a:cxnSpLocks noChangeShapeType="1"/>
                              </wps:cNvCnPr>
                              <wps:spPr bwMode="auto">
                                <a:xfrm>
                                  <a:off x="4860" y="3815"/>
                                  <a:ext cx="0" cy="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2" name="AutoShape 1043"/>
                              <wps:cNvCnPr>
                                <a:cxnSpLocks noChangeShapeType="1"/>
                              </wps:cNvCnPr>
                              <wps:spPr bwMode="auto">
                                <a:xfrm>
                                  <a:off x="6561" y="3730"/>
                                  <a:ext cx="0" cy="32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203" name="Text Box 1044"/>
                            <wps:cNvSpPr txBox="1">
                              <a:spLocks noChangeArrowheads="1"/>
                            </wps:cNvSpPr>
                            <wps:spPr bwMode="auto">
                              <a:xfrm>
                                <a:off x="6660" y="3743"/>
                                <a:ext cx="158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34" w14:textId="77777777" w:rsidR="005A12EA" w:rsidRDefault="005A12EA" w:rsidP="00446E33">
                                  <w:r>
                                    <w:t>electron flow</w:t>
                                  </w:r>
                                </w:p>
                              </w:txbxContent>
                            </wps:txbx>
                            <wps:bodyPr rot="0" vert="horz" wrap="square" lIns="91440" tIns="45720" rIns="91440" bIns="45720" anchor="t" anchorCtr="0" upright="1">
                              <a:noAutofit/>
                            </wps:bodyPr>
                          </wps:wsp>
                        </wpg:grpSp>
                        <wps:wsp>
                          <wps:cNvPr id="1204" name="Text Box 1045"/>
                          <wps:cNvSpPr txBox="1">
                            <a:spLocks noChangeArrowheads="1"/>
                          </wps:cNvSpPr>
                          <wps:spPr bwMode="auto">
                            <a:xfrm>
                              <a:off x="5400" y="8010"/>
                              <a:ext cx="51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35" w14:textId="77777777" w:rsidR="005A12EA" w:rsidRDefault="005A12EA" w:rsidP="00446E33">
                                <w:r>
                                  <w:t>V</w:t>
                                </w:r>
                              </w:p>
                            </w:txbxContent>
                          </wps:txbx>
                          <wps:bodyPr rot="0" vert="horz" wrap="square" lIns="91440" tIns="45720" rIns="91440" bIns="45720" anchor="t" anchorCtr="0" upright="1">
                            <a:noAutofit/>
                          </wps:bodyPr>
                        </wps:wsp>
                      </wpg:grpSp>
                    </wpg:wgp>
                  </a:graphicData>
                </a:graphic>
              </wp:inline>
            </w:drawing>
          </mc:Choice>
          <mc:Fallback>
            <w:pict>
              <v:group w14:anchorId="1F0FF445" id="Group 1177" o:spid="_x0000_s1345" style="width:392.05pt;height:281.15pt;mso-position-horizontal-relative:char;mso-position-vertical-relative:line" coordorigin="2520,2841" coordsize="7841,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">
                <v:group id="Group 1019" o:spid="_x0000_s1346" style="position:absolute;left:2520;top:2841;width:7841;height:3240" coordorigin="2340,11520" coordsize="784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group id="Group 1020" o:spid="_x0000_s1347" style="position:absolute;left:2340;top:11520;width:3442;height:900" coordorigin="1879,11520" coordsize="34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Text Box 1021" o:spid="_x0000_s1348" type="#_x0000_t202" style="position:absolute;left:1879;top:1152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">
                      <v:textbox>
                        <w:txbxContent>
                          <w:p w14:paraId="1F0FF528" w14:textId="77777777" w:rsidR="005A12EA" w:rsidRPr="00A66733" w:rsidRDefault="005A12EA" w:rsidP="00446E33">
                            <w:r>
                              <w:t>N            S</w:t>
                            </w:r>
                          </w:p>
                        </w:txbxContent>
                      </v:textbox>
                    </v:shape>
                    <v:shape id="Text Box 1022" o:spid="_x0000_s1349" type="#_x0000_t202" style="position:absolute;left:3960;top:1152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">
                      <v:textbox>
                        <w:txbxContent>
                          <w:p w14:paraId="1F0FF529" w14:textId="77777777" w:rsidR="005A12EA" w:rsidRPr="00A66733" w:rsidRDefault="005A12EA" w:rsidP="00446E33">
                            <w:r>
                              <w:t>N            S</w:t>
                            </w:r>
                          </w:p>
                        </w:txbxContent>
                      </v:textbox>
                    </v:shape>
                    <v:shape id="Text Box 1023" o:spid="_x0000_s1350" type="#_x0000_t202" style="position:absolute;left:3420;top:120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stroked="f">
                      <v:textbox>
                        <w:txbxContent>
                          <w:p w14:paraId="1F0FF52A" w14:textId="77777777" w:rsidR="005A12EA" w:rsidRPr="00A66733" w:rsidRDefault="005A12EA" w:rsidP="00446E33">
                            <w:r w:rsidRPr="00A66733">
                              <w:t>I</w:t>
                            </w:r>
                          </w:p>
                        </w:txbxContent>
                      </v:textbox>
                    </v:shape>
                  </v:group>
                  <v:group id="Group 1024" o:spid="_x0000_s1351" style="position:absolute;left:6840;top:11520;width:3341;height:900" coordorigin="6840,11520" coordsize="33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Text Box 1025" o:spid="_x0000_s1352" type="#_x0000_t202" style="position:absolute;left:6840;top:1152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">
                      <v:textbox>
                        <w:txbxContent>
                          <w:p w14:paraId="1F0FF52B" w14:textId="77777777" w:rsidR="005A12EA" w:rsidRPr="00A66733" w:rsidRDefault="005A12EA" w:rsidP="00446E33">
                            <w:r>
                              <w:t>N            S</w:t>
                            </w:r>
                          </w:p>
                        </w:txbxContent>
                      </v:textbox>
                    </v:shape>
                    <v:shape id="Text Box 1026" o:spid="_x0000_s1353" type="#_x0000_t202" style="position:absolute;left:8820;top:1152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">
                      <v:textbox>
                        <w:txbxContent>
                          <w:p w14:paraId="1F0FF52C" w14:textId="77777777" w:rsidR="005A12EA" w:rsidRPr="00A66733" w:rsidRDefault="005A12EA" w:rsidP="00446E33">
                            <w:r>
                              <w:t>N            S</w:t>
                            </w:r>
                          </w:p>
                        </w:txbxContent>
                      </v:textbox>
                    </v:shape>
                    <v:shape id="Text Box 1027" o:spid="_x0000_s1354" type="#_x0000_t202" style="position:absolute;left:8280;top:120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" stroked="f">
                      <v:textbox>
                        <w:txbxContent>
                          <w:p w14:paraId="1F0FF52D" w14:textId="77777777" w:rsidR="005A12EA" w:rsidRPr="00A66733" w:rsidRDefault="005A12EA" w:rsidP="00446E33">
                            <w:r w:rsidRPr="00A66733">
                              <w:t>I</w:t>
                            </w:r>
                            <w:r>
                              <w:t>I</w:t>
                            </w:r>
                          </w:p>
                        </w:txbxContent>
                      </v:textbox>
                    </v:shape>
                  </v:group>
                  <v:group id="Group 1028" o:spid="_x0000_s1355" style="position:absolute;left:3420;top:12960;width:1361;height:1800" coordorigin="2160,12960" coordsize="136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Text Box 1029" o:spid="_x0000_s1356" type="#_x0000_t202" style="position:absolute;left:2520;top:144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" stroked="f">
                      <v:textbox>
                        <w:txbxContent>
                          <w:p w14:paraId="1F0FF52E" w14:textId="77777777" w:rsidR="005A12EA" w:rsidRPr="00A66733" w:rsidRDefault="005A12EA" w:rsidP="00446E33">
                            <w:r w:rsidRPr="00A66733">
                              <w:t>I</w:t>
                            </w:r>
                            <w:r>
                              <w:t>II</w:t>
                            </w:r>
                          </w:p>
                        </w:txbxContent>
                      </v:textbox>
                    </v:shape>
                    <v:group id="Group 1030" o:spid="_x0000_s1357" style="position:absolute;left:2160;top:12960;width:1361;height:1354" coordorigin="2160,12960" coordsize="136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Text Box 1031" o:spid="_x0000_s1358" type="#_x0000_t202" style="position:absolute;left:2160;top:1296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">
                        <v:textbox>
                          <w:txbxContent>
                            <w:p w14:paraId="1F0FF52F" w14:textId="77777777" w:rsidR="005A12EA" w:rsidRPr="00A66733" w:rsidRDefault="005A12EA" w:rsidP="00446E33">
                              <w:r>
                                <w:t>S            N</w:t>
                              </w:r>
                            </w:p>
                          </w:txbxContent>
                        </v:textbox>
                      </v:shape>
                      <v:shape id="Text Box 1032" o:spid="_x0000_s1359" type="#_x0000_t202" style="position:absolute;left:2160;top:1386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">
                        <v:textbox>
                          <w:txbxContent>
                            <w:p w14:paraId="1F0FF530" w14:textId="77777777" w:rsidR="005A12EA" w:rsidRPr="00A66733" w:rsidRDefault="005A12EA" w:rsidP="00446E33">
                              <w:r>
                                <w:t>N            S</w:t>
                              </w:r>
                            </w:p>
                          </w:txbxContent>
                        </v:textbox>
                      </v:shape>
                    </v:group>
                  </v:group>
                  <v:group id="Group 1033" o:spid="_x0000_s1360" style="position:absolute;left:7560;top:12960;width:1361;height:1800" coordorigin="6739,12960" coordsize="136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group id="Group 1034" o:spid="_x0000_s1361" style="position:absolute;left:6739;top:12960;width:1361;height:1354" coordorigin="6739,12960" coordsize="136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Text Box 1035" o:spid="_x0000_s1362" type="#_x0000_t202" style="position:absolute;left:6739;top:1296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">
                        <v:textbox>
                          <w:txbxContent>
                            <w:p w14:paraId="1F0FF531" w14:textId="77777777" w:rsidR="005A12EA" w:rsidRPr="00A66733" w:rsidRDefault="005A12EA" w:rsidP="00446E33">
                              <w:r>
                                <w:t>N            S</w:t>
                              </w:r>
                            </w:p>
                          </w:txbxContent>
                        </v:textbox>
                      </v:shape>
                      <v:shape id="Text Box 1036" o:spid="_x0000_s1363" type="#_x0000_t202" style="position:absolute;left:6739;top:13860;width:13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">
                        <v:textbox>
                          <w:txbxContent>
                            <w:p w14:paraId="1F0FF532" w14:textId="77777777" w:rsidR="005A12EA" w:rsidRPr="00A66733" w:rsidRDefault="005A12EA" w:rsidP="00446E33">
                              <w:r>
                                <w:t>N            S</w:t>
                              </w:r>
                            </w:p>
                          </w:txbxContent>
                        </v:textbox>
                      </v:shape>
                    </v:group>
                    <v:shape id="Text Box 1037" o:spid="_x0000_s1364" type="#_x0000_t202" style="position:absolute;left:7200;top:14400;width: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" stroked="f">
                      <v:textbox>
                        <w:txbxContent>
                          <w:p w14:paraId="1F0FF533" w14:textId="77777777" w:rsidR="005A12EA" w:rsidRPr="00A66733" w:rsidRDefault="005A12EA" w:rsidP="00446E33">
                            <w:r w:rsidRPr="00A66733">
                              <w:t>I</w:t>
                            </w:r>
                            <w:r>
                              <w:t>VVV</w:t>
                            </w:r>
                          </w:p>
                        </w:txbxContent>
                      </v:textbox>
                    </v:shape>
                  </v:group>
                </v:group>
                <v:group id="Group 1038" o:spid="_x0000_s1365" style="position:absolute;left:4860;top:6210;width:3387;height:2254" coordorigin="4860,6210" coordsize="338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039" o:spid="_x0000_s1366" style="position:absolute;left:4860;top:6210;width:3387;height:1800" coordorigin="4860,2340" coordsize="338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oup 1040" o:spid="_x0000_s1367" style="position:absolute;left:4860;top:2340;width:1701;height:1800" coordorigin="4860,2340" coordsize="170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041" o:spid="_x0000_s1368" style="position:absolute;left:4860;top:2340;width:1701;height:1475;visibility:visible;mso-wrap-style:square;v-text-anchor:top" coordsize="4571,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" path="m24,1470c30,1333,,886,62,646,124,406,282,9,398,27,514,45,730,510,760,751v30,241,-121,724,-181,724c519,1475,338,992,398,751,458,510,790,27,941,27v151,,332,483,362,724c1333,992,1182,1475,1122,1475v-60,,-241,-483,-181,-724c1001,510,1333,27,1484,27v151,,332,483,362,724c1876,992,1725,1475,1665,1475v-60,,-241,-483,-181,-724c1544,510,1876,27,2027,27v151,,332,483,362,724c2419,992,2268,1475,2208,1475v-60,,-241,-483,-181,-724c2087,510,2419,27,2570,27v151,,332,483,362,724c2962,992,2811,1475,2751,1475v-60,,-241,-483,-181,-724c2630,510,2962,27,3113,27v151,,332,483,362,724c3505,992,3354,1475,3294,1475v-60,,-241,-483,-181,-724c3173,510,3505,27,3656,27v151,,332,483,362,724c4048,992,3897,1475,3837,1475v-60,,-241,-483,-181,-724c3716,510,4059,54,4199,27,4339,,4435,380,4496,589v61,209,57,546,66,691c4571,1425,4555,1423,4553,1460e" filled="f">
                        <v:path arrowok="t" o:connecttype="custom" o:connectlocs="9,1470;23,646;148,27;283,751;215,1475;148,751;350,27;485,751;418,1475;350,751;552,27;687,751;620,1475;552,751;754,27;889,751;822,1475;754,751;956,27;1091,751;1024,1475;956,751;1158,27;1293,751;1226,1475;1158,751;1361,27;1495,751;1428,1475;1361,751;1563,27;1673,589;1698,1280;1694,1460" o:connectangles="0,0,0,0,0,0,0,0,0,0,0,0,0,0,0,0,0,0,0,0,0,0,0,0,0,0,0,0,0,0,0,0,0,0"/>
                      </v:shape>
                      <v:shape id="AutoShape 1042" o:spid="_x0000_s1369" type="#_x0000_t32" style="position:absolute;left:4860;top:3815;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">
                        <v:stroke endarrow="block"/>
                      </v:shape>
                      <v:shape id="AutoShape 1043" o:spid="_x0000_s1370" type="#_x0000_t32" style="position:absolute;left:6561;top:3730;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">
                        <v:stroke startarrow="block"/>
                      </v:shape>
                    </v:group>
                    <v:shape id="Text Box 1044" o:spid="_x0000_s1371" type="#_x0000_t202" style="position:absolute;left:6660;top:3743;width:158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" stroked="f">
                      <v:textbox>
                        <w:txbxContent>
                          <w:p w14:paraId="1F0FF534" w14:textId="77777777" w:rsidR="005A12EA" w:rsidRDefault="005A12EA" w:rsidP="00446E33">
                            <w:r>
                              <w:t>electron flow</w:t>
                            </w:r>
                          </w:p>
                        </w:txbxContent>
                      </v:textbox>
                    </v:shape>
                  </v:group>
                  <v:shape id="Text Box 1045" o:spid="_x0000_s1372" type="#_x0000_t202" style="position:absolute;left:5400;top:8010;width:51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" stroked="f">
                    <v:textbox>
                      <w:txbxContent>
                        <w:p w14:paraId="1F0FF535" w14:textId="77777777" w:rsidR="005A12EA" w:rsidRDefault="005A12EA" w:rsidP="00446E33">
                          <w:r>
                            <w:t>V</w:t>
                          </w:r>
                        </w:p>
                      </w:txbxContent>
                    </v:textbox>
                  </v:shape>
                </v:group>
                <w10:anchorlock/>
              </v:group>
            </w:pict>
          </mc:Fallback>
        </mc:AlternateContent>
      </w:r>
    </w:p>
    <w:p w14:paraId="1F0FF120" w14:textId="77777777" w:rsidR="00446E33" w:rsidRPr="002C3519" w:rsidRDefault="00446E33" w:rsidP="00473007">
      <w:pPr>
        <w:numPr>
          <w:ilvl w:val="0"/>
          <w:numId w:val="150"/>
        </w:numPr>
        <w:spacing w:after="0" w:line="284" w:lineRule="atLeast"/>
        <w:ind w:left="567" w:hanging="567"/>
        <w:rPr>
          <w:rFonts w:ascii="Trebuchet MS" w:hAnsi="Trebuchet MS"/>
          <w:spacing w:val="10"/>
        </w:rPr>
      </w:pPr>
      <w:r w:rsidRPr="002C3519">
        <w:rPr>
          <w:rFonts w:ascii="Trebuchet MS" w:hAnsi="Trebuchet MS"/>
          <w:spacing w:val="10"/>
        </w:rPr>
        <w:t>In the following diagrams wires are drawn and the arrow direction shows the direction of the electrons in the wires.</w:t>
      </w:r>
    </w:p>
    <w:p w14:paraId="1F0FF121"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Copy the diagrams and on them sketch magnetic field lines around the current-carrying wires.</w:t>
      </w:r>
    </w:p>
    <w:p w14:paraId="1F0FF122"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47" wp14:editId="1F0FF448">
                <wp:extent cx="3314700" cy="1143000"/>
                <wp:effectExtent l="0" t="15875" r="58420" b="3175"/>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43000"/>
                          <a:chOff x="2520" y="2340"/>
                          <a:chExt cx="5220" cy="1800"/>
                        </a:xfrm>
                      </wpg:grpSpPr>
                      <wpg:grpSp>
                        <wpg:cNvPr id="1157" name="Group 998"/>
                        <wpg:cNvGrpSpPr>
                          <a:grpSpLocks/>
                        </wpg:cNvGrpSpPr>
                        <wpg:grpSpPr bwMode="auto">
                          <a:xfrm>
                            <a:off x="2700" y="2340"/>
                            <a:ext cx="5040" cy="1247"/>
                            <a:chOff x="2700" y="2340"/>
                            <a:chExt cx="5040" cy="1247"/>
                          </a:xfrm>
                        </wpg:grpSpPr>
                        <wpg:grpSp>
                          <wpg:cNvPr id="1158" name="Group 999"/>
                          <wpg:cNvGrpSpPr>
                            <a:grpSpLocks/>
                          </wpg:cNvGrpSpPr>
                          <wpg:grpSpPr bwMode="auto">
                            <a:xfrm>
                              <a:off x="2700" y="2340"/>
                              <a:ext cx="0" cy="1247"/>
                              <a:chOff x="3060" y="2340"/>
                              <a:chExt cx="0" cy="1247"/>
                            </a:xfrm>
                          </wpg:grpSpPr>
                          <wps:wsp>
                            <wps:cNvPr id="1159" name="AutoShape 1000"/>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1001"/>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1" name="Group 1002"/>
                          <wpg:cNvGrpSpPr>
                            <a:grpSpLocks/>
                          </wpg:cNvGrpSpPr>
                          <wpg:grpSpPr bwMode="auto">
                            <a:xfrm>
                              <a:off x="4680" y="2340"/>
                              <a:ext cx="720" cy="1247"/>
                              <a:chOff x="4680" y="2340"/>
                              <a:chExt cx="720" cy="1247"/>
                            </a:xfrm>
                          </wpg:grpSpPr>
                          <wpg:grpSp>
                            <wpg:cNvPr id="1162" name="Group 1003"/>
                            <wpg:cNvGrpSpPr>
                              <a:grpSpLocks/>
                            </wpg:cNvGrpSpPr>
                            <wpg:grpSpPr bwMode="auto">
                              <a:xfrm>
                                <a:off x="4680" y="2340"/>
                                <a:ext cx="0" cy="1247"/>
                                <a:chOff x="3060" y="2340"/>
                                <a:chExt cx="0" cy="1247"/>
                              </a:xfrm>
                            </wpg:grpSpPr>
                            <wps:wsp>
                              <wps:cNvPr id="1163" name="AutoShape 1004"/>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AutoShape 1005"/>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5" name="Group 1006"/>
                            <wpg:cNvGrpSpPr>
                              <a:grpSpLocks/>
                            </wpg:cNvGrpSpPr>
                            <wpg:grpSpPr bwMode="auto">
                              <a:xfrm>
                                <a:off x="5400" y="2340"/>
                                <a:ext cx="0" cy="1247"/>
                                <a:chOff x="3060" y="2340"/>
                                <a:chExt cx="0" cy="1247"/>
                              </a:xfrm>
                            </wpg:grpSpPr>
                            <wps:wsp>
                              <wps:cNvPr id="1166" name="AutoShape 1007"/>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AutoShape 1008"/>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68" name="Group 1009"/>
                          <wpg:cNvGrpSpPr>
                            <a:grpSpLocks/>
                          </wpg:cNvGrpSpPr>
                          <wpg:grpSpPr bwMode="auto">
                            <a:xfrm>
                              <a:off x="7020" y="2340"/>
                              <a:ext cx="720" cy="1247"/>
                              <a:chOff x="7020" y="2340"/>
                              <a:chExt cx="720" cy="1247"/>
                            </a:xfrm>
                          </wpg:grpSpPr>
                          <wpg:grpSp>
                            <wpg:cNvPr id="1169" name="Group 1010"/>
                            <wpg:cNvGrpSpPr>
                              <a:grpSpLocks/>
                            </wpg:cNvGrpSpPr>
                            <wpg:grpSpPr bwMode="auto">
                              <a:xfrm>
                                <a:off x="7020" y="2340"/>
                                <a:ext cx="0" cy="1247"/>
                                <a:chOff x="3060" y="2340"/>
                                <a:chExt cx="0" cy="1247"/>
                              </a:xfrm>
                            </wpg:grpSpPr>
                            <wps:wsp>
                              <wps:cNvPr id="1170" name="AutoShape 1011"/>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 name="AutoShape 1012"/>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72" name="AutoShape 1013"/>
                            <wps:cNvCnPr>
                              <a:cxnSpLocks noChangeShapeType="1"/>
                            </wps:cNvCnPr>
                            <wps:spPr bwMode="auto">
                              <a:xfrm>
                                <a:off x="7740" y="234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AutoShape 1014"/>
                            <wps:cNvCnPr>
                              <a:cxnSpLocks noChangeShapeType="1"/>
                            </wps:cNvCnPr>
                            <wps:spPr bwMode="auto">
                              <a:xfrm>
                                <a:off x="7740" y="2880"/>
                                <a:ext cx="0" cy="7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4" name="Text Box 1015"/>
                        <wps:cNvSpPr txBox="1">
                          <a:spLocks noChangeArrowheads="1"/>
                        </wps:cNvSpPr>
                        <wps:spPr bwMode="auto">
                          <a:xfrm>
                            <a:off x="2520" y="3600"/>
                            <a:ext cx="54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6" w14:textId="77777777" w:rsidR="005A12EA" w:rsidRPr="004D2EB5" w:rsidRDefault="005A12EA" w:rsidP="00446E33">
                              <w:r w:rsidRPr="004D2EB5">
                                <w:t>I</w:t>
                              </w:r>
                            </w:p>
                          </w:txbxContent>
                        </wps:txbx>
                        <wps:bodyPr rot="0" vert="horz" wrap="square" lIns="91440" tIns="45720" rIns="91440" bIns="45720" anchor="t" anchorCtr="0" upright="1">
                          <a:noAutofit/>
                        </wps:bodyPr>
                      </wps:wsp>
                      <wps:wsp>
                        <wps:cNvPr id="1175" name="Text Box 1016"/>
                        <wps:cNvSpPr txBox="1">
                          <a:spLocks noChangeArrowheads="1"/>
                        </wps:cNvSpPr>
                        <wps:spPr bwMode="auto">
                          <a:xfrm>
                            <a:off x="4860" y="3600"/>
                            <a:ext cx="54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7" w14:textId="77777777" w:rsidR="005A12EA" w:rsidRPr="004D2EB5" w:rsidRDefault="005A12EA" w:rsidP="00446E33">
                              <w:r w:rsidRPr="004D2EB5">
                                <w:t>I</w:t>
                              </w:r>
                              <w:r>
                                <w:t>I</w:t>
                              </w:r>
                            </w:p>
                          </w:txbxContent>
                        </wps:txbx>
                        <wps:bodyPr rot="0" vert="horz" wrap="square" lIns="91440" tIns="45720" rIns="91440" bIns="45720" anchor="t" anchorCtr="0" upright="1">
                          <a:noAutofit/>
                        </wps:bodyPr>
                      </wps:wsp>
                      <wps:wsp>
                        <wps:cNvPr id="1176" name="Text Box 1017"/>
                        <wps:cNvSpPr txBox="1">
                          <a:spLocks noChangeArrowheads="1"/>
                        </wps:cNvSpPr>
                        <wps:spPr bwMode="auto">
                          <a:xfrm>
                            <a:off x="7020" y="3600"/>
                            <a:ext cx="54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8" w14:textId="77777777" w:rsidR="005A12EA" w:rsidRPr="004D2EB5" w:rsidRDefault="005A12EA" w:rsidP="00446E33">
                              <w:r w:rsidRPr="004D2EB5">
                                <w:t>I</w:t>
                              </w:r>
                              <w:r>
                                <w:t>II</w:t>
                              </w:r>
                            </w:p>
                          </w:txbxContent>
                        </wps:txbx>
                        <wps:bodyPr rot="0" vert="horz" wrap="square" lIns="91440" tIns="45720" rIns="91440" bIns="45720" anchor="t" anchorCtr="0" upright="1">
                          <a:noAutofit/>
                        </wps:bodyPr>
                      </wps:wsp>
                    </wpg:wgp>
                  </a:graphicData>
                </a:graphic>
              </wp:inline>
            </w:drawing>
          </mc:Choice>
          <mc:Fallback>
            <w:pict>
              <v:group w14:anchorId="1F0FF447" id="Group 1156" o:spid="_x0000_s1373" style="width:261pt;height:90pt;mso-position-horizontal-relative:char;mso-position-vertical-relative:line" coordorigin="2520,2340" coordsize="52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">
                <v:group id="Group 998" o:spid="_x0000_s1374" style="position:absolute;left:2700;top:2340;width:5040;height:1247" coordorigin="2700,2340" coordsize="504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Group 999" o:spid="_x0000_s1375" style="position:absolute;left:2700;top:2340;width:0;height:1247" coordorigin="3060,2340" coordsize="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AutoShape 1000" o:spid="_x0000_s1376" type="#_x0000_t32" style="position:absolute;left:3060;top:2700;width:0;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" strokeweight="1.5pt">
                      <v:stroke endarrow="block"/>
                    </v:shape>
                    <v:shape id="AutoShape 1001" o:spid="_x0000_s1377" type="#_x0000_t32" style="position:absolute;left:3060;top:2340;width: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" strokeweight="1.5pt"/>
                  </v:group>
                  <v:group id="Group 1002" o:spid="_x0000_s1378" style="position:absolute;left:4680;top:2340;width:720;height:1247" coordorigin="4680,2340" coordsize="72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group id="Group 1003" o:spid="_x0000_s1379" style="position:absolute;left:4680;top:2340;width:0;height:1247" coordorigin="3060,2340" coordsize="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AutoShape 1004" o:spid="_x0000_s1380" type="#_x0000_t32" style="position:absolute;left:3060;top:2700;width:0;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" strokeweight="1.5pt">
                        <v:stroke endarrow="block"/>
                      </v:shape>
                      <v:shape id="AutoShape 1005" o:spid="_x0000_s1381" type="#_x0000_t32" style="position:absolute;left:3060;top:2340;width: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" strokeweight="1.5pt"/>
                    </v:group>
                    <v:group id="Group 1006" o:spid="_x0000_s1382" style="position:absolute;left:5400;top:2340;width:0;height:1247" coordorigin="3060,2340" coordsize="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AutoShape 1007" o:spid="_x0000_s1383" type="#_x0000_t32" style="position:absolute;left:3060;top:2700;width:0;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" strokeweight="1.5pt">
                        <v:stroke endarrow="block"/>
                      </v:shape>
                      <v:shape id="AutoShape 1008" o:spid="_x0000_s1384" type="#_x0000_t32" style="position:absolute;left:3060;top:2340;width: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" strokeweight="1.5pt"/>
                    </v:group>
                  </v:group>
                  <v:group id="Group 1009" o:spid="_x0000_s1385" style="position:absolute;left:7020;top:2340;width:720;height:1247" coordorigin="7020,2340" coordsize="72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1010" o:spid="_x0000_s1386" style="position:absolute;left:7020;top:2340;width:0;height:1247" coordorigin="3060,2340" coordsize="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AutoShape 1011" o:spid="_x0000_s1387" type="#_x0000_t32" style="position:absolute;left:3060;top:2700;width:0;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" strokeweight="1.5pt">
                        <v:stroke endarrow="block"/>
                      </v:shape>
                      <v:shape id="AutoShape 1012" o:spid="_x0000_s1388" type="#_x0000_t32" style="position:absolute;left:3060;top:2340;width: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" strokeweight="1.5pt"/>
                    </v:group>
                    <v:shape id="AutoShape 1013" o:spid="_x0000_s1389" type="#_x0000_t32" style="position:absolute;left:7740;top:234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" strokeweight="1.5pt">
                      <v:stroke endarrow="block"/>
                    </v:shape>
                    <v:shape id="AutoShape 1014" o:spid="_x0000_s1390" type="#_x0000_t32" style="position:absolute;left:7740;top:2880;width:0;height: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" strokeweight="1.5pt"/>
                  </v:group>
                </v:group>
                <v:shape id="Text Box 1015" o:spid="_x0000_s1391" type="#_x0000_t202" style="position:absolute;left:2520;top:3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" stroked="f" strokeweight="1.5pt">
                  <v:textbox>
                    <w:txbxContent>
                      <w:p w14:paraId="1F0FF536" w14:textId="77777777" w:rsidR="005A12EA" w:rsidRPr="004D2EB5" w:rsidRDefault="005A12EA" w:rsidP="00446E33">
                        <w:r w:rsidRPr="004D2EB5">
                          <w:t>I</w:t>
                        </w:r>
                      </w:p>
                    </w:txbxContent>
                  </v:textbox>
                </v:shape>
                <v:shape id="Text Box 1016" o:spid="_x0000_s1392" type="#_x0000_t202" style="position:absolute;left:4860;top:3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" stroked="f" strokeweight="1.5pt">
                  <v:textbox>
                    <w:txbxContent>
                      <w:p w14:paraId="1F0FF537" w14:textId="77777777" w:rsidR="005A12EA" w:rsidRPr="004D2EB5" w:rsidRDefault="005A12EA" w:rsidP="00446E33">
                        <w:r w:rsidRPr="004D2EB5">
                          <w:t>I</w:t>
                        </w:r>
                        <w:r>
                          <w:t>I</w:t>
                        </w:r>
                      </w:p>
                    </w:txbxContent>
                  </v:textbox>
                </v:shape>
                <v:shape id="Text Box 1017" o:spid="_x0000_s1393" type="#_x0000_t202" style="position:absolute;left:7020;top:3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" stroked="f" strokeweight="1.5pt">
                  <v:textbox>
                    <w:txbxContent>
                      <w:p w14:paraId="1F0FF538" w14:textId="77777777" w:rsidR="005A12EA" w:rsidRPr="004D2EB5" w:rsidRDefault="005A12EA" w:rsidP="00446E33">
                        <w:r w:rsidRPr="004D2EB5">
                          <w:t>I</w:t>
                        </w:r>
                        <w:r>
                          <w:t>II</w:t>
                        </w:r>
                      </w:p>
                    </w:txbxContent>
                  </v:textbox>
                </v:shape>
                <w10:anchorlock/>
              </v:group>
            </w:pict>
          </mc:Fallback>
        </mc:AlternateContent>
      </w:r>
    </w:p>
    <w:p w14:paraId="1F0FF123" w14:textId="77777777" w:rsidR="00446E33" w:rsidRPr="002C3519" w:rsidRDefault="00446E33" w:rsidP="00584F8F">
      <w:pPr>
        <w:pStyle w:val="Heading2"/>
        <w:rPr>
          <w:rFonts w:ascii="Trebuchet MS" w:hAnsi="Trebuchet MS"/>
        </w:rPr>
      </w:pPr>
      <w:r w:rsidRPr="002C3519">
        <w:rPr>
          <w:rFonts w:ascii="Trebuchet MS" w:hAnsi="Trebuchet MS"/>
        </w:rPr>
        <w:br w:type="page"/>
      </w:r>
      <w:bookmarkStart w:id="54" w:name="_Toc397274374"/>
      <w:r w:rsidRPr="002C3519">
        <w:rPr>
          <w:rFonts w:ascii="Trebuchet MS" w:hAnsi="Trebuchet MS"/>
        </w:rPr>
        <w:lastRenderedPageBreak/>
        <w:t>Magnetic field around a current-carrying wire</w:t>
      </w:r>
      <w:bookmarkEnd w:id="54"/>
    </w:p>
    <w:p w14:paraId="1F0FF124"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A long straight wire has a current of 10 A in it. Calculate the magnetic induction at a point at a perpendicular distance of 0.5 m from the wire.</w:t>
      </w:r>
    </w:p>
    <w:p w14:paraId="1F0FF125"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A bolt of lightning has a peak current of 20 kA up from the ground.</w:t>
      </w:r>
    </w:p>
    <w:p w14:paraId="1F0FF126"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Calculate the maximum magnetic induction at a perpendicular distance of 2.0 m from the lightning strike.</w:t>
      </w:r>
    </w:p>
    <w:p w14:paraId="1F0FF127" w14:textId="77777777" w:rsidR="00446E33" w:rsidRPr="002C3519" w:rsidRDefault="00446E33" w:rsidP="00446E33">
      <w:pPr>
        <w:autoSpaceDE w:val="0"/>
        <w:autoSpaceDN w:val="0"/>
        <w:adjustRightInd w:val="0"/>
        <w:ind w:left="567" w:hanging="567"/>
        <w:rPr>
          <w:rFonts w:ascii="Trebuchet MS" w:hAnsi="Trebuchet MS" w:cs="MS Shell Dlg 2"/>
          <w:sz w:val="17"/>
          <w:szCs w:val="17"/>
        </w:rPr>
      </w:pPr>
      <w:r w:rsidRPr="002C3519">
        <w:rPr>
          <w:rFonts w:ascii="Trebuchet MS" w:hAnsi="Trebuchet MS"/>
          <w:spacing w:val="10"/>
        </w:rPr>
        <w:t>3.</w:t>
      </w:r>
      <w:r w:rsidRPr="002C3519">
        <w:rPr>
          <w:rFonts w:ascii="Trebuchet MS" w:hAnsi="Trebuchet MS"/>
          <w:spacing w:val="10"/>
        </w:rPr>
        <w:tab/>
        <w:t>A long straight wire has a resistance of 1</w:t>
      </w:r>
      <w:r w:rsidRPr="002C3519">
        <w:rPr>
          <w:rFonts w:ascii="Trebuchet MS" w:hAnsi="Trebuchet MS" w:cs="Symbol"/>
          <w:sz w:val="23"/>
          <w:szCs w:val="23"/>
        </w:rPr>
        <w:t></w:t>
      </w:r>
      <w:r w:rsidRPr="002C3519">
        <w:rPr>
          <w:rFonts w:ascii="Trebuchet MS" w:hAnsi="Trebuchet MS"/>
          <w:spacing w:val="10"/>
        </w:rPr>
        <w:t xml:space="preserve">2 </w:t>
      </w:r>
      <w:r w:rsidRPr="002C3519">
        <w:rPr>
          <w:rFonts w:ascii="Trebuchet MS" w:hAnsi="Trebuchet MS" w:cs="Symbol"/>
        </w:rPr>
        <w:t></w:t>
      </w:r>
      <w:r w:rsidRPr="002C3519">
        <w:rPr>
          <w:rFonts w:ascii="Trebuchet MS" w:hAnsi="Trebuchet MS"/>
          <w:spacing w:val="10"/>
        </w:rPr>
        <w:t>. It is connected to a 12 V battery of negligible internal resistance.</w:t>
      </w:r>
    </w:p>
    <w:p w14:paraId="1F0FF128"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Calculate the magnetic induction at a point 20 mm perpendicular from the wire.</w:t>
      </w:r>
    </w:p>
    <w:p w14:paraId="1F0FF129"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A long straight wire has a current in it. At a perpendicular distance of 0.05 m from the wire the magnetic induction caused by the current is 2</w:t>
      </w:r>
      <w:r w:rsidRPr="002C3519">
        <w:rPr>
          <w:rFonts w:ascii="Trebuchet MS" w:hAnsi="Trebuchet MS" w:cs="Symbol"/>
          <w:sz w:val="23"/>
          <w:szCs w:val="23"/>
        </w:rPr>
        <w:t></w:t>
      </w:r>
      <w:r w:rsidRPr="002C3519">
        <w:rPr>
          <w:rFonts w:ascii="Trebuchet MS" w:hAnsi="Trebuchet MS"/>
          <w:spacing w:val="10"/>
        </w:rPr>
        <w:t>0 × 10</w:t>
      </w:r>
      <w:r w:rsidRPr="002C3519">
        <w:rPr>
          <w:rFonts w:ascii="Trebuchet MS" w:hAnsi="Trebuchet MS"/>
          <w:spacing w:val="10"/>
          <w:vertAlign w:val="superscript"/>
        </w:rPr>
        <w:t>–5</w:t>
      </w:r>
      <w:r w:rsidRPr="002C3519">
        <w:rPr>
          <w:rFonts w:ascii="Trebuchet MS" w:hAnsi="Trebuchet MS"/>
          <w:spacing w:val="10"/>
        </w:rPr>
        <w:t xml:space="preserve"> T.</w:t>
      </w:r>
    </w:p>
    <w:p w14:paraId="1F0FF12A"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Calculate the current in the wire.</w:t>
      </w:r>
    </w:p>
    <w:p w14:paraId="1F0FF12B" w14:textId="77777777" w:rsidR="00446E33" w:rsidRPr="002C3519" w:rsidRDefault="00446E33" w:rsidP="00444D99">
      <w:pPr>
        <w:pStyle w:val="Heading2"/>
        <w:rPr>
          <w:rFonts w:ascii="Trebuchet MS" w:hAnsi="Trebuchet MS"/>
        </w:rPr>
      </w:pPr>
      <w:bookmarkStart w:id="55" w:name="_Toc397274375"/>
      <w:r w:rsidRPr="002C3519">
        <w:rPr>
          <w:rFonts w:ascii="Trebuchet MS" w:hAnsi="Trebuchet MS"/>
        </w:rPr>
        <w:t>Force on a current-carrying conductor</w:t>
      </w:r>
      <w:bookmarkEnd w:id="55"/>
    </w:p>
    <w:p w14:paraId="1F0FF12C"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1.</w:t>
      </w:r>
      <w:r w:rsidRPr="002C3519">
        <w:rPr>
          <w:rFonts w:ascii="Trebuchet MS" w:hAnsi="Trebuchet MS"/>
          <w:spacing w:val="10"/>
        </w:rPr>
        <w:tab/>
        <w:t>(a)</w:t>
      </w:r>
      <w:r w:rsidRPr="002C3519">
        <w:rPr>
          <w:rFonts w:ascii="Trebuchet MS" w:hAnsi="Trebuchet MS"/>
          <w:spacing w:val="10"/>
        </w:rPr>
        <w:tab/>
        <w:t xml:space="preserve">State the expression for the force on a current-carrying conductor placed at an angle </w:t>
      </w:r>
      <w:r w:rsidRPr="002C3519">
        <w:rPr>
          <w:rFonts w:ascii="Trebuchet MS" w:hAnsi="Trebuchet MS" w:cs="Symbol"/>
          <w:i w:val="0"/>
        </w:rPr>
        <w:t></w:t>
      </w:r>
      <w:r w:rsidRPr="002C3519">
        <w:rPr>
          <w:rFonts w:ascii="Trebuchet MS" w:hAnsi="Trebuchet MS" w:cs="Symbol"/>
          <w:i w:val="0"/>
        </w:rPr>
        <w:t></w:t>
      </w:r>
      <w:r w:rsidRPr="002C3519">
        <w:rPr>
          <w:rFonts w:ascii="Trebuchet MS" w:hAnsi="Trebuchet MS"/>
          <w:spacing w:val="10"/>
        </w:rPr>
        <w:t>in a magnetic field.</w:t>
      </w:r>
    </w:p>
    <w:p w14:paraId="1F0FF12D"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 xml:space="preserve">Draw a sketch to show the position of this angle </w:t>
      </w:r>
      <w:r w:rsidRPr="002C3519">
        <w:rPr>
          <w:rFonts w:ascii="Trebuchet MS" w:hAnsi="Trebuchet MS" w:cs="Symbol"/>
          <w:i w:val="0"/>
        </w:rPr>
        <w:t></w:t>
      </w:r>
      <w:r w:rsidRPr="002C3519">
        <w:rPr>
          <w:rFonts w:ascii="Trebuchet MS" w:hAnsi="Trebuchet MS"/>
          <w:spacing w:val="10"/>
        </w:rPr>
        <w:t>, the direction of the electron flow in the conductor, the direction of the magnetic induction and the direction of the force.</w:t>
      </w:r>
    </w:p>
    <w:p w14:paraId="1F0FF12E"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A straight conductor of length 25 mm is placed in a uniform magnetic field of magnetic induction of 0</w:t>
      </w:r>
      <w:r w:rsidRPr="002C3519">
        <w:rPr>
          <w:rFonts w:ascii="Trebuchet MS" w:hAnsi="Trebuchet MS" w:cs="Symbol"/>
          <w:sz w:val="23"/>
          <w:szCs w:val="23"/>
        </w:rPr>
        <w:t></w:t>
      </w:r>
      <w:r w:rsidRPr="002C3519">
        <w:rPr>
          <w:rFonts w:ascii="Trebuchet MS" w:hAnsi="Trebuchet MS"/>
          <w:spacing w:val="10"/>
        </w:rPr>
        <w:t>70 T. There is a current of 2</w:t>
      </w:r>
      <w:r w:rsidRPr="002C3519">
        <w:rPr>
          <w:rFonts w:ascii="Trebuchet MS" w:hAnsi="Trebuchet MS" w:cs="Symbol"/>
          <w:sz w:val="23"/>
          <w:szCs w:val="23"/>
        </w:rPr>
        <w:t></w:t>
      </w:r>
      <w:r w:rsidRPr="002C3519">
        <w:rPr>
          <w:rFonts w:ascii="Trebuchet MS" w:hAnsi="Trebuchet MS"/>
          <w:spacing w:val="10"/>
        </w:rPr>
        <w:t>0 A in the conductor and the conductor experiences a force of 9</w:t>
      </w:r>
      <w:r w:rsidRPr="002C3519">
        <w:rPr>
          <w:rFonts w:ascii="Trebuchet MS" w:hAnsi="Trebuchet MS" w:cs="Symbol"/>
          <w:sz w:val="23"/>
          <w:szCs w:val="23"/>
        </w:rPr>
        <w:t></w:t>
      </w:r>
      <w:r w:rsidRPr="002C3519">
        <w:rPr>
          <w:rFonts w:ascii="Trebuchet MS" w:hAnsi="Trebuchet MS"/>
          <w:spacing w:val="10"/>
        </w:rPr>
        <w:t xml:space="preserve">5 </w:t>
      </w:r>
      <w:proofErr w:type="spellStart"/>
      <w:r w:rsidRPr="002C3519">
        <w:rPr>
          <w:rFonts w:ascii="Trebuchet MS" w:hAnsi="Trebuchet MS"/>
          <w:spacing w:val="10"/>
        </w:rPr>
        <w:t>mN</w:t>
      </w:r>
      <w:proofErr w:type="spellEnd"/>
      <w:r w:rsidRPr="002C3519">
        <w:rPr>
          <w:rFonts w:ascii="Trebuchet MS" w:hAnsi="Trebuchet MS"/>
          <w:spacing w:val="10"/>
        </w:rPr>
        <w:t>.</w:t>
      </w:r>
    </w:p>
    <w:p w14:paraId="1F0FF12F"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Calculate the angle between the direction of the magnetic field and the conductor.</w:t>
      </w:r>
    </w:p>
    <w:p w14:paraId="1F0FF130" w14:textId="77777777" w:rsidR="00446E33" w:rsidRPr="002C3519" w:rsidRDefault="00444D99" w:rsidP="00446E33">
      <w:pPr>
        <w:spacing w:line="284" w:lineRule="atLeast"/>
        <w:ind w:left="567" w:hanging="567"/>
        <w:rPr>
          <w:rFonts w:ascii="Trebuchet MS" w:hAnsi="Trebuchet MS"/>
          <w:spacing w:val="10"/>
        </w:rPr>
      </w:pPr>
      <w:r w:rsidRPr="002C3519">
        <w:rPr>
          <w:rFonts w:ascii="Trebuchet MS" w:hAnsi="Trebuchet MS"/>
          <w:noProof/>
          <w:spacing w:val="10"/>
        </w:rPr>
        <mc:AlternateContent>
          <mc:Choice Requires="wpg">
            <w:drawing>
              <wp:anchor distT="0" distB="0" distL="114300" distR="114300" simplePos="0" relativeHeight="251726336" behindDoc="0" locked="0" layoutInCell="1" allowOverlap="1" wp14:anchorId="1F0FF449" wp14:editId="1F0FF44A">
                <wp:simplePos x="0" y="0"/>
                <wp:positionH relativeFrom="column">
                  <wp:posOffset>3759835</wp:posOffset>
                </wp:positionH>
                <wp:positionV relativeFrom="paragraph">
                  <wp:posOffset>319405</wp:posOffset>
                </wp:positionV>
                <wp:extent cx="1647190" cy="1376680"/>
                <wp:effectExtent l="0" t="0" r="0" b="0"/>
                <wp:wrapSquare wrapText="bothSides"/>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1376680"/>
                          <a:chOff x="3526" y="11366"/>
                          <a:chExt cx="2594" cy="2168"/>
                        </a:xfrm>
                      </wpg:grpSpPr>
                      <wpg:grpSp>
                        <wpg:cNvPr id="1142" name="Group 1380"/>
                        <wpg:cNvGrpSpPr>
                          <a:grpSpLocks/>
                        </wpg:cNvGrpSpPr>
                        <wpg:grpSpPr bwMode="auto">
                          <a:xfrm rot="2400000">
                            <a:off x="4320" y="11366"/>
                            <a:ext cx="0" cy="1886"/>
                            <a:chOff x="7560" y="11520"/>
                            <a:chExt cx="0" cy="1886"/>
                          </a:xfrm>
                        </wpg:grpSpPr>
                        <wps:wsp>
                          <wps:cNvPr id="1143" name="AutoShape 1381"/>
                          <wps:cNvCnPr>
                            <a:cxnSpLocks noChangeShapeType="1"/>
                          </wps:cNvCnPr>
                          <wps:spPr bwMode="auto">
                            <a:xfrm flipV="1">
                              <a:off x="7560" y="11520"/>
                              <a:ext cx="0" cy="14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1382"/>
                          <wps:cNvCnPr>
                            <a:cxnSpLocks noChangeShapeType="1"/>
                          </wps:cNvCnPr>
                          <wps:spPr bwMode="auto">
                            <a:xfrm flipV="1">
                              <a:off x="7560" y="12986"/>
                              <a:ext cx="0" cy="4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45" name="Group 1383"/>
                        <wpg:cNvGrpSpPr>
                          <a:grpSpLocks/>
                        </wpg:cNvGrpSpPr>
                        <wpg:grpSpPr bwMode="auto">
                          <a:xfrm>
                            <a:off x="3526" y="11415"/>
                            <a:ext cx="2594" cy="2119"/>
                            <a:chOff x="3526" y="11415"/>
                            <a:chExt cx="2594" cy="2119"/>
                          </a:xfrm>
                        </wpg:grpSpPr>
                        <wps:wsp>
                          <wps:cNvPr id="1146" name="Text Box 1384"/>
                          <wps:cNvSpPr txBox="1">
                            <a:spLocks noChangeArrowheads="1"/>
                          </wps:cNvSpPr>
                          <wps:spPr bwMode="auto">
                            <a:xfrm>
                              <a:off x="4860" y="11415"/>
                              <a:ext cx="624"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9" w14:textId="77777777" w:rsidR="005A12EA" w:rsidRPr="00CA42C6" w:rsidRDefault="005A12EA" w:rsidP="00446E33">
                                <w:r>
                                  <w:t>50°</w:t>
                                </w:r>
                                <w:del w:id="56" w:author="Lesley" w:date="2011-12-14T11:55:00Z">
                                  <w:r w:rsidRPr="003A1C0B" w:rsidDel="0074595C">
                                    <w:rPr>
                                      <w:vertAlign w:val="superscript"/>
                                    </w:rPr>
                                    <w:delText>o</w:delText>
                                  </w:r>
                                </w:del>
                              </w:p>
                            </w:txbxContent>
                          </wps:txbx>
                          <wps:bodyPr rot="0" vert="horz" wrap="square" lIns="91440" tIns="45720" rIns="91440" bIns="45720" anchor="t" anchorCtr="0" upright="1">
                            <a:noAutofit/>
                          </wps:bodyPr>
                        </wps:wsp>
                        <wps:wsp>
                          <wps:cNvPr id="1147" name="Text Box 1385"/>
                          <wps:cNvSpPr txBox="1">
                            <a:spLocks noChangeArrowheads="1"/>
                          </wps:cNvSpPr>
                          <wps:spPr bwMode="auto">
                            <a:xfrm>
                              <a:off x="5760" y="12052"/>
                              <a:ext cx="360"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A" w14:textId="77777777" w:rsidR="005A12EA" w:rsidRPr="006C5061" w:rsidRDefault="005A12EA" w:rsidP="00446E33">
                                <w:r>
                                  <w:t>B</w:t>
                                </w:r>
                              </w:p>
                            </w:txbxContent>
                          </wps:txbx>
                          <wps:bodyPr rot="0" vert="horz" wrap="square" lIns="91440" tIns="45720" rIns="91440" bIns="45720" anchor="t" anchorCtr="0" upright="1">
                            <a:noAutofit/>
                          </wps:bodyPr>
                        </wps:wsp>
                        <wps:wsp>
                          <wps:cNvPr id="1148" name="Text Box 1386"/>
                          <wps:cNvSpPr txBox="1">
                            <a:spLocks noChangeArrowheads="1"/>
                          </wps:cNvSpPr>
                          <wps:spPr bwMode="auto">
                            <a:xfrm>
                              <a:off x="3526" y="13080"/>
                              <a:ext cx="794"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B" w14:textId="77777777" w:rsidR="005A12EA" w:rsidRPr="006C5061" w:rsidRDefault="005A12EA" w:rsidP="00446E33">
                                <w:r>
                                  <w:t>wire</w:t>
                                </w:r>
                              </w:p>
                            </w:txbxContent>
                          </wps:txbx>
                          <wps:bodyPr rot="0" vert="horz" wrap="square" lIns="91440" tIns="45720" rIns="91440" bIns="45720" anchor="t" anchorCtr="0" upright="1">
                            <a:noAutofit/>
                          </wps:bodyPr>
                        </wps:wsp>
                        <wpg:grpSp>
                          <wpg:cNvPr id="1149" name="Group 1387"/>
                          <wpg:cNvGrpSpPr>
                            <a:grpSpLocks/>
                          </wpg:cNvGrpSpPr>
                          <wpg:grpSpPr bwMode="auto">
                            <a:xfrm>
                              <a:off x="3600" y="11786"/>
                              <a:ext cx="2160" cy="1200"/>
                              <a:chOff x="3240" y="12240"/>
                              <a:chExt cx="2160" cy="1200"/>
                            </a:xfrm>
                          </wpg:grpSpPr>
                          <wps:wsp>
                            <wps:cNvPr id="1150" name="AutoShape 1388"/>
                            <wps:cNvCnPr>
                              <a:cxnSpLocks noChangeShapeType="1"/>
                            </wps:cNvCnPr>
                            <wps:spPr bwMode="auto">
                              <a:xfrm>
                                <a:off x="3240" y="122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1" name="AutoShape 1389"/>
                            <wps:cNvCnPr>
                              <a:cxnSpLocks noChangeShapeType="1"/>
                            </wps:cNvCnPr>
                            <wps:spPr bwMode="auto">
                              <a:xfrm>
                                <a:off x="3240" y="1248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AutoShape 1390"/>
                            <wps:cNvCnPr>
                              <a:cxnSpLocks noChangeShapeType="1"/>
                            </wps:cNvCnPr>
                            <wps:spPr bwMode="auto">
                              <a:xfrm>
                                <a:off x="3240" y="1272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AutoShape 1391"/>
                            <wps:cNvCnPr>
                              <a:cxnSpLocks noChangeShapeType="1"/>
                            </wps:cNvCnPr>
                            <wps:spPr bwMode="auto">
                              <a:xfrm>
                                <a:off x="3240" y="1296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AutoShape 1392"/>
                            <wps:cNvCnPr>
                              <a:cxnSpLocks noChangeShapeType="1"/>
                            </wps:cNvCnPr>
                            <wps:spPr bwMode="auto">
                              <a:xfrm>
                                <a:off x="3240" y="1320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AutoShape 1393"/>
                            <wps:cNvCnPr>
                              <a:cxnSpLocks noChangeShapeType="1"/>
                            </wps:cNvCnPr>
                            <wps:spPr bwMode="auto">
                              <a:xfrm>
                                <a:off x="3240" y="134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F0FF449" id="Group 1141" o:spid="_x0000_s1394" style="position:absolute;left:0;text-align:left;margin-left:296.05pt;margin-top:25.15pt;width:129.7pt;height:108.4pt;z-index:251726336;mso-position-horizontal-relative:text;mso-position-vertical-relative:text" coordorigin="3526,11366" coordsize="2594,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">
                <v:group id="Group 1380" o:spid="_x0000_s1395" style="position:absolute;left:4320;top:11366;width:0;height:1886;rotation:40" coordorigin="7560,11520" coordsize="0,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">
                  <v:shape id="AutoShape 1381" o:spid="_x0000_s1396" type="#_x0000_t32" style="position:absolute;left:7560;top:11520;width:0;height:14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" strokeweight="1.5pt"/>
                  <v:shape id="AutoShape 1382" o:spid="_x0000_s1397" type="#_x0000_t32" style="position:absolute;left:7560;top:12986;width:0;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" strokeweight="1.5pt">
                    <v:stroke endarrow="block"/>
                  </v:shape>
                </v:group>
                <v:group id="Group 1383" o:spid="_x0000_s1398" style="position:absolute;left:3526;top:11415;width:2594;height:2119" coordorigin="3526,11415" coordsize="259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Text Box 1384" o:spid="_x0000_s1399" type="#_x0000_t202" style="position:absolute;left:4860;top:11415;width:6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" stroked="f" strokeweight="1.5pt">
                    <v:textbox>
                      <w:txbxContent>
                        <w:p w14:paraId="1F0FF539" w14:textId="77777777" w:rsidR="005A12EA" w:rsidRPr="00CA42C6" w:rsidRDefault="005A12EA" w:rsidP="00446E33">
                          <w:r>
                            <w:t>50°</w:t>
                          </w:r>
                          <w:del w:id="57" w:author="Lesley" w:date="2011-12-14T11:55:00Z">
                            <w:r w:rsidRPr="003A1C0B" w:rsidDel="0074595C">
                              <w:rPr>
                                <w:vertAlign w:val="superscript"/>
                              </w:rPr>
                              <w:delText>o</w:delText>
                            </w:r>
                          </w:del>
                        </w:p>
                      </w:txbxContent>
                    </v:textbox>
                  </v:shape>
                  <v:shape id="Text Box 1385" o:spid="_x0000_s1400" type="#_x0000_t202" style="position:absolute;left:5760;top:12052;width:3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" stroked="f" strokeweight="1.5pt">
                    <v:textbox>
                      <w:txbxContent>
                        <w:p w14:paraId="1F0FF53A" w14:textId="77777777" w:rsidR="005A12EA" w:rsidRPr="006C5061" w:rsidRDefault="005A12EA" w:rsidP="00446E33">
                          <w:r>
                            <w:t>B</w:t>
                          </w:r>
                        </w:p>
                      </w:txbxContent>
                    </v:textbox>
                  </v:shape>
                  <v:shape id="Text Box 1386" o:spid="_x0000_s1401" type="#_x0000_t202" style="position:absolute;left:3526;top:13080;width:79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" stroked="f" strokeweight="1.5pt">
                    <v:textbox>
                      <w:txbxContent>
                        <w:p w14:paraId="1F0FF53B" w14:textId="77777777" w:rsidR="005A12EA" w:rsidRPr="006C5061" w:rsidRDefault="005A12EA" w:rsidP="00446E33">
                          <w:r>
                            <w:t>wire</w:t>
                          </w:r>
                        </w:p>
                      </w:txbxContent>
                    </v:textbox>
                  </v:shape>
                  <v:group id="Group 1387" o:spid="_x0000_s1402" style="position:absolute;left:3600;top:11786;width:2160;height:1200" coordorigin="3240,12240" coordsize="21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AutoShape 1388" o:spid="_x0000_s1403" type="#_x0000_t32" style="position:absolute;left:3240;top:1224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" strokeweight="1pt">
                      <v:stroke endarrow="block"/>
                    </v:shape>
                    <v:shape id="AutoShape 1389" o:spid="_x0000_s1404" type="#_x0000_t32" style="position:absolute;left:3240;top:1248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" strokeweight="1pt">
                      <v:stroke endarrow="block"/>
                    </v:shape>
                    <v:shape id="AutoShape 1390" o:spid="_x0000_s1405" type="#_x0000_t32" style="position:absolute;left:3240;top:1272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" strokeweight="1pt">
                      <v:stroke endarrow="block"/>
                    </v:shape>
                    <v:shape id="AutoShape 1391" o:spid="_x0000_s1406" type="#_x0000_t32" style="position:absolute;left:3240;top:1296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" strokeweight="1pt">
                      <v:stroke endarrow="block"/>
                    </v:shape>
                    <v:shape id="AutoShape 1392" o:spid="_x0000_s1407" type="#_x0000_t32" style="position:absolute;left:3240;top:1320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" strokeweight="1pt">
                      <v:stroke endarrow="block"/>
                    </v:shape>
                    <v:shape id="AutoShape 1393" o:spid="_x0000_s1408" type="#_x0000_t32" style="position:absolute;left:3240;top:1344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" strokeweight="1pt">
                      <v:stroke endarrow="block"/>
                    </v:shape>
                  </v:group>
                </v:group>
                <w10:wrap type="square"/>
              </v:group>
            </w:pict>
          </mc:Fallback>
        </mc:AlternateContent>
      </w:r>
      <w:r w:rsidR="00446E33" w:rsidRPr="002C3519">
        <w:rPr>
          <w:rFonts w:ascii="Trebuchet MS" w:hAnsi="Trebuchet MS"/>
          <w:spacing w:val="10"/>
        </w:rPr>
        <w:t>2.</w:t>
      </w:r>
      <w:r w:rsidR="00446E33" w:rsidRPr="002C3519">
        <w:rPr>
          <w:rFonts w:ascii="Trebuchet MS" w:hAnsi="Trebuchet MS"/>
          <w:spacing w:val="10"/>
        </w:rPr>
        <w:tab/>
        <w:t>A wire is placed in a magnetic field so that it makes an angle of 50° with the field as shown.</w:t>
      </w:r>
    </w:p>
    <w:p w14:paraId="1F0FF131" w14:textId="77777777" w:rsidR="00446E33" w:rsidRPr="002C3519" w:rsidRDefault="00584F8F" w:rsidP="00584F8F">
      <w:pPr>
        <w:spacing w:line="284" w:lineRule="atLeast"/>
        <w:rPr>
          <w:rFonts w:ascii="Trebuchet MS" w:hAnsi="Trebuchet MS"/>
          <w:spacing w:val="10"/>
        </w:rPr>
      </w:pPr>
      <w:r w:rsidRPr="002C3519">
        <w:rPr>
          <w:rFonts w:ascii="Trebuchet MS" w:hAnsi="Trebuchet MS"/>
          <w:spacing w:val="10"/>
        </w:rPr>
        <w:t>T</w:t>
      </w:r>
      <w:r w:rsidR="00446E33" w:rsidRPr="002C3519">
        <w:rPr>
          <w:rFonts w:ascii="Trebuchet MS" w:hAnsi="Trebuchet MS"/>
          <w:spacing w:val="10"/>
        </w:rPr>
        <w:t>he arrow on the wire shows the direction of the electron current in the wire.</w:t>
      </w:r>
    </w:p>
    <w:p w14:paraId="1F0FF132" w14:textId="77777777" w:rsidR="00446E33" w:rsidRPr="002C3519" w:rsidRDefault="00446E33" w:rsidP="00444D99">
      <w:pPr>
        <w:spacing w:line="284" w:lineRule="atLeast"/>
        <w:rPr>
          <w:rFonts w:ascii="Trebuchet MS" w:hAnsi="Trebuchet MS"/>
          <w:spacing w:val="10"/>
        </w:rPr>
      </w:pPr>
      <w:r w:rsidRPr="002C3519">
        <w:rPr>
          <w:rFonts w:ascii="Trebuchet MS" w:hAnsi="Trebuchet MS"/>
          <w:spacing w:val="10"/>
        </w:rPr>
        <w:t>The magnetic induction of the field is 0</w:t>
      </w:r>
      <w:r w:rsidRPr="002C3519">
        <w:rPr>
          <w:rFonts w:ascii="Trebuchet MS" w:hAnsi="Trebuchet MS" w:cs="Symbol"/>
          <w:sz w:val="23"/>
          <w:szCs w:val="23"/>
        </w:rPr>
        <w:t></w:t>
      </w:r>
      <w:r w:rsidRPr="002C3519">
        <w:rPr>
          <w:rFonts w:ascii="Trebuchet MS" w:hAnsi="Trebuchet MS"/>
          <w:spacing w:val="10"/>
        </w:rPr>
        <w:t>20 T. The length of the wire, in the field, is 0</w:t>
      </w:r>
      <w:r w:rsidRPr="002C3519">
        <w:rPr>
          <w:rFonts w:ascii="Trebuchet MS" w:hAnsi="Trebuchet MS" w:cs="Symbol"/>
          <w:sz w:val="23"/>
          <w:szCs w:val="23"/>
        </w:rPr>
        <w:t></w:t>
      </w:r>
      <w:r w:rsidRPr="002C3519">
        <w:rPr>
          <w:rFonts w:ascii="Trebuchet MS" w:hAnsi="Trebuchet MS"/>
          <w:spacing w:val="10"/>
        </w:rPr>
        <w:t>05 m and the current in the wire is 4</w:t>
      </w:r>
      <w:r w:rsidRPr="002C3519">
        <w:rPr>
          <w:rFonts w:ascii="Trebuchet MS" w:hAnsi="Trebuchet MS" w:cs="Symbol"/>
          <w:sz w:val="23"/>
          <w:szCs w:val="23"/>
        </w:rPr>
        <w:t></w:t>
      </w:r>
      <w:r w:rsidRPr="002C3519">
        <w:rPr>
          <w:rFonts w:ascii="Trebuchet MS" w:hAnsi="Trebuchet MS"/>
          <w:spacing w:val="10"/>
        </w:rPr>
        <w:t>0 A.</w:t>
      </w:r>
    </w:p>
    <w:p w14:paraId="1F0FF133"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Calculate the force on the wire.</w:t>
      </w:r>
    </w:p>
    <w:p w14:paraId="1F0FF134"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What would be the orientation of the wire with respect to the field to achieve a maximum force on the wire? You must justify your answer.</w:t>
      </w:r>
    </w:p>
    <w:p w14:paraId="1F0FF135"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A straight wire is placed at right angles to a uniform magnetic field. There is a current of 10 A in the wire. A section of the wire, 0</w:t>
      </w:r>
      <w:r w:rsidRPr="002C3519">
        <w:rPr>
          <w:rFonts w:ascii="Trebuchet MS" w:hAnsi="Trebuchet MS" w:cs="Symbol"/>
          <w:sz w:val="23"/>
          <w:szCs w:val="23"/>
        </w:rPr>
        <w:t></w:t>
      </w:r>
      <w:r w:rsidRPr="002C3519">
        <w:rPr>
          <w:rFonts w:ascii="Trebuchet MS" w:hAnsi="Trebuchet MS"/>
          <w:spacing w:val="10"/>
        </w:rPr>
        <w:t xml:space="preserve">80 m </w:t>
      </w:r>
      <w:r w:rsidRPr="002C3519">
        <w:rPr>
          <w:rFonts w:ascii="Trebuchet MS" w:hAnsi="Trebuchet MS"/>
          <w:spacing w:val="10"/>
        </w:rPr>
        <w:lastRenderedPageBreak/>
        <w:t>long, has a force of 0</w:t>
      </w:r>
      <w:r w:rsidRPr="002C3519">
        <w:rPr>
          <w:rFonts w:ascii="Trebuchet MS" w:hAnsi="Trebuchet MS" w:cs="Symbol"/>
          <w:sz w:val="23"/>
          <w:szCs w:val="23"/>
        </w:rPr>
        <w:t></w:t>
      </w:r>
      <w:r w:rsidRPr="002C3519">
        <w:rPr>
          <w:rFonts w:ascii="Trebuchet MS" w:hAnsi="Trebuchet MS"/>
          <w:spacing w:val="10"/>
        </w:rPr>
        <w:t>20 N acting on it. Calculate the size of the magnetic induction of the magnetic field.</w:t>
      </w:r>
    </w:p>
    <w:p w14:paraId="1F0FF136" w14:textId="77777777" w:rsidR="00446E33" w:rsidRPr="002C3519" w:rsidRDefault="00446E33" w:rsidP="00446E33">
      <w:pPr>
        <w:pStyle w:val="NormalFontTimes"/>
        <w:tabs>
          <w:tab w:val="left" w:pos="108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A straight wire, 0</w:t>
      </w:r>
      <w:r w:rsidRPr="002C3519">
        <w:rPr>
          <w:rFonts w:ascii="Trebuchet MS" w:eastAsia="Calibri" w:hAnsi="Trebuchet MS" w:cs="Symbol"/>
          <w:sz w:val="23"/>
          <w:szCs w:val="23"/>
        </w:rPr>
        <w:t></w:t>
      </w:r>
      <w:r w:rsidRPr="002C3519">
        <w:rPr>
          <w:rFonts w:ascii="Trebuchet MS" w:hAnsi="Trebuchet MS"/>
          <w:spacing w:val="10"/>
          <w:sz w:val="22"/>
          <w:szCs w:val="22"/>
        </w:rPr>
        <w:t>05 m long, is placed in a uniform magnetic field of magnetic induction 0</w:t>
      </w:r>
      <w:r w:rsidRPr="002C3519">
        <w:rPr>
          <w:rFonts w:ascii="Trebuchet MS" w:eastAsia="Calibri" w:hAnsi="Trebuchet MS" w:cs="Symbol"/>
          <w:sz w:val="23"/>
          <w:szCs w:val="23"/>
        </w:rPr>
        <w:t></w:t>
      </w:r>
      <w:r w:rsidRPr="002C3519">
        <w:rPr>
          <w:rFonts w:ascii="Trebuchet MS" w:hAnsi="Trebuchet MS"/>
          <w:spacing w:val="10"/>
          <w:sz w:val="22"/>
          <w:szCs w:val="22"/>
        </w:rPr>
        <w:t xml:space="preserve">04 T. </w:t>
      </w:r>
    </w:p>
    <w:p w14:paraId="1F0FF137" w14:textId="77777777" w:rsidR="00446E33" w:rsidRPr="002C3519" w:rsidRDefault="00446E33" w:rsidP="00446E33">
      <w:pPr>
        <w:pStyle w:val="NormalFontTimes"/>
        <w:tabs>
          <w:tab w:val="left" w:pos="108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The wire carries a current of 7</w:t>
      </w:r>
      <w:r w:rsidRPr="002C3519">
        <w:rPr>
          <w:rFonts w:ascii="Trebuchet MS" w:eastAsia="Calibri" w:hAnsi="Trebuchet MS" w:cs="Symbol"/>
          <w:sz w:val="23"/>
          <w:szCs w:val="23"/>
        </w:rPr>
        <w:t></w:t>
      </w:r>
      <w:r w:rsidRPr="002C3519">
        <w:rPr>
          <w:rFonts w:ascii="Trebuchet MS" w:hAnsi="Trebuchet MS"/>
          <w:spacing w:val="10"/>
          <w:sz w:val="22"/>
          <w:szCs w:val="22"/>
        </w:rPr>
        <w:t>5 A, and makes an angle of 60° with the direction of the magnetic field.</w:t>
      </w:r>
    </w:p>
    <w:p w14:paraId="1F0FF138" w14:textId="77777777" w:rsidR="00446E33" w:rsidRPr="002C3519" w:rsidRDefault="00446E33" w:rsidP="00446E33">
      <w:pPr>
        <w:pStyle w:val="NormalFontTimes"/>
        <w:tabs>
          <w:tab w:val="left" w:pos="1080"/>
        </w:tabs>
        <w:spacing w:line="284" w:lineRule="atLeast"/>
        <w:ind w:left="567" w:hanging="567"/>
        <w:rPr>
          <w:rFonts w:ascii="Trebuchet MS" w:hAnsi="Trebuchet MS"/>
          <w:spacing w:val="10"/>
          <w:sz w:val="22"/>
          <w:szCs w:val="22"/>
        </w:rPr>
      </w:pPr>
    </w:p>
    <w:p w14:paraId="1F0FF139" w14:textId="77777777" w:rsidR="00446E33" w:rsidRPr="002C3519" w:rsidRDefault="00446E33" w:rsidP="00446E33">
      <w:pPr>
        <w:pStyle w:val="NormalFontTimes"/>
        <w:tabs>
          <w:tab w:val="left" w:pos="1080"/>
        </w:tab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4B" wp14:editId="1F0FF44C">
                <wp:extent cx="1600200" cy="1372235"/>
                <wp:effectExtent l="12700" t="635" r="0" b="0"/>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2235"/>
                          <a:chOff x="3480" y="3923"/>
                          <a:chExt cx="2520" cy="2161"/>
                        </a:xfrm>
                      </wpg:grpSpPr>
                      <wps:wsp>
                        <wps:cNvPr id="1128" name="Text Box 984"/>
                        <wps:cNvSpPr txBox="1">
                          <a:spLocks noChangeArrowheads="1"/>
                        </wps:cNvSpPr>
                        <wps:spPr bwMode="auto">
                          <a:xfrm>
                            <a:off x="4860" y="3923"/>
                            <a:ext cx="68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C" w14:textId="77777777" w:rsidR="005A12EA" w:rsidRPr="00CA42C6" w:rsidRDefault="005A12EA" w:rsidP="00446E33">
                              <w:r>
                                <w:t>60°</w:t>
                              </w:r>
                              <w:del w:id="58" w:author="Lesley" w:date="2011-12-14T11:55:00Z">
                                <w:r w:rsidRPr="00CA42C6" w:rsidDel="00E27A3F">
                                  <w:rPr>
                                    <w:vertAlign w:val="superscript"/>
                                  </w:rPr>
                                  <w:delText>o</w:delText>
                                </w:r>
                              </w:del>
                            </w:p>
                          </w:txbxContent>
                        </wps:txbx>
                        <wps:bodyPr rot="0" vert="horz" wrap="square" lIns="91440" tIns="45720" rIns="91440" bIns="45720" anchor="t" anchorCtr="0" upright="1">
                          <a:noAutofit/>
                        </wps:bodyPr>
                      </wps:wsp>
                      <wps:wsp>
                        <wps:cNvPr id="1129" name="Text Box 985"/>
                        <wps:cNvSpPr txBox="1">
                          <a:spLocks noChangeArrowheads="1"/>
                        </wps:cNvSpPr>
                        <wps:spPr bwMode="auto">
                          <a:xfrm>
                            <a:off x="5640" y="4586"/>
                            <a:ext cx="360"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D" w14:textId="77777777" w:rsidR="005A12EA" w:rsidRPr="006C5061" w:rsidRDefault="005A12EA" w:rsidP="00446E33">
                              <w:r>
                                <w:t>B</w:t>
                              </w:r>
                            </w:p>
                          </w:txbxContent>
                        </wps:txbx>
                        <wps:bodyPr rot="0" vert="horz" wrap="square" lIns="91440" tIns="45720" rIns="91440" bIns="45720" anchor="t" anchorCtr="0" upright="1">
                          <a:noAutofit/>
                        </wps:bodyPr>
                      </wps:wsp>
                      <wps:wsp>
                        <wps:cNvPr id="1130" name="Text Box 986"/>
                        <wps:cNvSpPr txBox="1">
                          <a:spLocks noChangeArrowheads="1"/>
                        </wps:cNvSpPr>
                        <wps:spPr bwMode="auto">
                          <a:xfrm>
                            <a:off x="3480" y="5630"/>
                            <a:ext cx="794"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E" w14:textId="77777777" w:rsidR="005A12EA" w:rsidRPr="006C5061" w:rsidRDefault="005A12EA" w:rsidP="00446E33">
                              <w:r>
                                <w:t>wire</w:t>
                              </w:r>
                            </w:p>
                          </w:txbxContent>
                        </wps:txbx>
                        <wps:bodyPr rot="0" vert="horz" wrap="square" lIns="91440" tIns="45720" rIns="91440" bIns="45720" anchor="t" anchorCtr="0" upright="1">
                          <a:noAutofit/>
                        </wps:bodyPr>
                      </wps:wsp>
                      <wpg:grpSp>
                        <wpg:cNvPr id="1131" name="Group 987"/>
                        <wpg:cNvGrpSpPr>
                          <a:grpSpLocks/>
                        </wpg:cNvGrpSpPr>
                        <wpg:grpSpPr bwMode="auto">
                          <a:xfrm>
                            <a:off x="3480" y="4320"/>
                            <a:ext cx="2160" cy="1200"/>
                            <a:chOff x="3240" y="12240"/>
                            <a:chExt cx="2160" cy="1200"/>
                          </a:xfrm>
                        </wpg:grpSpPr>
                        <wps:wsp>
                          <wps:cNvPr id="1132" name="AutoShape 988"/>
                          <wps:cNvCnPr>
                            <a:cxnSpLocks noChangeShapeType="1"/>
                          </wps:cNvCnPr>
                          <wps:spPr bwMode="auto">
                            <a:xfrm>
                              <a:off x="3240" y="122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AutoShape 989"/>
                          <wps:cNvCnPr>
                            <a:cxnSpLocks noChangeShapeType="1"/>
                          </wps:cNvCnPr>
                          <wps:spPr bwMode="auto">
                            <a:xfrm>
                              <a:off x="3240" y="1248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AutoShape 990"/>
                          <wps:cNvCnPr>
                            <a:cxnSpLocks noChangeShapeType="1"/>
                          </wps:cNvCnPr>
                          <wps:spPr bwMode="auto">
                            <a:xfrm>
                              <a:off x="3240" y="1272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AutoShape 991"/>
                          <wps:cNvCnPr>
                            <a:cxnSpLocks noChangeShapeType="1"/>
                          </wps:cNvCnPr>
                          <wps:spPr bwMode="auto">
                            <a:xfrm>
                              <a:off x="3240" y="1296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AutoShape 992"/>
                          <wps:cNvCnPr>
                            <a:cxnSpLocks noChangeShapeType="1"/>
                          </wps:cNvCnPr>
                          <wps:spPr bwMode="auto">
                            <a:xfrm>
                              <a:off x="3240" y="1320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AutoShape 993"/>
                          <wps:cNvCnPr>
                            <a:cxnSpLocks noChangeShapeType="1"/>
                          </wps:cNvCnPr>
                          <wps:spPr bwMode="auto">
                            <a:xfrm>
                              <a:off x="3240" y="134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8" name="Group 994"/>
                        <wpg:cNvGrpSpPr>
                          <a:grpSpLocks/>
                        </wpg:cNvGrpSpPr>
                        <wpg:grpSpPr bwMode="auto">
                          <a:xfrm rot="2400000">
                            <a:off x="4320" y="3960"/>
                            <a:ext cx="1" cy="1860"/>
                            <a:chOff x="6660" y="3960"/>
                            <a:chExt cx="1" cy="1860"/>
                          </a:xfrm>
                        </wpg:grpSpPr>
                        <wps:wsp>
                          <wps:cNvPr id="1139" name="AutoShape 995"/>
                          <wps:cNvCnPr>
                            <a:cxnSpLocks noChangeShapeType="1"/>
                          </wps:cNvCnPr>
                          <wps:spPr bwMode="auto">
                            <a:xfrm flipV="1">
                              <a:off x="6660" y="3960"/>
                              <a:ext cx="0" cy="17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996"/>
                          <wps:cNvCnPr>
                            <a:cxnSpLocks noChangeShapeType="1"/>
                          </wps:cNvCnPr>
                          <wps:spPr bwMode="auto">
                            <a:xfrm flipV="1">
                              <a:off x="6660" y="5580"/>
                              <a:ext cx="1" cy="2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F0FF44B" id="Group 1127" o:spid="_x0000_s1409" style="width:126pt;height:108.05pt;mso-position-horizontal-relative:char;mso-position-vertical-relative:line" coordorigin="3480,3923" coordsize="252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">
                <v:shape id="Text Box 984" o:spid="_x0000_s1410" type="#_x0000_t202" style="position:absolute;left:4860;top:3923;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" stroked="f" strokeweight="1.5pt">
                  <v:textbox>
                    <w:txbxContent>
                      <w:p w14:paraId="1F0FF53C" w14:textId="77777777" w:rsidR="005A12EA" w:rsidRPr="00CA42C6" w:rsidRDefault="005A12EA" w:rsidP="00446E33">
                        <w:r>
                          <w:t>60°</w:t>
                        </w:r>
                        <w:del w:id="59" w:author="Lesley" w:date="2011-12-14T11:55:00Z">
                          <w:r w:rsidRPr="00CA42C6" w:rsidDel="00E27A3F">
                            <w:rPr>
                              <w:vertAlign w:val="superscript"/>
                            </w:rPr>
                            <w:delText>o</w:delText>
                          </w:r>
                        </w:del>
                      </w:p>
                    </w:txbxContent>
                  </v:textbox>
                </v:shape>
                <v:shape id="Text Box 985" o:spid="_x0000_s1411" type="#_x0000_t202" style="position:absolute;left:5640;top:4586;width:3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" stroked="f" strokeweight="1.5pt">
                  <v:textbox>
                    <w:txbxContent>
                      <w:p w14:paraId="1F0FF53D" w14:textId="77777777" w:rsidR="005A12EA" w:rsidRPr="006C5061" w:rsidRDefault="005A12EA" w:rsidP="00446E33">
                        <w:r>
                          <w:t>B</w:t>
                        </w:r>
                      </w:p>
                    </w:txbxContent>
                  </v:textbox>
                </v:shape>
                <v:shape id="Text Box 986" o:spid="_x0000_s1412" type="#_x0000_t202" style="position:absolute;left:3480;top:5630;width:79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" stroked="f" strokeweight="1.5pt">
                  <v:textbox>
                    <w:txbxContent>
                      <w:p w14:paraId="1F0FF53E" w14:textId="77777777" w:rsidR="005A12EA" w:rsidRPr="006C5061" w:rsidRDefault="005A12EA" w:rsidP="00446E33">
                        <w:r>
                          <w:t>wire</w:t>
                        </w:r>
                      </w:p>
                    </w:txbxContent>
                  </v:textbox>
                </v:shape>
                <v:group id="Group 987" o:spid="_x0000_s1413" style="position:absolute;left:3480;top:4320;width:2160;height:1200" coordorigin="3240,12240" coordsize="21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AutoShape 988" o:spid="_x0000_s1414" type="#_x0000_t32" style="position:absolute;left:3240;top:1224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" strokeweight="1pt">
                    <v:stroke endarrow="block"/>
                  </v:shape>
                  <v:shape id="AutoShape 989" o:spid="_x0000_s1415" type="#_x0000_t32" style="position:absolute;left:3240;top:1248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" strokeweight="1pt">
                    <v:stroke endarrow="block"/>
                  </v:shape>
                  <v:shape id="AutoShape 990" o:spid="_x0000_s1416" type="#_x0000_t32" style="position:absolute;left:3240;top:1272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" strokeweight="1pt">
                    <v:stroke endarrow="block"/>
                  </v:shape>
                  <v:shape id="AutoShape 991" o:spid="_x0000_s1417" type="#_x0000_t32" style="position:absolute;left:3240;top:1296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" strokeweight="1pt">
                    <v:stroke endarrow="block"/>
                  </v:shape>
                  <v:shape id="AutoShape 992" o:spid="_x0000_s1418" type="#_x0000_t32" style="position:absolute;left:3240;top:1320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" strokeweight="1pt">
                    <v:stroke endarrow="block"/>
                  </v:shape>
                  <v:shape id="AutoShape 993" o:spid="_x0000_s1419" type="#_x0000_t32" style="position:absolute;left:3240;top:1344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" strokeweight="1pt">
                    <v:stroke endarrow="block"/>
                  </v:shape>
                </v:group>
                <v:group id="Group 994" o:spid="_x0000_s1420" style="position:absolute;left:4320;top:3960;width:1;height:1860;rotation:40" coordorigin="6660,3960" coordsize="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">
                  <v:shape id="AutoShape 995" o:spid="_x0000_s1421" type="#_x0000_t32" style="position:absolute;left:6660;top:3960;width:0;height:1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" strokeweight="1.5pt"/>
                  <v:shape id="AutoShape 996" o:spid="_x0000_s1422" type="#_x0000_t32" style="position:absolute;left:6660;top:5580;width:1;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" strokeweight="1.5pt">
                    <v:stroke endarrow="block"/>
                  </v:shape>
                </v:group>
                <w10:anchorlock/>
              </v:group>
            </w:pict>
          </mc:Fallback>
        </mc:AlternateContent>
      </w:r>
    </w:p>
    <w:p w14:paraId="1F0FF13A" w14:textId="77777777" w:rsidR="00446E33" w:rsidRPr="002C3519" w:rsidRDefault="00446E33" w:rsidP="00446E33">
      <w:pPr>
        <w:pStyle w:val="NormalFontTimes"/>
        <w:tabs>
          <w:tab w:val="left" w:pos="1080"/>
        </w:tabs>
        <w:spacing w:line="284" w:lineRule="atLeast"/>
        <w:ind w:left="567" w:hanging="567"/>
        <w:jc w:val="center"/>
        <w:rPr>
          <w:rFonts w:ascii="Trebuchet MS" w:hAnsi="Trebuchet MS"/>
          <w:spacing w:val="10"/>
          <w:sz w:val="22"/>
          <w:szCs w:val="22"/>
        </w:rPr>
      </w:pPr>
    </w:p>
    <w:p w14:paraId="1F0FF13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The arrow on the wire shows the direction of the electron current in the wire.</w:t>
      </w:r>
    </w:p>
    <w:p w14:paraId="1F0FF13C"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Calculate the magnitude of the force exerted on the wire.</w:t>
      </w:r>
    </w:p>
    <w:p w14:paraId="1F0FF13D"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 xml:space="preserve">Draw a sketch of the wire in the magnetic field and show the direction of the force. </w:t>
      </w:r>
    </w:p>
    <w:p w14:paraId="1F0FF13E"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(c)</w:t>
      </w:r>
      <w:r w:rsidRPr="002C3519">
        <w:rPr>
          <w:rFonts w:ascii="Trebuchet MS" w:hAnsi="Trebuchet MS"/>
          <w:spacing w:val="10"/>
          <w:sz w:val="22"/>
          <w:szCs w:val="22"/>
        </w:rPr>
        <w:tab/>
        <w:t>Describe the conditions for this force to be a maximum.</w:t>
      </w:r>
    </w:p>
    <w:p w14:paraId="1F0FF13F"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40"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5.</w:t>
      </w:r>
      <w:r w:rsidRPr="002C3519">
        <w:rPr>
          <w:rFonts w:ascii="Trebuchet MS" w:hAnsi="Trebuchet MS"/>
          <w:spacing w:val="10"/>
          <w:sz w:val="22"/>
          <w:szCs w:val="22"/>
        </w:rPr>
        <w:tab/>
        <w:t>A straight conductor of length 50 mm carries a current of 1</w:t>
      </w:r>
      <w:r w:rsidRPr="002C3519">
        <w:rPr>
          <w:rFonts w:ascii="Trebuchet MS" w:eastAsia="Calibri" w:hAnsi="Trebuchet MS" w:cs="Symbol"/>
          <w:sz w:val="23"/>
          <w:szCs w:val="23"/>
        </w:rPr>
        <w:t></w:t>
      </w:r>
      <w:r w:rsidRPr="002C3519">
        <w:rPr>
          <w:rFonts w:ascii="Trebuchet MS" w:hAnsi="Trebuchet MS"/>
          <w:spacing w:val="10"/>
          <w:sz w:val="22"/>
          <w:szCs w:val="22"/>
        </w:rPr>
        <w:t>4 A. The conductor experiences a force of 4</w:t>
      </w:r>
      <w:r w:rsidRPr="002C3519">
        <w:rPr>
          <w:rFonts w:ascii="Trebuchet MS" w:eastAsia="Calibri" w:hAnsi="Trebuchet MS" w:cs="Symbol"/>
          <w:sz w:val="23"/>
          <w:szCs w:val="23"/>
        </w:rPr>
        <w:t></w:t>
      </w:r>
      <w:r w:rsidRPr="002C3519">
        <w:rPr>
          <w:rFonts w:ascii="Trebuchet MS" w:hAnsi="Trebuchet MS"/>
          <w:spacing w:val="10"/>
          <w:sz w:val="22"/>
          <w:szCs w:val="22"/>
        </w:rPr>
        <w:t>5 × 10</w:t>
      </w:r>
      <w:r w:rsidRPr="002C3519">
        <w:rPr>
          <w:rFonts w:ascii="Trebuchet MS" w:hAnsi="Trebuchet MS"/>
          <w:spacing w:val="10"/>
          <w:sz w:val="22"/>
          <w:szCs w:val="22"/>
          <w:vertAlign w:val="superscript"/>
        </w:rPr>
        <w:t>–3</w:t>
      </w:r>
      <w:r w:rsidRPr="002C3519">
        <w:rPr>
          <w:rFonts w:ascii="Trebuchet MS" w:hAnsi="Trebuchet MS"/>
          <w:spacing w:val="10"/>
          <w:sz w:val="22"/>
          <w:szCs w:val="22"/>
        </w:rPr>
        <w:t xml:space="preserve"> N when placed in a uniform magnetic field of magnetic induction 90 </w:t>
      </w:r>
      <w:proofErr w:type="spellStart"/>
      <w:r w:rsidRPr="002C3519">
        <w:rPr>
          <w:rFonts w:ascii="Trebuchet MS" w:hAnsi="Trebuchet MS"/>
          <w:spacing w:val="10"/>
          <w:sz w:val="22"/>
          <w:szCs w:val="22"/>
        </w:rPr>
        <w:t>mT.</w:t>
      </w:r>
      <w:proofErr w:type="spellEnd"/>
    </w:p>
    <w:p w14:paraId="1F0FF14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Calculate the angle between the conductor and the direction of the magnetic field.</w:t>
      </w:r>
    </w:p>
    <w:p w14:paraId="1F0FF142" w14:textId="77777777" w:rsidR="00584F8F" w:rsidRPr="002C3519" w:rsidRDefault="00584F8F" w:rsidP="00446E33">
      <w:pPr>
        <w:pStyle w:val="NormalFontTimes"/>
        <w:spacing w:line="284" w:lineRule="atLeast"/>
        <w:ind w:left="567" w:hanging="567"/>
        <w:rPr>
          <w:rFonts w:ascii="Trebuchet MS" w:hAnsi="Trebuchet MS"/>
          <w:spacing w:val="10"/>
          <w:sz w:val="22"/>
          <w:szCs w:val="22"/>
        </w:rPr>
      </w:pPr>
    </w:p>
    <w:p w14:paraId="1F0FF14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6.</w:t>
      </w:r>
      <w:r w:rsidRPr="002C3519">
        <w:rPr>
          <w:rFonts w:ascii="Trebuchet MS" w:hAnsi="Trebuchet MS"/>
          <w:spacing w:val="10"/>
          <w:sz w:val="22"/>
          <w:szCs w:val="22"/>
        </w:rPr>
        <w:tab/>
        <w:t>A straight conductor of length 1</w:t>
      </w:r>
      <w:r w:rsidRPr="002C3519">
        <w:rPr>
          <w:rFonts w:ascii="Trebuchet MS" w:eastAsia="Calibri" w:hAnsi="Trebuchet MS" w:cs="Symbol"/>
          <w:sz w:val="23"/>
          <w:szCs w:val="23"/>
        </w:rPr>
        <w:t></w:t>
      </w:r>
      <w:r w:rsidRPr="002C3519">
        <w:rPr>
          <w:rFonts w:ascii="Trebuchet MS" w:hAnsi="Trebuchet MS"/>
          <w:spacing w:val="10"/>
          <w:sz w:val="22"/>
          <w:szCs w:val="22"/>
        </w:rPr>
        <w:t>5 m experiences a maximum force of 2</w:t>
      </w:r>
      <w:r w:rsidRPr="002C3519">
        <w:rPr>
          <w:rFonts w:ascii="Trebuchet MS" w:eastAsia="Calibri" w:hAnsi="Trebuchet MS" w:cs="Symbol"/>
          <w:sz w:val="23"/>
          <w:szCs w:val="23"/>
        </w:rPr>
        <w:t></w:t>
      </w:r>
      <w:r w:rsidRPr="002C3519">
        <w:rPr>
          <w:rFonts w:ascii="Trebuchet MS" w:hAnsi="Trebuchet MS"/>
          <w:spacing w:val="10"/>
          <w:sz w:val="22"/>
          <w:szCs w:val="22"/>
        </w:rPr>
        <w:t>0 N when placed in a uniform magnetic field. The magnetic induction of the field is 1</w:t>
      </w:r>
      <w:r w:rsidRPr="002C3519">
        <w:rPr>
          <w:rFonts w:ascii="Trebuchet MS" w:eastAsia="Calibri" w:hAnsi="Trebuchet MS" w:cs="Symbol"/>
          <w:sz w:val="23"/>
          <w:szCs w:val="23"/>
        </w:rPr>
        <w:t></w:t>
      </w:r>
      <w:r w:rsidRPr="002C3519">
        <w:rPr>
          <w:rFonts w:ascii="Trebuchet MS" w:hAnsi="Trebuchet MS"/>
          <w:spacing w:val="10"/>
          <w:sz w:val="22"/>
          <w:szCs w:val="22"/>
        </w:rPr>
        <w:t xml:space="preserve">3 T. </w:t>
      </w:r>
    </w:p>
    <w:p w14:paraId="1F0FF144"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Calculate the value of the current in the conductor.</w:t>
      </w:r>
    </w:p>
    <w:p w14:paraId="1F0FF14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4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7.</w:t>
      </w:r>
      <w:r w:rsidRPr="002C3519">
        <w:rPr>
          <w:rFonts w:ascii="Trebuchet MS" w:hAnsi="Trebuchet MS"/>
          <w:spacing w:val="10"/>
        </w:rPr>
        <w:tab/>
        <w:t>A straight wire of length 0</w:t>
      </w:r>
      <w:r w:rsidRPr="002C3519">
        <w:rPr>
          <w:rFonts w:ascii="Trebuchet MS" w:hAnsi="Trebuchet MS" w:cs="Symbol"/>
          <w:sz w:val="23"/>
          <w:szCs w:val="23"/>
        </w:rPr>
        <w:t></w:t>
      </w:r>
      <w:r w:rsidRPr="002C3519">
        <w:rPr>
          <w:rFonts w:ascii="Trebuchet MS" w:hAnsi="Trebuchet MS"/>
          <w:spacing w:val="10"/>
        </w:rPr>
        <w:t>50 m is placed in a region of magnetic induction 0</w:t>
      </w:r>
      <w:r w:rsidRPr="002C3519">
        <w:rPr>
          <w:rFonts w:ascii="Trebuchet MS" w:hAnsi="Trebuchet MS" w:cs="Symbol"/>
          <w:sz w:val="23"/>
          <w:szCs w:val="23"/>
        </w:rPr>
        <w:t></w:t>
      </w:r>
      <w:r w:rsidR="00444D99" w:rsidRPr="002C3519">
        <w:rPr>
          <w:rFonts w:ascii="Trebuchet MS" w:hAnsi="Trebuchet MS"/>
          <w:spacing w:val="10"/>
        </w:rPr>
        <w:t>10</w:t>
      </w:r>
      <w:r w:rsidRPr="002C3519">
        <w:rPr>
          <w:rFonts w:ascii="Trebuchet MS" w:hAnsi="Trebuchet MS"/>
          <w:spacing w:val="10"/>
        </w:rPr>
        <w:t>T.</w:t>
      </w:r>
    </w:p>
    <w:p w14:paraId="1F0FF147"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What is the minimum current required in the wire to produce a force of 0</w:t>
      </w:r>
      <w:r w:rsidRPr="002C3519">
        <w:rPr>
          <w:rFonts w:ascii="Trebuchet MS" w:hAnsi="Trebuchet MS" w:cs="Symbol"/>
          <w:sz w:val="23"/>
          <w:szCs w:val="23"/>
        </w:rPr>
        <w:t></w:t>
      </w:r>
      <w:r w:rsidRPr="002C3519">
        <w:rPr>
          <w:rFonts w:ascii="Trebuchet MS" w:hAnsi="Trebuchet MS"/>
          <w:spacing w:val="10"/>
        </w:rPr>
        <w:t>30 N on the wire?</w:t>
      </w:r>
    </w:p>
    <w:p w14:paraId="1F0FF148"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Why is this a minimum value of current?</w:t>
      </w:r>
    </w:p>
    <w:p w14:paraId="1F0FF149"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8.</w:t>
      </w:r>
      <w:r w:rsidRPr="002C3519">
        <w:rPr>
          <w:rFonts w:ascii="Trebuchet MS" w:hAnsi="Trebuchet MS"/>
          <w:spacing w:val="10"/>
          <w:sz w:val="22"/>
          <w:szCs w:val="22"/>
        </w:rPr>
        <w:tab/>
        <w:t>A wire of length 0</w:t>
      </w:r>
      <w:r w:rsidRPr="002C3519">
        <w:rPr>
          <w:rFonts w:ascii="Trebuchet MS" w:eastAsia="Calibri" w:hAnsi="Trebuchet MS" w:cs="Symbol"/>
          <w:sz w:val="23"/>
          <w:szCs w:val="23"/>
        </w:rPr>
        <w:t></w:t>
      </w:r>
      <w:r w:rsidRPr="002C3519">
        <w:rPr>
          <w:rFonts w:ascii="Trebuchet MS" w:hAnsi="Trebuchet MS"/>
          <w:spacing w:val="10"/>
          <w:sz w:val="22"/>
          <w:szCs w:val="22"/>
        </w:rPr>
        <w:t>75 m and mass 0</w:t>
      </w:r>
      <w:r w:rsidRPr="002C3519">
        <w:rPr>
          <w:rFonts w:ascii="Trebuchet MS" w:eastAsia="Calibri" w:hAnsi="Trebuchet MS" w:cs="Symbol"/>
          <w:sz w:val="23"/>
          <w:szCs w:val="23"/>
        </w:rPr>
        <w:t></w:t>
      </w:r>
      <w:r w:rsidRPr="002C3519">
        <w:rPr>
          <w:rFonts w:ascii="Trebuchet MS" w:hAnsi="Trebuchet MS"/>
          <w:spacing w:val="10"/>
          <w:sz w:val="22"/>
          <w:szCs w:val="22"/>
        </w:rPr>
        <w:t>025 kg is suspended from two very flexible leads as shown. The wire is in a uniform magnetic field of magnetic induction 0</w:t>
      </w:r>
      <w:r w:rsidRPr="002C3519">
        <w:rPr>
          <w:rFonts w:ascii="Trebuchet MS" w:eastAsia="Calibri" w:hAnsi="Trebuchet MS" w:cs="Symbol"/>
          <w:sz w:val="23"/>
          <w:szCs w:val="23"/>
        </w:rPr>
        <w:t></w:t>
      </w:r>
      <w:r w:rsidRPr="002C3519">
        <w:rPr>
          <w:rFonts w:ascii="Trebuchet MS" w:hAnsi="Trebuchet MS"/>
          <w:spacing w:val="10"/>
          <w:sz w:val="22"/>
          <w:szCs w:val="22"/>
        </w:rPr>
        <w:t>50 T.</w:t>
      </w:r>
    </w:p>
    <w:p w14:paraId="1F0FF14A"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As the sketch shows, the magnetic field direction is ‘into the page’.</w:t>
      </w:r>
    </w:p>
    <w:p w14:paraId="1F0FF14B" w14:textId="77777777" w:rsidR="00446E33" w:rsidRPr="002C3519" w:rsidRDefault="00446E33" w:rsidP="00446E33">
      <w:pPr>
        <w:pStyle w:val="NormalFontTimes"/>
        <w:spacing w:line="284" w:lineRule="atLeast"/>
        <w:ind w:left="567"/>
        <w:rPr>
          <w:rFonts w:ascii="Trebuchet MS" w:hAnsi="Trebuchet MS"/>
          <w:spacing w:val="10"/>
          <w:sz w:val="22"/>
          <w:szCs w:val="22"/>
        </w:rPr>
      </w:pPr>
    </w:p>
    <w:p w14:paraId="1F0FF14C"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rPr>
        <w:lastRenderedPageBreak/>
        <w:drawing>
          <wp:inline distT="0" distB="0" distL="0" distR="0" wp14:anchorId="1F0FF44D" wp14:editId="1F0FF44E">
            <wp:extent cx="2352675" cy="14573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l="-4735" r="-4735" b="862"/>
                    <a:stretch>
                      <a:fillRect/>
                    </a:stretch>
                  </pic:blipFill>
                  <pic:spPr bwMode="auto">
                    <a:xfrm>
                      <a:off x="0" y="0"/>
                      <a:ext cx="2352675" cy="1457325"/>
                    </a:xfrm>
                    <a:prstGeom prst="rect">
                      <a:avLst/>
                    </a:prstGeom>
                    <a:noFill/>
                    <a:ln>
                      <a:noFill/>
                    </a:ln>
                  </pic:spPr>
                </pic:pic>
              </a:graphicData>
            </a:graphic>
          </wp:inline>
        </w:drawing>
      </w:r>
    </w:p>
    <w:p w14:paraId="1F0FF14D"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Calculate the size of the current in the wire necessary to remove the tension in the supporting leads.</w:t>
      </w:r>
    </w:p>
    <w:p w14:paraId="1F0FF14E" w14:textId="77777777" w:rsidR="00446E33" w:rsidRPr="002C3519" w:rsidRDefault="00446E33" w:rsidP="00446E33">
      <w:pPr>
        <w:pStyle w:val="BodyTextIndent"/>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Copy the sketch and show the direction of the electron current which produced this result.</w:t>
      </w:r>
    </w:p>
    <w:p w14:paraId="1F0FF14F"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50"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9.</w:t>
      </w:r>
      <w:r w:rsidRPr="002C3519">
        <w:rPr>
          <w:rFonts w:ascii="Trebuchet MS" w:hAnsi="Trebuchet MS"/>
          <w:spacing w:val="10"/>
          <w:sz w:val="22"/>
          <w:szCs w:val="22"/>
        </w:rPr>
        <w:tab/>
        <w:t>The sketch shows the rectangular coil of an electric motor. The coil has 120 turns, is 0</w:t>
      </w:r>
      <w:r w:rsidRPr="002C3519">
        <w:rPr>
          <w:rFonts w:ascii="Trebuchet MS" w:eastAsia="Calibri" w:hAnsi="Trebuchet MS" w:cs="Symbol"/>
          <w:sz w:val="23"/>
          <w:szCs w:val="23"/>
        </w:rPr>
        <w:t></w:t>
      </w:r>
      <w:r w:rsidRPr="002C3519">
        <w:rPr>
          <w:rFonts w:ascii="Trebuchet MS" w:hAnsi="Trebuchet MS"/>
          <w:spacing w:val="10"/>
          <w:sz w:val="22"/>
          <w:szCs w:val="22"/>
        </w:rPr>
        <w:t>25 m long and 0</w:t>
      </w:r>
      <w:r w:rsidRPr="002C3519">
        <w:rPr>
          <w:rFonts w:ascii="Trebuchet MS" w:eastAsia="Calibri" w:hAnsi="Trebuchet MS" w:cs="Symbol"/>
          <w:sz w:val="23"/>
          <w:szCs w:val="23"/>
        </w:rPr>
        <w:t></w:t>
      </w:r>
      <w:r w:rsidRPr="002C3519">
        <w:rPr>
          <w:rFonts w:ascii="Trebuchet MS" w:hAnsi="Trebuchet MS"/>
          <w:spacing w:val="10"/>
          <w:sz w:val="22"/>
          <w:szCs w:val="22"/>
        </w:rPr>
        <w:t>15 m wide, and there is a current of 0</w:t>
      </w:r>
      <w:r w:rsidRPr="002C3519">
        <w:rPr>
          <w:rFonts w:ascii="Trebuchet MS" w:eastAsia="Calibri" w:hAnsi="Trebuchet MS" w:cs="Symbol"/>
          <w:sz w:val="23"/>
          <w:szCs w:val="23"/>
        </w:rPr>
        <w:t></w:t>
      </w:r>
      <w:r w:rsidRPr="002C3519">
        <w:rPr>
          <w:rFonts w:ascii="Trebuchet MS" w:hAnsi="Trebuchet MS"/>
          <w:spacing w:val="10"/>
          <w:sz w:val="22"/>
          <w:szCs w:val="22"/>
        </w:rPr>
        <w:t>25 A in the coil. The coil lies parallel to a magnetic field of magnetic induction 0</w:t>
      </w:r>
      <w:r w:rsidRPr="002C3519">
        <w:rPr>
          <w:rFonts w:ascii="Trebuchet MS" w:eastAsia="Calibri" w:hAnsi="Trebuchet MS" w:cs="Symbol"/>
          <w:sz w:val="23"/>
          <w:szCs w:val="23"/>
        </w:rPr>
        <w:t></w:t>
      </w:r>
      <w:r w:rsidRPr="002C3519">
        <w:rPr>
          <w:rFonts w:ascii="Trebuchet MS" w:hAnsi="Trebuchet MS"/>
          <w:spacing w:val="10"/>
          <w:sz w:val="22"/>
          <w:szCs w:val="22"/>
        </w:rPr>
        <w:t>40 T. The sketch shows the directions of the forces acting on the coil.</w:t>
      </w:r>
    </w:p>
    <w:p w14:paraId="1F0FF15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52"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rPr>
        <w:drawing>
          <wp:inline distT="0" distB="0" distL="0" distR="0" wp14:anchorId="1F0FF44F" wp14:editId="1F0FF450">
            <wp:extent cx="2933700" cy="1238250"/>
            <wp:effectExtent l="0" t="0" r="0" b="0"/>
            <wp:docPr id="465" name="Picture 465" descr="Advanced Higher Student Material\Electrical phenomena graphics\Tutorial 5 p45 Q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dvanced Higher Student Material\Electrical phenomena graphics\Tutorial 5 p45 Q4.t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3700" cy="1238250"/>
                    </a:xfrm>
                    <a:prstGeom prst="rect">
                      <a:avLst/>
                    </a:prstGeom>
                    <a:noFill/>
                    <a:ln>
                      <a:noFill/>
                    </a:ln>
                  </pic:spPr>
                </pic:pic>
              </a:graphicData>
            </a:graphic>
          </wp:inline>
        </w:drawing>
      </w:r>
    </w:p>
    <w:p w14:paraId="1F0FF15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54"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Calculate the magnitude of the force, F, on each of the wires shown.</w:t>
      </w:r>
    </w:p>
    <w:p w14:paraId="1F0FF155"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Calculate the torque which acts on the coil when in this position.</w:t>
      </w:r>
    </w:p>
    <w:p w14:paraId="1F0FF156"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(c)</w:t>
      </w:r>
      <w:r w:rsidRPr="002C3519">
        <w:rPr>
          <w:rFonts w:ascii="Trebuchet MS" w:hAnsi="Trebuchet MS"/>
          <w:spacing w:val="10"/>
          <w:sz w:val="22"/>
          <w:szCs w:val="22"/>
        </w:rPr>
        <w:tab/>
        <w:t>State and explain what will happen to this torque as the coil starts to rotate in the magnetic field.</w:t>
      </w:r>
    </w:p>
    <w:p w14:paraId="1F0FF157" w14:textId="77777777" w:rsidR="00446E33" w:rsidRPr="002C3519" w:rsidRDefault="00446E33" w:rsidP="00446E33">
      <w:pPr>
        <w:pStyle w:val="NormalFontTimes"/>
        <w:tabs>
          <w:tab w:val="left" w:pos="284"/>
        </w:tabs>
        <w:spacing w:line="284" w:lineRule="atLeast"/>
        <w:ind w:left="567" w:hanging="567"/>
        <w:rPr>
          <w:rFonts w:ascii="Trebuchet MS" w:hAnsi="Trebuchet MS"/>
          <w:spacing w:val="10"/>
          <w:sz w:val="22"/>
          <w:szCs w:val="22"/>
        </w:rPr>
      </w:pPr>
    </w:p>
    <w:p w14:paraId="1F0FF15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10.</w:t>
      </w:r>
      <w:r w:rsidRPr="002C3519">
        <w:rPr>
          <w:rFonts w:ascii="Trebuchet MS" w:hAnsi="Trebuchet MS"/>
          <w:spacing w:val="10"/>
          <w:sz w:val="22"/>
          <w:szCs w:val="22"/>
        </w:rPr>
        <w:tab/>
        <w:t>The diagram shows a force-on-a-conductor balance set up to measure the magnetic induction between two flat magnets in which a north pole is facing a south pole.</w:t>
      </w:r>
    </w:p>
    <w:p w14:paraId="1F0FF159"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rPr>
        <w:drawing>
          <wp:inline distT="0" distB="0" distL="0" distR="0" wp14:anchorId="1F0FF451" wp14:editId="1F0FF452">
            <wp:extent cx="3619500" cy="1962150"/>
            <wp:effectExtent l="0" t="0" r="0" b="0"/>
            <wp:docPr id="464" name="Picture 464" descr="Advanced Higher Student Material\Electrical phenomena graphics\Tutorial 5 p46 Q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dvanced Higher Student Material\Electrical phenomena graphics\Tutorial 5 p46 Q5.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19500" cy="1962150"/>
                    </a:xfrm>
                    <a:prstGeom prst="rect">
                      <a:avLst/>
                    </a:prstGeom>
                    <a:noFill/>
                    <a:ln>
                      <a:noFill/>
                    </a:ln>
                  </pic:spPr>
                </pic:pic>
              </a:graphicData>
            </a:graphic>
          </wp:inline>
        </w:drawing>
      </w:r>
    </w:p>
    <w:p w14:paraId="1F0FF15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The length of the wire in the magnetic field is 0</w:t>
      </w:r>
      <w:r w:rsidRPr="002C3519">
        <w:rPr>
          <w:rFonts w:ascii="Trebuchet MS" w:eastAsia="Calibri" w:hAnsi="Trebuchet MS" w:cs="Symbol"/>
          <w:sz w:val="23"/>
          <w:szCs w:val="23"/>
        </w:rPr>
        <w:t></w:t>
      </w:r>
      <w:r w:rsidRPr="002C3519">
        <w:rPr>
          <w:rFonts w:ascii="Trebuchet MS" w:hAnsi="Trebuchet MS"/>
          <w:spacing w:val="10"/>
          <w:sz w:val="22"/>
          <w:szCs w:val="22"/>
        </w:rPr>
        <w:t>06 m.</w:t>
      </w:r>
    </w:p>
    <w:p w14:paraId="1F0FF15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When the current in the wire is zero, the reading on the balance is 95</w:t>
      </w:r>
      <w:r w:rsidRPr="002C3519">
        <w:rPr>
          <w:rFonts w:ascii="Trebuchet MS" w:eastAsia="Calibri" w:hAnsi="Trebuchet MS" w:cs="Symbol"/>
          <w:sz w:val="23"/>
          <w:szCs w:val="23"/>
        </w:rPr>
        <w:t></w:t>
      </w:r>
      <w:r w:rsidRPr="002C3519">
        <w:rPr>
          <w:rFonts w:ascii="Trebuchet MS" w:hAnsi="Trebuchet MS"/>
          <w:spacing w:val="10"/>
          <w:sz w:val="22"/>
          <w:szCs w:val="22"/>
        </w:rPr>
        <w:t>6 g. When the current is 4</w:t>
      </w:r>
      <w:r w:rsidRPr="002C3519">
        <w:rPr>
          <w:rFonts w:ascii="Trebuchet MS" w:eastAsia="Calibri" w:hAnsi="Trebuchet MS" w:cs="Symbol"/>
          <w:sz w:val="23"/>
          <w:szCs w:val="23"/>
        </w:rPr>
        <w:t></w:t>
      </w:r>
      <w:r w:rsidRPr="002C3519">
        <w:rPr>
          <w:rFonts w:ascii="Trebuchet MS" w:hAnsi="Trebuchet MS"/>
          <w:spacing w:val="10"/>
          <w:sz w:val="22"/>
          <w:szCs w:val="22"/>
        </w:rPr>
        <w:t>0 A the reading on the balance is 93</w:t>
      </w:r>
      <w:r w:rsidRPr="002C3519">
        <w:rPr>
          <w:rFonts w:ascii="Trebuchet MS" w:eastAsia="Calibri" w:hAnsi="Trebuchet MS" w:cs="Symbol"/>
          <w:sz w:val="23"/>
          <w:szCs w:val="23"/>
        </w:rPr>
        <w:t></w:t>
      </w:r>
      <w:r w:rsidRPr="002C3519">
        <w:rPr>
          <w:rFonts w:ascii="Trebuchet MS" w:hAnsi="Trebuchet MS"/>
          <w:spacing w:val="10"/>
          <w:sz w:val="22"/>
          <w:szCs w:val="22"/>
        </w:rPr>
        <w:t>2 g.</w:t>
      </w:r>
    </w:p>
    <w:p w14:paraId="1F0FF15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lastRenderedPageBreak/>
        <w:tab/>
      </w:r>
    </w:p>
    <w:p w14:paraId="1F0FF15D"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(a)</w:t>
      </w:r>
      <w:r w:rsidRPr="002C3519">
        <w:rPr>
          <w:rFonts w:ascii="Trebuchet MS" w:hAnsi="Trebuchet MS"/>
          <w:spacing w:val="10"/>
          <w:sz w:val="22"/>
          <w:szCs w:val="22"/>
        </w:rPr>
        <w:tab/>
        <w:t>Calculate the magnitude and direction of the force on the wire from these balance readings.</w:t>
      </w:r>
    </w:p>
    <w:p w14:paraId="1F0FF15E"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Calculate the size of the magnetic induction between the poles of the magnets.</w:t>
      </w:r>
    </w:p>
    <w:p w14:paraId="1F0FF15F"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(c)</w:t>
      </w:r>
      <w:r w:rsidRPr="002C3519">
        <w:rPr>
          <w:rFonts w:ascii="Trebuchet MS" w:hAnsi="Trebuchet MS"/>
          <w:spacing w:val="10"/>
          <w:sz w:val="22"/>
          <w:szCs w:val="22"/>
        </w:rPr>
        <w:tab/>
        <w:t xml:space="preserve">Suggest what the reading on the balance would be if the connections to the wire from the supply were reversed. Explain your answer. </w:t>
      </w:r>
    </w:p>
    <w:p w14:paraId="1F0FF160"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 xml:space="preserve">(d) </w:t>
      </w:r>
      <w:r w:rsidRPr="002C3519">
        <w:rPr>
          <w:rFonts w:ascii="Trebuchet MS" w:hAnsi="Trebuchet MS"/>
          <w:spacing w:val="10"/>
          <w:sz w:val="22"/>
          <w:szCs w:val="22"/>
        </w:rPr>
        <w:tab/>
        <w:t xml:space="preserve">Suggest what the reading on the balance would be if one of the magnets is turned over so that the north face on one magnet is directly opposite the north face of the other magnet. Explain your reasoning. </w:t>
      </w:r>
    </w:p>
    <w:p w14:paraId="1F0FF16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62"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11.</w:t>
      </w:r>
      <w:r w:rsidRPr="002C3519">
        <w:rPr>
          <w:rFonts w:ascii="Trebuchet MS" w:hAnsi="Trebuchet MS"/>
          <w:spacing w:val="10"/>
          <w:sz w:val="22"/>
          <w:szCs w:val="22"/>
        </w:rPr>
        <w:tab/>
        <w:t>Two long straight parallel wires are 0</w:t>
      </w:r>
      <w:r w:rsidRPr="002C3519">
        <w:rPr>
          <w:rFonts w:ascii="Trebuchet MS" w:eastAsia="Calibri" w:hAnsi="Trebuchet MS" w:cs="Symbol"/>
          <w:sz w:val="23"/>
          <w:szCs w:val="23"/>
        </w:rPr>
        <w:t></w:t>
      </w:r>
      <w:r w:rsidRPr="002C3519">
        <w:rPr>
          <w:rFonts w:ascii="Trebuchet MS" w:hAnsi="Trebuchet MS"/>
          <w:spacing w:val="10"/>
          <w:sz w:val="22"/>
          <w:szCs w:val="22"/>
        </w:rPr>
        <w:t>10 m apart. The current in each wire is 100 A but the currents in the wires are in opposite directions as shown.</w:t>
      </w:r>
    </w:p>
    <w:p w14:paraId="1F0FF16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64"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53" wp14:editId="1F0FF454">
                <wp:extent cx="2171700" cy="800100"/>
                <wp:effectExtent l="0" t="20320" r="1270" b="27305"/>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800100"/>
                          <a:chOff x="1800" y="2441"/>
                          <a:chExt cx="3420" cy="1260"/>
                        </a:xfrm>
                      </wpg:grpSpPr>
                      <wps:wsp>
                        <wps:cNvPr id="1122" name="AutoShape 978"/>
                        <wps:cNvCnPr>
                          <a:cxnSpLocks noChangeShapeType="1"/>
                        </wps:cNvCnPr>
                        <wps:spPr bwMode="auto">
                          <a:xfrm flipV="1">
                            <a:off x="2842" y="244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AutoShape 979"/>
                        <wps:cNvCnPr>
                          <a:cxnSpLocks noChangeShapeType="1"/>
                        </wps:cNvCnPr>
                        <wps:spPr bwMode="auto">
                          <a:xfrm>
                            <a:off x="4092" y="244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Text Box 980"/>
                        <wps:cNvSpPr txBox="1">
                          <a:spLocks noChangeArrowheads="1"/>
                        </wps:cNvSpPr>
                        <wps:spPr bwMode="auto">
                          <a:xfrm>
                            <a:off x="3259" y="2584"/>
                            <a:ext cx="590"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3F" w14:textId="77777777" w:rsidR="005A12EA" w:rsidRPr="00B12BFB" w:rsidRDefault="005A12EA" w:rsidP="00446E33">
                              <w:r>
                                <w:t>P</w:t>
                              </w:r>
                            </w:p>
                          </w:txbxContent>
                        </wps:txbx>
                        <wps:bodyPr rot="0" vert="horz" wrap="square" lIns="91440" tIns="45720" rIns="91440" bIns="45720" anchor="t" anchorCtr="0" upright="1">
                          <a:noAutofit/>
                        </wps:bodyPr>
                      </wps:wsp>
                      <wps:wsp>
                        <wps:cNvPr id="1125" name="Text Box 981"/>
                        <wps:cNvSpPr txBox="1">
                          <a:spLocks noChangeArrowheads="1"/>
                        </wps:cNvSpPr>
                        <wps:spPr bwMode="auto">
                          <a:xfrm>
                            <a:off x="1800" y="2441"/>
                            <a:ext cx="984"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0" w14:textId="77777777" w:rsidR="005A12EA" w:rsidRPr="00B12BFB" w:rsidRDefault="005A12EA" w:rsidP="00446E33">
                              <w:r>
                                <w:t>100 A</w:t>
                              </w:r>
                            </w:p>
                          </w:txbxContent>
                        </wps:txbx>
                        <wps:bodyPr rot="0" vert="horz" wrap="square" lIns="91440" tIns="45720" rIns="91440" bIns="45720" anchor="t" anchorCtr="0" upright="1">
                          <a:noAutofit/>
                        </wps:bodyPr>
                      </wps:wsp>
                      <wps:wsp>
                        <wps:cNvPr id="1126" name="Text Box 982"/>
                        <wps:cNvSpPr txBox="1">
                          <a:spLocks noChangeArrowheads="1"/>
                        </wps:cNvSpPr>
                        <wps:spPr bwMode="auto">
                          <a:xfrm>
                            <a:off x="4301" y="3038"/>
                            <a:ext cx="919"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1" w14:textId="77777777" w:rsidR="005A12EA" w:rsidRPr="00B12BFB" w:rsidRDefault="005A12EA" w:rsidP="00446E33">
                              <w:r>
                                <w:t>100 A</w:t>
                              </w:r>
                            </w:p>
                          </w:txbxContent>
                        </wps:txbx>
                        <wps:bodyPr rot="0" vert="horz" wrap="square" lIns="0" tIns="0" rIns="0" bIns="0" anchor="ctr" anchorCtr="0" upright="1">
                          <a:noAutofit/>
                        </wps:bodyPr>
                      </wps:wsp>
                    </wpg:wgp>
                  </a:graphicData>
                </a:graphic>
              </wp:inline>
            </w:drawing>
          </mc:Choice>
          <mc:Fallback>
            <w:pict>
              <v:group w14:anchorId="1F0FF453" id="Group 1121" o:spid="_x0000_s1423" style="width:171pt;height:63pt;mso-position-horizontal-relative:char;mso-position-vertical-relative:line" coordorigin="1800,2441" coordsize="34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">
                <v:shape id="AutoShape 978" o:spid="_x0000_s1424" type="#_x0000_t32" style="position:absolute;left:2842;top:2441;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" strokeweight="1.5pt">
                  <v:stroke endarrow="block"/>
                </v:shape>
                <v:shape id="AutoShape 979" o:spid="_x0000_s1425" type="#_x0000_t32" style="position:absolute;left:4092;top:2441;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" strokeweight="1.5pt">
                  <v:stroke endarrow="block"/>
                </v:shape>
                <v:shape id="Text Box 980" o:spid="_x0000_s1426" type="#_x0000_t202" style="position:absolute;left:3259;top:2584;width:59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" stroked="f" strokeweight="1.5pt">
                  <v:textbox>
                    <w:txbxContent>
                      <w:p w14:paraId="1F0FF53F" w14:textId="77777777" w:rsidR="005A12EA" w:rsidRPr="00B12BFB" w:rsidRDefault="005A12EA" w:rsidP="00446E33">
                        <w:r>
                          <w:t>P</w:t>
                        </w:r>
                      </w:p>
                    </w:txbxContent>
                  </v:textbox>
                </v:shape>
                <v:shape id="Text Box 981" o:spid="_x0000_s1427" type="#_x0000_t202" style="position:absolute;left:1800;top:2441;width:98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" stroked="f" strokeweight="1.5pt">
                  <v:textbox>
                    <w:txbxContent>
                      <w:p w14:paraId="1F0FF540" w14:textId="77777777" w:rsidR="005A12EA" w:rsidRPr="00B12BFB" w:rsidRDefault="005A12EA" w:rsidP="00446E33">
                        <w:r>
                          <w:t>100 A</w:t>
                        </w:r>
                      </w:p>
                    </w:txbxContent>
                  </v:textbox>
                </v:shape>
                <v:shape id="Text Box 982" o:spid="_x0000_s1428" type="#_x0000_t202" style="position:absolute;left:4301;top:3038;width:919;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" stroked="f" strokeweight="1.5pt">
                  <v:textbox inset="0,0,0,0">
                    <w:txbxContent>
                      <w:p w14:paraId="1F0FF541" w14:textId="77777777" w:rsidR="005A12EA" w:rsidRPr="00B12BFB" w:rsidRDefault="005A12EA" w:rsidP="00446E33">
                        <w:r>
                          <w:t>100 A</w:t>
                        </w:r>
                      </w:p>
                    </w:txbxContent>
                  </v:textbox>
                </v:shape>
                <w10:anchorlock/>
              </v:group>
            </w:pict>
          </mc:Fallback>
        </mc:AlternateContent>
      </w:r>
    </w:p>
    <w:p w14:paraId="1F0FF165" w14:textId="77777777" w:rsidR="00446E33" w:rsidRPr="002C3519" w:rsidRDefault="00446E33" w:rsidP="00446E33">
      <w:pPr>
        <w:pStyle w:val="NormalFontTimes"/>
        <w:spacing w:line="284" w:lineRule="atLeast"/>
        <w:rPr>
          <w:rFonts w:ascii="Trebuchet MS" w:hAnsi="Trebuchet MS"/>
          <w:spacing w:val="10"/>
          <w:sz w:val="22"/>
          <w:szCs w:val="22"/>
        </w:rPr>
      </w:pPr>
    </w:p>
    <w:p w14:paraId="1F0FF166" w14:textId="77777777" w:rsidR="00446E33" w:rsidRPr="002C3519" w:rsidRDefault="00446E33" w:rsidP="00473007">
      <w:pPr>
        <w:pStyle w:val="NormalFontTimes"/>
        <w:numPr>
          <w:ilvl w:val="0"/>
          <w:numId w:val="143"/>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Sketch the magnetic field lines around each of the wires. Use your sketch to determine whether the force between the wires is attractive or repulsive.</w:t>
      </w:r>
    </w:p>
    <w:p w14:paraId="1F0FF167" w14:textId="77777777" w:rsidR="00446E33" w:rsidRPr="002C3519" w:rsidRDefault="00446E33" w:rsidP="00473007">
      <w:pPr>
        <w:pStyle w:val="NormalFontTimes"/>
        <w:numPr>
          <w:ilvl w:val="0"/>
          <w:numId w:val="143"/>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Calculate the magnetic induction at a point P midway between the wires.</w:t>
      </w:r>
    </w:p>
    <w:p w14:paraId="1F0FF168" w14:textId="77777777" w:rsidR="00446E33" w:rsidRPr="002C3519" w:rsidRDefault="00446E33" w:rsidP="00446E33">
      <w:pPr>
        <w:pStyle w:val="NormalFontTimes"/>
        <w:spacing w:line="284" w:lineRule="atLeast"/>
        <w:rPr>
          <w:rFonts w:ascii="Trebuchet MS" w:hAnsi="Trebuchet MS"/>
          <w:spacing w:val="10"/>
          <w:sz w:val="22"/>
          <w:szCs w:val="22"/>
        </w:rPr>
      </w:pPr>
    </w:p>
    <w:p w14:paraId="1F0FF169"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12.</w:t>
      </w:r>
      <w:r w:rsidRPr="002C3519">
        <w:rPr>
          <w:rFonts w:ascii="Trebuchet MS" w:hAnsi="Trebuchet MS"/>
          <w:spacing w:val="10"/>
          <w:sz w:val="22"/>
          <w:szCs w:val="22"/>
        </w:rPr>
        <w:tab/>
        <w:t xml:space="preserve">Two long straight wires are a distance </w:t>
      </w:r>
      <w:r w:rsidRPr="002C3519">
        <w:rPr>
          <w:rFonts w:ascii="Trebuchet MS" w:hAnsi="Trebuchet MS"/>
          <w:i w:val="0"/>
          <w:spacing w:val="10"/>
          <w:sz w:val="22"/>
          <w:szCs w:val="22"/>
        </w:rPr>
        <w:t>r</w:t>
      </w:r>
      <w:r w:rsidRPr="002C3519">
        <w:rPr>
          <w:rFonts w:ascii="Trebuchet MS" w:hAnsi="Trebuchet MS"/>
          <w:spacing w:val="10"/>
          <w:sz w:val="22"/>
          <w:szCs w:val="22"/>
        </w:rPr>
        <w:t xml:space="preserve"> apart. The current in wire 1 is </w:t>
      </w:r>
      <w:r w:rsidRPr="002C3519">
        <w:rPr>
          <w:rFonts w:ascii="Trebuchet MS" w:hAnsi="Trebuchet MS"/>
          <w:i w:val="0"/>
          <w:spacing w:val="10"/>
          <w:sz w:val="22"/>
          <w:szCs w:val="22"/>
        </w:rPr>
        <w:t>I</w:t>
      </w:r>
      <w:r w:rsidRPr="002C3519">
        <w:rPr>
          <w:rFonts w:ascii="Trebuchet MS" w:hAnsi="Trebuchet MS"/>
          <w:spacing w:val="10"/>
          <w:sz w:val="22"/>
          <w:szCs w:val="22"/>
          <w:vertAlign w:val="subscript"/>
        </w:rPr>
        <w:t>1</w:t>
      </w:r>
      <w:r w:rsidRPr="002C3519">
        <w:rPr>
          <w:rFonts w:ascii="Trebuchet MS" w:hAnsi="Trebuchet MS"/>
          <w:spacing w:val="10"/>
          <w:sz w:val="22"/>
          <w:szCs w:val="22"/>
        </w:rPr>
        <w:t xml:space="preserve"> and the current in wire 2 is </w:t>
      </w:r>
      <w:r w:rsidRPr="002C3519">
        <w:rPr>
          <w:rFonts w:ascii="Trebuchet MS" w:hAnsi="Trebuchet MS"/>
          <w:i w:val="0"/>
          <w:spacing w:val="10"/>
          <w:sz w:val="22"/>
          <w:szCs w:val="22"/>
        </w:rPr>
        <w:t>I</w:t>
      </w:r>
      <w:r w:rsidRPr="002C3519">
        <w:rPr>
          <w:rFonts w:ascii="Trebuchet MS" w:hAnsi="Trebuchet MS"/>
          <w:spacing w:val="10"/>
          <w:sz w:val="22"/>
          <w:szCs w:val="22"/>
          <w:vertAlign w:val="subscript"/>
        </w:rPr>
        <w:t>2</w:t>
      </w:r>
      <w:r w:rsidRPr="002C3519">
        <w:rPr>
          <w:rFonts w:ascii="Trebuchet MS" w:hAnsi="Trebuchet MS"/>
          <w:spacing w:val="10"/>
          <w:sz w:val="22"/>
          <w:szCs w:val="22"/>
        </w:rPr>
        <w:t>.</w:t>
      </w:r>
    </w:p>
    <w:p w14:paraId="1F0FF16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6B"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55" wp14:editId="1F0FF456">
                <wp:extent cx="1600200" cy="1532890"/>
                <wp:effectExtent l="0" t="4445" r="1270" b="0"/>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32890"/>
                          <a:chOff x="2520" y="6083"/>
                          <a:chExt cx="2520" cy="2414"/>
                        </a:xfrm>
                      </wpg:grpSpPr>
                      <wpg:grpSp>
                        <wpg:cNvPr id="1109" name="Group 965"/>
                        <wpg:cNvGrpSpPr>
                          <a:grpSpLocks/>
                        </wpg:cNvGrpSpPr>
                        <wpg:grpSpPr bwMode="auto">
                          <a:xfrm>
                            <a:off x="2520" y="6480"/>
                            <a:ext cx="2520" cy="2017"/>
                            <a:chOff x="2520" y="6300"/>
                            <a:chExt cx="2520" cy="2017"/>
                          </a:xfrm>
                        </wpg:grpSpPr>
                        <wpg:grpSp>
                          <wpg:cNvPr id="1110" name="Group 966"/>
                          <wpg:cNvGrpSpPr>
                            <a:grpSpLocks/>
                          </wpg:cNvGrpSpPr>
                          <wpg:grpSpPr bwMode="auto">
                            <a:xfrm>
                              <a:off x="2520" y="6300"/>
                              <a:ext cx="2520" cy="1632"/>
                              <a:chOff x="2520" y="6300"/>
                              <a:chExt cx="2520" cy="1632"/>
                            </a:xfrm>
                          </wpg:grpSpPr>
                          <wps:wsp>
                            <wps:cNvPr id="1111" name="AutoShape 967"/>
                            <wps:cNvCnPr>
                              <a:cxnSpLocks noChangeShapeType="1"/>
                            </wps:cNvCnPr>
                            <wps:spPr bwMode="auto">
                              <a:xfrm flipV="1">
                                <a:off x="3240" y="6672"/>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Text Box 968"/>
                            <wps:cNvSpPr txBox="1">
                              <a:spLocks noChangeArrowheads="1"/>
                            </wps:cNvSpPr>
                            <wps:spPr bwMode="auto">
                              <a:xfrm>
                                <a:off x="2520" y="6672"/>
                                <a:ext cx="54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2" w14:textId="77777777" w:rsidR="005A12EA" w:rsidRPr="00B12BFB" w:rsidRDefault="005A12EA" w:rsidP="00446E33">
                                  <w:pPr>
                                    <w:rPr>
                                      <w:szCs w:val="24"/>
                                    </w:rPr>
                                  </w:pPr>
                                  <w:r w:rsidRPr="00506220">
                                    <w:rPr>
                                      <w:i w:val="0"/>
                                      <w:szCs w:val="24"/>
                                    </w:rPr>
                                    <w:t>I</w:t>
                                  </w:r>
                                  <w:r w:rsidRPr="00B12BFB">
                                    <w:rPr>
                                      <w:szCs w:val="24"/>
                                      <w:vertAlign w:val="subscript"/>
                                    </w:rPr>
                                    <w:t>1</w:t>
                                  </w:r>
                                </w:p>
                              </w:txbxContent>
                            </wps:txbx>
                            <wps:bodyPr rot="0" vert="horz" wrap="square" lIns="91440" tIns="45720" rIns="91440" bIns="45720" anchor="t" anchorCtr="0" upright="1">
                              <a:noAutofit/>
                            </wps:bodyPr>
                          </wps:wsp>
                          <wps:wsp>
                            <wps:cNvPr id="1113" name="Text Box 969"/>
                            <wps:cNvSpPr txBox="1">
                              <a:spLocks noChangeArrowheads="1"/>
                            </wps:cNvSpPr>
                            <wps:spPr bwMode="auto">
                              <a:xfrm>
                                <a:off x="4500" y="6661"/>
                                <a:ext cx="54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3" w14:textId="77777777" w:rsidR="005A12EA" w:rsidRPr="00B12BFB" w:rsidRDefault="005A12EA" w:rsidP="00446E33">
                                  <w:pPr>
                                    <w:rPr>
                                      <w:szCs w:val="24"/>
                                    </w:rPr>
                                  </w:pPr>
                                  <w:r w:rsidRPr="00506220">
                                    <w:rPr>
                                      <w:i w:val="0"/>
                                      <w:szCs w:val="24"/>
                                    </w:rPr>
                                    <w:t>I</w:t>
                                  </w:r>
                                  <w:r>
                                    <w:rPr>
                                      <w:szCs w:val="24"/>
                                      <w:vertAlign w:val="subscript"/>
                                    </w:rPr>
                                    <w:t>2</w:t>
                                  </w:r>
                                </w:p>
                              </w:txbxContent>
                            </wps:txbx>
                            <wps:bodyPr rot="0" vert="horz" wrap="square" lIns="91440" tIns="45720" rIns="91440" bIns="45720" anchor="t" anchorCtr="0" upright="1">
                              <a:noAutofit/>
                            </wps:bodyPr>
                          </wps:wsp>
                          <wps:wsp>
                            <wps:cNvPr id="1114" name="AutoShape 970"/>
                            <wps:cNvCnPr>
                              <a:cxnSpLocks noChangeShapeType="1"/>
                            </wps:cNvCnPr>
                            <wps:spPr bwMode="auto">
                              <a:xfrm flipV="1">
                                <a:off x="4320" y="666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AutoShape 971"/>
                            <wps:cNvCnPr>
                              <a:cxnSpLocks noChangeShapeType="1"/>
                            </wps:cNvCnPr>
                            <wps:spPr bwMode="auto">
                              <a:xfrm flipV="1">
                                <a:off x="3240" y="6300"/>
                                <a:ext cx="0" cy="3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6" name="AutoShape 972"/>
                            <wps:cNvCnPr>
                              <a:cxnSpLocks noChangeShapeType="1"/>
                            </wps:cNvCnPr>
                            <wps:spPr bwMode="auto">
                              <a:xfrm flipV="1">
                                <a:off x="4320" y="6300"/>
                                <a:ext cx="0" cy="3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17" name="AutoShape 973"/>
                          <wps:cNvCnPr>
                            <a:cxnSpLocks noChangeShapeType="1"/>
                          </wps:cNvCnPr>
                          <wps:spPr bwMode="auto">
                            <a:xfrm>
                              <a:off x="3297" y="8100"/>
                              <a:ext cx="108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8" name="Text Box 974"/>
                          <wps:cNvSpPr txBox="1">
                            <a:spLocks noChangeArrowheads="1"/>
                          </wps:cNvSpPr>
                          <wps:spPr bwMode="auto">
                            <a:xfrm>
                              <a:off x="3570" y="7920"/>
                              <a:ext cx="51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4" w14:textId="77777777" w:rsidR="005A12EA" w:rsidRPr="00506220" w:rsidRDefault="005A12EA" w:rsidP="00446E33">
                                <w:pPr>
                                  <w:rPr>
                                    <w:i w:val="0"/>
                                    <w:szCs w:val="24"/>
                                  </w:rPr>
                                </w:pPr>
                                <w:r w:rsidRPr="00506220">
                                  <w:rPr>
                                    <w:i w:val="0"/>
                                    <w:szCs w:val="24"/>
                                  </w:rPr>
                                  <w:t>r</w:t>
                                </w:r>
                              </w:p>
                            </w:txbxContent>
                          </wps:txbx>
                          <wps:bodyPr rot="0" vert="horz" wrap="square" lIns="91440" tIns="45720" rIns="91440" bIns="45720" anchor="t" anchorCtr="0" upright="1">
                            <a:noAutofit/>
                          </wps:bodyPr>
                        </wps:wsp>
                      </wpg:grpSp>
                      <wps:wsp>
                        <wps:cNvPr id="1119" name="Text Box 975"/>
                        <wps:cNvSpPr txBox="1">
                          <a:spLocks noChangeArrowheads="1"/>
                        </wps:cNvSpPr>
                        <wps:spPr bwMode="auto">
                          <a:xfrm>
                            <a:off x="2880" y="6083"/>
                            <a:ext cx="907"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5" w14:textId="77777777" w:rsidR="005A12EA" w:rsidRPr="00083968" w:rsidRDefault="005A12EA" w:rsidP="00446E33">
                              <w:r>
                                <w:t>wire 1</w:t>
                              </w:r>
                            </w:p>
                          </w:txbxContent>
                        </wps:txbx>
                        <wps:bodyPr rot="0" vert="horz" wrap="square" lIns="91440" tIns="45720" rIns="91440" bIns="45720" anchor="t" anchorCtr="0" upright="1">
                          <a:noAutofit/>
                        </wps:bodyPr>
                      </wps:wsp>
                      <wps:wsp>
                        <wps:cNvPr id="1120" name="Text Box 976"/>
                        <wps:cNvSpPr txBox="1">
                          <a:spLocks noChangeArrowheads="1"/>
                        </wps:cNvSpPr>
                        <wps:spPr bwMode="auto">
                          <a:xfrm>
                            <a:off x="4027" y="6083"/>
                            <a:ext cx="907"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F0FF546" w14:textId="77777777" w:rsidR="005A12EA" w:rsidRPr="00083968" w:rsidRDefault="005A12EA" w:rsidP="00446E33">
                              <w:r w:rsidRPr="00083968">
                                <w:rPr>
                                  <w:szCs w:val="24"/>
                                </w:rPr>
                                <w:t>wire</w:t>
                              </w:r>
                              <w:r>
                                <w:t xml:space="preserve"> 2</w:t>
                              </w:r>
                            </w:p>
                          </w:txbxContent>
                        </wps:txbx>
                        <wps:bodyPr rot="0" vert="horz" wrap="square" lIns="91440" tIns="45720" rIns="91440" bIns="45720" anchor="t" anchorCtr="0" upright="1">
                          <a:noAutofit/>
                        </wps:bodyPr>
                      </wps:wsp>
                    </wpg:wgp>
                  </a:graphicData>
                </a:graphic>
              </wp:inline>
            </w:drawing>
          </mc:Choice>
          <mc:Fallback>
            <w:pict>
              <v:group w14:anchorId="1F0FF455" id="Group 1108" o:spid="_x0000_s1429" style="width:126pt;height:120.7pt;mso-position-horizontal-relative:char;mso-position-vertical-relative:line" coordorigin="2520,6083" coordsize="2520,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">
                <v:group id="Group 965" o:spid="_x0000_s1430" style="position:absolute;left:2520;top:6480;width:2520;height:2017" coordorigin="2520,6300" coordsize="2520,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group id="Group 966" o:spid="_x0000_s1431" style="position:absolute;left:2520;top:6300;width:2520;height:1632" coordorigin="2520,6300" coordsize="252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AutoShape 967" o:spid="_x0000_s1432" type="#_x0000_t32" style="position:absolute;left:3240;top:6672;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" strokeweight="1.5pt">
                      <v:stroke endarrow="block"/>
                    </v:shape>
                    <v:shape id="Text Box 968" o:spid="_x0000_s1433" type="#_x0000_t202" style="position:absolute;left:2520;top:6672;width:5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" stroked="f" strokeweight="1.5pt">
                      <v:textbox>
                        <w:txbxContent>
                          <w:p w14:paraId="1F0FF542" w14:textId="77777777" w:rsidR="005A12EA" w:rsidRPr="00B12BFB" w:rsidRDefault="005A12EA" w:rsidP="00446E33">
                            <w:pPr>
                              <w:rPr>
                                <w:szCs w:val="24"/>
                              </w:rPr>
                            </w:pPr>
                            <w:r w:rsidRPr="00506220">
                              <w:rPr>
                                <w:i w:val="0"/>
                                <w:szCs w:val="24"/>
                              </w:rPr>
                              <w:t>I</w:t>
                            </w:r>
                            <w:r w:rsidRPr="00B12BFB">
                              <w:rPr>
                                <w:szCs w:val="24"/>
                                <w:vertAlign w:val="subscript"/>
                              </w:rPr>
                              <w:t>1</w:t>
                            </w:r>
                          </w:p>
                        </w:txbxContent>
                      </v:textbox>
                    </v:shape>
                    <v:shape id="Text Box 969" o:spid="_x0000_s1434" type="#_x0000_t202" style="position:absolute;left:4500;top:6661;width:5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" stroked="f" strokeweight="1.5pt">
                      <v:textbox>
                        <w:txbxContent>
                          <w:p w14:paraId="1F0FF543" w14:textId="77777777" w:rsidR="005A12EA" w:rsidRPr="00B12BFB" w:rsidRDefault="005A12EA" w:rsidP="00446E33">
                            <w:pPr>
                              <w:rPr>
                                <w:szCs w:val="24"/>
                              </w:rPr>
                            </w:pPr>
                            <w:r w:rsidRPr="00506220">
                              <w:rPr>
                                <w:i w:val="0"/>
                                <w:szCs w:val="24"/>
                              </w:rPr>
                              <w:t>I</w:t>
                            </w:r>
                            <w:r>
                              <w:rPr>
                                <w:szCs w:val="24"/>
                                <w:vertAlign w:val="subscript"/>
                              </w:rPr>
                              <w:t>2</w:t>
                            </w:r>
                          </w:p>
                        </w:txbxContent>
                      </v:textbox>
                    </v:shape>
                    <v:shape id="AutoShape 970" o:spid="_x0000_s1435" type="#_x0000_t32" style="position:absolute;left:4320;top:6661;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" strokeweight="1.5pt">
                      <v:stroke endarrow="block"/>
                    </v:shape>
                    <v:shape id="AutoShape 971" o:spid="_x0000_s1436" type="#_x0000_t32" style="position:absolute;left:3240;top:6300;width:0;height: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" strokeweight="1.5pt"/>
                    <v:shape id="AutoShape 972" o:spid="_x0000_s1437" type="#_x0000_t32" style="position:absolute;left:4320;top:6300;width:0;height: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" strokeweight="1.5pt"/>
                  </v:group>
                  <v:shape id="AutoShape 973" o:spid="_x0000_s1438" type="#_x0000_t32" style="position:absolute;left:3297;top:8100;width:10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">
                    <v:stroke startarrow="block" endarrow="block"/>
                  </v:shape>
                  <v:shape id="Text Box 974" o:spid="_x0000_s1439" type="#_x0000_t202" style="position:absolute;left:3570;top:7920;width:5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" stroked="f" strokeweight="1.5pt">
                    <v:textbox>
                      <w:txbxContent>
                        <w:p w14:paraId="1F0FF544" w14:textId="77777777" w:rsidR="005A12EA" w:rsidRPr="00506220" w:rsidRDefault="005A12EA" w:rsidP="00446E33">
                          <w:pPr>
                            <w:rPr>
                              <w:i w:val="0"/>
                              <w:szCs w:val="24"/>
                            </w:rPr>
                          </w:pPr>
                          <w:r w:rsidRPr="00506220">
                            <w:rPr>
                              <w:i w:val="0"/>
                              <w:szCs w:val="24"/>
                            </w:rPr>
                            <w:t>r</w:t>
                          </w:r>
                        </w:p>
                      </w:txbxContent>
                    </v:textbox>
                  </v:shape>
                </v:group>
                <v:shape id="Text Box 975" o:spid="_x0000_s1440" type="#_x0000_t202" style="position:absolute;left:2880;top:6083;width:90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" stroked="f" strokeweight="1.5pt">
                  <v:textbox>
                    <w:txbxContent>
                      <w:p w14:paraId="1F0FF545" w14:textId="77777777" w:rsidR="005A12EA" w:rsidRPr="00083968" w:rsidRDefault="005A12EA" w:rsidP="00446E33">
                        <w:r>
                          <w:t>wire 1</w:t>
                        </w:r>
                      </w:p>
                    </w:txbxContent>
                  </v:textbox>
                </v:shape>
                <v:shape id="Text Box 976" o:spid="_x0000_s1441" type="#_x0000_t202" style="position:absolute;left:4027;top:6083;width:90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" stroked="f" strokeweight="1.5pt">
                  <v:textbox>
                    <w:txbxContent>
                      <w:p w14:paraId="1F0FF546" w14:textId="77777777" w:rsidR="005A12EA" w:rsidRPr="00083968" w:rsidRDefault="005A12EA" w:rsidP="00446E33">
                        <w:r w:rsidRPr="00083968">
                          <w:rPr>
                            <w:szCs w:val="24"/>
                          </w:rPr>
                          <w:t>wire</w:t>
                        </w:r>
                        <w:r>
                          <w:t xml:space="preserve"> 2</w:t>
                        </w:r>
                      </w:p>
                    </w:txbxContent>
                  </v:textbox>
                </v:shape>
                <w10:anchorlock/>
              </v:group>
            </w:pict>
          </mc:Fallback>
        </mc:AlternateContent>
      </w:r>
    </w:p>
    <w:p w14:paraId="1F0FF16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16D" w14:textId="77777777" w:rsidR="00446E33" w:rsidRPr="002C3519" w:rsidRDefault="00446E33" w:rsidP="00473007">
      <w:pPr>
        <w:pStyle w:val="NormalFontTimes"/>
        <w:numPr>
          <w:ilvl w:val="0"/>
          <w:numId w:val="144"/>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 xml:space="preserve">The current in wire 1 causes a magnetic field at the position of wire 2. Write down the relationship for the magnetic induction </w:t>
      </w:r>
      <w:r w:rsidRPr="002C3519">
        <w:rPr>
          <w:rFonts w:ascii="Trebuchet MS" w:hAnsi="Trebuchet MS"/>
          <w:i w:val="0"/>
          <w:spacing w:val="10"/>
          <w:sz w:val="22"/>
          <w:szCs w:val="22"/>
        </w:rPr>
        <w:t>B</w:t>
      </w:r>
      <w:r w:rsidRPr="002C3519">
        <w:rPr>
          <w:rFonts w:ascii="Trebuchet MS" w:hAnsi="Trebuchet MS"/>
          <w:spacing w:val="10"/>
          <w:sz w:val="22"/>
          <w:szCs w:val="22"/>
          <w:vertAlign w:val="subscript"/>
        </w:rPr>
        <w:t>1</w:t>
      </w:r>
      <w:r w:rsidRPr="002C3519">
        <w:rPr>
          <w:rFonts w:ascii="Trebuchet MS" w:hAnsi="Trebuchet MS"/>
          <w:spacing w:val="10"/>
          <w:sz w:val="22"/>
          <w:szCs w:val="22"/>
          <w:vertAlign w:val="superscript"/>
        </w:rPr>
        <w:t xml:space="preserve"> </w:t>
      </w:r>
      <w:r w:rsidRPr="002C3519">
        <w:rPr>
          <w:rFonts w:ascii="Trebuchet MS" w:hAnsi="Trebuchet MS"/>
          <w:spacing w:val="10"/>
          <w:sz w:val="22"/>
          <w:szCs w:val="22"/>
        </w:rPr>
        <w:t>at wire 2 caused by the current in wire 1.</w:t>
      </w:r>
    </w:p>
    <w:p w14:paraId="1F0FF16E" w14:textId="77777777" w:rsidR="00446E33" w:rsidRPr="002C3519" w:rsidRDefault="00446E33" w:rsidP="00473007">
      <w:pPr>
        <w:pStyle w:val="NormalFontTimes"/>
        <w:numPr>
          <w:ilvl w:val="0"/>
          <w:numId w:val="144"/>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 xml:space="preserve">Wire 2 has a length </w:t>
      </w:r>
      <w:r w:rsidRPr="002C3519">
        <w:rPr>
          <w:rFonts w:ascii="Trebuchet MS" w:hAnsi="Trebuchet MS"/>
          <w:i w:val="0"/>
          <w:spacing w:val="10"/>
          <w:sz w:val="22"/>
          <w:szCs w:val="22"/>
        </w:rPr>
        <w:t>l</w:t>
      </w:r>
      <w:r w:rsidRPr="002C3519">
        <w:rPr>
          <w:rFonts w:ascii="Trebuchet MS" w:hAnsi="Trebuchet MS"/>
          <w:spacing w:val="10"/>
          <w:sz w:val="22"/>
          <w:szCs w:val="22"/>
        </w:rPr>
        <w:t xml:space="preserve">. Write down the relationship for the force </w:t>
      </w:r>
      <w:r w:rsidRPr="002C3519">
        <w:rPr>
          <w:rFonts w:ascii="Trebuchet MS" w:hAnsi="Trebuchet MS"/>
          <w:i w:val="0"/>
          <w:spacing w:val="10"/>
          <w:sz w:val="22"/>
          <w:szCs w:val="22"/>
        </w:rPr>
        <w:t xml:space="preserve">F </w:t>
      </w:r>
      <w:r w:rsidRPr="002C3519">
        <w:rPr>
          <w:rFonts w:ascii="Trebuchet MS" w:hAnsi="Trebuchet MS"/>
          <w:spacing w:val="10"/>
          <w:sz w:val="22"/>
          <w:szCs w:val="22"/>
        </w:rPr>
        <w:t xml:space="preserve">on wire 2 as a result of the magnetic induction </w:t>
      </w:r>
      <w:r w:rsidRPr="002C3519">
        <w:rPr>
          <w:rFonts w:ascii="Trebuchet MS" w:hAnsi="Trebuchet MS"/>
          <w:i w:val="0"/>
          <w:spacing w:val="10"/>
          <w:sz w:val="22"/>
          <w:szCs w:val="22"/>
        </w:rPr>
        <w:t>B</w:t>
      </w:r>
      <w:r w:rsidRPr="002C3519">
        <w:rPr>
          <w:rFonts w:ascii="Trebuchet MS" w:hAnsi="Trebuchet MS"/>
          <w:spacing w:val="10"/>
          <w:sz w:val="22"/>
          <w:szCs w:val="22"/>
          <w:vertAlign w:val="subscript"/>
        </w:rPr>
        <w:t>1</w:t>
      </w:r>
      <w:r w:rsidRPr="002C3519">
        <w:rPr>
          <w:rFonts w:ascii="Trebuchet MS" w:hAnsi="Trebuchet MS"/>
          <w:spacing w:val="10"/>
          <w:sz w:val="22"/>
          <w:szCs w:val="22"/>
        </w:rPr>
        <w:t>.</w:t>
      </w:r>
    </w:p>
    <w:p w14:paraId="1F0FF16F" w14:textId="77777777" w:rsidR="00446E33" w:rsidRPr="002C3519" w:rsidRDefault="00446E33" w:rsidP="00473007">
      <w:pPr>
        <w:pStyle w:val="NormalFontTimes"/>
        <w:numPr>
          <w:ilvl w:val="0"/>
          <w:numId w:val="144"/>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Use your answer to (b) to show that the force per unit length on wire 2 is given by</w:t>
      </w:r>
    </w:p>
    <w:p w14:paraId="1F0FF170" w14:textId="77777777" w:rsidR="00446E33" w:rsidRPr="002C3519" w:rsidRDefault="00BC55B3" w:rsidP="00446E33">
      <w:pPr>
        <w:pStyle w:val="NormalFontTimes"/>
        <w:spacing w:line="284" w:lineRule="atLeast"/>
        <w:ind w:left="567" w:hanging="567"/>
        <w:jc w:val="center"/>
        <w:rPr>
          <w:rFonts w:ascii="Trebuchet MS" w:hAnsi="Trebuchet MS"/>
          <w:spacing w:val="10"/>
          <w:sz w:val="22"/>
          <w:szCs w:val="22"/>
        </w:rPr>
      </w:pPr>
      <m:oMathPara>
        <m:oMath>
          <m:f>
            <m:fPr>
              <m:ctrlPr>
                <w:rPr>
                  <w:rFonts w:ascii="Cambria Math" w:hAnsi="Cambria Math"/>
                  <w:i w:val="0"/>
                </w:rPr>
              </m:ctrlPr>
            </m:fPr>
            <m:num>
              <m:r>
                <w:rPr>
                  <w:rFonts w:ascii="Cambria Math" w:hAnsi="Cambria Math"/>
                </w:rPr>
                <m:t>F</m:t>
              </m:r>
            </m:num>
            <m:den>
              <m:r>
                <w:rPr>
                  <w:rFonts w:ascii="Cambria Math" w:hAnsi="Cambria Math"/>
                </w:rPr>
                <m:t>l</m:t>
              </m:r>
            </m:den>
          </m:f>
          <m:r>
            <w:rPr>
              <w:rFonts w:ascii="Cambria Math" w:hAnsi="Cambria Math"/>
            </w:rPr>
            <m:t>=</m:t>
          </m:r>
          <m:sSub>
            <m:sSubPr>
              <m:ctrlPr>
                <w:rPr>
                  <w:rFonts w:ascii="Cambria Math" w:hAnsi="Cambria Math"/>
                  <w:i w:val="0"/>
                </w:rPr>
              </m:ctrlPr>
            </m:sSubPr>
            <m:e>
              <m:r>
                <w:rPr>
                  <w:rFonts w:ascii="Cambria Math" w:hAnsi="Cambria Math"/>
                </w:rPr>
                <m:t>μ</m:t>
              </m:r>
            </m:e>
            <m:sub>
              <m:r>
                <w:rPr>
                  <w:rFonts w:ascii="Cambria Math" w:hAnsi="Cambria Math"/>
                </w:rPr>
                <m:t>0</m:t>
              </m:r>
            </m:sub>
          </m:sSub>
          <m:f>
            <m:fPr>
              <m:ctrlPr>
                <w:rPr>
                  <w:rFonts w:ascii="Cambria Math" w:hAnsi="Cambria Math"/>
                  <w:i w:val="0"/>
                </w:rPr>
              </m:ctrlPr>
            </m:fPr>
            <m:num>
              <m:sSub>
                <m:sSubPr>
                  <m:ctrlPr>
                    <w:rPr>
                      <w:rFonts w:ascii="Cambria Math" w:hAnsi="Cambria Math"/>
                      <w:i w:val="0"/>
                    </w:rPr>
                  </m:ctrlPr>
                </m:sSubPr>
                <m:e>
                  <m:r>
                    <w:rPr>
                      <w:rFonts w:ascii="Cambria Math" w:hAnsi="Cambria Math"/>
                    </w:rPr>
                    <m:t>I</m:t>
                  </m:r>
                </m:e>
                <m:sub>
                  <m:r>
                    <w:rPr>
                      <w:rFonts w:ascii="Cambria Math" w:hAnsi="Cambria Math"/>
                    </w:rPr>
                    <m:t>1</m:t>
                  </m:r>
                </m:sub>
              </m:sSub>
              <m:sSub>
                <m:sSubPr>
                  <m:ctrlPr>
                    <w:rPr>
                      <w:rFonts w:ascii="Cambria Math" w:hAnsi="Cambria Math"/>
                      <w:i w:val="0"/>
                    </w:rPr>
                  </m:ctrlPr>
                </m:sSubPr>
                <m:e>
                  <m:r>
                    <w:rPr>
                      <w:rFonts w:ascii="Cambria Math" w:hAnsi="Cambria Math"/>
                    </w:rPr>
                    <m:t>I</m:t>
                  </m:r>
                </m:e>
                <m:sub>
                  <m:r>
                    <w:rPr>
                      <w:rFonts w:ascii="Cambria Math" w:hAnsi="Cambria Math"/>
                    </w:rPr>
                    <m:t>2</m:t>
                  </m:r>
                </m:sub>
              </m:sSub>
            </m:num>
            <m:den>
              <m:r>
                <w:rPr>
                  <w:rFonts w:ascii="Cambria Math" w:hAnsi="Cambria Math"/>
                </w:rPr>
                <m:t>r</m:t>
              </m:r>
            </m:den>
          </m:f>
        </m:oMath>
      </m:oMathPara>
    </w:p>
    <w:p w14:paraId="1F0FF171" w14:textId="77777777" w:rsidR="00446E33" w:rsidRPr="002C3519" w:rsidRDefault="00446E33" w:rsidP="00446E33">
      <w:pPr>
        <w:pStyle w:val="NormalFontTimes"/>
        <w:spacing w:line="284" w:lineRule="atLeast"/>
        <w:rPr>
          <w:rFonts w:ascii="Trebuchet MS" w:hAnsi="Trebuchet MS"/>
          <w:spacing w:val="10"/>
          <w:sz w:val="22"/>
          <w:szCs w:val="22"/>
        </w:rPr>
      </w:pPr>
    </w:p>
    <w:p w14:paraId="1F0FF172"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lastRenderedPageBreak/>
        <w:t>13.</w:t>
      </w:r>
      <w:r w:rsidRPr="002C3519">
        <w:rPr>
          <w:rFonts w:ascii="Trebuchet MS" w:hAnsi="Trebuchet MS"/>
          <w:spacing w:val="10"/>
          <w:sz w:val="22"/>
          <w:szCs w:val="22"/>
        </w:rPr>
        <w:tab/>
        <w:t>In an iron recycling plant there is a heater to melt the iron. Two parallel wires 0</w:t>
      </w:r>
      <w:r w:rsidRPr="002C3519">
        <w:rPr>
          <w:rFonts w:ascii="Trebuchet MS" w:eastAsia="Calibri" w:hAnsi="Trebuchet MS" w:cs="Symbol"/>
          <w:sz w:val="23"/>
          <w:szCs w:val="23"/>
        </w:rPr>
        <w:t></w:t>
      </w:r>
      <w:r w:rsidRPr="002C3519">
        <w:rPr>
          <w:rFonts w:ascii="Trebuchet MS" w:hAnsi="Trebuchet MS"/>
          <w:spacing w:val="10"/>
          <w:sz w:val="22"/>
          <w:szCs w:val="22"/>
        </w:rPr>
        <w:t>20 m apart are connected to the heater. The wires are 16 m long and there is a current of 2500 A in the wires. The large currents passing into the metal generate enough heat to make the iron melt. It can then be made into new shapes.</w:t>
      </w:r>
    </w:p>
    <w:p w14:paraId="1F0FF173"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(a)</w:t>
      </w:r>
      <w:r w:rsidRPr="002C3519">
        <w:rPr>
          <w:rFonts w:ascii="Trebuchet MS" w:hAnsi="Trebuchet MS"/>
          <w:spacing w:val="10"/>
          <w:sz w:val="22"/>
          <w:szCs w:val="22"/>
        </w:rPr>
        <w:tab/>
        <w:t>Calculate the force between the wires 16 m long when they each carry a current of 2500 A.</w:t>
      </w:r>
    </w:p>
    <w:p w14:paraId="1F0FF174"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Hence explain why these wires are not suspended freely on their route to the iron smelter.</w:t>
      </w:r>
    </w:p>
    <w:p w14:paraId="1F0FF175" w14:textId="77777777" w:rsidR="00446E33" w:rsidRPr="002C3519" w:rsidRDefault="00446E33" w:rsidP="00584F8F">
      <w:pPr>
        <w:pStyle w:val="Heading2"/>
        <w:rPr>
          <w:rFonts w:ascii="Trebuchet MS" w:hAnsi="Trebuchet MS"/>
        </w:rPr>
      </w:pPr>
      <w:bookmarkStart w:id="60" w:name="_Toc397274376"/>
      <w:r w:rsidRPr="002C3519">
        <w:rPr>
          <w:rFonts w:ascii="Trebuchet MS" w:hAnsi="Trebuchet MS"/>
        </w:rPr>
        <w:t>Circuits</w:t>
      </w:r>
      <w:bookmarkEnd w:id="60"/>
    </w:p>
    <w:p w14:paraId="1F0FF176" w14:textId="77777777" w:rsidR="00446E33" w:rsidRPr="002C3519" w:rsidRDefault="00446E33" w:rsidP="00446E33">
      <w:pPr>
        <w:spacing w:line="284" w:lineRule="atLeast"/>
        <w:ind w:left="567" w:hanging="567"/>
        <w:rPr>
          <w:rFonts w:ascii="Trebuchet MS" w:hAnsi="Trebuchet MS"/>
          <w:b/>
          <w:spacing w:val="10"/>
        </w:rPr>
      </w:pPr>
    </w:p>
    <w:p w14:paraId="1F0FF177" w14:textId="77777777" w:rsidR="00446E33" w:rsidRPr="002C3519" w:rsidRDefault="00446E33" w:rsidP="00584F8F">
      <w:pPr>
        <w:pStyle w:val="Heading2"/>
        <w:rPr>
          <w:rFonts w:ascii="Trebuchet MS" w:hAnsi="Trebuchet MS"/>
        </w:rPr>
      </w:pPr>
      <w:bookmarkStart w:id="61" w:name="_Toc397274377"/>
      <w:r w:rsidRPr="002C3519">
        <w:rPr>
          <w:rFonts w:ascii="Trebuchet MS" w:hAnsi="Trebuchet MS"/>
        </w:rPr>
        <w:t xml:space="preserve">Capacitors in </w:t>
      </w:r>
      <w:proofErr w:type="spellStart"/>
      <w:r w:rsidRPr="002C3519">
        <w:rPr>
          <w:rFonts w:ascii="Trebuchet MS" w:hAnsi="Trebuchet MS"/>
        </w:rPr>
        <w:t>d.c.</w:t>
      </w:r>
      <w:proofErr w:type="spellEnd"/>
      <w:r w:rsidRPr="002C3519">
        <w:rPr>
          <w:rFonts w:ascii="Trebuchet MS" w:hAnsi="Trebuchet MS"/>
        </w:rPr>
        <w:t xml:space="preserve"> circuits</w:t>
      </w:r>
      <w:bookmarkEnd w:id="61"/>
      <w:r w:rsidRPr="002C3519">
        <w:rPr>
          <w:rFonts w:ascii="Trebuchet MS" w:hAnsi="Trebuchet MS"/>
        </w:rPr>
        <w:t xml:space="preserve"> </w:t>
      </w:r>
    </w:p>
    <w:p w14:paraId="1F0FF178"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 xml:space="preserve">A 50 µF capacitor is charged until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it is 100 V.</w:t>
      </w:r>
    </w:p>
    <w:p w14:paraId="1F0FF179" w14:textId="77777777" w:rsidR="00446E33" w:rsidRPr="002C3519" w:rsidRDefault="00446E33" w:rsidP="00446E33">
      <w:pPr>
        <w:pStyle w:val="Text"/>
        <w:tabs>
          <w:tab w:val="left" w:pos="1134"/>
          <w:tab w:val="left" w:pos="1200"/>
          <w:tab w:val="left" w:pos="1701"/>
        </w:tabs>
        <w:ind w:left="1080" w:hanging="513"/>
        <w:rPr>
          <w:rFonts w:ascii="Trebuchet MS" w:hAnsi="Trebuchet MS"/>
        </w:rPr>
      </w:pPr>
      <w:r w:rsidRPr="002C3519">
        <w:rPr>
          <w:rFonts w:ascii="Trebuchet MS" w:hAnsi="Trebuchet MS"/>
        </w:rPr>
        <w:t>(a)</w:t>
      </w:r>
      <w:r w:rsidRPr="002C3519">
        <w:rPr>
          <w:rFonts w:ascii="Trebuchet MS" w:hAnsi="Trebuchet MS"/>
        </w:rPr>
        <w:tab/>
        <w:t xml:space="preserve">Calculate the charge on the capacitor when the </w:t>
      </w:r>
      <w:proofErr w:type="spellStart"/>
      <w:r w:rsidRPr="002C3519">
        <w:rPr>
          <w:rFonts w:ascii="Trebuchet MS" w:hAnsi="Trebuchet MS"/>
        </w:rPr>
        <w:t>p.d.</w:t>
      </w:r>
      <w:proofErr w:type="spellEnd"/>
      <w:r w:rsidRPr="002C3519">
        <w:rPr>
          <w:rFonts w:ascii="Trebuchet MS" w:hAnsi="Trebuchet MS"/>
        </w:rPr>
        <w:t xml:space="preserve"> across it is</w:t>
      </w:r>
      <w:r w:rsidRPr="002C3519">
        <w:rPr>
          <w:rFonts w:ascii="Trebuchet MS" w:hAnsi="Trebuchet MS"/>
        </w:rPr>
        <w:br/>
        <w:t>100 V.</w:t>
      </w:r>
    </w:p>
    <w:p w14:paraId="1F0FF17A" w14:textId="77777777" w:rsidR="00446E33" w:rsidRPr="002C3519" w:rsidRDefault="00446E33" w:rsidP="00446E33">
      <w:pPr>
        <w:pStyle w:val="Text"/>
        <w:tabs>
          <w:tab w:val="left" w:pos="567"/>
          <w:tab w:val="left" w:pos="1134"/>
          <w:tab w:val="left" w:pos="1701"/>
        </w:tabs>
        <w:ind w:left="1701" w:hanging="1134"/>
        <w:rPr>
          <w:rFonts w:ascii="Trebuchet MS" w:hAnsi="Trebuchet MS"/>
        </w:rPr>
      </w:pPr>
      <w:r w:rsidRPr="002C3519">
        <w:rPr>
          <w:rFonts w:ascii="Trebuchet MS" w:hAnsi="Trebuchet MS"/>
        </w:rPr>
        <w:t>(b)</w:t>
      </w:r>
      <w:r w:rsidRPr="002C3519">
        <w:rPr>
          <w:rFonts w:ascii="Trebuchet MS" w:hAnsi="Trebuchet MS"/>
        </w:rPr>
        <w:tab/>
        <w:t>(</w:t>
      </w:r>
      <w:proofErr w:type="spellStart"/>
      <w:r w:rsidRPr="002C3519">
        <w:rPr>
          <w:rFonts w:ascii="Trebuchet MS" w:hAnsi="Trebuchet MS"/>
        </w:rPr>
        <w:t>i</w:t>
      </w:r>
      <w:proofErr w:type="spellEnd"/>
      <w:r w:rsidRPr="002C3519">
        <w:rPr>
          <w:rFonts w:ascii="Trebuchet MS" w:hAnsi="Trebuchet MS"/>
        </w:rPr>
        <w:t>)</w:t>
      </w:r>
      <w:r w:rsidRPr="002C3519">
        <w:rPr>
          <w:rFonts w:ascii="Trebuchet MS" w:hAnsi="Trebuchet MS"/>
        </w:rPr>
        <w:tab/>
        <w:t xml:space="preserve">The capacitor is now ‘fully’ discharged in a time of 4·0 </w:t>
      </w:r>
      <w:proofErr w:type="spellStart"/>
      <w:r w:rsidRPr="002C3519">
        <w:rPr>
          <w:rFonts w:ascii="Trebuchet MS" w:hAnsi="Trebuchet MS"/>
        </w:rPr>
        <w:t>ms</w:t>
      </w:r>
      <w:proofErr w:type="spellEnd"/>
      <w:r w:rsidRPr="002C3519">
        <w:rPr>
          <w:rFonts w:ascii="Trebuchet MS" w:hAnsi="Trebuchet MS"/>
        </w:rPr>
        <w:t xml:space="preserve">. </w:t>
      </w:r>
    </w:p>
    <w:p w14:paraId="1F0FF17B" w14:textId="77777777" w:rsidR="00446E33" w:rsidRPr="002C3519" w:rsidRDefault="00446E33" w:rsidP="00446E33">
      <w:pPr>
        <w:pStyle w:val="Text"/>
        <w:tabs>
          <w:tab w:val="left" w:pos="567"/>
          <w:tab w:val="left" w:pos="1134"/>
          <w:tab w:val="left" w:pos="1701"/>
        </w:tabs>
        <w:ind w:left="2268" w:hanging="1701"/>
        <w:rPr>
          <w:rFonts w:ascii="Trebuchet MS" w:hAnsi="Trebuchet MS"/>
        </w:rPr>
      </w:pPr>
      <w:r w:rsidRPr="002C3519">
        <w:rPr>
          <w:rFonts w:ascii="Trebuchet MS" w:hAnsi="Trebuchet MS"/>
        </w:rPr>
        <w:tab/>
      </w:r>
      <w:r w:rsidRPr="002C3519">
        <w:rPr>
          <w:rFonts w:ascii="Trebuchet MS" w:hAnsi="Trebuchet MS"/>
        </w:rPr>
        <w:tab/>
        <w:t>Calculate the average current during this time.</w:t>
      </w:r>
    </w:p>
    <w:p w14:paraId="1F0FF17C" w14:textId="77777777" w:rsidR="00446E33" w:rsidRPr="002C3519" w:rsidRDefault="00446E33" w:rsidP="00446E33">
      <w:pPr>
        <w:tabs>
          <w:tab w:val="left" w:pos="567"/>
          <w:tab w:val="left" w:pos="1134"/>
          <w:tab w:val="left" w:pos="1701"/>
        </w:tabs>
        <w:spacing w:line="284" w:lineRule="atLeast"/>
        <w:ind w:left="2268" w:hanging="1701"/>
        <w:rPr>
          <w:rFonts w:ascii="Trebuchet MS" w:hAnsi="Trebuchet MS"/>
          <w:spacing w:val="10"/>
        </w:rPr>
      </w:pPr>
      <w:r w:rsidRPr="002C3519">
        <w:rPr>
          <w:rFonts w:ascii="Trebuchet MS" w:hAnsi="Trebuchet MS"/>
          <w:spacing w:val="10"/>
        </w:rPr>
        <w:tab/>
        <w:t>(ii)</w:t>
      </w:r>
      <w:r w:rsidRPr="002C3519">
        <w:rPr>
          <w:rFonts w:ascii="Trebuchet MS" w:hAnsi="Trebuchet MS"/>
          <w:spacing w:val="10"/>
        </w:rPr>
        <w:tab/>
        <w:t>Why is this average current?</w:t>
      </w:r>
    </w:p>
    <w:p w14:paraId="1F0FF17D" w14:textId="77777777" w:rsidR="00446E33" w:rsidRPr="002C3519" w:rsidRDefault="00446E33" w:rsidP="00446E33">
      <w:pPr>
        <w:pStyle w:val="Text"/>
        <w:rPr>
          <w:rFonts w:ascii="Trebuchet MS" w:hAnsi="Trebuchet MS"/>
        </w:rPr>
      </w:pPr>
      <w:r w:rsidRPr="002C3519">
        <w:rPr>
          <w:rFonts w:ascii="Trebuchet MS" w:hAnsi="Trebuchet MS"/>
        </w:rPr>
        <w:t>2.</w:t>
      </w:r>
      <w:r w:rsidRPr="002C3519">
        <w:rPr>
          <w:rFonts w:ascii="Trebuchet MS" w:hAnsi="Trebuchet MS"/>
        </w:rPr>
        <w:tab/>
        <w:t>A capacitor stores a charge of 3·0 × 10</w:t>
      </w:r>
      <w:r w:rsidRPr="002C3519">
        <w:rPr>
          <w:rFonts w:ascii="Trebuchet MS" w:hAnsi="Trebuchet MS"/>
          <w:vertAlign w:val="superscript"/>
        </w:rPr>
        <w:t>–4</w:t>
      </w:r>
      <w:r w:rsidRPr="002C3519">
        <w:rPr>
          <w:rFonts w:ascii="Trebuchet MS" w:hAnsi="Trebuchet MS"/>
        </w:rPr>
        <w:t xml:space="preserve"> C when the </w:t>
      </w:r>
      <w:proofErr w:type="spellStart"/>
      <w:r w:rsidRPr="002C3519">
        <w:rPr>
          <w:rFonts w:ascii="Trebuchet MS" w:hAnsi="Trebuchet MS"/>
        </w:rPr>
        <w:t>p.d.</w:t>
      </w:r>
      <w:proofErr w:type="spellEnd"/>
      <w:r w:rsidRPr="002C3519">
        <w:rPr>
          <w:rFonts w:ascii="Trebuchet MS" w:hAnsi="Trebuchet MS"/>
        </w:rPr>
        <w:t xml:space="preserve"> across its terminals is 600 V.</w:t>
      </w:r>
    </w:p>
    <w:p w14:paraId="1F0FF17E" w14:textId="77777777" w:rsidR="00446E33" w:rsidRPr="002C3519" w:rsidRDefault="00446E33" w:rsidP="00446E33">
      <w:pPr>
        <w:pStyle w:val="Text"/>
        <w:ind w:firstLine="0"/>
        <w:rPr>
          <w:rFonts w:ascii="Trebuchet MS" w:hAnsi="Trebuchet MS"/>
        </w:rPr>
      </w:pPr>
      <w:r w:rsidRPr="002C3519">
        <w:rPr>
          <w:rFonts w:ascii="Trebuchet MS" w:hAnsi="Trebuchet MS"/>
        </w:rPr>
        <w:t>What is the capacitance of the capacitor?</w:t>
      </w:r>
    </w:p>
    <w:p w14:paraId="1F0FF17F"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A 15 µF capacitor is charged using a 1·5 V battery.</w:t>
      </w:r>
    </w:p>
    <w:p w14:paraId="1F0FF180"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Calculate the charge stored on the capacitor when it is fully charged.</w:t>
      </w:r>
    </w:p>
    <w:p w14:paraId="1F0FF181" w14:textId="77777777" w:rsidR="00446E33" w:rsidRPr="002C3519" w:rsidRDefault="00446E33" w:rsidP="00446E33">
      <w:pPr>
        <w:pStyle w:val="Text"/>
        <w:tabs>
          <w:tab w:val="left" w:pos="567"/>
        </w:tabs>
        <w:ind w:left="1134" w:hanging="1134"/>
        <w:rPr>
          <w:rFonts w:ascii="Trebuchet MS" w:hAnsi="Trebuchet MS"/>
        </w:rPr>
      </w:pPr>
      <w:r w:rsidRPr="002C3519">
        <w:rPr>
          <w:rFonts w:ascii="Trebuchet MS" w:hAnsi="Trebuchet MS"/>
        </w:rPr>
        <w:t>4.</w:t>
      </w:r>
      <w:r w:rsidRPr="002C3519">
        <w:rPr>
          <w:rFonts w:ascii="Trebuchet MS" w:hAnsi="Trebuchet MS"/>
        </w:rPr>
        <w:tab/>
        <w:t>(a)</w:t>
      </w:r>
      <w:r w:rsidRPr="002C3519">
        <w:rPr>
          <w:rFonts w:ascii="Trebuchet MS" w:hAnsi="Trebuchet MS"/>
        </w:rPr>
        <w:tab/>
        <w:t>A capacitor stores a charge of 1·2 × 10</w:t>
      </w:r>
      <w:r w:rsidRPr="002C3519">
        <w:rPr>
          <w:rFonts w:ascii="Trebuchet MS" w:hAnsi="Trebuchet MS"/>
          <w:vertAlign w:val="superscript"/>
        </w:rPr>
        <w:t>–5</w:t>
      </w:r>
      <w:r w:rsidRPr="002C3519">
        <w:rPr>
          <w:rFonts w:ascii="Trebuchet MS" w:hAnsi="Trebuchet MS"/>
        </w:rPr>
        <w:t xml:space="preserve"> C when there is a </w:t>
      </w:r>
      <w:proofErr w:type="spellStart"/>
      <w:r w:rsidRPr="002C3519">
        <w:rPr>
          <w:rFonts w:ascii="Trebuchet MS" w:hAnsi="Trebuchet MS"/>
        </w:rPr>
        <w:t>p.d.</w:t>
      </w:r>
      <w:proofErr w:type="spellEnd"/>
      <w:r w:rsidRPr="002C3519">
        <w:rPr>
          <w:rFonts w:ascii="Trebuchet MS" w:hAnsi="Trebuchet MS"/>
        </w:rPr>
        <w:t xml:space="preserve"> of 12 V across it. Calculate the capacitance of the capacitor.</w:t>
      </w:r>
    </w:p>
    <w:p w14:paraId="1F0FF182" w14:textId="77777777" w:rsidR="00446E33" w:rsidRPr="002C3519" w:rsidRDefault="00446E33" w:rsidP="00446E33">
      <w:pPr>
        <w:tabs>
          <w:tab w:val="left" w:pos="567"/>
          <w:tab w:val="left" w:pos="1134"/>
        </w:tabs>
        <w:spacing w:line="284" w:lineRule="atLeast"/>
        <w:ind w:left="1134" w:hanging="1134"/>
        <w:rPr>
          <w:rStyle w:val="TextChar"/>
          <w:rFonts w:ascii="Trebuchet MS" w:eastAsia="Calibri" w:hAnsi="Trebuchet MS"/>
        </w:rPr>
      </w:pPr>
      <w:r w:rsidRPr="002C3519">
        <w:rPr>
          <w:rFonts w:ascii="Trebuchet MS" w:hAnsi="Trebuchet MS"/>
          <w:spacing w:val="10"/>
        </w:rPr>
        <w:tab/>
      </w:r>
      <w:r w:rsidRPr="002C3519">
        <w:rPr>
          <w:rStyle w:val="TextChar"/>
          <w:rFonts w:ascii="Trebuchet MS" w:eastAsia="Calibri" w:hAnsi="Trebuchet MS"/>
        </w:rPr>
        <w:t>(b)</w:t>
      </w:r>
      <w:r w:rsidRPr="002C3519">
        <w:rPr>
          <w:rStyle w:val="TextChar"/>
          <w:rFonts w:ascii="Trebuchet MS" w:eastAsia="Calibri" w:hAnsi="Trebuchet MS"/>
        </w:rPr>
        <w:tab/>
        <w:t>A 0·10</w:t>
      </w:r>
      <w:r w:rsidRPr="002C3519">
        <w:rPr>
          <w:rFonts w:ascii="Trebuchet MS" w:hAnsi="Trebuchet MS"/>
          <w:spacing w:val="10"/>
        </w:rPr>
        <w:t xml:space="preserve"> µF </w:t>
      </w:r>
      <w:r w:rsidRPr="002C3519">
        <w:rPr>
          <w:rStyle w:val="TextChar"/>
          <w:rFonts w:ascii="Trebuchet MS" w:eastAsia="Calibri" w:hAnsi="Trebuchet MS"/>
        </w:rPr>
        <w:t xml:space="preserve">capacitor is connected to an 8·0 V </w:t>
      </w:r>
      <w:proofErr w:type="spellStart"/>
      <w:r w:rsidRPr="002C3519">
        <w:rPr>
          <w:rStyle w:val="TextChar"/>
          <w:rFonts w:ascii="Trebuchet MS" w:eastAsia="Calibri" w:hAnsi="Trebuchet MS"/>
        </w:rPr>
        <w:t>d.c.</w:t>
      </w:r>
      <w:proofErr w:type="spellEnd"/>
      <w:r w:rsidRPr="002C3519">
        <w:rPr>
          <w:rStyle w:val="TextChar"/>
          <w:rFonts w:ascii="Trebuchet MS" w:eastAsia="Calibri" w:hAnsi="Trebuchet MS"/>
        </w:rPr>
        <w:t xml:space="preserve"> supply. Calculate the charge stored on the capacitor when it is fully charged.</w:t>
      </w:r>
    </w:p>
    <w:p w14:paraId="1F0FF183" w14:textId="77777777" w:rsidR="00446E33" w:rsidRPr="002C3519" w:rsidRDefault="00446E33" w:rsidP="00446E33">
      <w:pPr>
        <w:pStyle w:val="Text"/>
        <w:rPr>
          <w:rFonts w:ascii="Trebuchet MS" w:hAnsi="Trebuchet MS"/>
        </w:rPr>
      </w:pPr>
      <w:r w:rsidRPr="002C3519">
        <w:rPr>
          <w:rFonts w:ascii="Trebuchet MS" w:hAnsi="Trebuchet MS"/>
        </w:rPr>
        <w:t>5.</w:t>
      </w:r>
      <w:r w:rsidRPr="002C3519">
        <w:rPr>
          <w:rFonts w:ascii="Trebuchet MS" w:hAnsi="Trebuchet MS"/>
        </w:rPr>
        <w:tab/>
        <w:t xml:space="preserve">In the circuit below the capacitor C is initially uncharged. </w:t>
      </w:r>
    </w:p>
    <w:p w14:paraId="1F0FF184"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57" wp14:editId="1F0FF458">
                <wp:extent cx="3279775" cy="1189355"/>
                <wp:effectExtent l="3175" t="5715" r="3175" b="5080"/>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189355"/>
                          <a:chOff x="7380" y="9118"/>
                          <a:chExt cx="5165" cy="1873"/>
                        </a:xfrm>
                      </wpg:grpSpPr>
                      <wps:wsp>
                        <wps:cNvPr id="1079" name="Rectangle 935"/>
                        <wps:cNvSpPr>
                          <a:spLocks noChangeArrowheads="1"/>
                        </wps:cNvSpPr>
                        <wps:spPr bwMode="auto">
                          <a:xfrm>
                            <a:off x="7895" y="10089"/>
                            <a:ext cx="39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47" w14:textId="77777777" w:rsidR="005A12EA" w:rsidRDefault="005A12EA" w:rsidP="00446E33">
                              <w:r>
                                <w:rPr>
                                  <w:rFonts w:ascii="Times" w:hAnsi="Times"/>
                                  <w:snapToGrid w:val="0"/>
                                  <w:color w:val="000000"/>
                                </w:rPr>
                                <w:t>9 V</w:t>
                              </w:r>
                            </w:p>
                          </w:txbxContent>
                        </wps:txbx>
                        <wps:bodyPr rot="0" vert="horz" wrap="square" lIns="0" tIns="0" rIns="0" bIns="0" anchor="t" anchorCtr="0">
                          <a:noAutofit/>
                        </wps:bodyPr>
                      </wps:wsp>
                      <wps:wsp>
                        <wps:cNvPr id="1080" name="Line 936"/>
                        <wps:cNvCnPr/>
                        <wps:spPr bwMode="auto">
                          <a:xfrm>
                            <a:off x="7936" y="9469"/>
                            <a:ext cx="1" cy="46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937"/>
                        <wps:cNvCnPr/>
                        <wps:spPr bwMode="auto">
                          <a:xfrm flipH="1">
                            <a:off x="8551" y="9454"/>
                            <a:ext cx="371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938"/>
                        <wps:cNvCnPr/>
                        <wps:spPr bwMode="auto">
                          <a:xfrm>
                            <a:off x="11083" y="9454"/>
                            <a:ext cx="1" cy="67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939"/>
                        <wps:cNvCnPr/>
                        <wps:spPr bwMode="auto">
                          <a:xfrm flipH="1">
                            <a:off x="10745" y="10126"/>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40"/>
                        <wps:cNvCnPr/>
                        <wps:spPr bwMode="auto">
                          <a:xfrm flipH="1">
                            <a:off x="10745" y="10294"/>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941"/>
                        <wps:cNvCnPr/>
                        <wps:spPr bwMode="auto">
                          <a:xfrm>
                            <a:off x="11083" y="10294"/>
                            <a:ext cx="1" cy="67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942"/>
                        <wps:cNvCnPr/>
                        <wps:spPr bwMode="auto">
                          <a:xfrm flipH="1">
                            <a:off x="7921" y="10967"/>
                            <a:ext cx="434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943"/>
                        <wps:cNvCnPr/>
                        <wps:spPr bwMode="auto">
                          <a:xfrm>
                            <a:off x="12264" y="9454"/>
                            <a:ext cx="1" cy="4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944"/>
                        <wps:cNvCnPr/>
                        <wps:spPr bwMode="auto">
                          <a:xfrm>
                            <a:off x="12264" y="10462"/>
                            <a:ext cx="1" cy="5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945"/>
                        <wps:cNvCnPr/>
                        <wps:spPr bwMode="auto">
                          <a:xfrm>
                            <a:off x="7936" y="10369"/>
                            <a:ext cx="16" cy="58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90" name="Oval 946"/>
                        <wps:cNvSpPr>
                          <a:spLocks noChangeArrowheads="1"/>
                        </wps:cNvSpPr>
                        <wps:spPr bwMode="auto">
                          <a:xfrm>
                            <a:off x="7893" y="9925"/>
                            <a:ext cx="76" cy="76"/>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1091" name="Oval 947"/>
                        <wps:cNvSpPr>
                          <a:spLocks noChangeArrowheads="1"/>
                        </wps:cNvSpPr>
                        <wps:spPr bwMode="auto">
                          <a:xfrm>
                            <a:off x="7908" y="10326"/>
                            <a:ext cx="76" cy="7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1092" name="Rectangle 948"/>
                        <wps:cNvSpPr>
                          <a:spLocks noChangeArrowheads="1"/>
                        </wps:cNvSpPr>
                        <wps:spPr bwMode="auto">
                          <a:xfrm>
                            <a:off x="8973" y="9332"/>
                            <a:ext cx="1013" cy="244"/>
                          </a:xfrm>
                          <a:prstGeom prst="rect">
                            <a:avLst/>
                          </a:prstGeom>
                          <a:solidFill>
                            <a:srgbClr val="FFFFFF"/>
                          </a:solidFill>
                          <a:ln w="12065">
                            <a:solidFill>
                              <a:srgbClr val="000000"/>
                            </a:solidFill>
                            <a:miter lim="800000"/>
                            <a:headEnd/>
                            <a:tailEnd/>
                          </a:ln>
                        </wps:spPr>
                        <wps:bodyPr rot="0" vert="horz" wrap="square" lIns="91440" tIns="45720" rIns="91440" bIns="45720" anchor="t" anchorCtr="0" upright="1">
                          <a:noAutofit/>
                        </wps:bodyPr>
                      </wps:wsp>
                      <wpg:grpSp>
                        <wpg:cNvPr id="1093" name="Group 949"/>
                        <wpg:cNvGrpSpPr>
                          <a:grpSpLocks/>
                        </wpg:cNvGrpSpPr>
                        <wpg:grpSpPr bwMode="auto">
                          <a:xfrm>
                            <a:off x="8964" y="9118"/>
                            <a:ext cx="1031" cy="672"/>
                            <a:chOff x="8964" y="9118"/>
                            <a:chExt cx="1031" cy="672"/>
                          </a:xfrm>
                        </wpg:grpSpPr>
                        <wps:wsp>
                          <wps:cNvPr id="1094" name="Freeform 950"/>
                          <wps:cNvSpPr>
                            <a:spLocks/>
                          </wps:cNvSpPr>
                          <wps:spPr bwMode="auto">
                            <a:xfrm>
                              <a:off x="9789" y="9118"/>
                              <a:ext cx="206" cy="168"/>
                            </a:xfrm>
                            <a:custGeom>
                              <a:avLst/>
                              <a:gdLst>
                                <a:gd name="T0" fmla="*/ 206 w 206"/>
                                <a:gd name="T1" fmla="*/ 0 h 168"/>
                                <a:gd name="T2" fmla="*/ 94 w 206"/>
                                <a:gd name="T3" fmla="*/ 168 h 168"/>
                                <a:gd name="T4" fmla="*/ 0 w 206"/>
                                <a:gd name="T5" fmla="*/ 37 h 168"/>
                                <a:gd name="T6" fmla="*/ 206 w 206"/>
                                <a:gd name="T7" fmla="*/ 0 h 168"/>
                              </a:gdLst>
                              <a:ahLst/>
                              <a:cxnLst>
                                <a:cxn ang="0">
                                  <a:pos x="T0" y="T1"/>
                                </a:cxn>
                                <a:cxn ang="0">
                                  <a:pos x="T2" y="T3"/>
                                </a:cxn>
                                <a:cxn ang="0">
                                  <a:pos x="T4" y="T5"/>
                                </a:cxn>
                                <a:cxn ang="0">
                                  <a:pos x="T6" y="T7"/>
                                </a:cxn>
                              </a:cxnLst>
                              <a:rect l="0" t="0" r="r" b="b"/>
                              <a:pathLst>
                                <a:path w="206" h="168">
                                  <a:moveTo>
                                    <a:pt x="206" y="0"/>
                                  </a:moveTo>
                                  <a:lnTo>
                                    <a:pt x="94" y="168"/>
                                  </a:lnTo>
                                  <a:lnTo>
                                    <a:pt x="0" y="37"/>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Line 951"/>
                          <wps:cNvCnPr/>
                          <wps:spPr bwMode="auto">
                            <a:xfrm flipH="1">
                              <a:off x="8964" y="9136"/>
                              <a:ext cx="994" cy="65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1096" name="Oval 952"/>
                        <wps:cNvSpPr>
                          <a:spLocks noChangeArrowheads="1"/>
                        </wps:cNvSpPr>
                        <wps:spPr bwMode="auto">
                          <a:xfrm>
                            <a:off x="12029" y="9967"/>
                            <a:ext cx="507" cy="50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953"/>
                        <wps:cNvSpPr>
                          <a:spLocks noChangeArrowheads="1"/>
                        </wps:cNvSpPr>
                        <wps:spPr bwMode="auto">
                          <a:xfrm>
                            <a:off x="10464" y="10089"/>
                            <a:ext cx="2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48" w14:textId="77777777" w:rsidR="005A12EA" w:rsidRDefault="005A12EA" w:rsidP="00446E33">
                              <w:r>
                                <w:rPr>
                                  <w:rFonts w:ascii="Times" w:hAnsi="Times"/>
                                  <w:snapToGrid w:val="0"/>
                                  <w:color w:val="000000"/>
                                </w:rPr>
                                <w:t>C</w:t>
                              </w:r>
                            </w:p>
                          </w:txbxContent>
                        </wps:txbx>
                        <wps:bodyPr rot="0" vert="horz" wrap="square" lIns="0" tIns="0" rIns="0" bIns="0" anchor="t" anchorCtr="0">
                          <a:noAutofit/>
                        </wps:bodyPr>
                      </wps:wsp>
                      <wps:wsp>
                        <wps:cNvPr id="1098" name="Oval 954"/>
                        <wps:cNvSpPr>
                          <a:spLocks noChangeArrowheads="1"/>
                        </wps:cNvSpPr>
                        <wps:spPr bwMode="auto">
                          <a:xfrm>
                            <a:off x="10360" y="9220"/>
                            <a:ext cx="507" cy="50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1099" name="Rectangle 955"/>
                        <wps:cNvSpPr>
                          <a:spLocks noChangeArrowheads="1"/>
                        </wps:cNvSpPr>
                        <wps:spPr bwMode="auto">
                          <a:xfrm>
                            <a:off x="10539" y="9304"/>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49" w14:textId="77777777" w:rsidR="005A12EA" w:rsidRDefault="005A12EA" w:rsidP="00446E33">
                              <w:r>
                                <w:rPr>
                                  <w:rFonts w:ascii="Helvetica" w:hAnsi="Helvetica"/>
                                  <w:snapToGrid w:val="0"/>
                                  <w:color w:val="000000"/>
                                  <w:sz w:val="26"/>
                                </w:rPr>
                                <w:t>A</w:t>
                              </w:r>
                            </w:p>
                          </w:txbxContent>
                        </wps:txbx>
                        <wps:bodyPr rot="0" vert="horz" wrap="square" lIns="0" tIns="0" rIns="0" bIns="0" anchor="t" anchorCtr="0">
                          <a:noAutofit/>
                        </wps:bodyPr>
                      </wps:wsp>
                      <wps:wsp>
                        <wps:cNvPr id="1100" name="Rectangle 956"/>
                        <wps:cNvSpPr>
                          <a:spLocks noChangeArrowheads="1"/>
                        </wps:cNvSpPr>
                        <wps:spPr bwMode="auto">
                          <a:xfrm>
                            <a:off x="12208" y="10051"/>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4A" w14:textId="77777777" w:rsidR="005A12EA" w:rsidRDefault="005A12EA" w:rsidP="00446E33">
                              <w:r>
                                <w:rPr>
                                  <w:rFonts w:ascii="Helvetica" w:hAnsi="Helvetica"/>
                                  <w:snapToGrid w:val="0"/>
                                  <w:color w:val="000000"/>
                                  <w:sz w:val="26"/>
                                </w:rPr>
                                <w:t>V</w:t>
                              </w:r>
                            </w:p>
                          </w:txbxContent>
                        </wps:txbx>
                        <wps:bodyPr rot="0" vert="horz" wrap="square" lIns="0" tIns="0" rIns="0" bIns="0" anchor="t" anchorCtr="0">
                          <a:noAutofit/>
                        </wps:bodyPr>
                      </wps:wsp>
                      <wps:wsp>
                        <wps:cNvPr id="1101" name="Oval 957"/>
                        <wps:cNvSpPr>
                          <a:spLocks noChangeAspect="1" noChangeArrowheads="1"/>
                        </wps:cNvSpPr>
                        <wps:spPr bwMode="auto">
                          <a:xfrm>
                            <a:off x="11047" y="939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2" name="Oval 958"/>
                        <wps:cNvSpPr>
                          <a:spLocks noChangeAspect="1" noChangeArrowheads="1"/>
                        </wps:cNvSpPr>
                        <wps:spPr bwMode="auto">
                          <a:xfrm>
                            <a:off x="11047" y="1091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3" name="Line 959"/>
                        <wps:cNvCnPr/>
                        <wps:spPr bwMode="auto">
                          <a:xfrm>
                            <a:off x="7950" y="9465"/>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60"/>
                        <wps:cNvCnPr/>
                        <wps:spPr bwMode="auto">
                          <a:xfrm flipV="1">
                            <a:off x="8265" y="9315"/>
                            <a:ext cx="30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Text Box 961"/>
                        <wps:cNvSpPr txBox="1">
                          <a:spLocks noChangeArrowheads="1"/>
                        </wps:cNvSpPr>
                        <wps:spPr bwMode="auto">
                          <a:xfrm>
                            <a:off x="8235" y="9525"/>
                            <a:ext cx="4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4B" w14:textId="77777777" w:rsidR="005A12EA" w:rsidRPr="00761A8B" w:rsidRDefault="005A12EA" w:rsidP="00446E33">
                              <w:r>
                                <w:t>S</w:t>
                              </w:r>
                            </w:p>
                          </w:txbxContent>
                        </wps:txbx>
                        <wps:bodyPr rot="0" vert="horz" wrap="square" lIns="91440" tIns="45720" rIns="91440" bIns="45720" anchor="t" anchorCtr="0" upright="1">
                          <a:noAutofit/>
                        </wps:bodyPr>
                      </wps:wsp>
                      <wps:wsp>
                        <wps:cNvPr id="1106" name="Text Box 962"/>
                        <wps:cNvSpPr txBox="1">
                          <a:spLocks noChangeArrowheads="1"/>
                        </wps:cNvSpPr>
                        <wps:spPr bwMode="auto">
                          <a:xfrm>
                            <a:off x="7380" y="966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4C" w14:textId="77777777" w:rsidR="005A12EA" w:rsidRPr="00761A8B" w:rsidRDefault="005A12EA" w:rsidP="00446E33">
                              <w:pPr>
                                <w:rPr>
                                  <w:b/>
                                </w:rPr>
                              </w:pPr>
                              <w:r w:rsidRPr="00761A8B">
                                <w:rPr>
                                  <w:b/>
                                </w:rPr>
                                <w:t>+</w:t>
                              </w:r>
                            </w:p>
                          </w:txbxContent>
                        </wps:txbx>
                        <wps:bodyPr rot="0" vert="horz" wrap="square" lIns="91440" tIns="45720" rIns="91440" bIns="45720" anchor="t" anchorCtr="0" upright="1">
                          <a:noAutofit/>
                        </wps:bodyPr>
                      </wps:wsp>
                      <wps:wsp>
                        <wps:cNvPr id="1107" name="Text Box 963"/>
                        <wps:cNvSpPr txBox="1">
                          <a:spLocks noChangeArrowheads="1"/>
                        </wps:cNvSpPr>
                        <wps:spPr bwMode="auto">
                          <a:xfrm>
                            <a:off x="7425" y="1017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4D" w14:textId="77777777" w:rsidR="005A12EA" w:rsidRPr="00761A8B" w:rsidRDefault="005A12EA" w:rsidP="00446E33">
                              <w:pPr>
                                <w:rPr>
                                  <w:b/>
                                </w:rPr>
                              </w:pPr>
                              <w:r>
                                <w:rPr>
                                  <w:b/>
                                </w:rPr>
                                <w:t>–</w:t>
                              </w:r>
                              <w:del w:id="62" w:author="Anglosphere" w:date="2010-11-10T13:44:00Z">
                                <w:r w:rsidDel="00601659">
                                  <w:rPr>
                                    <w:b/>
                                  </w:rPr>
                                  <w:delText>-</w:delText>
                                </w:r>
                              </w:del>
                            </w:p>
                          </w:txbxContent>
                        </wps:txbx>
                        <wps:bodyPr rot="0" vert="horz" wrap="square" lIns="91440" tIns="45720" rIns="91440" bIns="45720" anchor="t" anchorCtr="0" upright="1">
                          <a:noAutofit/>
                        </wps:bodyPr>
                      </wps:wsp>
                    </wpg:wgp>
                  </a:graphicData>
                </a:graphic>
              </wp:inline>
            </w:drawing>
          </mc:Choice>
          <mc:Fallback>
            <w:pict>
              <v:group w14:anchorId="1F0FF457" id="Group 1078" o:spid="_x0000_s1442" style="width:258.25pt;height:93.65pt;mso-position-horizontal-relative:char;mso-position-vertical-relative:line" coordorigin="7380,9118" coordsize="5165,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">
                <v:rect id="Rectangle 935" o:spid="_x0000_s1443" style="position:absolute;left:7895;top:10089;width:39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1F0FF547" w14:textId="77777777" w:rsidR="005A12EA" w:rsidRDefault="005A12EA" w:rsidP="00446E33">
                        <w:r>
                          <w:rPr>
                            <w:rFonts w:ascii="Times" w:hAnsi="Times"/>
                            <w:snapToGrid w:val="0"/>
                            <w:color w:val="000000"/>
                          </w:rPr>
                          <w:t>9 V</w:t>
                        </w:r>
                      </w:p>
                    </w:txbxContent>
                  </v:textbox>
                </v:rect>
                <v:line id="Line 936" o:spid="_x0000_s1444" style="position:absolute;visibility:visible;mso-wrap-style:square" from="7936,9469" to="793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" strokeweight=".95pt"/>
                <v:line id="Line 937" o:spid="_x0000_s1445" style="position:absolute;flip:x;visibility:visible;mso-wrap-style:square" from="8551,9454" to="1226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" strokeweight=".95pt"/>
                <v:line id="Line 938" o:spid="_x0000_s1446" style="position:absolute;visibility:visible;mso-wrap-style:square" from="11083,9454" to="11084,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" strokeweight=".95pt"/>
                <v:line id="Line 939" o:spid="_x0000_s1447" style="position:absolute;flip:x;visibility:visible;mso-wrap-style:square" from="10745,10126" to="11420,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" strokeweight=".95pt"/>
                <v:line id="Line 940" o:spid="_x0000_s1448" style="position:absolute;flip:x;visibility:visible;mso-wrap-style:square" from="10745,10294" to="11420,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" strokeweight=".95pt"/>
                <v:line id="Line 941" o:spid="_x0000_s1449" style="position:absolute;visibility:visible;mso-wrap-style:square" from="11083,10294" to="11084,1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" strokeweight=".95pt"/>
                <v:line id="Line 942" o:spid="_x0000_s1450" style="position:absolute;flip:x;visibility:visible;mso-wrap-style:square" from="7921,10967" to="12264,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" strokeweight=".95pt"/>
                <v:line id="Line 943" o:spid="_x0000_s1451" style="position:absolute;visibility:visible;mso-wrap-style:square" from="12264,9454" to="1226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" strokeweight=".95pt"/>
                <v:line id="Line 944" o:spid="_x0000_s1452" style="position:absolute;visibility:visible;mso-wrap-style:square" from="12264,10462" to="12265,1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" strokeweight=".95pt"/>
                <v:line id="Line 945" o:spid="_x0000_s1453" style="position:absolute;visibility:visible;mso-wrap-style:square" from="7936,10369" to="7952,1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" strokeweight=".95pt"/>
                <v:oval id="Oval 946" o:spid="_x0000_s1454" style="position:absolute;left:7893;top:9925;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" strokeweight=".95pt"/>
                <v:oval id="Oval 947" o:spid="_x0000_s1455" style="position:absolute;left:7908;top:10326;width:76;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" strokeweight=".95pt"/>
                <v:rect id="Rectangle 948" o:spid="_x0000_s1456" style="position:absolute;left:8973;top:9332;width:10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" strokeweight=".95pt"/>
                <v:group id="Group 949" o:spid="_x0000_s1457" style="position:absolute;left:8964;top:9118;width:1031;height:672" coordorigin="8964,9118" coordsize="103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950" o:spid="_x0000_s1458" style="position:absolute;left:9789;top:9118;width:206;height:168;visibility:visible;mso-wrap-style:square;v-text-anchor:top" coordsize="20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" path="m206,l94,168,,37,206,xe" fillcolor="black" stroked="f">
                    <v:path arrowok="t" o:connecttype="custom" o:connectlocs="206,0;94,168;0,37;206,0" o:connectangles="0,0,0,0"/>
                  </v:shape>
                  <v:line id="Line 951" o:spid="_x0000_s1459" style="position:absolute;flip:x;visibility:visible;mso-wrap-style:square" from="8964,9136" to="9958,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" strokeweight=".95pt"/>
                </v:group>
                <v:oval id="Oval 952" o:spid="_x0000_s1460" style="position:absolute;left:12029;top:9967;width:50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" filled="f" strokeweight=".95pt"/>
                <v:rect id="Rectangle 953" o:spid="_x0000_s1461" style="position:absolute;left:10464;top:10089;width:26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1F0FF548" w14:textId="77777777" w:rsidR="005A12EA" w:rsidRDefault="005A12EA" w:rsidP="00446E33">
                        <w:r>
                          <w:rPr>
                            <w:rFonts w:ascii="Times" w:hAnsi="Times"/>
                            <w:snapToGrid w:val="0"/>
                            <w:color w:val="000000"/>
                          </w:rPr>
                          <w:t>C</w:t>
                        </w:r>
                      </w:p>
                    </w:txbxContent>
                  </v:textbox>
                </v:rect>
                <v:oval id="Oval 954" o:spid="_x0000_s1462" style="position:absolute;left:10360;top:9220;width:50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" strokeweight=".95pt"/>
                <v:rect id="Rectangle 955" o:spid="_x0000_s1463" style="position:absolute;left:10539;top:9304;width:33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1F0FF549" w14:textId="77777777" w:rsidR="005A12EA" w:rsidRDefault="005A12EA" w:rsidP="00446E33">
                        <w:r>
                          <w:rPr>
                            <w:rFonts w:ascii="Helvetica" w:hAnsi="Helvetica"/>
                            <w:snapToGrid w:val="0"/>
                            <w:color w:val="000000"/>
                            <w:sz w:val="26"/>
                          </w:rPr>
                          <w:t>A</w:t>
                        </w:r>
                      </w:p>
                    </w:txbxContent>
                  </v:textbox>
                </v:rect>
                <v:rect id="Rectangle 956" o:spid="_x0000_s1464" style="position:absolute;left:12208;top:10051;width:33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1F0FF54A" w14:textId="77777777" w:rsidR="005A12EA" w:rsidRDefault="005A12EA" w:rsidP="00446E33">
                        <w:r>
                          <w:rPr>
                            <w:rFonts w:ascii="Helvetica" w:hAnsi="Helvetica"/>
                            <w:snapToGrid w:val="0"/>
                            <w:color w:val="000000"/>
                            <w:sz w:val="26"/>
                          </w:rPr>
                          <w:t>V</w:t>
                        </w:r>
                      </w:p>
                    </w:txbxContent>
                  </v:textbox>
                </v:rect>
                <v:oval id="Oval 957" o:spid="_x0000_s1465" style="position:absolute;left:11047;top:9397;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" fillcolor="black">
                  <o:lock v:ext="edit" aspectratio="t"/>
                </v:oval>
                <v:oval id="Oval 958" o:spid="_x0000_s1466" style="position:absolute;left:11047;top:10912;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" fillcolor="black">
                  <o:lock v:ext="edit" aspectratio="t"/>
                </v:oval>
                <v:line id="Line 959" o:spid="_x0000_s1467" style="position:absolute;visibility:visible;mso-wrap-style:square" from="7950,9465" to="8265,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line id="Line 960" o:spid="_x0000_s1468" style="position:absolute;flip:y;visibility:visible;mso-wrap-style:square" from="8265,9315" to="8565,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"/>
                <v:shape id="Text Box 961" o:spid="_x0000_s1469" type="#_x0000_t202" style="position:absolute;left:8235;top:9525;width:4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" stroked="f">
                  <v:textbox>
                    <w:txbxContent>
                      <w:p w14:paraId="1F0FF54B" w14:textId="77777777" w:rsidR="005A12EA" w:rsidRPr="00761A8B" w:rsidRDefault="005A12EA" w:rsidP="00446E33">
                        <w:r>
                          <w:t>S</w:t>
                        </w:r>
                      </w:p>
                    </w:txbxContent>
                  </v:textbox>
                </v:shape>
                <v:shape id="Text Box 962" o:spid="_x0000_s1470" type="#_x0000_t202" style="position:absolute;left:7380;top:9660;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" stroked="f">
                  <v:textbox>
                    <w:txbxContent>
                      <w:p w14:paraId="1F0FF54C" w14:textId="77777777" w:rsidR="005A12EA" w:rsidRPr="00761A8B" w:rsidRDefault="005A12EA" w:rsidP="00446E33">
                        <w:pPr>
                          <w:rPr>
                            <w:b/>
                          </w:rPr>
                        </w:pPr>
                        <w:r w:rsidRPr="00761A8B">
                          <w:rPr>
                            <w:b/>
                          </w:rPr>
                          <w:t>+</w:t>
                        </w:r>
                      </w:p>
                    </w:txbxContent>
                  </v:textbox>
                </v:shape>
                <v:shape id="Text Box 963" o:spid="_x0000_s1471" type="#_x0000_t202" style="position:absolute;left:7425;top:10170;width:3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" stroked="f">
                  <v:textbox>
                    <w:txbxContent>
                      <w:p w14:paraId="1F0FF54D" w14:textId="77777777" w:rsidR="005A12EA" w:rsidRPr="00761A8B" w:rsidRDefault="005A12EA" w:rsidP="00446E33">
                        <w:pPr>
                          <w:rPr>
                            <w:b/>
                          </w:rPr>
                        </w:pPr>
                        <w:r>
                          <w:rPr>
                            <w:b/>
                          </w:rPr>
                          <w:t>–</w:t>
                        </w:r>
                        <w:del w:id="63" w:author="Anglosphere" w:date="2010-11-10T13:44:00Z">
                          <w:r w:rsidDel="00601659">
                            <w:rPr>
                              <w:b/>
                            </w:rPr>
                            <w:delText>-</w:delText>
                          </w:r>
                        </w:del>
                      </w:p>
                    </w:txbxContent>
                  </v:textbox>
                </v:shape>
                <w10:anchorlock/>
              </v:group>
            </w:pict>
          </mc:Fallback>
        </mc:AlternateContent>
      </w:r>
    </w:p>
    <w:p w14:paraId="1F0FF185" w14:textId="77777777" w:rsidR="00446E33" w:rsidRPr="002C3519" w:rsidRDefault="00446E33" w:rsidP="00446E33">
      <w:pPr>
        <w:pStyle w:val="Text"/>
        <w:ind w:firstLine="0"/>
        <w:rPr>
          <w:rFonts w:ascii="Trebuchet MS" w:hAnsi="Trebuchet MS"/>
        </w:rPr>
      </w:pPr>
      <w:r w:rsidRPr="002C3519">
        <w:rPr>
          <w:rFonts w:ascii="Trebuchet MS" w:hAnsi="Trebuchet MS"/>
        </w:rPr>
        <w:t xml:space="preserve">Switch S is now closed. By carefully adjusting the variable resistor R a constant charging current of 1·0 mA is maintained. </w:t>
      </w:r>
    </w:p>
    <w:p w14:paraId="1F0FF186" w14:textId="77777777" w:rsidR="00446E33" w:rsidRPr="002C3519" w:rsidRDefault="00446E33" w:rsidP="00446E33">
      <w:pPr>
        <w:pStyle w:val="Text"/>
        <w:tabs>
          <w:tab w:val="left" w:pos="0"/>
        </w:tabs>
        <w:rPr>
          <w:rFonts w:ascii="Trebuchet MS" w:hAnsi="Trebuchet MS"/>
        </w:rPr>
      </w:pPr>
      <w:r w:rsidRPr="002C3519">
        <w:rPr>
          <w:rFonts w:ascii="Trebuchet MS" w:hAnsi="Trebuchet MS"/>
        </w:rPr>
        <w:tab/>
        <w:t>The reading on the voltmeter is recorded every 10 s. The results are shown in the table.</w:t>
      </w:r>
    </w:p>
    <w:p w14:paraId="1F0FF187" w14:textId="77777777" w:rsidR="00446E33" w:rsidRPr="002C3519" w:rsidRDefault="00446E33" w:rsidP="00446E33">
      <w:pPr>
        <w:pStyle w:val="Text"/>
        <w:rPr>
          <w:rFonts w:ascii="Trebuchet MS" w:hAnsi="Trebuchet MS"/>
        </w:rPr>
      </w:pPr>
    </w:p>
    <w:tbl>
      <w:tblPr>
        <w:tblW w:w="0" w:type="auto"/>
        <w:tblInd w:w="1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17"/>
        <w:gridCol w:w="567"/>
        <w:gridCol w:w="567"/>
        <w:gridCol w:w="567"/>
        <w:gridCol w:w="567"/>
      </w:tblGrid>
      <w:tr w:rsidR="00446E33" w:rsidRPr="002C3519" w14:paraId="1F0FF18E" w14:textId="77777777" w:rsidTr="00446E33">
        <w:trPr>
          <w:trHeight w:hRule="exact" w:val="600"/>
        </w:trPr>
        <w:tc>
          <w:tcPr>
            <w:tcW w:w="1080" w:type="dxa"/>
            <w:vAlign w:val="center"/>
          </w:tcPr>
          <w:p w14:paraId="1F0FF188" w14:textId="77777777" w:rsidR="00446E33" w:rsidRPr="002C3519" w:rsidRDefault="00446E33" w:rsidP="00446E33">
            <w:pPr>
              <w:pStyle w:val="Text"/>
              <w:rPr>
                <w:rFonts w:ascii="Trebuchet MS" w:hAnsi="Trebuchet MS"/>
              </w:rPr>
            </w:pPr>
            <w:r w:rsidRPr="002C3519">
              <w:rPr>
                <w:rFonts w:ascii="Trebuchet MS" w:hAnsi="Trebuchet MS"/>
              </w:rPr>
              <w:t>Time (s)</w:t>
            </w:r>
          </w:p>
        </w:tc>
        <w:tc>
          <w:tcPr>
            <w:tcW w:w="517" w:type="dxa"/>
            <w:vAlign w:val="center"/>
          </w:tcPr>
          <w:p w14:paraId="1F0FF189" w14:textId="77777777" w:rsidR="00446E33" w:rsidRPr="002C3519" w:rsidRDefault="00446E33" w:rsidP="00446E33">
            <w:pPr>
              <w:pStyle w:val="Text"/>
              <w:rPr>
                <w:rFonts w:ascii="Trebuchet MS" w:hAnsi="Trebuchet MS"/>
              </w:rPr>
            </w:pPr>
            <w:r w:rsidRPr="002C3519">
              <w:rPr>
                <w:rFonts w:ascii="Trebuchet MS" w:hAnsi="Trebuchet MS"/>
              </w:rPr>
              <w:t>0</w:t>
            </w:r>
          </w:p>
        </w:tc>
        <w:tc>
          <w:tcPr>
            <w:tcW w:w="567" w:type="dxa"/>
            <w:vAlign w:val="center"/>
          </w:tcPr>
          <w:p w14:paraId="1F0FF18A" w14:textId="77777777" w:rsidR="00446E33" w:rsidRPr="002C3519" w:rsidRDefault="00446E33" w:rsidP="00446E33">
            <w:pPr>
              <w:pStyle w:val="Text"/>
              <w:rPr>
                <w:rFonts w:ascii="Trebuchet MS" w:hAnsi="Trebuchet MS"/>
              </w:rPr>
            </w:pPr>
            <w:r w:rsidRPr="002C3519">
              <w:rPr>
                <w:rFonts w:ascii="Trebuchet MS" w:hAnsi="Trebuchet MS"/>
              </w:rPr>
              <w:t>10</w:t>
            </w:r>
          </w:p>
        </w:tc>
        <w:tc>
          <w:tcPr>
            <w:tcW w:w="567" w:type="dxa"/>
            <w:vAlign w:val="center"/>
          </w:tcPr>
          <w:p w14:paraId="1F0FF18B" w14:textId="77777777" w:rsidR="00446E33" w:rsidRPr="002C3519" w:rsidRDefault="00446E33" w:rsidP="00446E33">
            <w:pPr>
              <w:pStyle w:val="Text"/>
              <w:rPr>
                <w:rFonts w:ascii="Trebuchet MS" w:hAnsi="Trebuchet MS"/>
              </w:rPr>
            </w:pPr>
            <w:r w:rsidRPr="002C3519">
              <w:rPr>
                <w:rFonts w:ascii="Trebuchet MS" w:hAnsi="Trebuchet MS"/>
              </w:rPr>
              <w:t>20</w:t>
            </w:r>
          </w:p>
        </w:tc>
        <w:tc>
          <w:tcPr>
            <w:tcW w:w="567" w:type="dxa"/>
            <w:vAlign w:val="center"/>
          </w:tcPr>
          <w:p w14:paraId="1F0FF18C" w14:textId="77777777" w:rsidR="00446E33" w:rsidRPr="002C3519" w:rsidRDefault="00446E33" w:rsidP="00446E33">
            <w:pPr>
              <w:pStyle w:val="Text"/>
              <w:rPr>
                <w:rFonts w:ascii="Trebuchet MS" w:hAnsi="Trebuchet MS"/>
              </w:rPr>
            </w:pPr>
            <w:r w:rsidRPr="002C3519">
              <w:rPr>
                <w:rFonts w:ascii="Trebuchet MS" w:hAnsi="Trebuchet MS"/>
              </w:rPr>
              <w:t>30</w:t>
            </w:r>
          </w:p>
        </w:tc>
        <w:tc>
          <w:tcPr>
            <w:tcW w:w="567" w:type="dxa"/>
            <w:vAlign w:val="center"/>
          </w:tcPr>
          <w:p w14:paraId="1F0FF18D" w14:textId="77777777" w:rsidR="00446E33" w:rsidRPr="002C3519" w:rsidRDefault="00446E33" w:rsidP="00446E33">
            <w:pPr>
              <w:pStyle w:val="Text"/>
              <w:rPr>
                <w:rFonts w:ascii="Trebuchet MS" w:hAnsi="Trebuchet MS"/>
              </w:rPr>
            </w:pPr>
            <w:r w:rsidRPr="002C3519">
              <w:rPr>
                <w:rFonts w:ascii="Trebuchet MS" w:hAnsi="Trebuchet MS"/>
              </w:rPr>
              <w:t>40</w:t>
            </w:r>
          </w:p>
        </w:tc>
      </w:tr>
      <w:tr w:rsidR="00446E33" w:rsidRPr="002C3519" w14:paraId="1F0FF195" w14:textId="77777777" w:rsidTr="00446E33">
        <w:trPr>
          <w:trHeight w:hRule="exact" w:val="600"/>
        </w:trPr>
        <w:tc>
          <w:tcPr>
            <w:tcW w:w="1080" w:type="dxa"/>
            <w:vAlign w:val="center"/>
          </w:tcPr>
          <w:p w14:paraId="1F0FF18F" w14:textId="77777777" w:rsidR="00446E33" w:rsidRPr="002C3519" w:rsidRDefault="00446E33" w:rsidP="00446E33">
            <w:pPr>
              <w:pStyle w:val="Text"/>
              <w:rPr>
                <w:rFonts w:ascii="Trebuchet MS" w:hAnsi="Trebuchet MS"/>
              </w:rPr>
            </w:pPr>
            <w:r w:rsidRPr="002C3519">
              <w:rPr>
                <w:rFonts w:ascii="Trebuchet MS" w:hAnsi="Trebuchet MS"/>
              </w:rPr>
              <w:t>V (V)</w:t>
            </w:r>
          </w:p>
        </w:tc>
        <w:tc>
          <w:tcPr>
            <w:tcW w:w="517" w:type="dxa"/>
            <w:vAlign w:val="center"/>
          </w:tcPr>
          <w:p w14:paraId="1F0FF190" w14:textId="77777777" w:rsidR="00446E33" w:rsidRPr="002C3519" w:rsidRDefault="00446E33" w:rsidP="00446E33">
            <w:pPr>
              <w:pStyle w:val="Text"/>
              <w:rPr>
                <w:rFonts w:ascii="Trebuchet MS" w:hAnsi="Trebuchet MS"/>
              </w:rPr>
            </w:pPr>
            <w:r w:rsidRPr="002C3519">
              <w:rPr>
                <w:rFonts w:ascii="Trebuchet MS" w:hAnsi="Trebuchet MS"/>
              </w:rPr>
              <w:t>0</w:t>
            </w:r>
          </w:p>
        </w:tc>
        <w:tc>
          <w:tcPr>
            <w:tcW w:w="567" w:type="dxa"/>
            <w:vAlign w:val="center"/>
          </w:tcPr>
          <w:p w14:paraId="1F0FF191" w14:textId="77777777" w:rsidR="00446E33" w:rsidRPr="002C3519" w:rsidRDefault="00446E33" w:rsidP="00446E33">
            <w:pPr>
              <w:pStyle w:val="Text"/>
              <w:rPr>
                <w:rFonts w:ascii="Trebuchet MS" w:hAnsi="Trebuchet MS"/>
              </w:rPr>
            </w:pPr>
            <w:r w:rsidRPr="002C3519">
              <w:rPr>
                <w:rFonts w:ascii="Trebuchet MS" w:hAnsi="Trebuchet MS"/>
              </w:rPr>
              <w:t>1·9</w:t>
            </w:r>
          </w:p>
        </w:tc>
        <w:tc>
          <w:tcPr>
            <w:tcW w:w="567" w:type="dxa"/>
            <w:vAlign w:val="center"/>
          </w:tcPr>
          <w:p w14:paraId="1F0FF192" w14:textId="77777777" w:rsidR="00446E33" w:rsidRPr="002C3519" w:rsidRDefault="00446E33" w:rsidP="00446E33">
            <w:pPr>
              <w:pStyle w:val="Text"/>
              <w:rPr>
                <w:rFonts w:ascii="Trebuchet MS" w:hAnsi="Trebuchet MS"/>
              </w:rPr>
            </w:pPr>
            <w:r w:rsidRPr="002C3519">
              <w:rPr>
                <w:rFonts w:ascii="Trebuchet MS" w:hAnsi="Trebuchet MS"/>
              </w:rPr>
              <w:t>4·0</w:t>
            </w:r>
          </w:p>
        </w:tc>
        <w:tc>
          <w:tcPr>
            <w:tcW w:w="567" w:type="dxa"/>
            <w:vAlign w:val="center"/>
          </w:tcPr>
          <w:p w14:paraId="1F0FF193" w14:textId="77777777" w:rsidR="00446E33" w:rsidRPr="002C3519" w:rsidRDefault="00446E33" w:rsidP="00446E33">
            <w:pPr>
              <w:pStyle w:val="Text"/>
              <w:rPr>
                <w:rFonts w:ascii="Trebuchet MS" w:hAnsi="Trebuchet MS"/>
              </w:rPr>
            </w:pPr>
            <w:r w:rsidRPr="002C3519">
              <w:rPr>
                <w:rFonts w:ascii="Trebuchet MS" w:hAnsi="Trebuchet MS"/>
              </w:rPr>
              <w:t>6·2</w:t>
            </w:r>
          </w:p>
        </w:tc>
        <w:tc>
          <w:tcPr>
            <w:tcW w:w="567" w:type="dxa"/>
            <w:vAlign w:val="center"/>
          </w:tcPr>
          <w:p w14:paraId="1F0FF194" w14:textId="77777777" w:rsidR="00446E33" w:rsidRPr="002C3519" w:rsidRDefault="00446E33" w:rsidP="00446E33">
            <w:pPr>
              <w:pStyle w:val="Text"/>
              <w:rPr>
                <w:rFonts w:ascii="Trebuchet MS" w:hAnsi="Trebuchet MS"/>
              </w:rPr>
            </w:pPr>
            <w:r w:rsidRPr="002C3519">
              <w:rPr>
                <w:rFonts w:ascii="Trebuchet MS" w:hAnsi="Trebuchet MS"/>
              </w:rPr>
              <w:t>8·1</w:t>
            </w:r>
          </w:p>
        </w:tc>
      </w:tr>
    </w:tbl>
    <w:p w14:paraId="1F0FF196" w14:textId="77777777" w:rsidR="00446E33" w:rsidRPr="002C3519" w:rsidRDefault="00446E33" w:rsidP="00446E33">
      <w:pPr>
        <w:pStyle w:val="Text"/>
        <w:ind w:left="1134"/>
        <w:rPr>
          <w:rFonts w:ascii="Trebuchet MS" w:hAnsi="Trebuchet MS"/>
        </w:rPr>
      </w:pPr>
      <w:r w:rsidRPr="002C3519">
        <w:rPr>
          <w:rFonts w:ascii="Trebuchet MS" w:hAnsi="Trebuchet MS"/>
        </w:rPr>
        <w:lastRenderedPageBreak/>
        <w:t>(a)</w:t>
      </w:r>
      <w:r w:rsidRPr="002C3519">
        <w:rPr>
          <w:rFonts w:ascii="Trebuchet MS" w:hAnsi="Trebuchet MS"/>
        </w:rPr>
        <w:tab/>
        <w:t xml:space="preserve">Plot a graph of the charge on the capacitor against the </w:t>
      </w:r>
      <w:proofErr w:type="spellStart"/>
      <w:r w:rsidRPr="002C3519">
        <w:rPr>
          <w:rFonts w:ascii="Trebuchet MS" w:hAnsi="Trebuchet MS"/>
        </w:rPr>
        <w:t>p.d.</w:t>
      </w:r>
      <w:proofErr w:type="spellEnd"/>
      <w:r w:rsidRPr="002C3519">
        <w:rPr>
          <w:rFonts w:ascii="Trebuchet MS" w:hAnsi="Trebuchet MS"/>
        </w:rPr>
        <w:t xml:space="preserve"> across the capacitor. </w:t>
      </w:r>
    </w:p>
    <w:p w14:paraId="1F0FF197" w14:textId="77777777" w:rsidR="00446E33" w:rsidRPr="002C3519" w:rsidRDefault="00446E33" w:rsidP="00446E33">
      <w:pPr>
        <w:pStyle w:val="Text"/>
        <w:ind w:left="1134"/>
        <w:rPr>
          <w:rFonts w:ascii="Trebuchet MS" w:hAnsi="Trebuchet MS"/>
        </w:rPr>
      </w:pPr>
      <w:r w:rsidRPr="002C3519">
        <w:rPr>
          <w:rFonts w:ascii="Trebuchet MS" w:hAnsi="Trebuchet MS"/>
        </w:rPr>
        <w:t>(b)</w:t>
      </w:r>
      <w:r w:rsidRPr="002C3519">
        <w:rPr>
          <w:rFonts w:ascii="Trebuchet MS" w:hAnsi="Trebuchet MS"/>
        </w:rPr>
        <w:tab/>
        <w:t>Use the graph to calculate the capacitance of the capacitor.</w:t>
      </w:r>
    </w:p>
    <w:p w14:paraId="1F0FF198" w14:textId="77777777" w:rsidR="00446E33" w:rsidRPr="002C3519" w:rsidRDefault="00446E33" w:rsidP="00446E33">
      <w:pPr>
        <w:pStyle w:val="Text"/>
        <w:rPr>
          <w:rFonts w:ascii="Trebuchet MS" w:hAnsi="Trebuchet MS"/>
        </w:rPr>
      </w:pPr>
    </w:p>
    <w:p w14:paraId="1F0FF199"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6.</w:t>
      </w:r>
      <w:r w:rsidRPr="002C3519">
        <w:rPr>
          <w:rFonts w:ascii="Trebuchet MS" w:hAnsi="Trebuchet MS"/>
          <w:spacing w:val="10"/>
        </w:rPr>
        <w:tab/>
        <w:t>The circuit below is used to charge and discharge a capacitor.</w:t>
      </w:r>
    </w:p>
    <w:p w14:paraId="1F0FF19A"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noProof/>
          <w:spacing w:val="10"/>
        </w:rPr>
        <mc:AlternateContent>
          <mc:Choice Requires="wpg">
            <w:drawing>
              <wp:anchor distT="0" distB="0" distL="114300" distR="114300" simplePos="0" relativeHeight="251727360" behindDoc="0" locked="0" layoutInCell="1" allowOverlap="1" wp14:anchorId="1F0FF459" wp14:editId="1F0FF45A">
                <wp:simplePos x="0" y="0"/>
                <wp:positionH relativeFrom="column">
                  <wp:posOffset>3396615</wp:posOffset>
                </wp:positionH>
                <wp:positionV relativeFrom="paragraph">
                  <wp:posOffset>81915</wp:posOffset>
                </wp:positionV>
                <wp:extent cx="536575" cy="511810"/>
                <wp:effectExtent l="12700" t="5715" r="3175" b="635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511810"/>
                          <a:chOff x="5408" y="141"/>
                          <a:chExt cx="845" cy="806"/>
                        </a:xfrm>
                      </wpg:grpSpPr>
                      <wps:wsp>
                        <wps:cNvPr id="1076" name="Freeform 1395"/>
                        <wps:cNvSpPr>
                          <a:spLocks/>
                        </wps:cNvSpPr>
                        <wps:spPr bwMode="auto">
                          <a:xfrm>
                            <a:off x="6031" y="141"/>
                            <a:ext cx="222" cy="222"/>
                          </a:xfrm>
                          <a:custGeom>
                            <a:avLst/>
                            <a:gdLst>
                              <a:gd name="T0" fmla="*/ 222 w 222"/>
                              <a:gd name="T1" fmla="*/ 0 h 222"/>
                              <a:gd name="T2" fmla="*/ 141 w 222"/>
                              <a:gd name="T3" fmla="*/ 222 h 222"/>
                              <a:gd name="T4" fmla="*/ 0 w 222"/>
                              <a:gd name="T5" fmla="*/ 81 h 222"/>
                              <a:gd name="T6" fmla="*/ 222 w 222"/>
                              <a:gd name="T7" fmla="*/ 0 h 222"/>
                            </a:gdLst>
                            <a:ahLst/>
                            <a:cxnLst>
                              <a:cxn ang="0">
                                <a:pos x="T0" y="T1"/>
                              </a:cxn>
                              <a:cxn ang="0">
                                <a:pos x="T2" y="T3"/>
                              </a:cxn>
                              <a:cxn ang="0">
                                <a:pos x="T4" y="T5"/>
                              </a:cxn>
                              <a:cxn ang="0">
                                <a:pos x="T6" y="T7"/>
                              </a:cxn>
                            </a:cxnLst>
                            <a:rect l="0" t="0" r="r" b="b"/>
                            <a:pathLst>
                              <a:path w="222" h="222">
                                <a:moveTo>
                                  <a:pt x="222" y="0"/>
                                </a:moveTo>
                                <a:lnTo>
                                  <a:pt x="141" y="222"/>
                                </a:lnTo>
                                <a:lnTo>
                                  <a:pt x="0" y="81"/>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Line 1396"/>
                        <wps:cNvCnPr/>
                        <wps:spPr bwMode="auto">
                          <a:xfrm flipH="1">
                            <a:off x="5408" y="161"/>
                            <a:ext cx="804" cy="7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E69C5" id="Group 1075" o:spid="_x0000_s1026" style="position:absolute;margin-left:267.45pt;margin-top:6.45pt;width:42.25pt;height:40.3pt;z-index:251727360" coordorigin="5408,141" coordsize="8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">
                <v:shape id="Freeform 1395" o:spid="_x0000_s1027" style="position:absolute;left:6031;top:141;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" path="m222,l141,222,,81,222,xe" fillcolor="black" stroked="f">
                  <v:path arrowok="t" o:connecttype="custom" o:connectlocs="222,0;141,222;0,81;222,0" o:connectangles="0,0,0,0"/>
                </v:shape>
                <v:line id="Line 1396" o:spid="_x0000_s1028" style="position:absolute;flip:x;visibility:visible;mso-wrap-style:square" from="5408,161" to="6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" strokeweight="1pt"/>
              </v:group>
            </w:pict>
          </mc:Fallback>
        </mc:AlternateContent>
      </w:r>
      <w:r w:rsidRPr="002C3519">
        <w:rPr>
          <w:rFonts w:ascii="Trebuchet MS" w:hAnsi="Trebuchet MS"/>
          <w:noProof/>
          <w:spacing w:val="10"/>
        </w:rPr>
        <mc:AlternateContent>
          <mc:Choice Requires="wpg">
            <w:drawing>
              <wp:inline distT="0" distB="0" distL="0" distR="0" wp14:anchorId="1F0FF45B" wp14:editId="1F0FF45C">
                <wp:extent cx="4479290" cy="1323340"/>
                <wp:effectExtent l="0" t="0" r="16510" b="10160"/>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1323340"/>
                          <a:chOff x="60" y="0"/>
                          <a:chExt cx="7054" cy="2084"/>
                        </a:xfrm>
                      </wpg:grpSpPr>
                      <wpg:grpSp>
                        <wpg:cNvPr id="1027" name="Group 886"/>
                        <wpg:cNvGrpSpPr>
                          <a:grpSpLocks/>
                        </wpg:cNvGrpSpPr>
                        <wpg:grpSpPr bwMode="auto">
                          <a:xfrm>
                            <a:off x="60" y="906"/>
                            <a:ext cx="491" cy="476"/>
                            <a:chOff x="60" y="906"/>
                            <a:chExt cx="491" cy="476"/>
                          </a:xfrm>
                        </wpg:grpSpPr>
                        <wps:wsp>
                          <wps:cNvPr id="1028" name="Rectangle 887"/>
                          <wps:cNvSpPr>
                            <a:spLocks noChangeArrowheads="1"/>
                          </wps:cNvSpPr>
                          <wps:spPr bwMode="auto">
                            <a:xfrm>
                              <a:off x="60" y="906"/>
                              <a:ext cx="4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4E" w14:textId="77777777" w:rsidR="005A12EA" w:rsidRDefault="005A12EA" w:rsidP="00446E33">
                                <w:r>
                                  <w:rPr>
                                    <w:rFonts w:ascii="Times" w:hAnsi="Times" w:cs="Times"/>
                                    <w:color w:val="000000"/>
                                    <w:lang w:val="en-US"/>
                                  </w:rPr>
                                  <w:t>100 V</w:t>
                                </w:r>
                              </w:p>
                            </w:txbxContent>
                          </wps:txbx>
                          <wps:bodyPr rot="0" vert="horz" wrap="none" lIns="0" tIns="0" rIns="0" bIns="0" anchor="t" anchorCtr="0" upright="1">
                            <a:spAutoFit/>
                          </wps:bodyPr>
                        </wps:wsp>
                      </wpg:grpSp>
                      <wpg:grpSp>
                        <wpg:cNvPr id="1029" name="Group 888"/>
                        <wpg:cNvGrpSpPr>
                          <a:grpSpLocks/>
                        </wpg:cNvGrpSpPr>
                        <wpg:grpSpPr bwMode="auto">
                          <a:xfrm>
                            <a:off x="844" y="0"/>
                            <a:ext cx="6270" cy="2084"/>
                            <a:chOff x="844" y="0"/>
                            <a:chExt cx="6270" cy="2084"/>
                          </a:xfrm>
                        </wpg:grpSpPr>
                        <wps:wsp>
                          <wps:cNvPr id="1030" name="Line 889"/>
                          <wps:cNvCnPr/>
                          <wps:spPr bwMode="auto">
                            <a:xfrm>
                              <a:off x="5770" y="40"/>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890"/>
                          <wps:cNvCnPr/>
                          <wps:spPr bwMode="auto">
                            <a:xfrm>
                              <a:off x="5770" y="1692"/>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891"/>
                          <wps:cNvCnPr/>
                          <wps:spPr bwMode="auto">
                            <a:xfrm>
                              <a:off x="1005" y="2034"/>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33" name="Group 892"/>
                          <wpg:cNvGrpSpPr>
                            <a:grpSpLocks/>
                          </wpg:cNvGrpSpPr>
                          <wpg:grpSpPr bwMode="auto">
                            <a:xfrm>
                              <a:off x="844" y="443"/>
                              <a:ext cx="382" cy="1571"/>
                              <a:chOff x="844" y="443"/>
                              <a:chExt cx="382" cy="1571"/>
                            </a:xfrm>
                          </wpg:grpSpPr>
                          <wps:wsp>
                            <wps:cNvPr id="1034" name="Line 893"/>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894"/>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895"/>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896"/>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897"/>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898"/>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040" name="Group 899"/>
                            <wpg:cNvGrpSpPr>
                              <a:grpSpLocks/>
                            </wpg:cNvGrpSpPr>
                            <wpg:grpSpPr bwMode="auto">
                              <a:xfrm>
                                <a:off x="1025" y="866"/>
                                <a:ext cx="0" cy="564"/>
                                <a:chOff x="1025" y="866"/>
                                <a:chExt cx="0" cy="564"/>
                              </a:xfrm>
                            </wpg:grpSpPr>
                            <wps:wsp>
                              <wps:cNvPr id="1041" name="Line 900"/>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01"/>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02"/>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03"/>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5" name="Line 904"/>
                          <wps:cNvCnPr/>
                          <wps:spPr bwMode="auto">
                            <a:xfrm>
                              <a:off x="2312" y="443"/>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05"/>
                          <wps:cNvCnPr/>
                          <wps:spPr bwMode="auto">
                            <a:xfrm flipH="1">
                              <a:off x="1508" y="40"/>
                              <a:ext cx="12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Oval 906"/>
                          <wps:cNvSpPr>
                            <a:spLocks noChangeArrowheads="1"/>
                          </wps:cNvSpPr>
                          <wps:spPr bwMode="auto">
                            <a:xfrm>
                              <a:off x="2282" y="1984"/>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1048" name="Group 907"/>
                          <wpg:cNvGrpSpPr>
                            <a:grpSpLocks/>
                          </wpg:cNvGrpSpPr>
                          <wpg:grpSpPr bwMode="auto">
                            <a:xfrm>
                              <a:off x="6514" y="161"/>
                              <a:ext cx="161" cy="806"/>
                              <a:chOff x="6514" y="161"/>
                              <a:chExt cx="161" cy="806"/>
                            </a:xfrm>
                          </wpg:grpSpPr>
                          <wps:wsp>
                            <wps:cNvPr id="1049" name="Freeform 908"/>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Line 909"/>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1" name="Group 910"/>
                          <wpg:cNvGrpSpPr>
                            <a:grpSpLocks/>
                          </wpg:cNvGrpSpPr>
                          <wpg:grpSpPr bwMode="auto">
                            <a:xfrm>
                              <a:off x="1025" y="0"/>
                              <a:ext cx="6089" cy="1893"/>
                              <a:chOff x="1025" y="0"/>
                              <a:chExt cx="6089" cy="1893"/>
                            </a:xfrm>
                          </wpg:grpSpPr>
                          <wps:wsp>
                            <wps:cNvPr id="1052" name="Line 911"/>
                            <wps:cNvCnPr/>
                            <wps:spPr bwMode="auto">
                              <a:xfrm>
                                <a:off x="5770" y="947"/>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912"/>
                            <wps:cNvCnPr/>
                            <wps:spPr bwMode="auto">
                              <a:xfrm flipH="1">
                                <a:off x="5489" y="1490"/>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913"/>
                            <wps:cNvCnPr/>
                            <wps:spPr bwMode="auto">
                              <a:xfrm flipH="1">
                                <a:off x="5489" y="1692"/>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 name="Rectangle 914"/>
                            <wps:cNvSpPr>
                              <a:spLocks noChangeArrowheads="1"/>
                            </wps:cNvSpPr>
                            <wps:spPr bwMode="auto">
                              <a:xfrm>
                                <a:off x="5599" y="232"/>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56" name="Line 915"/>
                            <wps:cNvCnPr/>
                            <wps:spPr bwMode="auto">
                              <a:xfrm flipH="1">
                                <a:off x="1025" y="443"/>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16"/>
                            <wps:cNvCnPr/>
                            <wps:spPr bwMode="auto">
                              <a:xfrm flipH="1">
                                <a:off x="1890" y="443"/>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8" name="Oval 917"/>
                            <wps:cNvSpPr>
                              <a:spLocks noChangeArrowheads="1"/>
                            </wps:cNvSpPr>
                            <wps:spPr bwMode="auto">
                              <a:xfrm>
                                <a:off x="1458" y="393"/>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9" name="Oval 918"/>
                            <wps:cNvSpPr>
                              <a:spLocks noChangeArrowheads="1"/>
                            </wps:cNvSpPr>
                            <wps:spPr bwMode="auto">
                              <a:xfrm>
                                <a:off x="1819" y="393"/>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60" name="Rectangle 919"/>
                            <wps:cNvSpPr>
                              <a:spLocks noChangeArrowheads="1"/>
                            </wps:cNvSpPr>
                            <wps:spPr bwMode="auto">
                              <a:xfrm>
                                <a:off x="6836" y="282"/>
                                <a:ext cx="22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4F" w14:textId="77777777" w:rsidR="005A12EA" w:rsidRPr="00601659" w:rsidRDefault="005A12EA" w:rsidP="00446E33">
                                  <w:r w:rsidRPr="00601659">
                                    <w:rPr>
                                      <w:rFonts w:ascii="Times" w:hAnsi="Times" w:cs="Times"/>
                                      <w:i w:val="0"/>
                                      <w:color w:val="000000"/>
                                      <w:lang w:val="en-US"/>
                                    </w:rPr>
                                    <w:t>V</w:t>
                                  </w:r>
                                  <w:r w:rsidRPr="00601659">
                                    <w:rPr>
                                      <w:rFonts w:ascii="Times" w:hAnsi="Times" w:cs="Times"/>
                                      <w:color w:val="000000"/>
                                      <w:vertAlign w:val="subscript"/>
                                      <w:lang w:val="en-US"/>
                                    </w:rPr>
                                    <w:t>R</w:t>
                                  </w:r>
                                </w:p>
                              </w:txbxContent>
                            </wps:txbx>
                            <wps:bodyPr rot="0" vert="horz" wrap="none" lIns="0" tIns="0" rIns="0" bIns="0" anchor="t" anchorCtr="0" upright="1">
                              <a:spAutoFit/>
                            </wps:bodyPr>
                          </wps:wsp>
                          <wps:wsp>
                            <wps:cNvPr id="1061" name="Rectangle 920"/>
                            <wps:cNvSpPr>
                              <a:spLocks noChangeArrowheads="1"/>
                            </wps:cNvSpPr>
                            <wps:spPr bwMode="auto">
                              <a:xfrm>
                                <a:off x="6996" y="363"/>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0" w14:textId="77777777" w:rsidR="005A12EA" w:rsidRDefault="005A12EA" w:rsidP="00446E33"/>
                              </w:txbxContent>
                            </wps:txbx>
                            <wps:bodyPr rot="0" vert="horz" wrap="none" lIns="0" tIns="0" rIns="0" bIns="0" anchor="t" anchorCtr="0" upright="1">
                              <a:spAutoFit/>
                            </wps:bodyPr>
                          </wps:wsp>
                          <wps:wsp>
                            <wps:cNvPr id="1062" name="Rectangle 921"/>
                            <wps:cNvSpPr>
                              <a:spLocks noChangeArrowheads="1"/>
                            </wps:cNvSpPr>
                            <wps:spPr bwMode="auto">
                              <a:xfrm>
                                <a:off x="6836" y="1208"/>
                                <a:ext cx="23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1" w14:textId="77777777" w:rsidR="005A12EA" w:rsidRPr="00601659" w:rsidRDefault="005A12EA" w:rsidP="00446E33">
                                  <w:pPr>
                                    <w:rPr>
                                      <w:i w:val="0"/>
                                    </w:rPr>
                                  </w:pPr>
                                  <w:r w:rsidRPr="00601659">
                                    <w:rPr>
                                      <w:rFonts w:ascii="Times" w:hAnsi="Times" w:cs="Times"/>
                                      <w:i w:val="0"/>
                                      <w:color w:val="000000"/>
                                      <w:lang w:val="en-US"/>
                                    </w:rPr>
                                    <w:t>V</w:t>
                                  </w:r>
                                  <w:r w:rsidRPr="00601659">
                                    <w:rPr>
                                      <w:rFonts w:ascii="Times" w:hAnsi="Times" w:cs="Times"/>
                                      <w:color w:val="000000"/>
                                      <w:vertAlign w:val="subscript"/>
                                      <w:lang w:val="en-US"/>
                                    </w:rPr>
                                    <w:t>C</w:t>
                                  </w:r>
                                </w:p>
                              </w:txbxContent>
                            </wps:txbx>
                            <wps:bodyPr rot="0" vert="horz" wrap="none" lIns="0" tIns="0" rIns="0" bIns="0" anchor="t" anchorCtr="0" upright="1">
                              <a:spAutoFit/>
                            </wps:bodyPr>
                          </wps:wsp>
                          <wps:wsp>
                            <wps:cNvPr id="1063" name="Rectangle 922"/>
                            <wps:cNvSpPr>
                              <a:spLocks noChangeArrowheads="1"/>
                            </wps:cNvSpPr>
                            <wps:spPr bwMode="auto">
                              <a:xfrm>
                                <a:off x="6996" y="1289"/>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2" w14:textId="77777777" w:rsidR="005A12EA" w:rsidRDefault="005A12EA" w:rsidP="00446E33"/>
                              </w:txbxContent>
                            </wps:txbx>
                            <wps:bodyPr rot="0" vert="horz" wrap="none" lIns="0" tIns="0" rIns="0" bIns="0" anchor="t" anchorCtr="0" upright="1">
                              <a:spAutoFit/>
                            </wps:bodyPr>
                          </wps:wsp>
                          <wpg:grpSp>
                            <wpg:cNvPr id="1064" name="Group 923"/>
                            <wpg:cNvGrpSpPr>
                              <a:grpSpLocks/>
                            </wpg:cNvGrpSpPr>
                            <wpg:grpSpPr bwMode="auto">
                              <a:xfrm>
                                <a:off x="6514" y="1088"/>
                                <a:ext cx="161" cy="805"/>
                                <a:chOff x="6514" y="1088"/>
                                <a:chExt cx="161" cy="805"/>
                              </a:xfrm>
                            </wpg:grpSpPr>
                            <wps:wsp>
                              <wps:cNvPr id="1065" name="Freeform 924"/>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Line 925"/>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67" name="Rectangle 926"/>
                            <wps:cNvSpPr>
                              <a:spLocks noChangeArrowheads="1"/>
                            </wps:cNvSpPr>
                            <wps:spPr bwMode="auto">
                              <a:xfrm>
                                <a:off x="1327" y="483"/>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3" w14:textId="77777777" w:rsidR="005A12EA" w:rsidRDefault="005A12EA" w:rsidP="00446E33">
                                  <w:r>
                                    <w:rPr>
                                      <w:rFonts w:ascii="Times" w:hAnsi="Times" w:cs="Times"/>
                                      <w:color w:val="000000"/>
                                      <w:lang w:val="en-US"/>
                                    </w:rPr>
                                    <w:t>1</w:t>
                                  </w:r>
                                </w:p>
                              </w:txbxContent>
                            </wps:txbx>
                            <wps:bodyPr rot="0" vert="horz" wrap="none" lIns="0" tIns="0" rIns="0" bIns="0" anchor="t" anchorCtr="0" upright="1">
                              <a:spAutoFit/>
                            </wps:bodyPr>
                          </wps:wsp>
                          <wps:wsp>
                            <wps:cNvPr id="1068" name="Rectangle 927"/>
                            <wps:cNvSpPr>
                              <a:spLocks noChangeArrowheads="1"/>
                            </wps:cNvSpPr>
                            <wps:spPr bwMode="auto">
                              <a:xfrm>
                                <a:off x="1850" y="483"/>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4" w14:textId="77777777" w:rsidR="005A12EA" w:rsidRDefault="005A12EA" w:rsidP="00446E33">
                                  <w:r>
                                    <w:rPr>
                                      <w:rFonts w:ascii="Times" w:hAnsi="Times" w:cs="Times"/>
                                      <w:color w:val="000000"/>
                                      <w:lang w:val="en-US"/>
                                    </w:rPr>
                                    <w:t>2</w:t>
                                  </w:r>
                                </w:p>
                              </w:txbxContent>
                            </wps:txbx>
                            <wps:bodyPr rot="0" vert="horz" wrap="none" lIns="0" tIns="0" rIns="0" bIns="0" anchor="t" anchorCtr="0" upright="1">
                              <a:spAutoFit/>
                            </wps:bodyPr>
                          </wps:wsp>
                          <wpg:grpSp>
                            <wpg:cNvPr id="1069" name="Group 928"/>
                            <wpg:cNvGrpSpPr>
                              <a:grpSpLocks/>
                            </wpg:cNvGrpSpPr>
                            <wpg:grpSpPr bwMode="auto">
                              <a:xfrm>
                                <a:off x="1649" y="0"/>
                                <a:ext cx="4101" cy="555"/>
                                <a:chOff x="1649" y="0"/>
                                <a:chExt cx="4101" cy="555"/>
                              </a:xfrm>
                            </wpg:grpSpPr>
                            <wps:wsp>
                              <wps:cNvPr id="1070" name="Line 929"/>
                              <wps:cNvCnPr/>
                              <wps:spPr bwMode="auto">
                                <a:xfrm flipH="1">
                                  <a:off x="1649" y="40"/>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1" name="Text Box 930"/>
                              <wps:cNvSpPr txBox="1">
                                <a:spLocks noChangeArrowheads="1"/>
                              </wps:cNvSpPr>
                              <wps:spPr bwMode="auto">
                                <a:xfrm>
                                  <a:off x="2745" y="105"/>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55" w14:textId="77777777" w:rsidR="005A12EA" w:rsidRDefault="005A12EA" w:rsidP="00446E33">
                                    <w:r>
                                      <w:t>A</w:t>
                                    </w:r>
                                  </w:p>
                                </w:txbxContent>
                              </wps:txbx>
                              <wps:bodyPr rot="0" vert="horz" wrap="square" lIns="91440" tIns="45720" rIns="91440" bIns="45720" anchor="t" anchorCtr="0" upright="1">
                                <a:noAutofit/>
                              </wps:bodyPr>
                            </wps:wsp>
                            <wps:wsp>
                              <wps:cNvPr id="1072" name="Text Box 931"/>
                              <wps:cNvSpPr txBox="1">
                                <a:spLocks noChangeArrowheads="1"/>
                              </wps:cNvSpPr>
                              <wps:spPr bwMode="auto">
                                <a:xfrm>
                                  <a:off x="4335" y="12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56" w14:textId="77777777" w:rsidR="005A12EA" w:rsidRDefault="005A12EA" w:rsidP="00446E33">
                                    <w:r>
                                      <w:t>B</w:t>
                                    </w:r>
                                  </w:p>
                                </w:txbxContent>
                              </wps:txbx>
                              <wps:bodyPr rot="0" vert="horz" wrap="square" lIns="91440" tIns="45720" rIns="91440" bIns="45720" anchor="t" anchorCtr="0" upright="1">
                                <a:noAutofit/>
                              </wps:bodyPr>
                            </wps:wsp>
                            <wps:wsp>
                              <wps:cNvPr id="1073" name="Oval 932"/>
                              <wps:cNvSpPr>
                                <a:spLocks noChangeArrowheads="1"/>
                              </wps:cNvSpPr>
                              <wps:spPr bwMode="auto">
                                <a:xfrm>
                                  <a:off x="3015"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4" name="Oval 933"/>
                              <wps:cNvSpPr>
                                <a:spLocks noChangeArrowheads="1"/>
                              </wps:cNvSpPr>
                              <wps:spPr bwMode="auto">
                                <a:xfrm>
                                  <a:off x="4500"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inline>
            </w:drawing>
          </mc:Choice>
          <mc:Fallback>
            <w:pict>
              <v:group w14:anchorId="1F0FF45B" id="Group 1026" o:spid="_x0000_s1472" style="width:352.7pt;height:104.2pt;mso-position-horizontal-relative:char;mso-position-vertical-relative:line" coordorigin="60" coordsize="705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">
                <v:group id="_x0000_s1473" style="position:absolute;left:60;top:906;width:491;height:476" coordorigin="60,906" coordsize="49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887" o:spid="_x0000_s1474" style="position:absolute;left:60;top:906;width:49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" filled="f" stroked="f">
                    <v:textbox style="mso-fit-shape-to-text:t" inset="0,0,0,0">
                      <w:txbxContent>
                        <w:p w14:paraId="1F0FF54E" w14:textId="77777777" w:rsidR="005A12EA" w:rsidRDefault="005A12EA" w:rsidP="00446E33">
                          <w:r>
                            <w:rPr>
                              <w:rFonts w:ascii="Times" w:hAnsi="Times" w:cs="Times"/>
                              <w:color w:val="000000"/>
                              <w:lang w:val="en-US"/>
                            </w:rPr>
                            <w:t>100 V</w:t>
                          </w:r>
                        </w:p>
                      </w:txbxContent>
                    </v:textbox>
                  </v:rect>
                </v:group>
                <v:group id="Group 888" o:spid="_x0000_s1475" style="position:absolute;left:844;width:6270;height:2084" coordorigin="844" coordsize="627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line id="Line 889" o:spid="_x0000_s1476" style="position:absolute;visibility:visible;mso-wrap-style:square" from="5770,40" to="577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yfxgAAAN0AAAAPAAAAZHJzL2Rvd25yZXYueG1sRI/NagMx&#10;DITvhbyDUaC3xpsU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xbCcn8YAAADdAAAA&#10;DwAAAAAAAAAAAAAAAAAHAgAAZHJzL2Rvd25yZXYueG1sUEsFBgAAAAADAAMAtwAAAPoCAAAAAA==&#10;" strokeweight="1pt"/>
                  <v:line id="Line 890" o:spid="_x0000_s1477" style="position:absolute;visibility:visible;mso-wrap-style:square" from="5770,1692" to="5770,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EwwAAAN0AAAAPAAAAZHJzL2Rvd25yZXYueG1sRE/NagIx&#10;EL4XfIcwgjfNrgW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qvw5BMMAAADdAAAADwAA&#10;AAAAAAAAAAAAAAAHAgAAZHJzL2Rvd25yZXYueG1sUEsFBgAAAAADAAMAtwAAAPcCAAAAAA==&#10;" strokeweight="1pt"/>
                  <v:line id="Line 891" o:spid="_x0000_s1478" style="position:absolute;visibility:visible;mso-wrap-style:square" from="1005,2034" to="5770,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dzwwAAAN0AAAAPAAAAZHJzL2Rvd25yZXYueG1sRE/NagIx&#10;EL4LfYcwBW81q4W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Wi6nc8MAAADdAAAADwAA&#10;AAAAAAAAAAAAAAAHAgAAZHJzL2Rvd25yZXYueG1sUEsFBgAAAAADAAMAtwAAAPcCAAAAAA==&#10;" strokeweight="1pt"/>
                  <v:group id="Group 892" o:spid="_x0000_s1479" style="position:absolute;left:844;top:443;width:382;height:1571" coordorigin="844,443" coordsize="38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line id="Line 893" o:spid="_x0000_s1480" style="position:absolute;visibility:visible;mso-wrap-style:square" from="1025,443" to="102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qcwwAAAN0AAAAPAAAAZHJzL2Rvd25yZXYueG1sRE/NagIx&#10;EL4LfYcwQm81qxW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uouanMMAAADdAAAADwAA&#10;AAAAAAAAAAAAAAAHAgAAZHJzL2Rvd25yZXYueG1sUEsFBgAAAAADAAMAtwAAAPcCAAAAAA==&#10;" strokeweight="1pt"/>
                    <v:line id="Line 894" o:spid="_x0000_s1481" style="position:absolute;visibility:visible;mso-wrap-style:square" from="1025,1591" to="1025,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8HwwAAAN0AAAAPAAAAZHJzL2Rvd25yZXYueG1sRE/NagIx&#10;EL4LfYcwQm81q0W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1cc/B8MAAADdAAAADwAA&#10;AAAAAAAAAAAAAAAHAgAAZHJzL2Rvd25yZXYueG1sUEsFBgAAAAADAAMAtwAAAPcCAAAAAA==&#10;" strokeweight="1pt"/>
                    <v:line id="Line 895" o:spid="_x0000_s1482" style="position:absolute;flip:x;visibility:visible;mso-wrap-style:square" from="844,725" to="122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" strokeweight="1pt"/>
                    <v:line id="Line 896" o:spid="_x0000_s1483" style="position:absolute;flip:x;visibility:visible;mso-wrap-style:square" from="945,886" to="114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" strokeweight="2pt"/>
                    <v:line id="Line 897" o:spid="_x0000_s1484" style="position:absolute;flip:x;visibility:visible;mso-wrap-style:square" from="844,1430" to="1226,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" strokeweight="1pt"/>
                    <v:line id="Line 898" o:spid="_x0000_s1485" style="position:absolute;flip:x;visibility:visible;mso-wrap-style:square" from="945,1611" to="114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" strokeweight="2pt"/>
                    <v:group id="Group 899" o:spid="_x0000_s1486" style="position:absolute;left:1025;top:866;width:0;height:564" coordorigin="1025,866" coordsize="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line id="Line 900" o:spid="_x0000_s1487" style="position:absolute;visibility:visible;mso-wrap-style:square" from="1025,866" to="10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5wwAAAN0AAAAPAAAAZHJzL2Rvd25yZXYueG1sRE/NagIx&#10;EL4XfIcwgjfNrhS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8vpKecMAAADdAAAADwAA&#10;AAAAAAAAAAAAAAAHAgAAZHJzL2Rvd25yZXYueG1sUEsFBgAAAAADAAMAtwAAAPcCAAAAAA==&#10;" strokeweight="1pt"/>
                      <v:line id="Line 901" o:spid="_x0000_s1488" style="position:absolute;visibility:visible;mso-wrap-style:square" from="1025,1027" to="1025,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QOwwAAAN0AAAAPAAAAZHJzL2Rvd25yZXYueG1sRE/NagIx&#10;EL4LfYcwBW81q5S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AijUDsMAAADdAAAADwAA&#10;AAAAAAAAAAAAAAAHAgAAZHJzL2Rvd25yZXYueG1sUEsFBgAAAAADAAMAtwAAAPcCAAAAAA==&#10;" strokeweight="1pt"/>
                      <v:line id="Line 902" o:spid="_x0000_s1489" style="position:absolute;visibility:visible;mso-wrap-style:square" from="1025,1188" to="1025,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" strokeweight="1pt"/>
                      <v:line id="Line 903" o:spid="_x0000_s1490" style="position:absolute;visibility:visible;mso-wrap-style:square" from="1025,1349" to="1025,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hwgAAAN0AAAAPAAAAZHJzL2Rvd25yZXYueG1sRE/NagIx&#10;EL4XfIcwQm+atYj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DijenhwgAAAN0AAAAPAAAA&#10;AAAAAAAAAAAAAAcCAABkcnMvZG93bnJldi54bWxQSwUGAAAAAAMAAwC3AAAA9gIAAAAA&#10;" strokeweight="1pt"/>
                    </v:group>
                  </v:group>
                  <v:line id="Line 904" o:spid="_x0000_s1491" style="position:absolute;visibility:visible;mso-wrap-style:square" from="2312,443" to="231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6wwAAAN0AAAAPAAAAZHJzL2Rvd25yZXYueG1sRE/NagIx&#10;EL4LfYcwQm81q1S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jcFMesMAAADdAAAADwAA&#10;AAAAAAAAAAAAAAAHAgAAZHJzL2Rvd25yZXYueG1sUEsFBgAAAAADAAMAtwAAAPcCAAAAAA==&#10;" strokeweight="1pt"/>
                  <v:line id="Line 905" o:spid="_x0000_s1492" style="position:absolute;flip:x;visibility:visible;mso-wrap-style:square" from="1508,40" to="162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" strokeweight="1pt"/>
                  <v:oval id="Oval 906" o:spid="_x0000_s1493" style="position:absolute;left:2282;top:1984;width:6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" fillcolor="black" strokeweight="1pt"/>
                  <v:group id="Group 907" o:spid="_x0000_s1494" style="position:absolute;left:6514;top:161;width:161;height:806" coordorigin="6514,161" coordsize="16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908" o:spid="_x0000_s1495" style="position:absolute;left:6514;top:161;width:161;height:222;visibility:visible;mso-wrap-style:square;v-text-anchor:top" coordsize="1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" path="m80,r81,222l,222,80,xe" fillcolor="black" stroked="f">
                      <v:path arrowok="t" o:connecttype="custom" o:connectlocs="80,0;161,222;0,222;80,0" o:connectangles="0,0,0,0"/>
                    </v:shape>
                    <v:line id="Line 909" o:spid="_x0000_s1496" style="position:absolute;visibility:visible;mso-wrap-style:square" from="6594,201" to="659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k/xgAAAN0AAAAPAAAAZHJzL2Rvd25yZXYueG1sRI/NagMx&#10;DITvhbyDUaC3xptAS7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GG95P8YAAADdAAAA&#10;DwAAAAAAAAAAAAAAAAAHAgAAZHJzL2Rvd25yZXYueG1sUEsFBgAAAAADAAMAtwAAAPoCAAAAAA==&#10;" strokeweight="1pt"/>
                  </v:group>
                  <v:group id="Group 910" o:spid="_x0000_s1497" style="position:absolute;left:1025;width:6089;height:1893" coordorigin="1025" coordsize="6089,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line id="Line 911" o:spid="_x0000_s1498" style="position:absolute;visibility:visible;mso-wrap-style:square" from="5770,947" to="577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LTwwAAAN0AAAAPAAAAZHJzL2Rvd25yZXYueG1sRE/NagIx&#10;EL4LfYcwBW81q9C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h/FC08MAAADdAAAADwAA&#10;AAAAAAAAAAAAAAAHAgAAZHJzL2Rvd25yZXYueG1sUEsFBgAAAAADAAMAtwAAAPcCAAAAAA==&#10;" strokeweight="1pt"/>
                    <v:line id="Line 912" o:spid="_x0000_s1499" style="position:absolute;flip:x;visibility:visible;mso-wrap-style:square" from="5489,1490" to="603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" strokeweight="1pt"/>
                    <v:line id="Line 913" o:spid="_x0000_s1500" style="position:absolute;flip:x;visibility:visible;mso-wrap-style:square" from="5489,1692" to="603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" strokeweight="1pt"/>
                    <v:rect id="Rectangle 914" o:spid="_x0000_s1501" style="position:absolute;left:5599;top:232;width:36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" strokeweight="1pt"/>
                    <v:line id="Line 915" o:spid="_x0000_s1502" style="position:absolute;flip:x;visibility:visible;mso-wrap-style:square" from="1025,443" to="14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" strokeweight="1pt"/>
                    <v:line id="Line 916" o:spid="_x0000_s1503" style="position:absolute;flip:x;visibility:visible;mso-wrap-style:square" from="1890,443" to="23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" strokeweight="1pt"/>
                    <v:oval id="Oval 917" o:spid="_x0000_s1504" style="position:absolute;left:1458;top:39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" strokeweight="1pt"/>
                    <v:oval id="Oval 918" o:spid="_x0000_s1505" style="position:absolute;left:1819;top:393;width:6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" strokeweight="1pt"/>
                    <v:rect id="Rectangle 919" o:spid="_x0000_s1506" style="position:absolute;left:6836;top:282;width:224;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1F0FF54F" w14:textId="77777777" w:rsidR="005A12EA" w:rsidRPr="00601659" w:rsidRDefault="005A12EA" w:rsidP="00446E33">
                            <w:r w:rsidRPr="00601659">
                              <w:rPr>
                                <w:rFonts w:ascii="Times" w:hAnsi="Times" w:cs="Times"/>
                                <w:i w:val="0"/>
                                <w:color w:val="000000"/>
                                <w:lang w:val="en-US"/>
                              </w:rPr>
                              <w:t>V</w:t>
                            </w:r>
                            <w:r w:rsidRPr="00601659">
                              <w:rPr>
                                <w:rFonts w:ascii="Times" w:hAnsi="Times" w:cs="Times"/>
                                <w:color w:val="000000"/>
                                <w:vertAlign w:val="subscript"/>
                                <w:lang w:val="en-US"/>
                              </w:rPr>
                              <w:t>R</w:t>
                            </w:r>
                          </w:p>
                        </w:txbxContent>
                      </v:textbox>
                    </v:rect>
                    <v:rect id="Rectangle 920" o:spid="_x0000_s1507" style="position:absolute;left:6996;top:363;width:118;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1F0FF550" w14:textId="77777777" w:rsidR="005A12EA" w:rsidRDefault="005A12EA" w:rsidP="00446E33"/>
                        </w:txbxContent>
                      </v:textbox>
                    </v:rect>
                    <v:rect id="Rectangle 921" o:spid="_x0000_s1508" style="position:absolute;left:6836;top:1208;width:232;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1F0FF551" w14:textId="77777777" w:rsidR="005A12EA" w:rsidRPr="00601659" w:rsidRDefault="005A12EA" w:rsidP="00446E33">
                            <w:pPr>
                              <w:rPr>
                                <w:i w:val="0"/>
                              </w:rPr>
                            </w:pPr>
                            <w:r w:rsidRPr="00601659">
                              <w:rPr>
                                <w:rFonts w:ascii="Times" w:hAnsi="Times" w:cs="Times"/>
                                <w:i w:val="0"/>
                                <w:color w:val="000000"/>
                                <w:lang w:val="en-US"/>
                              </w:rPr>
                              <w:t>V</w:t>
                            </w:r>
                            <w:r w:rsidRPr="00601659">
                              <w:rPr>
                                <w:rFonts w:ascii="Times" w:hAnsi="Times" w:cs="Times"/>
                                <w:color w:val="000000"/>
                                <w:vertAlign w:val="subscript"/>
                                <w:lang w:val="en-US"/>
                              </w:rPr>
                              <w:t>C</w:t>
                            </w:r>
                          </w:p>
                        </w:txbxContent>
                      </v:textbox>
                    </v:rect>
                    <v:rect id="Rectangle 922" o:spid="_x0000_s1509" style="position:absolute;left:6996;top:1289;width:118;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1F0FF552" w14:textId="77777777" w:rsidR="005A12EA" w:rsidRDefault="005A12EA" w:rsidP="00446E33"/>
                        </w:txbxContent>
                      </v:textbox>
                    </v:rect>
                    <v:group id="Group 923" o:spid="_x0000_s1510" style="position:absolute;left:6514;top:1088;width:161;height:805" coordorigin="6514,1088" coordsize="16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24" o:spid="_x0000_s1511" style="position:absolute;left:6514;top:1088;width:161;height:221;visibility:visible;mso-wrap-style:square;v-text-anchor:top" coordsize="1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" path="m80,r81,221l,221,80,xe" fillcolor="black" stroked="f">
                        <v:path arrowok="t" o:connecttype="custom" o:connectlocs="80,0;161,221;0,221;80,0" o:connectangles="0,0,0,0"/>
                      </v:shape>
                      <v:line id="Line 925" o:spid="_x0000_s1512" style="position:absolute;visibility:visible;mso-wrap-style:square" from="6594,1128" to="6594,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" strokeweight="1pt"/>
                    </v:group>
                    <v:rect id="Rectangle 926" o:spid="_x0000_s1513" style="position:absolute;left:1327;top:483;width:10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1F0FF553" w14:textId="77777777" w:rsidR="005A12EA" w:rsidRDefault="005A12EA" w:rsidP="00446E33">
                            <w:r>
                              <w:rPr>
                                <w:rFonts w:ascii="Times" w:hAnsi="Times" w:cs="Times"/>
                                <w:color w:val="000000"/>
                                <w:lang w:val="en-US"/>
                              </w:rPr>
                              <w:t>1</w:t>
                            </w:r>
                          </w:p>
                        </w:txbxContent>
                      </v:textbox>
                    </v:rect>
                    <v:rect id="Rectangle 927" o:spid="_x0000_s1514" style="position:absolute;left:1850;top:483;width:10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1F0FF554" w14:textId="77777777" w:rsidR="005A12EA" w:rsidRDefault="005A12EA" w:rsidP="00446E33">
                            <w:r>
                              <w:rPr>
                                <w:rFonts w:ascii="Times" w:hAnsi="Times" w:cs="Times"/>
                                <w:color w:val="000000"/>
                                <w:lang w:val="en-US"/>
                              </w:rPr>
                              <w:t>2</w:t>
                            </w:r>
                          </w:p>
                        </w:txbxContent>
                      </v:textbox>
                    </v:rect>
                    <v:group id="Group 928" o:spid="_x0000_s1515" style="position:absolute;left:1649;width:4101;height:555" coordorigin="1649" coordsize="41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line id="Line 929" o:spid="_x0000_s1516" style="position:absolute;flip:x;visibility:visible;mso-wrap-style:square" from="1649,40" to="57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" strokeweight="1pt"/>
                      <v:shape id="Text Box 930" o:spid="_x0000_s1517" type="#_x0000_t202" style="position:absolute;left:2745;top:105;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" stroked="f">
                        <v:textbox>
                          <w:txbxContent>
                            <w:p w14:paraId="1F0FF555" w14:textId="77777777" w:rsidR="005A12EA" w:rsidRDefault="005A12EA" w:rsidP="00446E33">
                              <w:r>
                                <w:t>A</w:t>
                              </w:r>
                            </w:p>
                          </w:txbxContent>
                        </v:textbox>
                      </v:shape>
                      <v:shape id="Text Box 931" o:spid="_x0000_s1518" type="#_x0000_t202" style="position:absolute;left:4335;top:12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" stroked="f">
                        <v:textbox>
                          <w:txbxContent>
                            <w:p w14:paraId="1F0FF556" w14:textId="77777777" w:rsidR="005A12EA" w:rsidRDefault="005A12EA" w:rsidP="00446E33">
                              <w:r>
                                <w:t>B</w:t>
                              </w:r>
                            </w:p>
                          </w:txbxContent>
                        </v:textbox>
                      </v:shape>
                      <v:oval id="Oval 932" o:spid="_x0000_s1519" style="position:absolute;left:30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" fillcolor="black"/>
                      <v:oval id="Oval 933" o:spid="_x0000_s1520" style="position:absolute;left:45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" fillcolor="black"/>
                    </v:group>
                  </v:group>
                </v:group>
                <w10:anchorlock/>
              </v:group>
            </w:pict>
          </mc:Fallback>
        </mc:AlternateContent>
      </w:r>
    </w:p>
    <w:p w14:paraId="1F0FF19B" w14:textId="77777777" w:rsidR="00446E33" w:rsidRPr="002C3519" w:rsidRDefault="00446E33" w:rsidP="00446E33">
      <w:pPr>
        <w:pStyle w:val="Text"/>
        <w:ind w:firstLine="0"/>
        <w:rPr>
          <w:rFonts w:ascii="Trebuchet MS" w:hAnsi="Trebuchet MS"/>
        </w:rPr>
      </w:pPr>
      <w:r w:rsidRPr="002C3519">
        <w:rPr>
          <w:rFonts w:ascii="Trebuchet MS" w:hAnsi="Trebuchet MS"/>
        </w:rPr>
        <w:t>The battery has negligible internal resistance.</w:t>
      </w:r>
    </w:p>
    <w:p w14:paraId="1F0FF19C" w14:textId="77777777" w:rsidR="00446E33" w:rsidRPr="002C3519" w:rsidRDefault="00446E33" w:rsidP="00446E33">
      <w:pPr>
        <w:pStyle w:val="Text"/>
        <w:ind w:firstLine="0"/>
        <w:rPr>
          <w:rFonts w:ascii="Trebuchet MS" w:hAnsi="Trebuchet MS"/>
        </w:rPr>
      </w:pPr>
      <w:r w:rsidRPr="002C3519">
        <w:rPr>
          <w:rFonts w:ascii="Trebuchet MS" w:hAnsi="Trebuchet MS"/>
        </w:rPr>
        <w:t xml:space="preserve">The capacitor is initially uncharged. </w:t>
      </w:r>
    </w:p>
    <w:p w14:paraId="1F0FF19D" w14:textId="77777777" w:rsidR="00446E33" w:rsidRPr="002C3519" w:rsidRDefault="00446E33" w:rsidP="00446E33">
      <w:pPr>
        <w:pStyle w:val="Text"/>
        <w:ind w:firstLine="0"/>
        <w:rPr>
          <w:rFonts w:ascii="Trebuchet MS" w:hAnsi="Trebuchet MS"/>
        </w:rPr>
      </w:pPr>
      <w:r w:rsidRPr="002C3519">
        <w:rPr>
          <w:rFonts w:ascii="Trebuchet MS" w:hAnsi="Trebuchet MS"/>
          <w:i w:val="0"/>
        </w:rPr>
        <w:t>V</w:t>
      </w:r>
      <w:r w:rsidRPr="002C3519">
        <w:rPr>
          <w:rFonts w:ascii="Trebuchet MS" w:hAnsi="Trebuchet MS"/>
          <w:vertAlign w:val="subscript"/>
        </w:rPr>
        <w:t>R</w:t>
      </w:r>
      <w:r w:rsidRPr="002C3519">
        <w:rPr>
          <w:rFonts w:ascii="Trebuchet MS" w:hAnsi="Trebuchet MS"/>
        </w:rPr>
        <w:t xml:space="preserve"> is the </w:t>
      </w:r>
      <w:proofErr w:type="spellStart"/>
      <w:r w:rsidRPr="002C3519">
        <w:rPr>
          <w:rFonts w:ascii="Trebuchet MS" w:hAnsi="Trebuchet MS"/>
        </w:rPr>
        <w:t>p.d.</w:t>
      </w:r>
      <w:proofErr w:type="spellEnd"/>
      <w:r w:rsidRPr="002C3519">
        <w:rPr>
          <w:rFonts w:ascii="Trebuchet MS" w:hAnsi="Trebuchet MS"/>
        </w:rPr>
        <w:t xml:space="preserve"> across the variable resistor and </w:t>
      </w:r>
      <w:r w:rsidRPr="002C3519">
        <w:rPr>
          <w:rFonts w:ascii="Trebuchet MS" w:hAnsi="Trebuchet MS"/>
          <w:i w:val="0"/>
        </w:rPr>
        <w:t>V</w:t>
      </w:r>
      <w:r w:rsidRPr="002C3519">
        <w:rPr>
          <w:rFonts w:ascii="Trebuchet MS" w:hAnsi="Trebuchet MS"/>
          <w:vertAlign w:val="subscript"/>
        </w:rPr>
        <w:t>C</w:t>
      </w:r>
      <w:r w:rsidRPr="002C3519">
        <w:rPr>
          <w:rFonts w:ascii="Trebuchet MS" w:hAnsi="Trebuchet MS"/>
        </w:rPr>
        <w:t xml:space="preserve"> is the </w:t>
      </w:r>
      <w:proofErr w:type="spellStart"/>
      <w:r w:rsidRPr="002C3519">
        <w:rPr>
          <w:rFonts w:ascii="Trebuchet MS" w:hAnsi="Trebuchet MS"/>
        </w:rPr>
        <w:t>p.d.</w:t>
      </w:r>
      <w:proofErr w:type="spellEnd"/>
      <w:r w:rsidRPr="002C3519">
        <w:rPr>
          <w:rFonts w:ascii="Trebuchet MS" w:hAnsi="Trebuchet MS"/>
        </w:rPr>
        <w:t xml:space="preserve"> across the capacitor.</w:t>
      </w:r>
    </w:p>
    <w:p w14:paraId="1F0FF19E" w14:textId="77777777" w:rsidR="00446E33" w:rsidRPr="002C3519" w:rsidRDefault="00446E33" w:rsidP="00446E33">
      <w:pPr>
        <w:pStyle w:val="Text"/>
        <w:ind w:left="1134"/>
        <w:rPr>
          <w:rFonts w:ascii="Trebuchet MS" w:hAnsi="Trebuchet MS"/>
        </w:rPr>
      </w:pPr>
      <w:r w:rsidRPr="002C3519">
        <w:rPr>
          <w:rFonts w:ascii="Trebuchet MS" w:hAnsi="Trebuchet MS"/>
        </w:rPr>
        <w:t>(a)</w:t>
      </w:r>
      <w:r w:rsidRPr="002C3519">
        <w:rPr>
          <w:rFonts w:ascii="Trebuchet MS" w:hAnsi="Trebuchet MS"/>
        </w:rPr>
        <w:tab/>
        <w:t xml:space="preserve">Is the position of the switch at 1 or 2 </w:t>
      </w:r>
    </w:p>
    <w:p w14:paraId="1F0FF19F" w14:textId="77777777" w:rsidR="00446E33" w:rsidRPr="002C3519" w:rsidRDefault="00446E33" w:rsidP="00446E33">
      <w:pPr>
        <w:pStyle w:val="Text"/>
        <w:ind w:left="1134" w:firstLine="0"/>
        <w:rPr>
          <w:rFonts w:ascii="Trebuchet MS" w:hAnsi="Trebuchet MS"/>
        </w:rPr>
      </w:pPr>
      <w:r w:rsidRPr="002C3519">
        <w:rPr>
          <w:rFonts w:ascii="Trebuchet MS" w:hAnsi="Trebuchet MS"/>
        </w:rPr>
        <w:t>(</w:t>
      </w:r>
      <w:proofErr w:type="spellStart"/>
      <w:r w:rsidRPr="002C3519">
        <w:rPr>
          <w:rFonts w:ascii="Trebuchet MS" w:hAnsi="Trebuchet MS"/>
        </w:rPr>
        <w:t>i</w:t>
      </w:r>
      <w:proofErr w:type="spellEnd"/>
      <w:r w:rsidRPr="002C3519">
        <w:rPr>
          <w:rFonts w:ascii="Trebuchet MS" w:hAnsi="Trebuchet MS"/>
        </w:rPr>
        <w:t>)</w:t>
      </w:r>
      <w:r w:rsidRPr="002C3519">
        <w:rPr>
          <w:rFonts w:ascii="Trebuchet MS" w:hAnsi="Trebuchet MS"/>
        </w:rPr>
        <w:tab/>
        <w:t>in order to charge the capacitor</w:t>
      </w:r>
    </w:p>
    <w:p w14:paraId="1F0FF1A0" w14:textId="77777777" w:rsidR="00446E33" w:rsidRPr="002C3519" w:rsidRDefault="00446E33" w:rsidP="00446E33">
      <w:pPr>
        <w:pStyle w:val="Text"/>
        <w:ind w:left="1134" w:firstLine="0"/>
        <w:rPr>
          <w:rFonts w:ascii="Trebuchet MS" w:hAnsi="Trebuchet MS"/>
        </w:rPr>
      </w:pPr>
      <w:r w:rsidRPr="002C3519">
        <w:rPr>
          <w:rFonts w:ascii="Trebuchet MS" w:hAnsi="Trebuchet MS"/>
        </w:rPr>
        <w:t>(ii)</w:t>
      </w:r>
      <w:r w:rsidRPr="002C3519">
        <w:rPr>
          <w:rFonts w:ascii="Trebuchet MS" w:hAnsi="Trebuchet MS"/>
        </w:rPr>
        <w:tab/>
        <w:t>in order to discharge the capacitor?</w:t>
      </w:r>
    </w:p>
    <w:p w14:paraId="1F0FF1A1" w14:textId="77777777" w:rsidR="00446E33" w:rsidRPr="002C3519" w:rsidRDefault="00446E33" w:rsidP="00446E33">
      <w:pPr>
        <w:pStyle w:val="Text"/>
        <w:ind w:left="1134"/>
        <w:rPr>
          <w:rFonts w:ascii="Trebuchet MS" w:hAnsi="Trebuchet MS"/>
        </w:rPr>
      </w:pPr>
      <w:r w:rsidRPr="002C3519">
        <w:rPr>
          <w:rFonts w:ascii="Trebuchet MS" w:hAnsi="Trebuchet MS"/>
        </w:rPr>
        <w:t>(b)</w:t>
      </w:r>
      <w:r w:rsidRPr="002C3519">
        <w:rPr>
          <w:rFonts w:ascii="Trebuchet MS" w:hAnsi="Trebuchet MS"/>
        </w:rPr>
        <w:tab/>
        <w:t xml:space="preserve">Sketch graphs of </w:t>
      </w:r>
      <w:r w:rsidRPr="002C3519">
        <w:rPr>
          <w:rFonts w:ascii="Trebuchet MS" w:hAnsi="Trebuchet MS"/>
          <w:i w:val="0"/>
        </w:rPr>
        <w:t>V</w:t>
      </w:r>
      <w:r w:rsidRPr="002C3519">
        <w:rPr>
          <w:rFonts w:ascii="Trebuchet MS" w:hAnsi="Trebuchet MS"/>
          <w:vertAlign w:val="subscript"/>
        </w:rPr>
        <w:t>R</w:t>
      </w:r>
      <w:r w:rsidRPr="002C3519">
        <w:rPr>
          <w:rFonts w:ascii="Trebuchet MS" w:hAnsi="Trebuchet MS"/>
        </w:rPr>
        <w:t xml:space="preserve"> against time for the capacitor charging and discharging. Show numerical values for the maximum and minimum values of </w:t>
      </w:r>
      <w:r w:rsidRPr="002C3519">
        <w:rPr>
          <w:rFonts w:ascii="Trebuchet MS" w:hAnsi="Trebuchet MS"/>
          <w:i w:val="0"/>
        </w:rPr>
        <w:t>V</w:t>
      </w:r>
      <w:r w:rsidRPr="002C3519">
        <w:rPr>
          <w:rFonts w:ascii="Trebuchet MS" w:hAnsi="Trebuchet MS"/>
          <w:vertAlign w:val="subscript"/>
        </w:rPr>
        <w:t>R</w:t>
      </w:r>
      <w:r w:rsidRPr="002C3519">
        <w:rPr>
          <w:rFonts w:ascii="Trebuchet MS" w:hAnsi="Trebuchet MS"/>
        </w:rPr>
        <w:t>.</w:t>
      </w:r>
    </w:p>
    <w:p w14:paraId="1F0FF1A2" w14:textId="77777777" w:rsidR="00446E33" w:rsidRPr="002C3519" w:rsidRDefault="00446E33" w:rsidP="00446E33">
      <w:pPr>
        <w:pStyle w:val="Text"/>
        <w:ind w:left="1134"/>
        <w:rPr>
          <w:rFonts w:ascii="Trebuchet MS" w:hAnsi="Trebuchet MS"/>
        </w:rPr>
      </w:pPr>
      <w:r w:rsidRPr="002C3519">
        <w:rPr>
          <w:rFonts w:ascii="Trebuchet MS" w:hAnsi="Trebuchet MS"/>
        </w:rPr>
        <w:t>(c)</w:t>
      </w:r>
      <w:r w:rsidRPr="002C3519">
        <w:rPr>
          <w:rFonts w:ascii="Trebuchet MS" w:hAnsi="Trebuchet MS"/>
        </w:rPr>
        <w:tab/>
        <w:t xml:space="preserve">Sketch graphs of </w:t>
      </w:r>
      <w:r w:rsidRPr="002C3519">
        <w:rPr>
          <w:rFonts w:ascii="Trebuchet MS" w:hAnsi="Trebuchet MS"/>
          <w:i w:val="0"/>
        </w:rPr>
        <w:t>V</w:t>
      </w:r>
      <w:r w:rsidRPr="002C3519">
        <w:rPr>
          <w:rFonts w:ascii="Trebuchet MS" w:hAnsi="Trebuchet MS"/>
          <w:vertAlign w:val="subscript"/>
        </w:rPr>
        <w:t>C</w:t>
      </w:r>
      <w:r w:rsidRPr="002C3519">
        <w:rPr>
          <w:rFonts w:ascii="Trebuchet MS" w:hAnsi="Trebuchet MS"/>
        </w:rPr>
        <w:t xml:space="preserve"> against time for the capacitor charging and discharging. Show numerical values for the maximum and minimum values of </w:t>
      </w:r>
      <w:r w:rsidRPr="002C3519">
        <w:rPr>
          <w:rFonts w:ascii="Trebuchet MS" w:hAnsi="Trebuchet MS"/>
          <w:i w:val="0"/>
        </w:rPr>
        <w:t>V</w:t>
      </w:r>
      <w:r w:rsidRPr="002C3519">
        <w:rPr>
          <w:rFonts w:ascii="Trebuchet MS" w:hAnsi="Trebuchet MS"/>
          <w:vertAlign w:val="subscript"/>
        </w:rPr>
        <w:t>C</w:t>
      </w:r>
      <w:r w:rsidRPr="002C3519">
        <w:rPr>
          <w:rFonts w:ascii="Trebuchet MS" w:hAnsi="Trebuchet MS"/>
        </w:rPr>
        <w:t>.</w:t>
      </w:r>
    </w:p>
    <w:p w14:paraId="1F0FF1A3" w14:textId="77777777" w:rsidR="00446E33" w:rsidRPr="002C3519" w:rsidRDefault="00446E33" w:rsidP="00446E33">
      <w:pPr>
        <w:pStyle w:val="Text"/>
        <w:tabs>
          <w:tab w:val="left" w:pos="1134"/>
        </w:tabs>
        <w:ind w:left="1701" w:hanging="1134"/>
        <w:rPr>
          <w:rFonts w:ascii="Trebuchet MS" w:hAnsi="Trebuchet MS"/>
        </w:rPr>
      </w:pPr>
      <w:r w:rsidRPr="002C3519">
        <w:rPr>
          <w:rFonts w:ascii="Trebuchet MS" w:hAnsi="Trebuchet MS"/>
        </w:rPr>
        <w:t>(d)</w:t>
      </w:r>
      <w:r w:rsidRPr="002C3519">
        <w:rPr>
          <w:rFonts w:ascii="Trebuchet MS" w:hAnsi="Trebuchet MS"/>
        </w:rPr>
        <w:tab/>
        <w:t>(</w:t>
      </w:r>
      <w:proofErr w:type="spellStart"/>
      <w:r w:rsidRPr="002C3519">
        <w:rPr>
          <w:rFonts w:ascii="Trebuchet MS" w:hAnsi="Trebuchet MS"/>
        </w:rPr>
        <w:t>i</w:t>
      </w:r>
      <w:proofErr w:type="spellEnd"/>
      <w:r w:rsidRPr="002C3519">
        <w:rPr>
          <w:rFonts w:ascii="Trebuchet MS" w:hAnsi="Trebuchet MS"/>
        </w:rPr>
        <w:t>)</w:t>
      </w:r>
      <w:r w:rsidRPr="002C3519">
        <w:rPr>
          <w:rFonts w:ascii="Trebuchet MS" w:hAnsi="Trebuchet MS"/>
        </w:rPr>
        <w:tab/>
        <w:t>When the capacitor is charging what is the direction of travel of the electrons between points A and B in the wire?</w:t>
      </w:r>
    </w:p>
    <w:p w14:paraId="1F0FF1A4" w14:textId="77777777" w:rsidR="00446E33" w:rsidRPr="002C3519" w:rsidRDefault="00446E33" w:rsidP="00446E33">
      <w:pPr>
        <w:pStyle w:val="Text"/>
        <w:tabs>
          <w:tab w:val="left" w:pos="1134"/>
        </w:tabs>
        <w:ind w:left="1701" w:hanging="1134"/>
        <w:rPr>
          <w:rFonts w:ascii="Trebuchet MS" w:hAnsi="Trebuchet MS"/>
        </w:rPr>
      </w:pPr>
      <w:r w:rsidRPr="002C3519">
        <w:rPr>
          <w:rFonts w:ascii="Trebuchet MS" w:hAnsi="Trebuchet MS"/>
        </w:rPr>
        <w:tab/>
        <w:t>(ii)</w:t>
      </w:r>
      <w:r w:rsidRPr="002C3519">
        <w:rPr>
          <w:rFonts w:ascii="Trebuchet MS" w:hAnsi="Trebuchet MS"/>
        </w:rPr>
        <w:tab/>
        <w:t>When the capacitor is discharging what is the direction of travel of the electrons between points A and B in the wire?</w:t>
      </w:r>
    </w:p>
    <w:p w14:paraId="1F0FF1A5" w14:textId="77777777" w:rsidR="00446E33" w:rsidRPr="002C3519" w:rsidRDefault="00446E33" w:rsidP="00446E33">
      <w:pPr>
        <w:pStyle w:val="Text"/>
        <w:ind w:left="1134"/>
        <w:rPr>
          <w:rFonts w:ascii="Trebuchet MS" w:hAnsi="Trebuchet MS"/>
        </w:rPr>
      </w:pPr>
      <w:r w:rsidRPr="002C3519">
        <w:rPr>
          <w:rFonts w:ascii="Trebuchet MS" w:hAnsi="Trebuchet MS"/>
        </w:rPr>
        <w:t>(e)</w:t>
      </w:r>
      <w:r w:rsidRPr="002C3519">
        <w:rPr>
          <w:rFonts w:ascii="Trebuchet MS" w:hAnsi="Trebuchet MS"/>
        </w:rPr>
        <w:tab/>
        <w:t>The capacitor has a capacitance of 4·0 µF. The resistor has resistance of 2·5 MΩ.</w:t>
      </w:r>
    </w:p>
    <w:p w14:paraId="1F0FF1A6" w14:textId="77777777" w:rsidR="00446E33" w:rsidRPr="002C3519" w:rsidRDefault="00446E33" w:rsidP="00446E33">
      <w:pPr>
        <w:pStyle w:val="Text"/>
        <w:ind w:firstLine="0"/>
        <w:rPr>
          <w:rFonts w:ascii="Trebuchet MS" w:hAnsi="Trebuchet MS"/>
        </w:rPr>
      </w:pPr>
      <w:r w:rsidRPr="002C3519">
        <w:rPr>
          <w:rFonts w:ascii="Trebuchet MS" w:hAnsi="Trebuchet MS"/>
        </w:rPr>
        <w:t>Calculate:</w:t>
      </w:r>
    </w:p>
    <w:p w14:paraId="1F0FF1A7" w14:textId="77777777" w:rsidR="00446E33" w:rsidRPr="002C3519" w:rsidRDefault="00446E33" w:rsidP="00446E33">
      <w:pPr>
        <w:pStyle w:val="Text"/>
        <w:ind w:left="1134"/>
        <w:rPr>
          <w:rFonts w:ascii="Trebuchet MS" w:hAnsi="Trebuchet MS"/>
        </w:rPr>
      </w:pPr>
      <w:r w:rsidRPr="002C3519">
        <w:rPr>
          <w:rFonts w:ascii="Trebuchet MS" w:hAnsi="Trebuchet MS"/>
        </w:rPr>
        <w:t>(</w:t>
      </w:r>
      <w:proofErr w:type="spellStart"/>
      <w:r w:rsidRPr="002C3519">
        <w:rPr>
          <w:rFonts w:ascii="Trebuchet MS" w:hAnsi="Trebuchet MS"/>
        </w:rPr>
        <w:t>i</w:t>
      </w:r>
      <w:proofErr w:type="spellEnd"/>
      <w:r w:rsidRPr="002C3519">
        <w:rPr>
          <w:rFonts w:ascii="Trebuchet MS" w:hAnsi="Trebuchet MS"/>
        </w:rPr>
        <w:t>)</w:t>
      </w:r>
      <w:r w:rsidRPr="002C3519">
        <w:rPr>
          <w:rFonts w:ascii="Trebuchet MS" w:hAnsi="Trebuchet MS"/>
        </w:rPr>
        <w:tab/>
        <w:t>the maximum value of the charging current</w:t>
      </w:r>
    </w:p>
    <w:p w14:paraId="1F0FF1A8" w14:textId="77777777" w:rsidR="00446E33" w:rsidRPr="002C3519" w:rsidRDefault="00446E33" w:rsidP="00446E33">
      <w:pPr>
        <w:pStyle w:val="Text"/>
        <w:ind w:left="1134"/>
        <w:rPr>
          <w:rFonts w:ascii="Trebuchet MS" w:hAnsi="Trebuchet MS"/>
        </w:rPr>
      </w:pPr>
      <w:r w:rsidRPr="002C3519">
        <w:rPr>
          <w:rFonts w:ascii="Trebuchet MS" w:hAnsi="Trebuchet MS"/>
        </w:rPr>
        <w:t>(ii)</w:t>
      </w:r>
      <w:r w:rsidRPr="002C3519">
        <w:rPr>
          <w:rFonts w:ascii="Trebuchet MS" w:hAnsi="Trebuchet MS"/>
        </w:rPr>
        <w:tab/>
        <w:t xml:space="preserve">the charge stored by the capacitor when the capacitor is fully charged. </w:t>
      </w:r>
    </w:p>
    <w:p w14:paraId="1F0FF1A9" w14:textId="77777777" w:rsidR="00446E33" w:rsidRPr="002C3519" w:rsidRDefault="00446E33" w:rsidP="00446E33">
      <w:pPr>
        <w:spacing w:line="284" w:lineRule="atLeast"/>
        <w:ind w:left="567" w:hanging="567"/>
        <w:rPr>
          <w:rFonts w:ascii="Trebuchet MS" w:hAnsi="Trebuchet MS"/>
          <w:spacing w:val="10"/>
        </w:rPr>
      </w:pPr>
    </w:p>
    <w:p w14:paraId="1F0FF1AA" w14:textId="77777777" w:rsidR="00446E33" w:rsidRPr="002C3519" w:rsidRDefault="00446E33" w:rsidP="00446E33">
      <w:pPr>
        <w:pStyle w:val="Text"/>
        <w:rPr>
          <w:rFonts w:ascii="Trebuchet MS" w:hAnsi="Trebuchet MS"/>
        </w:rPr>
      </w:pPr>
      <w:r w:rsidRPr="002C3519">
        <w:rPr>
          <w:rFonts w:ascii="Trebuchet MS" w:hAnsi="Trebuchet MS"/>
        </w:rPr>
        <w:t>7.</w:t>
      </w:r>
      <w:r w:rsidRPr="002C3519">
        <w:rPr>
          <w:rFonts w:ascii="Trebuchet MS" w:hAnsi="Trebuchet MS"/>
        </w:rPr>
        <w:tab/>
        <w:t>The circuit shown is used to investigate the charge and discharge of a capacitor.</w:t>
      </w:r>
    </w:p>
    <w:p w14:paraId="1F0FF1AB"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5D" wp14:editId="1F0FF45E">
                <wp:extent cx="4479290" cy="1837690"/>
                <wp:effectExtent l="0" t="0" r="16510" b="10160"/>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1837690"/>
                          <a:chOff x="2278" y="11791"/>
                          <a:chExt cx="7054" cy="2894"/>
                        </a:xfrm>
                      </wpg:grpSpPr>
                      <wps:wsp>
                        <wps:cNvPr id="979" name="Rectangle 838"/>
                        <wps:cNvSpPr>
                          <a:spLocks noChangeArrowheads="1"/>
                        </wps:cNvSpPr>
                        <wps:spPr bwMode="auto">
                          <a:xfrm>
                            <a:off x="2278" y="13507"/>
                            <a:ext cx="3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7" w14:textId="77777777" w:rsidR="005A12EA" w:rsidRDefault="005A12EA" w:rsidP="00446E33">
                              <w:r>
                                <w:rPr>
                                  <w:rFonts w:ascii="Times" w:hAnsi="Times" w:cs="Times"/>
                                  <w:color w:val="000000"/>
                                  <w:lang w:val="en-US"/>
                                </w:rPr>
                                <w:t>12 V</w:t>
                              </w:r>
                            </w:p>
                          </w:txbxContent>
                        </wps:txbx>
                        <wps:bodyPr rot="0" vert="horz" wrap="none" lIns="0" tIns="0" rIns="0" bIns="0" anchor="t" anchorCtr="0" upright="1">
                          <a:spAutoFit/>
                        </wps:bodyPr>
                      </wps:wsp>
                      <wps:wsp>
                        <wps:cNvPr id="980" name="Line 839"/>
                        <wps:cNvCnPr/>
                        <wps:spPr bwMode="auto">
                          <a:xfrm>
                            <a:off x="7988" y="12641"/>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840"/>
                        <wps:cNvCnPr/>
                        <wps:spPr bwMode="auto">
                          <a:xfrm>
                            <a:off x="7988" y="14293"/>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2" name="Line 841"/>
                        <wps:cNvCnPr/>
                        <wps:spPr bwMode="auto">
                          <a:xfrm>
                            <a:off x="3223" y="14635"/>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3" name="Group 842"/>
                        <wpg:cNvGrpSpPr>
                          <a:grpSpLocks/>
                        </wpg:cNvGrpSpPr>
                        <wpg:grpSpPr bwMode="auto">
                          <a:xfrm>
                            <a:off x="3062" y="13044"/>
                            <a:ext cx="382" cy="1571"/>
                            <a:chOff x="844" y="443"/>
                            <a:chExt cx="382" cy="1571"/>
                          </a:xfrm>
                        </wpg:grpSpPr>
                        <wps:wsp>
                          <wps:cNvPr id="984" name="Line 843"/>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844"/>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845"/>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846"/>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847"/>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848"/>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90" name="Group 849"/>
                          <wpg:cNvGrpSpPr>
                            <a:grpSpLocks/>
                          </wpg:cNvGrpSpPr>
                          <wpg:grpSpPr bwMode="auto">
                            <a:xfrm>
                              <a:off x="1025" y="866"/>
                              <a:ext cx="0" cy="564"/>
                              <a:chOff x="1025" y="866"/>
                              <a:chExt cx="0" cy="564"/>
                            </a:xfrm>
                          </wpg:grpSpPr>
                          <wps:wsp>
                            <wps:cNvPr id="991" name="Line 850"/>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851"/>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852"/>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853"/>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95" name="Line 854"/>
                        <wps:cNvCnPr/>
                        <wps:spPr bwMode="auto">
                          <a:xfrm>
                            <a:off x="4530" y="13044"/>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855"/>
                        <wps:cNvCnPr/>
                        <wps:spPr bwMode="auto">
                          <a:xfrm>
                            <a:off x="3846" y="12641"/>
                            <a:ext cx="195" cy="4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7" name="Oval 856"/>
                        <wps:cNvSpPr>
                          <a:spLocks noChangeArrowheads="1"/>
                        </wps:cNvSpPr>
                        <wps:spPr bwMode="auto">
                          <a:xfrm>
                            <a:off x="4500" y="14585"/>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998" name="Group 857"/>
                        <wpg:cNvGrpSpPr>
                          <a:grpSpLocks/>
                        </wpg:cNvGrpSpPr>
                        <wpg:grpSpPr bwMode="auto">
                          <a:xfrm>
                            <a:off x="8732" y="12762"/>
                            <a:ext cx="161" cy="806"/>
                            <a:chOff x="6514" y="161"/>
                            <a:chExt cx="161" cy="806"/>
                          </a:xfrm>
                        </wpg:grpSpPr>
                        <wps:wsp>
                          <wps:cNvPr id="999" name="Freeform 858"/>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859"/>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01" name="Line 860"/>
                        <wps:cNvCnPr/>
                        <wps:spPr bwMode="auto">
                          <a:xfrm>
                            <a:off x="7988" y="13548"/>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861"/>
                        <wps:cNvCnPr/>
                        <wps:spPr bwMode="auto">
                          <a:xfrm flipH="1">
                            <a:off x="7707" y="14091"/>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862"/>
                        <wps:cNvCnPr/>
                        <wps:spPr bwMode="auto">
                          <a:xfrm flipH="1">
                            <a:off x="7707" y="14293"/>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863"/>
                        <wps:cNvSpPr>
                          <a:spLocks noChangeArrowheads="1"/>
                        </wps:cNvSpPr>
                        <wps:spPr bwMode="auto">
                          <a:xfrm>
                            <a:off x="7817" y="12833"/>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05" name="Line 864"/>
                        <wps:cNvCnPr/>
                        <wps:spPr bwMode="auto">
                          <a:xfrm flipH="1">
                            <a:off x="3243" y="13044"/>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65"/>
                        <wps:cNvCnPr/>
                        <wps:spPr bwMode="auto">
                          <a:xfrm flipH="1">
                            <a:off x="4108" y="13044"/>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 name="Oval 866"/>
                        <wps:cNvSpPr>
                          <a:spLocks noChangeArrowheads="1"/>
                        </wps:cNvSpPr>
                        <wps:spPr bwMode="auto">
                          <a:xfrm>
                            <a:off x="3676" y="12994"/>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8" name="Oval 867"/>
                        <wps:cNvSpPr>
                          <a:spLocks noChangeArrowheads="1"/>
                        </wps:cNvSpPr>
                        <wps:spPr bwMode="auto">
                          <a:xfrm>
                            <a:off x="4037" y="12994"/>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9" name="Rectangle 868"/>
                        <wps:cNvSpPr>
                          <a:spLocks noChangeArrowheads="1"/>
                        </wps:cNvSpPr>
                        <wps:spPr bwMode="auto">
                          <a:xfrm>
                            <a:off x="9054" y="12883"/>
                            <a:ext cx="22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8" w14:textId="77777777" w:rsidR="005A12EA" w:rsidRPr="00FC510F" w:rsidRDefault="005A12EA" w:rsidP="00446E33">
                              <w:pPr>
                                <w:rPr>
                                  <w:i w:val="0"/>
                                </w:rPr>
                              </w:pPr>
                              <w:r w:rsidRPr="00FC510F">
                                <w:rPr>
                                  <w:rFonts w:ascii="Times" w:hAnsi="Times" w:cs="Times"/>
                                  <w:i w:val="0"/>
                                  <w:color w:val="000000"/>
                                  <w:lang w:val="en-US"/>
                                </w:rPr>
                                <w:t>V</w:t>
                              </w:r>
                              <w:r w:rsidRPr="00FC510F">
                                <w:rPr>
                                  <w:rFonts w:ascii="Times" w:hAnsi="Times" w:cs="Times"/>
                                  <w:color w:val="000000"/>
                                  <w:vertAlign w:val="subscript"/>
                                  <w:lang w:val="en-US"/>
                                </w:rPr>
                                <w:t>R</w:t>
                              </w:r>
                            </w:p>
                          </w:txbxContent>
                        </wps:txbx>
                        <wps:bodyPr rot="0" vert="horz" wrap="none" lIns="0" tIns="0" rIns="0" bIns="0" anchor="t" anchorCtr="0" upright="1">
                          <a:spAutoFit/>
                        </wps:bodyPr>
                      </wps:wsp>
                      <wps:wsp>
                        <wps:cNvPr id="1010" name="Rectangle 869"/>
                        <wps:cNvSpPr>
                          <a:spLocks noChangeArrowheads="1"/>
                        </wps:cNvSpPr>
                        <wps:spPr bwMode="auto">
                          <a:xfrm>
                            <a:off x="9214" y="12964"/>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9" w14:textId="77777777" w:rsidR="005A12EA" w:rsidRDefault="005A12EA" w:rsidP="00446E33"/>
                          </w:txbxContent>
                        </wps:txbx>
                        <wps:bodyPr rot="0" vert="horz" wrap="none" lIns="0" tIns="0" rIns="0" bIns="0" anchor="t" anchorCtr="0" upright="1">
                          <a:spAutoFit/>
                        </wps:bodyPr>
                      </wps:wsp>
                      <wps:wsp>
                        <wps:cNvPr id="1011" name="Rectangle 870"/>
                        <wps:cNvSpPr>
                          <a:spLocks noChangeArrowheads="1"/>
                        </wps:cNvSpPr>
                        <wps:spPr bwMode="auto">
                          <a:xfrm>
                            <a:off x="9054" y="13809"/>
                            <a:ext cx="24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A" w14:textId="77777777" w:rsidR="005A12EA" w:rsidRPr="00FC510F" w:rsidRDefault="005A12EA" w:rsidP="00446E33">
                              <w:r w:rsidRPr="00FC510F">
                                <w:rPr>
                                  <w:rFonts w:ascii="Times" w:hAnsi="Times" w:cs="Times"/>
                                  <w:i w:val="0"/>
                                  <w:color w:val="000000"/>
                                  <w:lang w:val="en-US"/>
                                </w:rPr>
                                <w:t>V</w:t>
                              </w:r>
                              <w:r w:rsidRPr="00FC510F">
                                <w:rPr>
                                  <w:rFonts w:ascii="Times" w:hAnsi="Times" w:cs="Times"/>
                                  <w:color w:val="000000"/>
                                  <w:vertAlign w:val="subscript"/>
                                  <w:lang w:val="en-US"/>
                                </w:rPr>
                                <w:t>C</w:t>
                              </w:r>
                            </w:p>
                          </w:txbxContent>
                        </wps:txbx>
                        <wps:bodyPr rot="0" vert="horz" wrap="none" lIns="0" tIns="0" rIns="0" bIns="0" anchor="t" anchorCtr="0" upright="1">
                          <a:spAutoFit/>
                        </wps:bodyPr>
                      </wps:wsp>
                      <wps:wsp>
                        <wps:cNvPr id="1012" name="Rectangle 871"/>
                        <wps:cNvSpPr>
                          <a:spLocks noChangeArrowheads="1"/>
                        </wps:cNvSpPr>
                        <wps:spPr bwMode="auto">
                          <a:xfrm>
                            <a:off x="9214" y="13890"/>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B" w14:textId="77777777" w:rsidR="005A12EA" w:rsidRDefault="005A12EA" w:rsidP="00446E33"/>
                          </w:txbxContent>
                        </wps:txbx>
                        <wps:bodyPr rot="0" vert="horz" wrap="none" lIns="0" tIns="0" rIns="0" bIns="0" anchor="t" anchorCtr="0" upright="1">
                          <a:spAutoFit/>
                        </wps:bodyPr>
                      </wps:wsp>
                      <wpg:grpSp>
                        <wpg:cNvPr id="1013" name="Group 872"/>
                        <wpg:cNvGrpSpPr>
                          <a:grpSpLocks/>
                        </wpg:cNvGrpSpPr>
                        <wpg:grpSpPr bwMode="auto">
                          <a:xfrm>
                            <a:off x="8732" y="13689"/>
                            <a:ext cx="161" cy="805"/>
                            <a:chOff x="6514" y="1088"/>
                            <a:chExt cx="161" cy="805"/>
                          </a:xfrm>
                        </wpg:grpSpPr>
                        <wps:wsp>
                          <wps:cNvPr id="1014" name="Freeform 873"/>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Line 874"/>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6" name="Rectangle 875"/>
                        <wps:cNvSpPr>
                          <a:spLocks noChangeArrowheads="1"/>
                        </wps:cNvSpPr>
                        <wps:spPr bwMode="auto">
                          <a:xfrm>
                            <a:off x="3545" y="13084"/>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C" w14:textId="77777777" w:rsidR="005A12EA" w:rsidRDefault="005A12EA" w:rsidP="00446E33">
                              <w:r>
                                <w:rPr>
                                  <w:rFonts w:ascii="Times" w:hAnsi="Times" w:cs="Times"/>
                                  <w:color w:val="000000"/>
                                  <w:lang w:val="en-US"/>
                                </w:rPr>
                                <w:t>2</w:t>
                              </w:r>
                            </w:p>
                          </w:txbxContent>
                        </wps:txbx>
                        <wps:bodyPr rot="0" vert="horz" wrap="none" lIns="0" tIns="0" rIns="0" bIns="0" anchor="t" anchorCtr="0" upright="1">
                          <a:spAutoFit/>
                        </wps:bodyPr>
                      </wps:wsp>
                      <wps:wsp>
                        <wps:cNvPr id="1017" name="Rectangle 876"/>
                        <wps:cNvSpPr>
                          <a:spLocks noChangeArrowheads="1"/>
                        </wps:cNvSpPr>
                        <wps:spPr bwMode="auto">
                          <a:xfrm>
                            <a:off x="4068" y="13084"/>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F55D" w14:textId="77777777" w:rsidR="005A12EA" w:rsidRDefault="005A12EA" w:rsidP="00446E33">
                              <w:r>
                                <w:rPr>
                                  <w:rFonts w:ascii="Times" w:hAnsi="Times" w:cs="Times"/>
                                  <w:color w:val="000000"/>
                                  <w:lang w:val="en-US"/>
                                </w:rPr>
                                <w:t>1</w:t>
                              </w:r>
                            </w:p>
                          </w:txbxContent>
                        </wps:txbx>
                        <wps:bodyPr rot="0" vert="horz" wrap="none" lIns="0" tIns="0" rIns="0" bIns="0" anchor="t" anchorCtr="0" upright="1">
                          <a:spAutoFit/>
                        </wps:bodyPr>
                      </wps:wsp>
                      <wps:wsp>
                        <wps:cNvPr id="1018" name="Line 877"/>
                        <wps:cNvCnPr/>
                        <wps:spPr bwMode="auto">
                          <a:xfrm flipH="1">
                            <a:off x="3852" y="12641"/>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Text Box 878"/>
                        <wps:cNvSpPr txBox="1">
                          <a:spLocks noChangeArrowheads="1"/>
                        </wps:cNvSpPr>
                        <wps:spPr bwMode="auto">
                          <a:xfrm>
                            <a:off x="4963" y="11791"/>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5E" w14:textId="77777777" w:rsidR="005A12EA" w:rsidRDefault="005A12EA" w:rsidP="00446E33"/>
                          </w:txbxContent>
                        </wps:txbx>
                        <wps:bodyPr rot="0" vert="horz" wrap="square" lIns="91440" tIns="45720" rIns="91440" bIns="45720" anchor="t" anchorCtr="0" upright="1">
                          <a:noAutofit/>
                        </wps:bodyPr>
                      </wps:wsp>
                      <wps:wsp>
                        <wps:cNvPr id="1020" name="Text Box 879"/>
                        <wps:cNvSpPr txBox="1">
                          <a:spLocks noChangeArrowheads="1"/>
                        </wps:cNvSpPr>
                        <wps:spPr bwMode="auto">
                          <a:xfrm>
                            <a:off x="6553" y="11806"/>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5F" w14:textId="77777777" w:rsidR="005A12EA" w:rsidRDefault="005A12EA" w:rsidP="00446E33"/>
                          </w:txbxContent>
                        </wps:txbx>
                        <wps:bodyPr rot="0" vert="horz" wrap="square" lIns="91440" tIns="45720" rIns="91440" bIns="45720" anchor="t" anchorCtr="0" upright="1">
                          <a:noAutofit/>
                        </wps:bodyPr>
                      </wps:wsp>
                      <wps:wsp>
                        <wps:cNvPr id="1021" name="Text Box 880"/>
                        <wps:cNvSpPr txBox="1">
                          <a:spLocks noChangeArrowheads="1"/>
                        </wps:cNvSpPr>
                        <wps:spPr bwMode="auto">
                          <a:xfrm>
                            <a:off x="7035" y="12975"/>
                            <a:ext cx="69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0" w14:textId="77777777" w:rsidR="005A12EA" w:rsidRDefault="005A12EA" w:rsidP="00446E33">
                              <w:r>
                                <w:t>1 k</w:t>
                              </w:r>
                              <w:r w:rsidRPr="00C3618E">
                                <w:rPr>
                                  <w:rFonts w:ascii="Symbol" w:hAnsi="Symbol"/>
                                </w:rPr>
                                <w:t></w:t>
                              </w:r>
                            </w:p>
                          </w:txbxContent>
                        </wps:txbx>
                        <wps:bodyPr rot="0" vert="horz" wrap="square" lIns="18000" tIns="10800" rIns="18000" bIns="10800" anchor="t" anchorCtr="0" upright="1">
                          <a:noAutofit/>
                        </wps:bodyPr>
                      </wps:wsp>
                      <wps:wsp>
                        <wps:cNvPr id="1022" name="Text Box 881"/>
                        <wps:cNvSpPr txBox="1">
                          <a:spLocks noChangeArrowheads="1"/>
                        </wps:cNvSpPr>
                        <wps:spPr bwMode="auto">
                          <a:xfrm>
                            <a:off x="6840" y="13980"/>
                            <a:ext cx="7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1" w14:textId="77777777" w:rsidR="005A12EA" w:rsidRDefault="005A12EA" w:rsidP="00446E33">
                              <w:r>
                                <w:t>10 mF</w:t>
                              </w:r>
                            </w:p>
                          </w:txbxContent>
                        </wps:txbx>
                        <wps:bodyPr rot="0" vert="horz" wrap="square" lIns="18000" tIns="10800" rIns="18000" bIns="10800" anchor="t" anchorCtr="0" upright="1">
                          <a:noAutofit/>
                        </wps:bodyPr>
                      </wps:wsp>
                      <wpg:grpSp>
                        <wpg:cNvPr id="1023" name="Group 882"/>
                        <wpg:cNvGrpSpPr>
                          <a:grpSpLocks/>
                        </wpg:cNvGrpSpPr>
                        <wpg:grpSpPr bwMode="auto">
                          <a:xfrm>
                            <a:off x="5610" y="12345"/>
                            <a:ext cx="585" cy="555"/>
                            <a:chOff x="5490" y="9855"/>
                            <a:chExt cx="585" cy="555"/>
                          </a:xfrm>
                        </wpg:grpSpPr>
                        <wps:wsp>
                          <wps:cNvPr id="1024" name="Oval 883"/>
                          <wps:cNvSpPr>
                            <a:spLocks noChangeArrowheads="1"/>
                          </wps:cNvSpPr>
                          <wps:spPr bwMode="auto">
                            <a:xfrm>
                              <a:off x="5490" y="9855"/>
                              <a:ext cx="585" cy="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 name="Text Box 884"/>
                          <wps:cNvSpPr txBox="1">
                            <a:spLocks noChangeArrowheads="1"/>
                          </wps:cNvSpPr>
                          <wps:spPr bwMode="auto">
                            <a:xfrm>
                              <a:off x="5595" y="99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2" w14:textId="77777777" w:rsidR="005A12EA" w:rsidRDefault="005A12EA" w:rsidP="00446E33">
                                <w:r>
                                  <w:t>A</w:t>
                                </w:r>
                              </w:p>
                            </w:txbxContent>
                          </wps:txbx>
                          <wps:bodyPr rot="0" vert="horz" wrap="square" lIns="18000" tIns="10800" rIns="18000" bIns="10800" anchor="t" anchorCtr="0" upright="1">
                            <a:noAutofit/>
                          </wps:bodyPr>
                        </wps:wsp>
                      </wpg:grpSp>
                    </wpg:wgp>
                  </a:graphicData>
                </a:graphic>
              </wp:inline>
            </w:drawing>
          </mc:Choice>
          <mc:Fallback>
            <w:pict>
              <v:group w14:anchorId="1F0FF45D" id="Group 978" o:spid="_x0000_s1521" style="width:352.7pt;height:144.7pt;mso-position-horizontal-relative:char;mso-position-vertical-relative:line" coordorigin="2278,11791" coordsize="7054,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">
                <v:rect id="Rectangle 838" o:spid="_x0000_s1522" style="position:absolute;left:2278;top:13507;width:39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1F0FF557" w14:textId="77777777" w:rsidR="005A12EA" w:rsidRDefault="005A12EA" w:rsidP="00446E33">
                        <w:r>
                          <w:rPr>
                            <w:rFonts w:ascii="Times" w:hAnsi="Times" w:cs="Times"/>
                            <w:color w:val="000000"/>
                            <w:lang w:val="en-US"/>
                          </w:rPr>
                          <w:t>12 V</w:t>
                        </w:r>
                      </w:p>
                    </w:txbxContent>
                  </v:textbox>
                </v:rect>
                <v:line id="Line 839" o:spid="_x0000_s1523" style="position:absolute;visibility:visible;mso-wrap-style:square" from="7988,12641" to="7988,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" strokeweight="1pt"/>
                <v:line id="Line 840" o:spid="_x0000_s1524" style="position:absolute;visibility:visible;mso-wrap-style:square" from="7988,14293" to="7988,1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" strokeweight="1pt"/>
                <v:line id="Line 841" o:spid="_x0000_s1525" style="position:absolute;visibility:visible;mso-wrap-style:square" from="3223,14635" to="7988,1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" strokeweight="1pt"/>
                <v:group id="Group 842" o:spid="_x0000_s1526" style="position:absolute;left:3062;top:13044;width:382;height:1571" coordorigin="844,443" coordsize="38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line id="Line 843" o:spid="_x0000_s1527" style="position:absolute;visibility:visible;mso-wrap-style:square" from="1025,443" to="102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" strokeweight="1pt"/>
                  <v:line id="Line 844" o:spid="_x0000_s1528" style="position:absolute;visibility:visible;mso-wrap-style:square" from="1025,1591" to="1025,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" strokeweight="1pt"/>
                  <v:line id="Line 845" o:spid="_x0000_s1529" style="position:absolute;flip:x;visibility:visible;mso-wrap-style:square" from="844,725" to="122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" strokeweight="1pt"/>
                  <v:line id="Line 846" o:spid="_x0000_s1530" style="position:absolute;flip:x;visibility:visible;mso-wrap-style:square" from="945,886" to="114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" strokeweight="2pt"/>
                  <v:line id="Line 847" o:spid="_x0000_s1531" style="position:absolute;flip:x;visibility:visible;mso-wrap-style:square" from="844,1430" to="1226,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" strokeweight="1pt"/>
                  <v:line id="Line 848" o:spid="_x0000_s1532" style="position:absolute;flip:x;visibility:visible;mso-wrap-style:square" from="945,1611" to="114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" strokeweight="2pt"/>
                  <v:group id="Group 849" o:spid="_x0000_s1533" style="position:absolute;left:1025;top:866;width:0;height:564" coordorigin="1025,866" coordsize="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line id="Line 850" o:spid="_x0000_s1534" style="position:absolute;visibility:visible;mso-wrap-style:square" from="1025,866" to="10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9I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osjh70w6AnJ+BwAA//8DAFBLAQItABQABgAIAAAAIQDb4fbL7gAAAIUBAAATAAAAAAAAAAAA&#10;AAAAAAAAAABbQ29udGVudF9UeXBlc10ueG1sUEsBAi0AFAAGAAgAAAAhAFr0LFu/AAAAFQEAAAsA&#10;AAAAAAAAAAAAAAAAHwEAAF9yZWxzLy5yZWxzUEsBAi0AFAAGAAgAAAAhAFGYz0jEAAAA3AAAAA8A&#10;AAAAAAAAAAAAAAAABwIAAGRycy9kb3ducmV2LnhtbFBLBQYAAAAAAwADALcAAAD4AgAAAAA=&#10;" strokeweight="1pt"/>
                    <v:line id="Line 851" o:spid="_x0000_s1535" style="position:absolute;visibility:visible;mso-wrap-style:square" from="1025,1027" to="1025,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" strokeweight="1pt"/>
                    <v:line id="Line 852" o:spid="_x0000_s1536" style="position:absolute;visibility:visible;mso-wrap-style:square" from="1025,1188" to="1025,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SkxQAAANwAAAAPAAAAZHJzL2Rvd25yZXYueG1sRI/RagIx&#10;FETfC/2HcAt9q1kt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DOBvSkxQAAANwAAAAP&#10;AAAAAAAAAAAAAAAAAAcCAABkcnMvZG93bnJldi54bWxQSwUGAAAAAAMAAwC3AAAA+QIAAAAA&#10;" strokeweight="1pt"/>
                    <v:line id="Line 853" o:spid="_x0000_s1537" style="position:absolute;visibility:visible;mso-wrap-style:square" from="1025,1349" to="1025,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QxQAAANwAAAAPAAAAZHJzL2Rvd25yZXYueG1sRI/RagIx&#10;FETfC/2HcAt9q1ml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BB72zQxQAAANwAAAAP&#10;AAAAAAAAAAAAAAAAAAcCAABkcnMvZG93bnJldi54bWxQSwUGAAAAAAMAAwC3AAAA+QIAAAAA&#10;" strokeweight="1pt"/>
                  </v:group>
                </v:group>
                <v:line id="Line 854" o:spid="_x0000_s1538" style="position:absolute;visibility:visible;mso-wrap-style:square" from="4530,13044" to="4530,1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lLxQAAANwAAAAPAAAAZHJzL2Rvd25yZXYueG1sRI/RagIx&#10;FETfC/2HcAt9q1mFSn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Auo8lLxQAAANwAAAAP&#10;AAAAAAAAAAAAAAAAAAcCAABkcnMvZG93bnJldi54bWxQSwUGAAAAAAMAAwC3AAAA+QIAAAAA&#10;" strokeweight="1pt"/>
                <v:line id="Line 855" o:spid="_x0000_s1539" style="position:absolute;visibility:visible;mso-wrap-style:square" from="3846,12641" to="4041,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" strokeweight="1pt"/>
                <v:oval id="Oval 856" o:spid="_x0000_s1540" style="position:absolute;left:4500;top:14585;width:6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" fillcolor="black" strokeweight="1pt"/>
                <v:group id="Group 857" o:spid="_x0000_s1541" style="position:absolute;left:8732;top:12762;width:161;height:806" coordorigin="6514,161" coordsize="16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858" o:spid="_x0000_s1542" style="position:absolute;left:6514;top:161;width:161;height:222;visibility:visible;mso-wrap-style:square;v-text-anchor:top" coordsize="1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" path="m80,r81,222l,222,80,xe" fillcolor="black" stroked="f">
                    <v:path arrowok="t" o:connecttype="custom" o:connectlocs="80,0;161,222;0,222;80,0" o:connectangles="0,0,0,0"/>
                  </v:shape>
                  <v:line id="Line 859" o:spid="_x0000_s1543" style="position:absolute;visibility:visible;mso-wrap-style:square" from="6594,201" to="659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" strokeweight="1pt"/>
                </v:group>
                <v:line id="Line 860" o:spid="_x0000_s1544" style="position:absolute;visibility:visible;mso-wrap-style:square" from="7988,13548" to="7988,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" strokeweight="1pt"/>
                <v:line id="Line 861" o:spid="_x0000_s1545" style="position:absolute;flip:x;visibility:visible;mso-wrap-style:square" from="7707,14091" to="8249,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" strokeweight="1pt"/>
                <v:line id="Line 862" o:spid="_x0000_s1546" style="position:absolute;flip:x;visibility:visible;mso-wrap-style:square" from="7707,14293" to="8249,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" strokeweight="1pt"/>
                <v:rect id="Rectangle 863" o:spid="_x0000_s1547" style="position:absolute;left:7817;top:12833;width:36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" strokeweight="1pt"/>
                <v:line id="Line 864" o:spid="_x0000_s1548" style="position:absolute;flip:x;visibility:visible;mso-wrap-style:square" from="3243,13044" to="3666,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" strokeweight="1pt"/>
                <v:line id="Line 865" o:spid="_x0000_s1549" style="position:absolute;flip:x;visibility:visible;mso-wrap-style:square" from="4108,13044" to="4530,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" strokeweight="1pt"/>
                <v:oval id="Oval 866" o:spid="_x0000_s1550" style="position:absolute;left:3676;top:1299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" strokeweight="1pt"/>
                <v:oval id="Oval 867" o:spid="_x0000_s1551" style="position:absolute;left:4037;top:12994;width:6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" strokeweight="1pt"/>
                <v:rect id="Rectangle 868" o:spid="_x0000_s1552" style="position:absolute;left:9054;top:12883;width:224;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" filled="f" stroked="f">
                  <v:textbox style="mso-fit-shape-to-text:t" inset="0,0,0,0">
                    <w:txbxContent>
                      <w:p w14:paraId="1F0FF558" w14:textId="77777777" w:rsidR="005A12EA" w:rsidRPr="00FC510F" w:rsidRDefault="005A12EA" w:rsidP="00446E33">
                        <w:pPr>
                          <w:rPr>
                            <w:i w:val="0"/>
                          </w:rPr>
                        </w:pPr>
                        <w:r w:rsidRPr="00FC510F">
                          <w:rPr>
                            <w:rFonts w:ascii="Times" w:hAnsi="Times" w:cs="Times"/>
                            <w:i w:val="0"/>
                            <w:color w:val="000000"/>
                            <w:lang w:val="en-US"/>
                          </w:rPr>
                          <w:t>V</w:t>
                        </w:r>
                        <w:r w:rsidRPr="00FC510F">
                          <w:rPr>
                            <w:rFonts w:ascii="Times" w:hAnsi="Times" w:cs="Times"/>
                            <w:color w:val="000000"/>
                            <w:vertAlign w:val="subscript"/>
                            <w:lang w:val="en-US"/>
                          </w:rPr>
                          <w:t>R</w:t>
                        </w:r>
                      </w:p>
                    </w:txbxContent>
                  </v:textbox>
                </v:rect>
                <v:rect id="Rectangle 869" o:spid="_x0000_s1553" style="position:absolute;left:9214;top:12964;width:118;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" filled="f" stroked="f">
                  <v:textbox style="mso-fit-shape-to-text:t" inset="0,0,0,0">
                    <w:txbxContent>
                      <w:p w14:paraId="1F0FF559" w14:textId="77777777" w:rsidR="005A12EA" w:rsidRDefault="005A12EA" w:rsidP="00446E33"/>
                    </w:txbxContent>
                  </v:textbox>
                </v:rect>
                <v:rect id="Rectangle 870" o:spid="_x0000_s1554" style="position:absolute;left:9054;top:13809;width:24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" filled="f" stroked="f">
                  <v:textbox style="mso-fit-shape-to-text:t" inset="0,0,0,0">
                    <w:txbxContent>
                      <w:p w14:paraId="1F0FF55A" w14:textId="77777777" w:rsidR="005A12EA" w:rsidRPr="00FC510F" w:rsidRDefault="005A12EA" w:rsidP="00446E33">
                        <w:r w:rsidRPr="00FC510F">
                          <w:rPr>
                            <w:rFonts w:ascii="Times" w:hAnsi="Times" w:cs="Times"/>
                            <w:i w:val="0"/>
                            <w:color w:val="000000"/>
                            <w:lang w:val="en-US"/>
                          </w:rPr>
                          <w:t>V</w:t>
                        </w:r>
                        <w:r w:rsidRPr="00FC510F">
                          <w:rPr>
                            <w:rFonts w:ascii="Times" w:hAnsi="Times" w:cs="Times"/>
                            <w:color w:val="000000"/>
                            <w:vertAlign w:val="subscript"/>
                            <w:lang w:val="en-US"/>
                          </w:rPr>
                          <w:t>C</w:t>
                        </w:r>
                      </w:p>
                    </w:txbxContent>
                  </v:textbox>
                </v:rect>
                <v:rect id="Rectangle 871" o:spid="_x0000_s1555" style="position:absolute;left:9214;top:13890;width:118;height: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" filled="f" stroked="f">
                  <v:textbox style="mso-fit-shape-to-text:t" inset="0,0,0,0">
                    <w:txbxContent>
                      <w:p w14:paraId="1F0FF55B" w14:textId="77777777" w:rsidR="005A12EA" w:rsidRDefault="005A12EA" w:rsidP="00446E33"/>
                    </w:txbxContent>
                  </v:textbox>
                </v:rect>
                <v:group id="Group 872" o:spid="_x0000_s1556" style="position:absolute;left:8732;top:13689;width:161;height:805" coordorigin="6514,1088" coordsize="16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873" o:spid="_x0000_s1557" style="position:absolute;left:6514;top:1088;width:161;height:221;visibility:visible;mso-wrap-style:square;v-text-anchor:top" coordsize="1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" path="m80,r81,221l,221,80,xe" fillcolor="black" stroked="f">
                    <v:path arrowok="t" o:connecttype="custom" o:connectlocs="80,0;161,221;0,221;80,0" o:connectangles="0,0,0,0"/>
                  </v:shape>
                  <v:line id="Line 874" o:spid="_x0000_s1558" style="position:absolute;visibility:visible;mso-wrap-style:square" from="6594,1128" to="6594,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NnwwAAAN0AAAAPAAAAZHJzL2Rvd25yZXYueG1sRE/NagIx&#10;EL4XfIcwgjfNrlC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nnJjZ8MAAADdAAAADwAA&#10;AAAAAAAAAAAAAAAHAgAAZHJzL2Rvd25yZXYueG1sUEsFBgAAAAADAAMAtwAAAPcCAAAAAA==&#10;" strokeweight="1pt"/>
                </v:group>
                <v:rect id="Rectangle 875" o:spid="_x0000_s1559" style="position:absolute;left:3545;top:13084;width:10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" filled="f" stroked="f">
                  <v:textbox style="mso-fit-shape-to-text:t" inset="0,0,0,0">
                    <w:txbxContent>
                      <w:p w14:paraId="1F0FF55C" w14:textId="77777777" w:rsidR="005A12EA" w:rsidRDefault="005A12EA" w:rsidP="00446E33">
                        <w:r>
                          <w:rPr>
                            <w:rFonts w:ascii="Times" w:hAnsi="Times" w:cs="Times"/>
                            <w:color w:val="000000"/>
                            <w:lang w:val="en-US"/>
                          </w:rPr>
                          <w:t>2</w:t>
                        </w:r>
                      </w:p>
                    </w:txbxContent>
                  </v:textbox>
                </v:rect>
                <v:rect id="Rectangle 876" o:spid="_x0000_s1560" style="position:absolute;left:4068;top:13084;width:10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" filled="f" stroked="f">
                  <v:textbox style="mso-fit-shape-to-text:t" inset="0,0,0,0">
                    <w:txbxContent>
                      <w:p w14:paraId="1F0FF55D" w14:textId="77777777" w:rsidR="005A12EA" w:rsidRDefault="005A12EA" w:rsidP="00446E33">
                        <w:r>
                          <w:rPr>
                            <w:rFonts w:ascii="Times" w:hAnsi="Times" w:cs="Times"/>
                            <w:color w:val="000000"/>
                            <w:lang w:val="en-US"/>
                          </w:rPr>
                          <w:t>1</w:t>
                        </w:r>
                      </w:p>
                    </w:txbxContent>
                  </v:textbox>
                </v:rect>
                <v:line id="Line 877" o:spid="_x0000_s1561" style="position:absolute;flip:x;visibility:visible;mso-wrap-style:square" from="3852,12641" to="7953,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" strokeweight="1pt"/>
                <v:shape id="Text Box 878" o:spid="_x0000_s1562" type="#_x0000_t202" style="position:absolute;left:4963;top:11791;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" stroked="f">
                  <v:textbox>
                    <w:txbxContent>
                      <w:p w14:paraId="1F0FF55E" w14:textId="77777777" w:rsidR="005A12EA" w:rsidRDefault="005A12EA" w:rsidP="00446E33"/>
                    </w:txbxContent>
                  </v:textbox>
                </v:shape>
                <v:shape id="Text Box 879" o:spid="_x0000_s1563" type="#_x0000_t202" style="position:absolute;left:6553;top:11806;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" stroked="f">
                  <v:textbox>
                    <w:txbxContent>
                      <w:p w14:paraId="1F0FF55F" w14:textId="77777777" w:rsidR="005A12EA" w:rsidRDefault="005A12EA" w:rsidP="00446E33"/>
                    </w:txbxContent>
                  </v:textbox>
                </v:shape>
                <v:shape id="Text Box 880" o:spid="_x0000_s1564" type="#_x0000_t202" style="position:absolute;left:7035;top:12975;width:69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" stroked="f">
                  <v:textbox inset=".5mm,.3mm,.5mm,.3mm">
                    <w:txbxContent>
                      <w:p w14:paraId="1F0FF560" w14:textId="77777777" w:rsidR="005A12EA" w:rsidRDefault="005A12EA" w:rsidP="00446E33">
                        <w:r>
                          <w:t>1 k</w:t>
                        </w:r>
                        <w:r w:rsidRPr="00C3618E">
                          <w:rPr>
                            <w:rFonts w:ascii="Symbol" w:hAnsi="Symbol"/>
                          </w:rPr>
                          <w:t></w:t>
                        </w:r>
                      </w:p>
                    </w:txbxContent>
                  </v:textbox>
                </v:shape>
                <v:shape id="Text Box 881" o:spid="_x0000_s1565" type="#_x0000_t202" style="position:absolute;left:6840;top:13980;width:7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" stroked="f">
                  <v:textbox inset=".5mm,.3mm,.5mm,.3mm">
                    <w:txbxContent>
                      <w:p w14:paraId="1F0FF561" w14:textId="77777777" w:rsidR="005A12EA" w:rsidRDefault="005A12EA" w:rsidP="00446E33">
                        <w:r>
                          <w:t>10 mF</w:t>
                        </w:r>
                      </w:p>
                    </w:txbxContent>
                  </v:textbox>
                </v:shape>
                <v:group id="Group 882" o:spid="_x0000_s1566" style="position:absolute;left:5610;top:12345;width:585;height:555" coordorigin="5490,9855" coordsize="58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oval id="Oval 883" o:spid="_x0000_s1567" style="position:absolute;left:5490;top:9855;width:5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"/>
                  <v:shape id="Text Box 884" o:spid="_x0000_s1568" type="#_x0000_t202" style="position:absolute;left:5595;top:99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" stroked="f">
                    <v:textbox inset=".5mm,.3mm,.5mm,.3mm">
                      <w:txbxContent>
                        <w:p w14:paraId="1F0FF562" w14:textId="77777777" w:rsidR="005A12EA" w:rsidRDefault="005A12EA" w:rsidP="00446E33">
                          <w:r>
                            <w:t>A</w:t>
                          </w:r>
                        </w:p>
                      </w:txbxContent>
                    </v:textbox>
                  </v:shape>
                </v:group>
                <w10:anchorlock/>
              </v:group>
            </w:pict>
          </mc:Fallback>
        </mc:AlternateContent>
      </w:r>
    </w:p>
    <w:p w14:paraId="1F0FF1AC"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lastRenderedPageBreak/>
        <w:t>The switch is in position 1 and the capacitor is uncharged.</w:t>
      </w:r>
    </w:p>
    <w:p w14:paraId="1F0FF1AD"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The switch is now moved to position 2 and the capacitor charges.</w:t>
      </w:r>
    </w:p>
    <w:p w14:paraId="1F0FF1AE"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The graphs show how </w:t>
      </w:r>
      <w:r w:rsidRPr="002C3519">
        <w:rPr>
          <w:rFonts w:ascii="Trebuchet MS" w:hAnsi="Trebuchet MS"/>
          <w:i w:val="0"/>
          <w:spacing w:val="10"/>
        </w:rPr>
        <w:t>V</w:t>
      </w:r>
      <w:r w:rsidRPr="002C3519">
        <w:rPr>
          <w:rFonts w:ascii="Trebuchet MS" w:hAnsi="Trebuchet MS"/>
          <w:spacing w:val="10"/>
          <w:vertAlign w:val="subscript"/>
        </w:rPr>
        <w:t>C</w:t>
      </w:r>
      <w:r w:rsidRPr="002C3519">
        <w:rPr>
          <w:rFonts w:ascii="Trebuchet MS" w:hAnsi="Trebuchet MS"/>
          <w:spacing w:val="10"/>
        </w:rPr>
        <w:t xml:space="preserve">,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and </w:t>
      </w:r>
      <w:r w:rsidRPr="002C3519">
        <w:rPr>
          <w:rFonts w:ascii="Trebuchet MS" w:hAnsi="Trebuchet MS"/>
          <w:i w:val="0"/>
          <w:spacing w:val="10"/>
        </w:rPr>
        <w:t>V</w:t>
      </w:r>
      <w:r w:rsidRPr="002C3519">
        <w:rPr>
          <w:rFonts w:ascii="Trebuchet MS" w:hAnsi="Trebuchet MS"/>
          <w:spacing w:val="10"/>
          <w:vertAlign w:val="subscript"/>
        </w:rPr>
        <w:t>R</w:t>
      </w:r>
      <w:r w:rsidRPr="002C3519">
        <w:rPr>
          <w:rFonts w:ascii="Trebuchet MS" w:hAnsi="Trebuchet MS"/>
          <w:spacing w:val="10"/>
        </w:rPr>
        <w:t xml:space="preserve">,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resistor, vary with time.</w:t>
      </w:r>
    </w:p>
    <w:p w14:paraId="1F0FF1AF" w14:textId="77777777" w:rsidR="00446E33" w:rsidRPr="002C3519" w:rsidRDefault="00446E33" w:rsidP="00446E33">
      <w:pPr>
        <w:tabs>
          <w:tab w:val="left" w:pos="1134"/>
          <w:tab w:val="left" w:pos="1701"/>
        </w:tabs>
        <w:spacing w:line="284" w:lineRule="atLeast"/>
        <w:ind w:left="567" w:hanging="567"/>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5F" wp14:editId="1F0FF460">
                <wp:extent cx="5924550" cy="2124075"/>
                <wp:effectExtent l="0" t="0" r="2540" b="1270"/>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124075"/>
                          <a:chOff x="1844" y="2249"/>
                          <a:chExt cx="9330" cy="3345"/>
                        </a:xfrm>
                      </wpg:grpSpPr>
                      <wpg:graphicFrame>
                        <wpg:cNvPr id="976" name="Object 835"/>
                        <wpg:cNvFrPr>
                          <a:graphicFrameLocks noChangeAspect="1"/>
                        </wpg:cNvFrPr>
                        <wpg:xfrm>
                          <a:off x="1844" y="2264"/>
                          <a:ext cx="4800" cy="3195"/>
                        </wpg:xfrm>
                        <a:graphic>
                          <a:graphicData uri="http://schemas.openxmlformats.org/drawingml/2006/chart">
                            <c:chart xmlns:c="http://schemas.openxmlformats.org/drawingml/2006/chart" xmlns:r="http://schemas.openxmlformats.org/officeDocument/2006/relationships" r:id="rId80"/>
                          </a:graphicData>
                        </a:graphic>
                      </wpg:graphicFrame>
                      <wpg:graphicFrame>
                        <wpg:cNvPr id="977" name="Object 836"/>
                        <wpg:cNvFrPr>
                          <a:graphicFrameLocks noChangeAspect="1"/>
                        </wpg:cNvFrPr>
                        <wpg:xfrm>
                          <a:off x="6239" y="2249"/>
                          <a:ext cx="4935" cy="3345"/>
                        </wpg:xfrm>
                        <a:graphic>
                          <a:graphicData uri="http://schemas.openxmlformats.org/drawingml/2006/chart">
                            <c:chart xmlns:c="http://schemas.openxmlformats.org/drawingml/2006/chart" xmlns:r="http://schemas.openxmlformats.org/officeDocument/2006/relationships" r:id="rId81"/>
                          </a:graphicData>
                        </a:graphic>
                      </wpg:graphicFrame>
                    </wpg:wgp>
                  </a:graphicData>
                </a:graphic>
              </wp:inline>
            </w:drawing>
          </mc:Choice>
          <mc:Fallback>
            <w:pict>
              <v:group w14:anchorId="3F5D3B29" id="Group 975" o:spid="_x0000_s1026" style="width:466.5pt;height:167.25pt;mso-position-horizontal-relative:char;mso-position-vertical-relative:line" coordorigin="1844,2249" coordsize="9330,3345" o:gfxdata="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CBPpSX9A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IE+lJf0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">
                <v:shape id="Object 835" o:spid="_x0000_s1027" type="#_x0000_t75" style="position:absolute;left:2065;top:2403;width:4445;height:2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">
                  <v:imagedata r:id="rId82" o:title=""/>
                </v:shape>
                <v:shape id="Object 836" o:spid="_x0000_s1028" type="#_x0000_t75" style="position:absolute;left:6471;top:2393;width:4570;height:2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">
                  <v:imagedata r:id="rId83" o:title=""/>
                </v:shape>
                <w10:anchorlock/>
              </v:group>
              <o:OLEObject Type="Embed" ProgID="Excel.Chart.8" ShapeID="Object 835" DrawAspect="Content" ObjectID="_1651402478" r:id="rId84">
                <o:FieldCodes>\s</o:FieldCodes>
              </o:OLEObject>
              <o:OLEObject Type="Embed" ProgID="Excel.Chart.8" ShapeID="Object 836" DrawAspect="Content" ObjectID="_1651402479" r:id="rId85">
                <o:FieldCodes>\s</o:FieldCodes>
              </o:OLEObject>
            </w:pict>
          </mc:Fallback>
        </mc:AlternateContent>
      </w:r>
    </w:p>
    <w:p w14:paraId="1F0FF1B0"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Use these graphs to sketch a graph to show how the current varies with time in the circuit.</w:t>
      </w:r>
    </w:p>
    <w:p w14:paraId="1F0FF1B1"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experiment is repeated with the resistance changed to 2 kΩ.</w:t>
      </w:r>
    </w:p>
    <w:p w14:paraId="1F0FF1B2" w14:textId="77777777" w:rsidR="00446E33" w:rsidRPr="002C3519" w:rsidRDefault="00446E33" w:rsidP="00446E33">
      <w:pPr>
        <w:spacing w:line="284" w:lineRule="atLeast"/>
        <w:ind w:left="1134"/>
        <w:rPr>
          <w:rFonts w:ascii="Trebuchet MS" w:hAnsi="Trebuchet MS"/>
          <w:spacing w:val="10"/>
        </w:rPr>
      </w:pPr>
      <w:r w:rsidRPr="002C3519">
        <w:rPr>
          <w:rFonts w:ascii="Trebuchet MS" w:hAnsi="Trebuchet MS"/>
          <w:spacing w:val="10"/>
        </w:rPr>
        <w:t xml:space="preserve">Sketch the graphs above and on each graph sketch the new lines which show how </w:t>
      </w:r>
      <w:r w:rsidRPr="002C3519">
        <w:rPr>
          <w:rFonts w:ascii="Trebuchet MS" w:hAnsi="Trebuchet MS"/>
          <w:i w:val="0"/>
          <w:spacing w:val="10"/>
        </w:rPr>
        <w:t>V</w:t>
      </w:r>
      <w:r w:rsidRPr="002C3519">
        <w:rPr>
          <w:rFonts w:ascii="Trebuchet MS" w:hAnsi="Trebuchet MS"/>
          <w:spacing w:val="10"/>
          <w:vertAlign w:val="subscript"/>
        </w:rPr>
        <w:t>C</w:t>
      </w:r>
      <w:r w:rsidRPr="002C3519">
        <w:rPr>
          <w:rFonts w:ascii="Trebuchet MS" w:hAnsi="Trebuchet MS"/>
          <w:spacing w:val="10"/>
        </w:rPr>
        <w:t xml:space="preserve">, </w:t>
      </w:r>
      <w:r w:rsidRPr="002C3519">
        <w:rPr>
          <w:rFonts w:ascii="Trebuchet MS" w:hAnsi="Trebuchet MS"/>
          <w:i w:val="0"/>
          <w:spacing w:val="10"/>
        </w:rPr>
        <w:t>V</w:t>
      </w:r>
      <w:r w:rsidRPr="002C3519">
        <w:rPr>
          <w:rFonts w:ascii="Trebuchet MS" w:hAnsi="Trebuchet MS"/>
          <w:spacing w:val="10"/>
          <w:vertAlign w:val="subscript"/>
        </w:rPr>
        <w:t>R</w:t>
      </w:r>
      <w:r w:rsidRPr="002C3519">
        <w:rPr>
          <w:rFonts w:ascii="Trebuchet MS" w:hAnsi="Trebuchet MS"/>
          <w:spacing w:val="10"/>
        </w:rPr>
        <w:t xml:space="preserve"> and </w:t>
      </w:r>
      <w:r w:rsidRPr="002C3519">
        <w:rPr>
          <w:rFonts w:ascii="Trebuchet MS" w:hAnsi="Trebuchet MS"/>
          <w:i w:val="0"/>
          <w:spacing w:val="10"/>
        </w:rPr>
        <w:t>I</w:t>
      </w:r>
      <w:r w:rsidRPr="002C3519">
        <w:rPr>
          <w:rFonts w:ascii="Trebuchet MS" w:hAnsi="Trebuchet MS"/>
          <w:spacing w:val="10"/>
        </w:rPr>
        <w:t xml:space="preserve"> vary with time.</w:t>
      </w:r>
    </w:p>
    <w:p w14:paraId="1F0FF1B3"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The experiment is repeated with the resistance again at 1 kΩ but the capacitor replaced with one of capacitance 20 mF. Sketch the original graphs again and on each graph sketch the new lines which show how </w:t>
      </w:r>
      <w:r w:rsidRPr="002C3519">
        <w:rPr>
          <w:rFonts w:ascii="Trebuchet MS" w:hAnsi="Trebuchet MS"/>
          <w:i w:val="0"/>
          <w:spacing w:val="10"/>
        </w:rPr>
        <w:t>V</w:t>
      </w:r>
      <w:r w:rsidRPr="002C3519">
        <w:rPr>
          <w:rFonts w:ascii="Trebuchet MS" w:hAnsi="Trebuchet MS"/>
          <w:spacing w:val="10"/>
          <w:vertAlign w:val="subscript"/>
        </w:rPr>
        <w:t>C</w:t>
      </w:r>
      <w:r w:rsidRPr="002C3519">
        <w:rPr>
          <w:rFonts w:ascii="Trebuchet MS" w:hAnsi="Trebuchet MS"/>
          <w:spacing w:val="10"/>
        </w:rPr>
        <w:t xml:space="preserve">, </w:t>
      </w:r>
      <w:r w:rsidRPr="002C3519">
        <w:rPr>
          <w:rFonts w:ascii="Trebuchet MS" w:hAnsi="Trebuchet MS"/>
          <w:i w:val="0"/>
          <w:spacing w:val="10"/>
        </w:rPr>
        <w:t>V</w:t>
      </w:r>
      <w:r w:rsidRPr="002C3519">
        <w:rPr>
          <w:rFonts w:ascii="Trebuchet MS" w:hAnsi="Trebuchet MS"/>
          <w:spacing w:val="10"/>
          <w:vertAlign w:val="subscript"/>
        </w:rPr>
        <w:t>R</w:t>
      </w:r>
      <w:r w:rsidRPr="002C3519">
        <w:rPr>
          <w:rFonts w:ascii="Trebuchet MS" w:hAnsi="Trebuchet MS"/>
          <w:spacing w:val="10"/>
        </w:rPr>
        <w:t xml:space="preserve"> and </w:t>
      </w:r>
      <w:r w:rsidRPr="002C3519">
        <w:rPr>
          <w:rFonts w:ascii="Trebuchet MS" w:hAnsi="Trebuchet MS"/>
          <w:i w:val="0"/>
          <w:spacing w:val="10"/>
        </w:rPr>
        <w:t>I</w:t>
      </w:r>
      <w:r w:rsidRPr="002C3519">
        <w:rPr>
          <w:rFonts w:ascii="Trebuchet MS" w:hAnsi="Trebuchet MS"/>
          <w:spacing w:val="10"/>
        </w:rPr>
        <w:t xml:space="preserve"> vary with time.</w:t>
      </w:r>
    </w:p>
    <w:p w14:paraId="1F0FF1B4" w14:textId="77777777" w:rsidR="00446E33" w:rsidRPr="002C3519" w:rsidRDefault="00446E33" w:rsidP="00446E33">
      <w:pPr>
        <w:tabs>
          <w:tab w:val="left" w:pos="1134"/>
        </w:tabs>
        <w:spacing w:line="284" w:lineRule="atLeast"/>
        <w:ind w:left="1701" w:hanging="1134"/>
        <w:rPr>
          <w:rFonts w:ascii="Trebuchet MS" w:hAnsi="Trebuchet MS"/>
          <w:spacing w:val="10"/>
        </w:rPr>
      </w:pPr>
      <w:r w:rsidRPr="002C3519">
        <w:rPr>
          <w:rFonts w:ascii="Trebuchet MS" w:hAnsi="Trebuchet MS"/>
          <w:spacing w:val="10"/>
        </w:rPr>
        <w:t>(d)</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What does the area under the current against time graph represent?</w:t>
      </w:r>
    </w:p>
    <w:p w14:paraId="1F0FF1B5" w14:textId="77777777" w:rsidR="00446E33" w:rsidRPr="002C3519" w:rsidRDefault="00446E33" w:rsidP="00446E33">
      <w:pPr>
        <w:tabs>
          <w:tab w:val="left" w:pos="1134"/>
        </w:tabs>
        <w:spacing w:line="284" w:lineRule="atLeast"/>
        <w:ind w:left="1701" w:hanging="1134"/>
        <w:rPr>
          <w:rFonts w:ascii="Trebuchet MS" w:hAnsi="Trebuchet MS"/>
          <w:spacing w:val="10"/>
        </w:rPr>
      </w:pPr>
      <w:r w:rsidRPr="002C3519">
        <w:rPr>
          <w:rFonts w:ascii="Trebuchet MS" w:hAnsi="Trebuchet MS"/>
          <w:spacing w:val="10"/>
        </w:rPr>
        <w:tab/>
        <w:t>(ii)</w:t>
      </w:r>
      <w:r w:rsidRPr="002C3519">
        <w:rPr>
          <w:rFonts w:ascii="Trebuchet MS" w:hAnsi="Trebuchet MS"/>
          <w:spacing w:val="10"/>
        </w:rPr>
        <w:tab/>
        <w:t>Compare the areas under the current versus time graphs in part (a) and in your answers to (b) and (c). Give reasons for any increase or decrease in these areas.</w:t>
      </w:r>
    </w:p>
    <w:p w14:paraId="1F0FF1B6"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(e)</w:t>
      </w:r>
      <w:r w:rsidRPr="002C3519">
        <w:rPr>
          <w:rFonts w:ascii="Trebuchet MS" w:hAnsi="Trebuchet MS"/>
          <w:spacing w:val="10"/>
        </w:rPr>
        <w:tab/>
        <w:t>At any instant in time during the charging what should be the value of (</w:t>
      </w:r>
      <w:r w:rsidRPr="002C3519">
        <w:rPr>
          <w:rFonts w:ascii="Trebuchet MS" w:hAnsi="Trebuchet MS"/>
          <w:i w:val="0"/>
          <w:spacing w:val="10"/>
        </w:rPr>
        <w:t>V</w:t>
      </w:r>
      <w:r w:rsidRPr="002C3519">
        <w:rPr>
          <w:rFonts w:ascii="Trebuchet MS" w:hAnsi="Trebuchet MS"/>
          <w:spacing w:val="10"/>
          <w:vertAlign w:val="subscript"/>
        </w:rPr>
        <w:t>C</w:t>
      </w:r>
      <w:r w:rsidRPr="002C3519">
        <w:rPr>
          <w:rFonts w:ascii="Trebuchet MS" w:hAnsi="Trebuchet MS"/>
          <w:spacing w:val="10"/>
        </w:rPr>
        <w:t xml:space="preserve"> + </w:t>
      </w:r>
      <w:r w:rsidRPr="002C3519">
        <w:rPr>
          <w:rFonts w:ascii="Trebuchet MS" w:hAnsi="Trebuchet MS"/>
          <w:i w:val="0"/>
          <w:spacing w:val="10"/>
        </w:rPr>
        <w:t>V</w:t>
      </w:r>
      <w:r w:rsidRPr="002C3519">
        <w:rPr>
          <w:rFonts w:ascii="Trebuchet MS" w:hAnsi="Trebuchet MS"/>
          <w:spacing w:val="10"/>
          <w:vertAlign w:val="subscript"/>
        </w:rPr>
        <w:t>R</w:t>
      </w:r>
      <w:r w:rsidRPr="002C3519">
        <w:rPr>
          <w:rFonts w:ascii="Trebuchet MS" w:hAnsi="Trebuchet MS"/>
          <w:spacing w:val="10"/>
        </w:rPr>
        <w:t>)?</w:t>
      </w:r>
    </w:p>
    <w:p w14:paraId="1F0FF1B7"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(f)</w:t>
      </w:r>
      <w:r w:rsidRPr="002C3519">
        <w:rPr>
          <w:rFonts w:ascii="Trebuchet MS" w:hAnsi="Trebuchet MS"/>
          <w:spacing w:val="10"/>
        </w:rPr>
        <w:tab/>
        <w:t>The original values of resistance and capacitance are now used again and the capacitor fully charged. The switch is moved to position 1 and the capacitor discharges.</w:t>
      </w:r>
    </w:p>
    <w:p w14:paraId="1F0FF1B8" w14:textId="77777777" w:rsidR="00446E33" w:rsidRPr="002C3519" w:rsidRDefault="00446E33" w:rsidP="00446E33">
      <w:pPr>
        <w:spacing w:line="284" w:lineRule="atLeast"/>
        <w:ind w:left="1134"/>
        <w:rPr>
          <w:rFonts w:ascii="Trebuchet MS" w:hAnsi="Trebuchet MS"/>
          <w:spacing w:val="10"/>
        </w:rPr>
      </w:pPr>
      <w:r w:rsidRPr="002C3519">
        <w:rPr>
          <w:rFonts w:ascii="Trebuchet MS" w:hAnsi="Trebuchet MS"/>
          <w:spacing w:val="10"/>
        </w:rPr>
        <w:t xml:space="preserve">Sketch graphs of </w:t>
      </w:r>
      <w:r w:rsidRPr="002C3519">
        <w:rPr>
          <w:rFonts w:ascii="Trebuchet MS" w:hAnsi="Trebuchet MS"/>
          <w:i w:val="0"/>
          <w:spacing w:val="10"/>
        </w:rPr>
        <w:t>V</w:t>
      </w:r>
      <w:r w:rsidRPr="002C3519">
        <w:rPr>
          <w:rFonts w:ascii="Trebuchet MS" w:hAnsi="Trebuchet MS"/>
          <w:spacing w:val="10"/>
          <w:vertAlign w:val="subscript"/>
        </w:rPr>
        <w:t>C</w:t>
      </w:r>
      <w:r w:rsidRPr="002C3519">
        <w:rPr>
          <w:rFonts w:ascii="Trebuchet MS" w:hAnsi="Trebuchet MS"/>
          <w:spacing w:val="10"/>
        </w:rPr>
        <w:t xml:space="preserve">, </w:t>
      </w:r>
      <w:r w:rsidRPr="002C3519">
        <w:rPr>
          <w:rFonts w:ascii="Trebuchet MS" w:hAnsi="Trebuchet MS"/>
          <w:i w:val="0"/>
          <w:spacing w:val="10"/>
        </w:rPr>
        <w:t>V</w:t>
      </w:r>
      <w:r w:rsidRPr="002C3519">
        <w:rPr>
          <w:rFonts w:ascii="Trebuchet MS" w:hAnsi="Trebuchet MS"/>
          <w:spacing w:val="10"/>
          <w:vertAlign w:val="subscript"/>
        </w:rPr>
        <w:t>R</w:t>
      </w:r>
      <w:r w:rsidRPr="002C3519">
        <w:rPr>
          <w:rFonts w:ascii="Trebuchet MS" w:hAnsi="Trebuchet MS"/>
          <w:spacing w:val="10"/>
        </w:rPr>
        <w:t xml:space="preserve"> and </w:t>
      </w:r>
      <w:r w:rsidRPr="002C3519">
        <w:rPr>
          <w:rFonts w:ascii="Trebuchet MS" w:hAnsi="Trebuchet MS"/>
          <w:i w:val="0"/>
          <w:spacing w:val="10"/>
        </w:rPr>
        <w:t>I</w:t>
      </w:r>
      <w:r w:rsidRPr="002C3519">
        <w:rPr>
          <w:rFonts w:ascii="Trebuchet MS" w:hAnsi="Trebuchet MS"/>
          <w:spacing w:val="10"/>
        </w:rPr>
        <w:t xml:space="preserve"> from the instant the switch is moved until the capacitor is fully discharged. </w:t>
      </w:r>
    </w:p>
    <w:p w14:paraId="1F0FF1B9" w14:textId="77777777" w:rsidR="00446E33" w:rsidRPr="002C3519" w:rsidRDefault="00446E33" w:rsidP="00446E33">
      <w:pPr>
        <w:pStyle w:val="Text"/>
        <w:rPr>
          <w:rFonts w:ascii="Trebuchet MS" w:hAnsi="Trebuchet MS"/>
        </w:rPr>
      </w:pPr>
      <w:r w:rsidRPr="002C3519">
        <w:rPr>
          <w:rFonts w:ascii="Trebuchet MS" w:hAnsi="Trebuchet MS"/>
        </w:rPr>
        <w:t>8.</w:t>
      </w:r>
      <w:r w:rsidRPr="002C3519">
        <w:rPr>
          <w:rFonts w:ascii="Trebuchet MS" w:hAnsi="Trebuchet MS"/>
        </w:rPr>
        <w:tab/>
        <w:t>State what is meant by the time constant in an RC circuit.</w:t>
      </w:r>
    </w:p>
    <w:p w14:paraId="1F0FF1BA" w14:textId="77777777" w:rsidR="00446E33" w:rsidRPr="002C3519" w:rsidRDefault="00446E33" w:rsidP="00446E33">
      <w:pPr>
        <w:pStyle w:val="Text"/>
        <w:rPr>
          <w:rFonts w:ascii="Trebuchet MS" w:hAnsi="Trebuchet MS"/>
        </w:rPr>
      </w:pPr>
    </w:p>
    <w:p w14:paraId="1F0FF1BB" w14:textId="77777777" w:rsidR="00446E33" w:rsidRPr="002C3519" w:rsidRDefault="00446E33" w:rsidP="00446E33">
      <w:pPr>
        <w:pStyle w:val="Text"/>
        <w:rPr>
          <w:rFonts w:ascii="Trebuchet MS" w:hAnsi="Trebuchet MS"/>
          <w:i w:val="0"/>
        </w:rPr>
      </w:pPr>
      <w:r w:rsidRPr="002C3519">
        <w:rPr>
          <w:rFonts w:ascii="Trebuchet MS" w:hAnsi="Trebuchet MS"/>
        </w:rPr>
        <w:t>9.</w:t>
      </w:r>
      <w:r w:rsidRPr="002C3519">
        <w:rPr>
          <w:rFonts w:ascii="Trebuchet MS" w:hAnsi="Trebuchet MS"/>
        </w:rPr>
        <w:tab/>
        <w:t xml:space="preserve">In an RC circuit the time constant </w:t>
      </w:r>
      <w:r w:rsidRPr="002C3519">
        <w:rPr>
          <w:rFonts w:ascii="Trebuchet MS" w:hAnsi="Trebuchet MS"/>
          <w:i w:val="0"/>
        </w:rPr>
        <w:t>t</w:t>
      </w:r>
      <w:r w:rsidRPr="002C3519">
        <w:rPr>
          <w:rFonts w:ascii="Trebuchet MS" w:hAnsi="Trebuchet MS"/>
        </w:rPr>
        <w:t xml:space="preserve"> is given by the relationship </w:t>
      </w:r>
      <w:r w:rsidRPr="002C3519">
        <w:rPr>
          <w:rFonts w:ascii="Trebuchet MS" w:hAnsi="Trebuchet MS"/>
          <w:i w:val="0"/>
        </w:rPr>
        <w:t>t = RC</w:t>
      </w:r>
      <w:r w:rsidRPr="002C3519">
        <w:rPr>
          <w:rFonts w:ascii="Trebuchet MS" w:hAnsi="Trebuchet MS"/>
        </w:rPr>
        <w:t>.</w:t>
      </w:r>
    </w:p>
    <w:p w14:paraId="1F0FF1BC"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Show that the product </w:t>
      </w:r>
      <w:r w:rsidRPr="002C3519">
        <w:rPr>
          <w:rFonts w:ascii="Trebuchet MS" w:hAnsi="Trebuchet MS"/>
          <w:i w:val="0"/>
          <w:spacing w:val="10"/>
        </w:rPr>
        <w:t>RC</w:t>
      </w:r>
      <w:r w:rsidRPr="002C3519">
        <w:rPr>
          <w:rFonts w:ascii="Trebuchet MS" w:hAnsi="Trebuchet MS"/>
          <w:spacing w:val="10"/>
        </w:rPr>
        <w:t xml:space="preserve"> has the unit of time.</w:t>
      </w:r>
    </w:p>
    <w:p w14:paraId="1F0FF1BD" w14:textId="77777777" w:rsidR="00446E33" w:rsidRPr="002C3519" w:rsidRDefault="00446E33" w:rsidP="00444D99">
      <w:pPr>
        <w:autoSpaceDE w:val="0"/>
        <w:autoSpaceDN w:val="0"/>
        <w:adjustRightInd w:val="0"/>
        <w:rPr>
          <w:rFonts w:ascii="Trebuchet MS" w:hAnsi="Trebuchet MS"/>
          <w:spacing w:val="10"/>
        </w:rPr>
      </w:pPr>
      <w:r w:rsidRPr="002C3519">
        <w:rPr>
          <w:rFonts w:ascii="Trebuchet MS" w:hAnsi="Trebuchet MS"/>
          <w:spacing w:val="10"/>
        </w:rPr>
        <w:lastRenderedPageBreak/>
        <w:t>10.</w:t>
      </w:r>
      <w:r w:rsidRPr="002C3519">
        <w:rPr>
          <w:rFonts w:ascii="Trebuchet MS" w:hAnsi="Trebuchet MS"/>
          <w:spacing w:val="10"/>
        </w:rPr>
        <w:tab/>
        <w:t xml:space="preserve">A circuit is made up of a 2 </w:t>
      </w:r>
      <w:r w:rsidRPr="002C3519">
        <w:rPr>
          <w:rFonts w:ascii="Trebuchet MS" w:hAnsi="Trebuchet MS" w:cs="Symbol"/>
          <w:sz w:val="23"/>
          <w:szCs w:val="23"/>
        </w:rPr>
        <w:t></w:t>
      </w:r>
      <w:r w:rsidRPr="002C3519">
        <w:rPr>
          <w:rFonts w:ascii="Trebuchet MS" w:hAnsi="Trebuchet MS"/>
          <w:spacing w:val="10"/>
        </w:rPr>
        <w:t>F capacitor and a 4 k</w:t>
      </w:r>
      <w:r w:rsidRPr="002C3519">
        <w:rPr>
          <w:rFonts w:ascii="Trebuchet MS" w:hAnsi="Trebuchet MS" w:cs="Symbol"/>
          <w:sz w:val="23"/>
          <w:szCs w:val="23"/>
        </w:rPr>
        <w:t></w:t>
      </w:r>
      <w:r w:rsidRPr="002C3519">
        <w:rPr>
          <w:rFonts w:ascii="Trebuchet MS" w:hAnsi="Trebuchet MS"/>
          <w:spacing w:val="10"/>
        </w:rPr>
        <w:t xml:space="preserve"> resistor. Calculate the capacitive time constant.</w:t>
      </w:r>
    </w:p>
    <w:p w14:paraId="1F0FF1BE"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11</w:t>
      </w:r>
      <w:r w:rsidRPr="002C3519">
        <w:rPr>
          <w:rFonts w:ascii="Trebuchet MS" w:hAnsi="Trebuchet MS"/>
          <w:spacing w:val="10"/>
        </w:rPr>
        <w:tab/>
        <w:t>A student sets up a circuit to measure the capacitive time constants for three RC circuits as a capacitor discharges.</w:t>
      </w:r>
    </w:p>
    <w:p w14:paraId="1F0FF1BF"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23264" behindDoc="0" locked="0" layoutInCell="1" allowOverlap="1" wp14:anchorId="1F0FF461" wp14:editId="1F0FF462">
                <wp:simplePos x="0" y="0"/>
                <wp:positionH relativeFrom="column">
                  <wp:posOffset>1485900</wp:posOffset>
                </wp:positionH>
                <wp:positionV relativeFrom="paragraph">
                  <wp:posOffset>71120</wp:posOffset>
                </wp:positionV>
                <wp:extent cx="0" cy="0"/>
                <wp:effectExtent l="6985" t="10160" r="12065" b="8890"/>
                <wp:wrapNone/>
                <wp:docPr id="974" name="Straight Arrow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1238C" id="Straight Arrow Connector 974" o:spid="_x0000_s1026" type="#_x0000_t32" style="position:absolute;margin-left:117pt;margin-top:5.6pt;width:0;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"/>
            </w:pict>
          </mc:Fallback>
        </mc:AlternateContent>
      </w:r>
      <w:r w:rsidRPr="002C3519">
        <w:rPr>
          <w:rFonts w:ascii="Trebuchet MS" w:hAnsi="Trebuchet MS"/>
          <w:noProof/>
          <w:spacing w:val="10"/>
        </w:rPr>
        <mc:AlternateContent>
          <mc:Choice Requires="wpg">
            <w:drawing>
              <wp:inline distT="0" distB="0" distL="0" distR="0" wp14:anchorId="1F0FF463" wp14:editId="1F0FF464">
                <wp:extent cx="3319145" cy="1521460"/>
                <wp:effectExtent l="0" t="5715" r="0" b="6350"/>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521460"/>
                          <a:chOff x="2520" y="12060"/>
                          <a:chExt cx="5227" cy="2396"/>
                        </a:xfrm>
                      </wpg:grpSpPr>
                      <wps:wsp>
                        <wps:cNvPr id="946" name="AutoShape 806"/>
                        <wps:cNvCnPr>
                          <a:cxnSpLocks noChangeShapeType="1"/>
                        </wps:cNvCnPr>
                        <wps:spPr bwMode="auto">
                          <a:xfrm>
                            <a:off x="3420" y="12116"/>
                            <a:ext cx="9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AutoShape 807"/>
                        <wps:cNvCnPr>
                          <a:cxnSpLocks noChangeShapeType="1"/>
                        </wps:cNvCnPr>
                        <wps:spPr bwMode="auto">
                          <a:xfrm flipH="1" flipV="1">
                            <a:off x="4334" y="12173"/>
                            <a:ext cx="519"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8" name="Group 808"/>
                        <wpg:cNvGrpSpPr>
                          <a:grpSpLocks/>
                        </wpg:cNvGrpSpPr>
                        <wpg:grpSpPr bwMode="auto">
                          <a:xfrm>
                            <a:off x="2520" y="12060"/>
                            <a:ext cx="5227" cy="2396"/>
                            <a:chOff x="2520" y="12060"/>
                            <a:chExt cx="5227" cy="2396"/>
                          </a:xfrm>
                        </wpg:grpSpPr>
                        <wps:wsp>
                          <wps:cNvPr id="949" name="AutoShape 809"/>
                          <wps:cNvCnPr>
                            <a:cxnSpLocks noChangeShapeType="1"/>
                          </wps:cNvCnPr>
                          <wps:spPr bwMode="auto">
                            <a:xfrm>
                              <a:off x="4853" y="12230"/>
                              <a:ext cx="1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810"/>
                          <wps:cNvCnPr>
                            <a:cxnSpLocks noChangeShapeType="1"/>
                          </wps:cNvCnPr>
                          <wps:spPr bwMode="auto">
                            <a:xfrm flipV="1">
                              <a:off x="4334" y="12713"/>
                              <a:ext cx="0" cy="1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1" name="Group 811"/>
                          <wpg:cNvGrpSpPr>
                            <a:grpSpLocks/>
                          </wpg:cNvGrpSpPr>
                          <wpg:grpSpPr bwMode="auto">
                            <a:xfrm>
                              <a:off x="2520" y="12060"/>
                              <a:ext cx="5227" cy="2396"/>
                              <a:chOff x="2520" y="12060"/>
                              <a:chExt cx="5227" cy="2396"/>
                            </a:xfrm>
                          </wpg:grpSpPr>
                          <wps:wsp>
                            <wps:cNvPr id="952" name="Text Box 812"/>
                            <wps:cNvSpPr txBox="1">
                              <a:spLocks noChangeArrowheads="1"/>
                            </wps:cNvSpPr>
                            <wps:spPr bwMode="auto">
                              <a:xfrm>
                                <a:off x="3137" y="12650"/>
                                <a:ext cx="283" cy="1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3" w14:textId="77777777" w:rsidR="005A12EA" w:rsidRDefault="005A12EA" w:rsidP="00446E33">
                                  <w:r>
                                    <w:t>+</w:t>
                                  </w:r>
                                </w:p>
                                <w:p w14:paraId="1F0FF564" w14:textId="77777777" w:rsidR="005A12EA" w:rsidRDefault="005A12EA" w:rsidP="00446E33"/>
                                <w:p w14:paraId="1F0FF565" w14:textId="77777777" w:rsidR="005A12EA" w:rsidRDefault="005A12EA" w:rsidP="00446E33">
                                  <w:ins w:id="64" w:author="Lesley" w:date="2011-12-14T12:04:00Z">
                                    <w:r>
                                      <w:t>–</w:t>
                                    </w:r>
                                  </w:ins>
                                  <w:del w:id="65" w:author="Lesley" w:date="2011-12-14T12:04:00Z">
                                    <w:r w:rsidDel="00557349">
                                      <w:delText>-</w:delText>
                                    </w:r>
                                  </w:del>
                                </w:p>
                              </w:txbxContent>
                            </wps:txbx>
                            <wps:bodyPr rot="0" vert="horz" wrap="square" lIns="18000" tIns="10800" rIns="18000" bIns="10800" anchor="ctr" anchorCtr="0" upright="1">
                              <a:noAutofit/>
                            </wps:bodyPr>
                          </wps:wsp>
                          <wps:wsp>
                            <wps:cNvPr id="953" name="Text Box 813"/>
                            <wps:cNvSpPr txBox="1">
                              <a:spLocks noChangeArrowheads="1"/>
                            </wps:cNvSpPr>
                            <wps:spPr bwMode="auto">
                              <a:xfrm>
                                <a:off x="7020" y="13500"/>
                                <a:ext cx="45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6" w14:textId="77777777" w:rsidR="005A12EA" w:rsidRDefault="005A12EA" w:rsidP="00446E33">
                                  <w:r>
                                    <w:t>C</w:t>
                                  </w:r>
                                </w:p>
                              </w:txbxContent>
                            </wps:txbx>
                            <wps:bodyPr rot="0" vert="horz" wrap="square" lIns="91440" tIns="45720" rIns="91440" bIns="45720" anchor="t" anchorCtr="0" upright="1">
                              <a:noAutofit/>
                            </wps:bodyPr>
                          </wps:wsp>
                          <wpg:grpSp>
                            <wpg:cNvPr id="954" name="Group 814"/>
                            <wpg:cNvGrpSpPr>
                              <a:grpSpLocks/>
                            </wpg:cNvGrpSpPr>
                            <wpg:grpSpPr bwMode="auto">
                              <a:xfrm>
                                <a:off x="6420" y="12230"/>
                                <a:ext cx="510" cy="2170"/>
                                <a:chOff x="6420" y="12230"/>
                                <a:chExt cx="510" cy="2170"/>
                              </a:xfrm>
                            </wpg:grpSpPr>
                            <wps:wsp>
                              <wps:cNvPr id="955" name="Rectangle 815"/>
                              <wps:cNvSpPr>
                                <a:spLocks noChangeArrowheads="1"/>
                              </wps:cNvSpPr>
                              <wps:spPr bwMode="auto">
                                <a:xfrm>
                                  <a:off x="6578" y="12420"/>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6" name="Group 816"/>
                              <wpg:cNvGrpSpPr>
                                <a:grpSpLocks/>
                              </wpg:cNvGrpSpPr>
                              <wpg:grpSpPr bwMode="auto">
                                <a:xfrm>
                                  <a:off x="6420" y="13569"/>
                                  <a:ext cx="510" cy="240"/>
                                  <a:chOff x="6420" y="13569"/>
                                  <a:chExt cx="510" cy="240"/>
                                </a:xfrm>
                              </wpg:grpSpPr>
                              <wps:wsp>
                                <wps:cNvPr id="957" name="AutoShape 817"/>
                                <wps:cNvCnPr>
                                  <a:cxnSpLocks noChangeShapeType="1"/>
                                </wps:cNvCnPr>
                                <wps:spPr bwMode="auto">
                                  <a:xfrm>
                                    <a:off x="6420" y="1356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818"/>
                                <wps:cNvCnPr>
                                  <a:cxnSpLocks noChangeShapeType="1"/>
                                </wps:cNvCnPr>
                                <wps:spPr bwMode="auto">
                                  <a:xfrm>
                                    <a:off x="6420" y="1380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 name="AutoShape 819"/>
                              <wps:cNvCnPr>
                                <a:cxnSpLocks noChangeShapeType="1"/>
                              </wps:cNvCnPr>
                              <wps:spPr bwMode="auto">
                                <a:xfrm>
                                  <a:off x="6667" y="12230"/>
                                  <a:ext cx="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820"/>
                              <wps:cNvCnPr>
                                <a:cxnSpLocks noChangeShapeType="1"/>
                              </wps:cNvCnPr>
                              <wps:spPr bwMode="auto">
                                <a:xfrm>
                                  <a:off x="6675" y="13140"/>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821"/>
                              <wps:cNvCnPr>
                                <a:cxnSpLocks noChangeShapeType="1"/>
                              </wps:cNvCnPr>
                              <wps:spPr bwMode="auto">
                                <a:xfrm>
                                  <a:off x="6675" y="13809"/>
                                  <a:ext cx="0"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2" name="AutoShape 822"/>
                            <wps:cNvCnPr>
                              <a:cxnSpLocks noChangeShapeType="1"/>
                            </wps:cNvCnPr>
                            <wps:spPr bwMode="auto">
                              <a:xfrm>
                                <a:off x="3364" y="13734"/>
                                <a:ext cx="1"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Oval 823"/>
                            <wps:cNvSpPr>
                              <a:spLocks noChangeArrowheads="1"/>
                            </wps:cNvSpPr>
                            <wps:spPr bwMode="auto">
                              <a:xfrm>
                                <a:off x="4277" y="1260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 name="Oval 824"/>
                            <wps:cNvSpPr>
                              <a:spLocks noChangeArrowheads="1"/>
                            </wps:cNvSpPr>
                            <wps:spPr bwMode="auto">
                              <a:xfrm>
                                <a:off x="4278" y="1206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65" name="Group 825"/>
                            <wpg:cNvGrpSpPr>
                              <a:grpSpLocks/>
                            </wpg:cNvGrpSpPr>
                            <wpg:grpSpPr bwMode="auto">
                              <a:xfrm>
                                <a:off x="3364" y="12116"/>
                                <a:ext cx="113" cy="844"/>
                                <a:chOff x="3307" y="12116"/>
                                <a:chExt cx="113" cy="844"/>
                              </a:xfrm>
                            </wpg:grpSpPr>
                            <wps:wsp>
                              <wps:cNvPr id="966" name="AutoShape 826"/>
                              <wps:cNvCnPr>
                                <a:cxnSpLocks noChangeShapeType="1"/>
                              </wps:cNvCnPr>
                              <wps:spPr bwMode="auto">
                                <a:xfrm>
                                  <a:off x="3364" y="12116"/>
                                  <a:ext cx="0" cy="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Oval 827"/>
                              <wps:cNvSpPr>
                                <a:spLocks noChangeArrowheads="1"/>
                              </wps:cNvSpPr>
                              <wps:spPr bwMode="auto">
                                <a:xfrm>
                                  <a:off x="3307" y="1284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68" name="Oval 828"/>
                            <wps:cNvSpPr>
                              <a:spLocks noChangeArrowheads="1"/>
                            </wps:cNvSpPr>
                            <wps:spPr bwMode="auto">
                              <a:xfrm>
                                <a:off x="3308" y="1362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69" name="Group 829"/>
                            <wpg:cNvGrpSpPr>
                              <a:grpSpLocks/>
                            </wpg:cNvGrpSpPr>
                            <wpg:grpSpPr bwMode="auto">
                              <a:xfrm>
                                <a:off x="3364" y="14343"/>
                                <a:ext cx="3345" cy="113"/>
                                <a:chOff x="3330" y="14400"/>
                                <a:chExt cx="3345" cy="113"/>
                              </a:xfrm>
                            </wpg:grpSpPr>
                            <wps:wsp>
                              <wps:cNvPr id="970" name="AutoShape 830"/>
                              <wps:cNvCnPr>
                                <a:cxnSpLocks noChangeShapeType="1"/>
                              </wps:cNvCnPr>
                              <wps:spPr bwMode="auto">
                                <a:xfrm flipH="1">
                                  <a:off x="3330" y="14456"/>
                                  <a:ext cx="3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Oval 831"/>
                              <wps:cNvSpPr>
                                <a:spLocks noChangeArrowheads="1"/>
                              </wps:cNvSpPr>
                              <wps:spPr bwMode="auto">
                                <a:xfrm>
                                  <a:off x="4277" y="144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72" name="Text Box 832"/>
                            <wps:cNvSpPr txBox="1">
                              <a:spLocks noChangeArrowheads="1"/>
                            </wps:cNvSpPr>
                            <wps:spPr bwMode="auto">
                              <a:xfrm>
                                <a:off x="6840" y="12450"/>
                                <a:ext cx="90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7" w14:textId="77777777" w:rsidR="005A12EA" w:rsidRDefault="005A12EA" w:rsidP="00446E33">
                                  <w:r>
                                    <w:t>1 M</w:t>
                                  </w:r>
                                  <w:r w:rsidRPr="00C24C67">
                                    <w:rPr>
                                      <w:rFonts w:ascii="Symbol" w:hAnsi="Symbol"/>
                                    </w:rPr>
                                    <w:t></w:t>
                                  </w:r>
                                </w:p>
                              </w:txbxContent>
                            </wps:txbx>
                            <wps:bodyPr rot="0" vert="horz" wrap="square" lIns="91440" tIns="45720" rIns="91440" bIns="45720" anchor="t" anchorCtr="0" upright="1">
                              <a:noAutofit/>
                            </wps:bodyPr>
                          </wps:wsp>
                          <wps:wsp>
                            <wps:cNvPr id="973" name="Text Box 833"/>
                            <wps:cNvSpPr txBox="1">
                              <a:spLocks noChangeArrowheads="1"/>
                            </wps:cNvSpPr>
                            <wps:spPr bwMode="auto">
                              <a:xfrm>
                                <a:off x="2520" y="13115"/>
                                <a:ext cx="51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8" w14:textId="77777777" w:rsidR="005A12EA" w:rsidRPr="00C24C67" w:rsidRDefault="005A12EA" w:rsidP="00446E33">
                                  <w:pPr>
                                    <w:rPr>
                                      <w:i w:val="0"/>
                                    </w:rPr>
                                  </w:pPr>
                                  <w:r w:rsidRPr="00C24C67">
                                    <w:rPr>
                                      <w:i w:val="0"/>
                                    </w:rPr>
                                    <w:t>V</w:t>
                                  </w:r>
                                </w:p>
                              </w:txbxContent>
                            </wps:txbx>
                            <wps:bodyPr rot="0" vert="horz" wrap="square" lIns="91440" tIns="45720" rIns="91440" bIns="45720" anchor="t" anchorCtr="0" upright="1">
                              <a:noAutofit/>
                            </wps:bodyPr>
                          </wps:wsp>
                        </wpg:grpSp>
                      </wpg:grpSp>
                    </wpg:wgp>
                  </a:graphicData>
                </a:graphic>
              </wp:inline>
            </w:drawing>
          </mc:Choice>
          <mc:Fallback>
            <w:pict>
              <v:group w14:anchorId="1F0FF463" id="Group 945" o:spid="_x0000_s1569" style="width:261.35pt;height:119.8pt;mso-position-horizontal-relative:char;mso-position-vertical-relative:line" coordorigin="2520,12060" coordsize="5227,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">
                <v:shape id="AutoShape 806" o:spid="_x0000_s1570" type="#_x0000_t32" style="position:absolute;left:3420;top:12116;width:90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"/>
                <v:shape id="AutoShape 807" o:spid="_x0000_s1571" type="#_x0000_t32" style="position:absolute;left:4334;top:12173;width:519;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"/>
                <v:group id="Group 808" o:spid="_x0000_s1572" style="position:absolute;left:2520;top:12060;width:5227;height:2396" coordorigin="2520,12060" coordsize="522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AutoShape 809" o:spid="_x0000_s1573" type="#_x0000_t32" style="position:absolute;left:4853;top:12230;width:18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"/>
                  <v:shape id="AutoShape 810" o:spid="_x0000_s1574" type="#_x0000_t32" style="position:absolute;left:4334;top:12713;width:0;height:1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"/>
                  <v:group id="Group 811" o:spid="_x0000_s1575" style="position:absolute;left:2520;top:12060;width:5227;height:2396" coordorigin="2520,12060" coordsize="522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Text Box 812" o:spid="_x0000_s1576" type="#_x0000_t202" style="position:absolute;left:3137;top:12650;width:283;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" stroked="f">
                      <v:textbox inset=".5mm,.3mm,.5mm,.3mm">
                        <w:txbxContent>
                          <w:p w14:paraId="1F0FF563" w14:textId="77777777" w:rsidR="005A12EA" w:rsidRDefault="005A12EA" w:rsidP="00446E33">
                            <w:r>
                              <w:t>+</w:t>
                            </w:r>
                          </w:p>
                          <w:p w14:paraId="1F0FF564" w14:textId="77777777" w:rsidR="005A12EA" w:rsidRDefault="005A12EA" w:rsidP="00446E33"/>
                          <w:p w14:paraId="1F0FF565" w14:textId="77777777" w:rsidR="005A12EA" w:rsidRDefault="005A12EA" w:rsidP="00446E33">
                            <w:ins w:id="66" w:author="Lesley" w:date="2011-12-14T12:04:00Z">
                              <w:r>
                                <w:t>–</w:t>
                              </w:r>
                            </w:ins>
                            <w:del w:id="67" w:author="Lesley" w:date="2011-12-14T12:04:00Z">
                              <w:r w:rsidDel="00557349">
                                <w:delText>-</w:delText>
                              </w:r>
                            </w:del>
                          </w:p>
                        </w:txbxContent>
                      </v:textbox>
                    </v:shape>
                    <v:shape id="Text Box 813" o:spid="_x0000_s1577" type="#_x0000_t202" style="position:absolute;left:7020;top:13500;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" stroked="f">
                      <v:textbox>
                        <w:txbxContent>
                          <w:p w14:paraId="1F0FF566" w14:textId="77777777" w:rsidR="005A12EA" w:rsidRDefault="005A12EA" w:rsidP="00446E33">
                            <w:r>
                              <w:t>C</w:t>
                            </w:r>
                          </w:p>
                        </w:txbxContent>
                      </v:textbox>
                    </v:shape>
                    <v:group id="Group 814" o:spid="_x0000_s1578" style="position:absolute;left:6420;top:12230;width:510;height:2170" coordorigin="6420,12230" coordsize="51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rect id="Rectangle 815" o:spid="_x0000_s1579" style="position:absolute;left:6578;top:1242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"/>
                      <v:group id="Group 816" o:spid="_x0000_s1580" style="position:absolute;left:6420;top:13569;width:510;height:240" coordorigin="6420,13569" coordsize="5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AutoShape 817" o:spid="_x0000_s1581" type="#_x0000_t32" style="position:absolute;left:6420;top:13569;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"/>
                        <v:shape id="AutoShape 818" o:spid="_x0000_s1582" type="#_x0000_t32" style="position:absolute;left:6420;top:13809;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"/>
                      </v:group>
                      <v:shape id="AutoShape 819" o:spid="_x0000_s1583" type="#_x0000_t32" style="position:absolute;left:6667;top:12230;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"/>
                      <v:shape id="AutoShape 820" o:spid="_x0000_s1584" type="#_x0000_t32" style="position:absolute;left:6675;top:13140;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"/>
                      <v:shape id="AutoShape 821" o:spid="_x0000_s1585" type="#_x0000_t32" style="position:absolute;left:6675;top:13809;width:0;height: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"/>
                    </v:group>
                    <v:shape id="AutoShape 822" o:spid="_x0000_s1586" type="#_x0000_t32" style="position:absolute;left:3364;top:13734;width:1;height: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"/>
                    <v:oval id="Oval 823" o:spid="_x0000_s1587" style="position:absolute;left:4277;top:1260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"/>
                    <v:oval id="Oval 824" o:spid="_x0000_s1588" style="position:absolute;left:4278;top:120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"/>
                    <v:group id="Group 825" o:spid="_x0000_s1589" style="position:absolute;left:3364;top:12116;width:113;height:844" coordorigin="3307,12116" coordsize="11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AutoShape 826" o:spid="_x0000_s1590" type="#_x0000_t32" style="position:absolute;left:3364;top:12116;width:0;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"/>
                      <v:oval id="Oval 827" o:spid="_x0000_s1591" style="position:absolute;left:3307;top:1284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"/>
                    </v:group>
                    <v:oval id="Oval 828" o:spid="_x0000_s1592" style="position:absolute;left:3308;top:1362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"/>
                    <v:group id="Group 829" o:spid="_x0000_s1593" style="position:absolute;left:3364;top:14343;width:3345;height:113" coordorigin="3330,14400" coordsize="33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AutoShape 830" o:spid="_x0000_s1594" type="#_x0000_t32" style="position:absolute;left:3330;top:14456;width:3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"/>
                      <v:oval id="Oval 831" o:spid="_x0000_s1595" style="position:absolute;left:4277;top:1440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" fillcolor="black"/>
                    </v:group>
                    <v:shape id="Text Box 832" o:spid="_x0000_s1596" type="#_x0000_t202" style="position:absolute;left:6840;top:12450;width:90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" stroked="f">
                      <v:textbox>
                        <w:txbxContent>
                          <w:p w14:paraId="1F0FF567" w14:textId="77777777" w:rsidR="005A12EA" w:rsidRDefault="005A12EA" w:rsidP="00446E33">
                            <w:r>
                              <w:t>1 M</w:t>
                            </w:r>
                            <w:r w:rsidRPr="00C24C67">
                              <w:rPr>
                                <w:rFonts w:ascii="Symbol" w:hAnsi="Symbol"/>
                              </w:rPr>
                              <w:t></w:t>
                            </w:r>
                          </w:p>
                        </w:txbxContent>
                      </v:textbox>
                    </v:shape>
                    <v:shape id="Text Box 833" o:spid="_x0000_s1597" type="#_x0000_t202" style="position:absolute;left:2520;top:13115;width:51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1F0FF568" w14:textId="77777777" w:rsidR="005A12EA" w:rsidRPr="00C24C67" w:rsidRDefault="005A12EA" w:rsidP="00446E33">
                            <w:pPr>
                              <w:rPr>
                                <w:i w:val="0"/>
                              </w:rPr>
                            </w:pPr>
                            <w:r w:rsidRPr="00C24C67">
                              <w:rPr>
                                <w:i w:val="0"/>
                              </w:rPr>
                              <w:t>V</w:t>
                            </w:r>
                          </w:p>
                        </w:txbxContent>
                      </v:textbox>
                    </v:shape>
                  </v:group>
                </v:group>
                <w10:anchorlock/>
              </v:group>
            </w:pict>
          </mc:Fallback>
        </mc:AlternateContent>
      </w:r>
    </w:p>
    <w:p w14:paraId="1F0FF1C0" w14:textId="77777777" w:rsidR="00446E33" w:rsidRPr="002C3519" w:rsidRDefault="00446E33" w:rsidP="00444D99">
      <w:pPr>
        <w:spacing w:line="284" w:lineRule="atLeast"/>
        <w:ind w:left="567" w:hanging="567"/>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24288" behindDoc="0" locked="0" layoutInCell="1" allowOverlap="1" wp14:anchorId="1F0FF465" wp14:editId="1F0FF466">
                <wp:simplePos x="0" y="0"/>
                <wp:positionH relativeFrom="column">
                  <wp:posOffset>1653540</wp:posOffset>
                </wp:positionH>
                <wp:positionV relativeFrom="paragraph">
                  <wp:posOffset>-1270</wp:posOffset>
                </wp:positionV>
                <wp:extent cx="0" cy="0"/>
                <wp:effectExtent l="12700" t="13970" r="6350" b="5080"/>
                <wp:wrapNone/>
                <wp:docPr id="944" name="Straight Arr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2B9A" id="Straight Arrow Connector 944" o:spid="_x0000_s1026" type="#_x0000_t32" style="position:absolute;margin-left:130.2pt;margin-top:-.1pt;width:0;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"/>
            </w:pict>
          </mc:Fallback>
        </mc:AlternateContent>
      </w:r>
      <w:r w:rsidRPr="002C3519">
        <w:rPr>
          <w:rFonts w:ascii="Trebuchet MS" w:hAnsi="Trebuchet MS"/>
          <w:spacing w:val="10"/>
        </w:rPr>
        <w:t>C is either a single capacitor or two capacitors in series. The table shows the resistance of R, the capacitor arrangement used and the value of the time constant.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547"/>
        <w:gridCol w:w="2399"/>
      </w:tblGrid>
      <w:tr w:rsidR="00446E33" w:rsidRPr="002C3519" w14:paraId="1F0FF1C4" w14:textId="77777777" w:rsidTr="00444D99">
        <w:tc>
          <w:tcPr>
            <w:tcW w:w="2523" w:type="dxa"/>
          </w:tcPr>
          <w:p w14:paraId="1F0FF1C1" w14:textId="77777777" w:rsidR="00446E33" w:rsidRPr="002C3519" w:rsidRDefault="00446E33" w:rsidP="00446E33">
            <w:pPr>
              <w:spacing w:line="284" w:lineRule="atLeast"/>
              <w:ind w:left="567" w:hanging="567"/>
              <w:jc w:val="center"/>
              <w:rPr>
                <w:rFonts w:ascii="Trebuchet MS" w:hAnsi="Trebuchet MS"/>
                <w:b/>
                <w:spacing w:val="10"/>
              </w:rPr>
            </w:pPr>
            <w:r w:rsidRPr="002C3519">
              <w:rPr>
                <w:rFonts w:ascii="Trebuchet MS" w:hAnsi="Trebuchet MS"/>
                <w:b/>
                <w:spacing w:val="10"/>
              </w:rPr>
              <w:t>Resistance of R</w:t>
            </w:r>
          </w:p>
        </w:tc>
        <w:tc>
          <w:tcPr>
            <w:tcW w:w="2591" w:type="dxa"/>
          </w:tcPr>
          <w:p w14:paraId="1F0FF1C2" w14:textId="77777777" w:rsidR="00446E33" w:rsidRPr="002C3519" w:rsidRDefault="00446E33" w:rsidP="00446E33">
            <w:pPr>
              <w:spacing w:line="284" w:lineRule="atLeast"/>
              <w:ind w:left="567" w:hanging="567"/>
              <w:jc w:val="center"/>
              <w:rPr>
                <w:rFonts w:ascii="Trebuchet MS" w:hAnsi="Trebuchet MS"/>
                <w:b/>
                <w:spacing w:val="10"/>
              </w:rPr>
            </w:pPr>
            <w:r w:rsidRPr="002C3519">
              <w:rPr>
                <w:rFonts w:ascii="Trebuchet MS" w:hAnsi="Trebuchet MS"/>
                <w:b/>
                <w:spacing w:val="10"/>
              </w:rPr>
              <w:t>Capacitor arrangement</w:t>
            </w:r>
          </w:p>
        </w:tc>
        <w:tc>
          <w:tcPr>
            <w:tcW w:w="2471" w:type="dxa"/>
          </w:tcPr>
          <w:p w14:paraId="1F0FF1C3" w14:textId="77777777" w:rsidR="00446E33" w:rsidRPr="002C3519" w:rsidRDefault="00446E33" w:rsidP="00446E33">
            <w:pPr>
              <w:spacing w:line="284" w:lineRule="atLeast"/>
              <w:ind w:left="567" w:hanging="567"/>
              <w:jc w:val="center"/>
              <w:rPr>
                <w:rFonts w:ascii="Trebuchet MS" w:hAnsi="Trebuchet MS"/>
                <w:b/>
                <w:spacing w:val="10"/>
              </w:rPr>
            </w:pPr>
            <w:r w:rsidRPr="002C3519">
              <w:rPr>
                <w:rFonts w:ascii="Trebuchet MS" w:hAnsi="Trebuchet MS"/>
                <w:b/>
                <w:spacing w:val="10"/>
              </w:rPr>
              <w:t>Time constant (s)</w:t>
            </w:r>
          </w:p>
        </w:tc>
      </w:tr>
      <w:tr w:rsidR="00446E33" w:rsidRPr="002C3519" w14:paraId="1F0FF1C8" w14:textId="77777777" w:rsidTr="00444D99">
        <w:tc>
          <w:tcPr>
            <w:tcW w:w="2523" w:type="dxa"/>
          </w:tcPr>
          <w:p w14:paraId="1F0FF1C5" w14:textId="77777777" w:rsidR="00446E33" w:rsidRPr="002C3519" w:rsidRDefault="00446E33" w:rsidP="00446E33">
            <w:pPr>
              <w:autoSpaceDE w:val="0"/>
              <w:autoSpaceDN w:val="0"/>
              <w:adjustRightInd w:val="0"/>
              <w:jc w:val="center"/>
              <w:rPr>
                <w:rFonts w:ascii="Trebuchet MS" w:hAnsi="Trebuchet MS" w:cs="MS Shell Dlg 2"/>
                <w:sz w:val="17"/>
                <w:szCs w:val="17"/>
              </w:rPr>
            </w:pPr>
            <w:r w:rsidRPr="002C3519">
              <w:rPr>
                <w:rFonts w:ascii="Trebuchet MS" w:hAnsi="Trebuchet MS"/>
                <w:spacing w:val="10"/>
              </w:rPr>
              <w:t>1 M</w:t>
            </w:r>
            <w:r w:rsidRPr="002C3519">
              <w:rPr>
                <w:rFonts w:ascii="Trebuchet MS" w:hAnsi="Trebuchet MS" w:cs="Symbol"/>
              </w:rPr>
              <w:t></w:t>
            </w:r>
          </w:p>
        </w:tc>
        <w:tc>
          <w:tcPr>
            <w:tcW w:w="2591" w:type="dxa"/>
          </w:tcPr>
          <w:p w14:paraId="1F0FF1C6" w14:textId="77777777" w:rsidR="00446E33" w:rsidRPr="002C3519" w:rsidRDefault="00446E33" w:rsidP="00446E33">
            <w:pPr>
              <w:autoSpaceDE w:val="0"/>
              <w:autoSpaceDN w:val="0"/>
              <w:adjustRightInd w:val="0"/>
              <w:jc w:val="center"/>
              <w:rPr>
                <w:rFonts w:ascii="Trebuchet MS" w:hAnsi="Trebuchet MS" w:cs="MS Shell Dlg 2"/>
                <w:sz w:val="17"/>
                <w:szCs w:val="17"/>
              </w:rPr>
            </w:pPr>
            <w:r w:rsidRPr="002C3519">
              <w:rPr>
                <w:rFonts w:ascii="Trebuchet MS" w:hAnsi="Trebuchet MS"/>
                <w:spacing w:val="10"/>
              </w:rPr>
              <w:t xml:space="preserve">1 </w:t>
            </w:r>
            <w:r w:rsidRPr="002C3519">
              <w:rPr>
                <w:rFonts w:ascii="Trebuchet MS" w:hAnsi="Trebuchet MS" w:cs="Symbol"/>
              </w:rPr>
              <w:t></w:t>
            </w:r>
            <w:r w:rsidRPr="002C3519">
              <w:rPr>
                <w:rFonts w:ascii="Trebuchet MS" w:hAnsi="Trebuchet MS"/>
                <w:spacing w:val="10"/>
              </w:rPr>
              <w:t>F only</w:t>
            </w:r>
          </w:p>
        </w:tc>
        <w:tc>
          <w:tcPr>
            <w:tcW w:w="2471" w:type="dxa"/>
          </w:tcPr>
          <w:p w14:paraId="1F0FF1C7"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1</w:t>
            </w:r>
          </w:p>
        </w:tc>
      </w:tr>
      <w:tr w:rsidR="00446E33" w:rsidRPr="002C3519" w14:paraId="1F0FF1CC" w14:textId="77777777" w:rsidTr="00444D99">
        <w:tc>
          <w:tcPr>
            <w:tcW w:w="2523" w:type="dxa"/>
          </w:tcPr>
          <w:p w14:paraId="1F0FF1C9"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1 M</w:t>
            </w:r>
            <w:r w:rsidRPr="002C3519">
              <w:rPr>
                <w:rFonts w:ascii="Trebuchet MS" w:hAnsi="Trebuchet MS" w:cs="Symbol"/>
              </w:rPr>
              <w:t></w:t>
            </w:r>
          </w:p>
        </w:tc>
        <w:tc>
          <w:tcPr>
            <w:tcW w:w="2591" w:type="dxa"/>
          </w:tcPr>
          <w:p w14:paraId="1F0FF1CA"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 xml:space="preserve">4 </w:t>
            </w:r>
            <w:r w:rsidRPr="002C3519">
              <w:rPr>
                <w:rFonts w:ascii="Trebuchet MS" w:hAnsi="Trebuchet MS" w:cs="Symbol"/>
              </w:rPr>
              <w:t></w:t>
            </w:r>
            <w:r w:rsidRPr="002C3519">
              <w:rPr>
                <w:rFonts w:ascii="Trebuchet MS" w:hAnsi="Trebuchet MS"/>
                <w:spacing w:val="10"/>
              </w:rPr>
              <w:t>F only</w:t>
            </w:r>
          </w:p>
        </w:tc>
        <w:tc>
          <w:tcPr>
            <w:tcW w:w="2471" w:type="dxa"/>
          </w:tcPr>
          <w:p w14:paraId="1F0FF1CB"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4</w:t>
            </w:r>
          </w:p>
        </w:tc>
      </w:tr>
      <w:tr w:rsidR="00446E33" w:rsidRPr="002C3519" w14:paraId="1F0FF1D0" w14:textId="77777777" w:rsidTr="00444D99">
        <w:tc>
          <w:tcPr>
            <w:tcW w:w="2523" w:type="dxa"/>
          </w:tcPr>
          <w:p w14:paraId="1F0FF1CD"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1 M</w:t>
            </w:r>
            <w:r w:rsidRPr="002C3519">
              <w:rPr>
                <w:rFonts w:ascii="Trebuchet MS" w:hAnsi="Trebuchet MS" w:cs="Symbol"/>
              </w:rPr>
              <w:t></w:t>
            </w:r>
          </w:p>
        </w:tc>
        <w:tc>
          <w:tcPr>
            <w:tcW w:w="2591" w:type="dxa"/>
          </w:tcPr>
          <w:p w14:paraId="1F0FF1CE"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 xml:space="preserve">1 </w:t>
            </w:r>
            <w:r w:rsidRPr="002C3519">
              <w:rPr>
                <w:rFonts w:ascii="Trebuchet MS" w:hAnsi="Trebuchet MS" w:cs="Symbol"/>
              </w:rPr>
              <w:t></w:t>
            </w:r>
            <w:r w:rsidRPr="002C3519">
              <w:rPr>
                <w:rFonts w:ascii="Trebuchet MS" w:hAnsi="Trebuchet MS"/>
                <w:spacing w:val="10"/>
              </w:rPr>
              <w:t xml:space="preserve">F and 4 </w:t>
            </w:r>
            <w:r w:rsidRPr="002C3519">
              <w:rPr>
                <w:rFonts w:ascii="Trebuchet MS" w:hAnsi="Trebuchet MS" w:cs="Symbol"/>
              </w:rPr>
              <w:t></w:t>
            </w:r>
            <w:r w:rsidRPr="002C3519">
              <w:rPr>
                <w:rFonts w:ascii="Trebuchet MS" w:hAnsi="Trebuchet MS"/>
                <w:spacing w:val="10"/>
              </w:rPr>
              <w:t>F in series</w:t>
            </w:r>
          </w:p>
        </w:tc>
        <w:tc>
          <w:tcPr>
            <w:tcW w:w="2471" w:type="dxa"/>
          </w:tcPr>
          <w:p w14:paraId="1F0FF1CF"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rPr>
              <w:t>0.8</w:t>
            </w:r>
          </w:p>
        </w:tc>
      </w:tr>
    </w:tbl>
    <w:p w14:paraId="1F0FF1D1"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Use the results in the table to show that the total capacitance </w:t>
      </w:r>
      <w:proofErr w:type="spellStart"/>
      <w:r w:rsidRPr="002C3519">
        <w:rPr>
          <w:rFonts w:ascii="Trebuchet MS" w:hAnsi="Trebuchet MS"/>
          <w:i w:val="0"/>
          <w:spacing w:val="10"/>
        </w:rPr>
        <w:t>C</w:t>
      </w:r>
      <w:r w:rsidRPr="002C3519">
        <w:rPr>
          <w:rFonts w:ascii="Trebuchet MS" w:hAnsi="Trebuchet MS"/>
          <w:spacing w:val="10"/>
          <w:vertAlign w:val="subscript"/>
        </w:rPr>
        <w:t>total</w:t>
      </w:r>
      <w:proofErr w:type="spellEnd"/>
      <w:r w:rsidRPr="002C3519">
        <w:rPr>
          <w:rFonts w:ascii="Trebuchet MS" w:hAnsi="Trebuchet MS"/>
          <w:spacing w:val="10"/>
        </w:rPr>
        <w:t xml:space="preserve"> of two capacitors of capacitance </w:t>
      </w:r>
      <w:r w:rsidRPr="002C3519">
        <w:rPr>
          <w:rFonts w:ascii="Trebuchet MS" w:hAnsi="Trebuchet MS"/>
          <w:i w:val="0"/>
          <w:spacing w:val="10"/>
        </w:rPr>
        <w:t>C</w:t>
      </w:r>
      <w:r w:rsidRPr="002C3519">
        <w:rPr>
          <w:rFonts w:ascii="Trebuchet MS" w:hAnsi="Trebuchet MS"/>
          <w:spacing w:val="10"/>
          <w:vertAlign w:val="subscript"/>
        </w:rPr>
        <w:t>1</w:t>
      </w:r>
      <w:r w:rsidRPr="002C3519">
        <w:rPr>
          <w:rFonts w:ascii="Trebuchet MS" w:hAnsi="Trebuchet MS"/>
          <w:spacing w:val="10"/>
        </w:rPr>
        <w:t xml:space="preserve"> and </w:t>
      </w:r>
      <w:r w:rsidRPr="002C3519">
        <w:rPr>
          <w:rFonts w:ascii="Trebuchet MS" w:hAnsi="Trebuchet MS"/>
          <w:i w:val="0"/>
          <w:spacing w:val="10"/>
        </w:rPr>
        <w:t>C</w:t>
      </w:r>
      <w:r w:rsidRPr="002C3519">
        <w:rPr>
          <w:rFonts w:ascii="Trebuchet MS" w:hAnsi="Trebuchet MS"/>
          <w:spacing w:val="10"/>
          <w:vertAlign w:val="subscript"/>
        </w:rPr>
        <w:t>2</w:t>
      </w:r>
      <w:r w:rsidRPr="002C3519">
        <w:rPr>
          <w:rFonts w:ascii="Trebuchet MS" w:hAnsi="Trebuchet MS"/>
          <w:spacing w:val="10"/>
        </w:rPr>
        <w:t xml:space="preserve"> in series is given by</w:t>
      </w:r>
    </w:p>
    <w:p w14:paraId="1F0FF1D2"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position w:val="-28"/>
        </w:rPr>
        <w:object w:dxaOrig="1520" w:dyaOrig="639" w14:anchorId="1F0FF467">
          <v:shape id="_x0000_i1045" type="#_x0000_t75" style="width:76.3pt;height:32.25pt" o:ole="">
            <v:imagedata r:id="rId86" o:title=""/>
          </v:shape>
          <o:OLEObject Type="Embed" ProgID="Equation.DSMT4" ShapeID="_x0000_i1045" DrawAspect="Content" ObjectID="_1651402462" r:id="rId87"/>
        </w:object>
      </w:r>
    </w:p>
    <w:p w14:paraId="1F0FF1D3"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12.</w:t>
      </w:r>
      <w:r w:rsidRPr="002C3519">
        <w:rPr>
          <w:rFonts w:ascii="Trebuchet MS" w:hAnsi="Trebuchet MS"/>
          <w:spacing w:val="10"/>
        </w:rPr>
        <w:tab/>
        <w:t xml:space="preserve">A circuit comprises a resistor of resistance </w:t>
      </w:r>
      <w:r w:rsidRPr="002C3519">
        <w:rPr>
          <w:rFonts w:ascii="Trebuchet MS" w:hAnsi="Trebuchet MS"/>
          <w:i w:val="0"/>
          <w:spacing w:val="10"/>
        </w:rPr>
        <w:t>R</w:t>
      </w:r>
      <w:r w:rsidRPr="002C3519">
        <w:rPr>
          <w:rFonts w:ascii="Trebuchet MS" w:hAnsi="Trebuchet MS"/>
          <w:spacing w:val="10"/>
        </w:rPr>
        <w:t xml:space="preserve"> and capacitor of capacitance </w:t>
      </w:r>
      <w:r w:rsidRPr="002C3519">
        <w:rPr>
          <w:rFonts w:ascii="Trebuchet MS" w:hAnsi="Trebuchet MS"/>
          <w:i w:val="0"/>
          <w:spacing w:val="10"/>
        </w:rPr>
        <w:t xml:space="preserve">C </w:t>
      </w:r>
      <w:r w:rsidRPr="002C3519">
        <w:rPr>
          <w:rFonts w:ascii="Trebuchet MS" w:hAnsi="Trebuchet MS"/>
          <w:spacing w:val="10"/>
        </w:rPr>
        <w:t xml:space="preserve">connected in series. The capacitor is fully charged then discharged.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as it discharges is given by </w:t>
      </w:r>
      <w:r w:rsidRPr="002C3519">
        <w:rPr>
          <w:rFonts w:ascii="Trebuchet MS" w:hAnsi="Trebuchet MS"/>
          <w:spacing w:val="10"/>
          <w:position w:val="-10"/>
        </w:rPr>
        <w:object w:dxaOrig="999" w:dyaOrig="340" w14:anchorId="1F0FF468">
          <v:shape id="_x0000_i1046" type="#_x0000_t75" style="width:50.5pt;height:17.2pt" o:ole="">
            <v:imagedata r:id="rId88" o:title=""/>
          </v:shape>
          <o:OLEObject Type="Embed" ProgID="Equation.DSMT4" ShapeID="_x0000_i1046" DrawAspect="Content" ObjectID="_1651402463" r:id="rId89"/>
        </w:object>
      </w:r>
      <w:r w:rsidRPr="002C3519">
        <w:rPr>
          <w:rFonts w:ascii="Trebuchet MS" w:hAnsi="Trebuchet MS"/>
          <w:spacing w:val="10"/>
        </w:rPr>
        <w:t>.</w:t>
      </w:r>
    </w:p>
    <w:p w14:paraId="1F0FF1D4"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where </w:t>
      </w:r>
      <w:r w:rsidRPr="002C3519">
        <w:rPr>
          <w:rFonts w:ascii="Trebuchet MS" w:hAnsi="Trebuchet MS"/>
          <w:i w:val="0"/>
          <w:spacing w:val="10"/>
        </w:rPr>
        <w:t>V</w:t>
      </w:r>
      <w:r w:rsidRPr="002C3519">
        <w:rPr>
          <w:rFonts w:ascii="Trebuchet MS" w:hAnsi="Trebuchet MS"/>
          <w:spacing w:val="10"/>
          <w:vertAlign w:val="subscript"/>
        </w:rPr>
        <w:t>o</w:t>
      </w:r>
      <w:r w:rsidRPr="002C3519">
        <w:rPr>
          <w:rFonts w:ascii="Trebuchet MS" w:hAnsi="Trebuchet MS"/>
          <w:spacing w:val="10"/>
        </w:rPr>
        <w:t xml:space="preserve"> is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when fully charged.</w:t>
      </w:r>
    </w:p>
    <w:p w14:paraId="1F0FF1D5" w14:textId="77777777" w:rsidR="00446E33" w:rsidRPr="002C3519" w:rsidRDefault="00446E33" w:rsidP="00473007">
      <w:pPr>
        <w:pStyle w:val="ListParagraph"/>
        <w:numPr>
          <w:ilvl w:val="0"/>
          <w:numId w:val="146"/>
        </w:numPr>
        <w:spacing w:after="0" w:line="284" w:lineRule="atLeast"/>
        <w:ind w:left="567" w:hanging="567"/>
        <w:rPr>
          <w:rFonts w:ascii="Trebuchet MS" w:hAnsi="Trebuchet MS"/>
          <w:spacing w:val="10"/>
        </w:rPr>
      </w:pPr>
      <w:r w:rsidRPr="002C3519">
        <w:rPr>
          <w:rFonts w:ascii="Trebuchet MS" w:hAnsi="Trebuchet MS"/>
          <w:spacing w:val="10"/>
        </w:rPr>
        <w:t xml:space="preserve">Show that at a time equal to the capacitive time constant RC, after the capacitor starts to discharge,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will be given by </w:t>
      </w:r>
      <w:r w:rsidRPr="002C3519">
        <w:rPr>
          <w:rFonts w:ascii="Trebuchet MS" w:hAnsi="Trebuchet MS"/>
          <w:spacing w:val="10"/>
          <w:position w:val="-10"/>
        </w:rPr>
        <w:object w:dxaOrig="960" w:dyaOrig="320" w14:anchorId="1F0FF469">
          <v:shape id="_x0000_i1047" type="#_x0000_t75" style="width:48.35pt;height:16.1pt" o:ole="">
            <v:imagedata r:id="rId90" o:title=""/>
          </v:shape>
          <o:OLEObject Type="Embed" ProgID="Equation.DSMT4" ShapeID="_x0000_i1047" DrawAspect="Content" ObjectID="_1651402464" r:id="rId91"/>
        </w:object>
      </w:r>
      <w:r w:rsidRPr="002C3519">
        <w:rPr>
          <w:rFonts w:ascii="Trebuchet MS" w:hAnsi="Trebuchet MS"/>
          <w:spacing w:val="10"/>
        </w:rPr>
        <w:t>.</w:t>
      </w:r>
    </w:p>
    <w:p w14:paraId="1F0FF1D6" w14:textId="77777777" w:rsidR="00446E33" w:rsidRPr="002C3519" w:rsidRDefault="00446E33" w:rsidP="00446E33">
      <w:pPr>
        <w:autoSpaceDE w:val="0"/>
        <w:autoSpaceDN w:val="0"/>
        <w:adjustRightInd w:val="0"/>
        <w:ind w:left="567"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A 4</w:t>
      </w:r>
      <w:r w:rsidRPr="002C3519">
        <w:rPr>
          <w:rStyle w:val="TextChar"/>
          <w:rFonts w:ascii="Trebuchet MS" w:eastAsia="Calibri" w:hAnsi="Trebuchet MS"/>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 xml:space="preserve">F capacitor is charged to a </w:t>
      </w:r>
      <w:proofErr w:type="spellStart"/>
      <w:r w:rsidRPr="002C3519">
        <w:rPr>
          <w:rFonts w:ascii="Trebuchet MS" w:hAnsi="Trebuchet MS"/>
          <w:spacing w:val="10"/>
        </w:rPr>
        <w:t>p.d.</w:t>
      </w:r>
      <w:proofErr w:type="spellEnd"/>
      <w:r w:rsidRPr="002C3519">
        <w:rPr>
          <w:rFonts w:ascii="Trebuchet MS" w:hAnsi="Trebuchet MS"/>
          <w:spacing w:val="10"/>
        </w:rPr>
        <w:t xml:space="preserve"> of 12 V. It is then connected across a 2.0 M</w:t>
      </w:r>
      <w:r w:rsidRPr="002C3519">
        <w:rPr>
          <w:rFonts w:ascii="Trebuchet MS" w:hAnsi="Trebuchet MS" w:cs="Symbol"/>
          <w:sz w:val="23"/>
          <w:szCs w:val="23"/>
        </w:rPr>
        <w:t></w:t>
      </w:r>
      <w:r w:rsidRPr="002C3519">
        <w:rPr>
          <w:rFonts w:ascii="Trebuchet MS" w:hAnsi="Trebuchet MS"/>
          <w:spacing w:val="10"/>
        </w:rPr>
        <w:t xml:space="preserve"> resistor so that it discharges.</w:t>
      </w:r>
    </w:p>
    <w:p w14:paraId="1F0FF1D7" w14:textId="77777777" w:rsidR="00446E33" w:rsidRPr="002C3519" w:rsidRDefault="00446E33" w:rsidP="00446E33">
      <w:pPr>
        <w:autoSpaceDE w:val="0"/>
        <w:autoSpaceDN w:val="0"/>
        <w:adjustRightInd w:val="0"/>
        <w:ind w:left="1134" w:hanging="567"/>
        <w:rPr>
          <w:rFonts w:ascii="Trebuchet MS" w:hAnsi="Trebuchet MS"/>
          <w:spacing w:val="10"/>
        </w:rPr>
      </w:pPr>
      <w:r w:rsidRPr="002C3519">
        <w:rPr>
          <w:rFonts w:ascii="Trebuchet MS" w:hAnsi="Trebuchet MS"/>
          <w:spacing w:val="10"/>
        </w:rPr>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Calculate the capacitive time constant.</w:t>
      </w:r>
    </w:p>
    <w:p w14:paraId="1F0FF1D8" w14:textId="77777777" w:rsidR="00446E33" w:rsidRDefault="00446E33" w:rsidP="00446E33">
      <w:pPr>
        <w:autoSpaceDE w:val="0"/>
        <w:autoSpaceDN w:val="0"/>
        <w:adjustRightInd w:val="0"/>
        <w:ind w:left="1134" w:hanging="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 xml:space="preserve">Calculate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4 s after it starts to discharge.</w:t>
      </w:r>
    </w:p>
    <w:p w14:paraId="1F0FF1D9" w14:textId="77777777" w:rsidR="00B70BCD" w:rsidRDefault="00B70BCD" w:rsidP="00446E33">
      <w:pPr>
        <w:autoSpaceDE w:val="0"/>
        <w:autoSpaceDN w:val="0"/>
        <w:adjustRightInd w:val="0"/>
        <w:ind w:left="1134" w:hanging="567"/>
        <w:rPr>
          <w:rFonts w:ascii="Trebuchet MS" w:hAnsi="Trebuchet MS"/>
          <w:spacing w:val="10"/>
        </w:rPr>
      </w:pPr>
    </w:p>
    <w:p w14:paraId="1F0FF1DA" w14:textId="77777777" w:rsidR="00B70BCD" w:rsidRPr="002C3519" w:rsidRDefault="00B70BCD" w:rsidP="00446E33">
      <w:pPr>
        <w:autoSpaceDE w:val="0"/>
        <w:autoSpaceDN w:val="0"/>
        <w:adjustRightInd w:val="0"/>
        <w:ind w:left="1134" w:hanging="567"/>
        <w:rPr>
          <w:rFonts w:ascii="Trebuchet MS" w:hAnsi="Trebuchet MS" w:cs="MS Shell Dlg 2"/>
          <w:sz w:val="17"/>
          <w:szCs w:val="17"/>
        </w:rPr>
      </w:pPr>
    </w:p>
    <w:p w14:paraId="1F0FF1DB" w14:textId="77777777" w:rsidR="00446E33" w:rsidRPr="002C3519" w:rsidRDefault="00446E33" w:rsidP="00584F8F">
      <w:pPr>
        <w:pStyle w:val="Heading2"/>
        <w:rPr>
          <w:rFonts w:ascii="Trebuchet MS" w:hAnsi="Trebuchet MS"/>
        </w:rPr>
      </w:pPr>
      <w:bookmarkStart w:id="68" w:name="_Toc397274378"/>
      <w:r w:rsidRPr="002C3519">
        <w:rPr>
          <w:rFonts w:ascii="Trebuchet MS" w:hAnsi="Trebuchet MS"/>
        </w:rPr>
        <w:lastRenderedPageBreak/>
        <w:t xml:space="preserve">Capacitors in </w:t>
      </w:r>
      <w:proofErr w:type="spellStart"/>
      <w:r w:rsidRPr="002C3519">
        <w:rPr>
          <w:rFonts w:ascii="Trebuchet MS" w:hAnsi="Trebuchet MS"/>
        </w:rPr>
        <w:t>a.c</w:t>
      </w:r>
      <w:proofErr w:type="spellEnd"/>
      <w:r w:rsidRPr="002C3519">
        <w:rPr>
          <w:rFonts w:ascii="Trebuchet MS" w:hAnsi="Trebuchet MS"/>
        </w:rPr>
        <w:t>. circuits</w:t>
      </w:r>
      <w:bookmarkEnd w:id="68"/>
    </w:p>
    <w:p w14:paraId="1F0FF1DC"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25312" behindDoc="0" locked="0" layoutInCell="1" allowOverlap="1" wp14:anchorId="1F0FF46A" wp14:editId="1F0FF46B">
                <wp:simplePos x="0" y="0"/>
                <wp:positionH relativeFrom="column">
                  <wp:posOffset>2260600</wp:posOffset>
                </wp:positionH>
                <wp:positionV relativeFrom="paragraph">
                  <wp:posOffset>357505</wp:posOffset>
                </wp:positionV>
                <wp:extent cx="431800" cy="163830"/>
                <wp:effectExtent l="10160" t="13335" r="15240" b="13335"/>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3830"/>
                        </a:xfrm>
                        <a:prstGeom prst="rect">
                          <a:avLst/>
                        </a:prstGeom>
                        <a:solidFill>
                          <a:srgbClr val="FFFFFF"/>
                        </a:solidFill>
                        <a:ln w="12700">
                          <a:solidFill>
                            <a:srgbClr val="FFFFFF"/>
                          </a:solidFill>
                          <a:miter lim="800000"/>
                          <a:headEnd/>
                          <a:tailEnd/>
                        </a:ln>
                      </wps:spPr>
                      <wps:txbx>
                        <w:txbxContent>
                          <w:p w14:paraId="1F0FF569" w14:textId="77777777" w:rsidR="005A12EA" w:rsidRDefault="005A12EA" w:rsidP="00446E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46A" id="Rectangle 943" o:spid="_x0000_s1598" style="position:absolute;left:0;text-align:left;margin-left:178pt;margin-top:28.15pt;width:34pt;height:12.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" strokecolor="white" strokeweight="1pt">
                <v:textbox inset="0,0,0,0">
                  <w:txbxContent>
                    <w:p w14:paraId="1F0FF569" w14:textId="77777777" w:rsidR="005A12EA" w:rsidRDefault="005A12EA" w:rsidP="00446E33"/>
                  </w:txbxContent>
                </v:textbox>
              </v:rect>
            </w:pict>
          </mc:Fallback>
        </mc:AlternateContent>
      </w:r>
      <w:r w:rsidRPr="002C3519">
        <w:rPr>
          <w:rFonts w:ascii="Trebuchet MS" w:hAnsi="Trebuchet MS"/>
          <w:spacing w:val="10"/>
        </w:rPr>
        <w:t>1.</w:t>
      </w:r>
      <w:r w:rsidRPr="002C3519">
        <w:rPr>
          <w:rFonts w:ascii="Trebuchet MS" w:hAnsi="Trebuchet MS"/>
          <w:spacing w:val="10"/>
        </w:rPr>
        <w:tab/>
        <w:t xml:space="preserve">A capacitor is connected to a variable frequency </w:t>
      </w:r>
      <w:proofErr w:type="spellStart"/>
      <w:r w:rsidRPr="002C3519">
        <w:rPr>
          <w:rFonts w:ascii="Trebuchet MS" w:hAnsi="Trebuchet MS"/>
          <w:spacing w:val="10"/>
        </w:rPr>
        <w:t>a.c</w:t>
      </w:r>
      <w:proofErr w:type="spellEnd"/>
      <w:r w:rsidRPr="002C3519">
        <w:rPr>
          <w:rFonts w:ascii="Trebuchet MS" w:hAnsi="Trebuchet MS"/>
          <w:spacing w:val="10"/>
        </w:rPr>
        <w:t>. supply as shown below. The amplitude of the output voltage from the supply is kept constant.</w:t>
      </w:r>
    </w:p>
    <w:p w14:paraId="1F0FF1DD"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anchor distT="0" distB="0" distL="114300" distR="114300" simplePos="0" relativeHeight="251728384" behindDoc="0" locked="0" layoutInCell="1" allowOverlap="1" wp14:anchorId="1F0FF46C" wp14:editId="1F0FF46D">
                <wp:simplePos x="0" y="0"/>
                <wp:positionH relativeFrom="column">
                  <wp:posOffset>2249170</wp:posOffset>
                </wp:positionH>
                <wp:positionV relativeFrom="paragraph">
                  <wp:posOffset>887730</wp:posOffset>
                </wp:positionV>
                <wp:extent cx="567690" cy="83185"/>
                <wp:effectExtent l="8255" t="7620" r="5080" b="13970"/>
                <wp:wrapNone/>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83185"/>
                          <a:chOff x="5413" y="9645"/>
                          <a:chExt cx="894" cy="131"/>
                        </a:xfrm>
                      </wpg:grpSpPr>
                      <wps:wsp>
                        <wps:cNvPr id="941" name="Oval 1398"/>
                        <wps:cNvSpPr>
                          <a:spLocks noChangeArrowheads="1"/>
                        </wps:cNvSpPr>
                        <wps:spPr bwMode="auto">
                          <a:xfrm>
                            <a:off x="5413" y="964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2" name="Oval 1399"/>
                        <wps:cNvSpPr>
                          <a:spLocks noChangeArrowheads="1"/>
                        </wps:cNvSpPr>
                        <wps:spPr bwMode="auto">
                          <a:xfrm>
                            <a:off x="6194" y="966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66EB8" id="Group 940" o:spid="_x0000_s1026" style="position:absolute;margin-left:177.1pt;margin-top:69.9pt;width:44.7pt;height:6.55pt;z-index:251728384" coordorigin="5413,9645" coordsize="89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">
                <v:oval id="Oval 1398" o:spid="_x0000_s1027" style="position:absolute;left:5413;top:964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"/>
                <v:oval id="Oval 1399" o:spid="_x0000_s1028" style="position:absolute;left:6194;top:96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"/>
              </v:group>
            </w:pict>
          </mc:Fallback>
        </mc:AlternateContent>
      </w:r>
      <w:r w:rsidRPr="002C3519">
        <w:rPr>
          <w:rFonts w:ascii="Trebuchet MS" w:hAnsi="Trebuchet MS"/>
          <w:noProof/>
          <w:spacing w:val="10"/>
        </w:rPr>
        <mc:AlternateContent>
          <mc:Choice Requires="wpg">
            <w:drawing>
              <wp:inline distT="0" distB="0" distL="0" distR="0" wp14:anchorId="1F0FF46E" wp14:editId="1F0FF46F">
                <wp:extent cx="2031365" cy="1607820"/>
                <wp:effectExtent l="0" t="0" r="8255" b="0"/>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607820"/>
                          <a:chOff x="4348" y="8694"/>
                          <a:chExt cx="3199" cy="2532"/>
                        </a:xfrm>
                      </wpg:grpSpPr>
                      <wps:wsp>
                        <wps:cNvPr id="923" name="Text Box 1280"/>
                        <wps:cNvSpPr txBox="1">
                          <a:spLocks noChangeArrowheads="1"/>
                        </wps:cNvSpPr>
                        <wps:spPr bwMode="auto">
                          <a:xfrm>
                            <a:off x="4348" y="10546"/>
                            <a:ext cx="30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A" w14:textId="77777777" w:rsidR="005A12EA" w:rsidRPr="00274F70" w:rsidRDefault="005A12EA" w:rsidP="00446E33">
                              <w:pPr>
                                <w:rPr>
                                  <w:spacing w:val="10"/>
                                </w:rPr>
                              </w:pPr>
                              <w:r w:rsidRPr="00274F70">
                                <w:rPr>
                                  <w:spacing w:val="10"/>
                                </w:rPr>
                                <w:t>Variable frequency</w:t>
                              </w:r>
                            </w:p>
                            <w:p w14:paraId="1F0FF56B" w14:textId="77777777" w:rsidR="005A12EA" w:rsidRPr="00274F70" w:rsidRDefault="005A12EA" w:rsidP="00446E33">
                              <w:pPr>
                                <w:rPr>
                                  <w:spacing w:val="10"/>
                                </w:rPr>
                              </w:pPr>
                              <w:r w:rsidRPr="00274F70">
                                <w:rPr>
                                  <w:spacing w:val="10"/>
                                </w:rPr>
                                <w:t>Constant amplitude supply</w:t>
                              </w:r>
                            </w:p>
                          </w:txbxContent>
                        </wps:txbx>
                        <wps:bodyPr rot="0" vert="horz" wrap="square" lIns="91440" tIns="45720" rIns="91440" bIns="45720" anchor="t" anchorCtr="0" upright="1">
                          <a:noAutofit/>
                        </wps:bodyPr>
                      </wps:wsp>
                      <wpg:grpSp>
                        <wpg:cNvPr id="924" name="Group 1281"/>
                        <wpg:cNvGrpSpPr>
                          <a:grpSpLocks/>
                        </wpg:cNvGrpSpPr>
                        <wpg:grpSpPr bwMode="auto">
                          <a:xfrm>
                            <a:off x="4708" y="9009"/>
                            <a:ext cx="2839" cy="1351"/>
                            <a:chOff x="3420" y="10531"/>
                            <a:chExt cx="2839" cy="1351"/>
                          </a:xfrm>
                        </wpg:grpSpPr>
                        <wpg:grpSp>
                          <wpg:cNvPr id="925" name="Group 1282"/>
                          <wpg:cNvGrpSpPr>
                            <a:grpSpLocks/>
                          </wpg:cNvGrpSpPr>
                          <wpg:grpSpPr bwMode="auto">
                            <a:xfrm>
                              <a:off x="3420" y="10695"/>
                              <a:ext cx="2839" cy="1187"/>
                              <a:chOff x="3420" y="10695"/>
                              <a:chExt cx="2839" cy="1187"/>
                            </a:xfrm>
                          </wpg:grpSpPr>
                          <wps:wsp>
                            <wps:cNvPr id="926" name="Line 1283"/>
                            <wps:cNvCnPr/>
                            <wps:spPr bwMode="auto">
                              <a:xfrm flipH="1">
                                <a:off x="5773" y="10698"/>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7" name="Group 1284"/>
                            <wpg:cNvGrpSpPr>
                              <a:grpSpLocks/>
                            </wpg:cNvGrpSpPr>
                            <wpg:grpSpPr bwMode="auto">
                              <a:xfrm>
                                <a:off x="3420" y="10695"/>
                                <a:ext cx="2839" cy="1187"/>
                                <a:chOff x="3420" y="10695"/>
                                <a:chExt cx="2839" cy="1187"/>
                              </a:xfrm>
                            </wpg:grpSpPr>
                            <wps:wsp>
                              <wps:cNvPr id="928" name="Line 1285"/>
                              <wps:cNvCnPr/>
                              <wps:spPr bwMode="auto">
                                <a:xfrm flipH="1">
                                  <a:off x="6258" y="10698"/>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286"/>
                              <wps:cNvCnPr/>
                              <wps:spPr bwMode="auto">
                                <a:xfrm flipH="1">
                                  <a:off x="3599" y="10698"/>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287"/>
                              <wps:cNvCnPr/>
                              <wps:spPr bwMode="auto">
                                <a:xfrm flipH="1">
                                  <a:off x="5261" y="1168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288"/>
                              <wps:cNvCnPr/>
                              <wps:spPr bwMode="auto">
                                <a:xfrm flipH="1">
                                  <a:off x="3599" y="11684"/>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Line 1289"/>
                              <wps:cNvCnPr/>
                              <wps:spPr bwMode="auto">
                                <a:xfrm>
                                  <a:off x="3600" y="1070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1290"/>
                              <wps:cNvCnPr/>
                              <wps:spPr bwMode="auto">
                                <a:xfrm flipH="1" flipV="1">
                                  <a:off x="3420" y="11150"/>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1291"/>
                              <wps:cNvSpPr txBox="1">
                                <a:spLocks noChangeArrowheads="1"/>
                              </wps:cNvSpPr>
                              <wps:spPr bwMode="auto">
                                <a:xfrm>
                                  <a:off x="4704" y="11599"/>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0FF56C" w14:textId="77777777" w:rsidR="005A12EA" w:rsidRPr="00800250" w:rsidRDefault="005A12EA" w:rsidP="00446E33">
                                    <w:pPr>
                                      <w:rPr>
                                        <w:sz w:val="36"/>
                                      </w:rPr>
                                    </w:pPr>
                                    <w:r w:rsidRPr="00800250">
                                      <w:rPr>
                                        <w:sz w:val="36"/>
                                      </w:rPr>
                                      <w:t>˜</w:t>
                                    </w:r>
                                  </w:p>
                                </w:txbxContent>
                              </wps:txbx>
                              <wps:bodyPr rot="0" vert="horz" wrap="square" lIns="0" tIns="0" rIns="0" bIns="0" anchor="ctr" anchorCtr="0" upright="1">
                                <a:noAutofit/>
                              </wps:bodyPr>
                            </wps:wsp>
                            <wps:wsp>
                              <wps:cNvPr id="935" name="Line 1292"/>
                              <wps:cNvCnPr/>
                              <wps:spPr bwMode="auto">
                                <a:xfrm>
                                  <a:off x="4356" y="10695"/>
                                  <a:ext cx="141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293"/>
                              <wps:cNvCnPr/>
                              <wps:spPr bwMode="auto">
                                <a:xfrm>
                                  <a:off x="3600" y="11415"/>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7" name="AutoShape 1294"/>
                          <wps:cNvCnPr>
                            <a:cxnSpLocks noChangeShapeType="1"/>
                          </wps:cNvCnPr>
                          <wps:spPr bwMode="auto">
                            <a:xfrm>
                              <a:off x="4163" y="10531"/>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1295"/>
                          <wps:cNvCnPr>
                            <a:cxnSpLocks noChangeShapeType="1"/>
                          </wps:cNvCnPr>
                          <wps:spPr bwMode="auto">
                            <a:xfrm>
                              <a:off x="4367" y="10532"/>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9" name="Text Box 1296"/>
                        <wps:cNvSpPr txBox="1">
                          <a:spLocks noChangeArrowheads="1"/>
                        </wps:cNvSpPr>
                        <wps:spPr bwMode="auto">
                          <a:xfrm>
                            <a:off x="4888" y="8694"/>
                            <a:ext cx="48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D" w14:textId="77777777" w:rsidR="005A12EA" w:rsidRPr="00274F70" w:rsidRDefault="005A12EA" w:rsidP="00446E33">
                              <w:pPr>
                                <w:rPr>
                                  <w:spacing w:val="10"/>
                                </w:rPr>
                              </w:pPr>
                              <w:r>
                                <w:rPr>
                                  <w:spacing w:val="10"/>
                                </w:rPr>
                                <w:t>C</w:t>
                              </w:r>
                            </w:p>
                          </w:txbxContent>
                        </wps:txbx>
                        <wps:bodyPr rot="0" vert="horz" wrap="square" lIns="91440" tIns="45720" rIns="91440" bIns="45720" anchor="t" anchorCtr="0" upright="1">
                          <a:noAutofit/>
                        </wps:bodyPr>
                      </wps:wsp>
                    </wpg:wgp>
                  </a:graphicData>
                </a:graphic>
              </wp:inline>
            </w:drawing>
          </mc:Choice>
          <mc:Fallback>
            <w:pict>
              <v:group w14:anchorId="1F0FF46E" id="Group 922" o:spid="_x0000_s1599" style="width:159.95pt;height:126.6pt;mso-position-horizontal-relative:char;mso-position-vertical-relative:line" coordorigin="4348,8694" coordsize="319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">
                <v:shape id="Text Box 1280" o:spid="_x0000_s1600" type="#_x0000_t202" style="position:absolute;left:4348;top:10546;width:302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" stroked="f">
                  <v:textbox>
                    <w:txbxContent>
                      <w:p w14:paraId="1F0FF56A" w14:textId="77777777" w:rsidR="005A12EA" w:rsidRPr="00274F70" w:rsidRDefault="005A12EA" w:rsidP="00446E33">
                        <w:pPr>
                          <w:rPr>
                            <w:spacing w:val="10"/>
                          </w:rPr>
                        </w:pPr>
                        <w:r w:rsidRPr="00274F70">
                          <w:rPr>
                            <w:spacing w:val="10"/>
                          </w:rPr>
                          <w:t>Variable frequency</w:t>
                        </w:r>
                      </w:p>
                      <w:p w14:paraId="1F0FF56B" w14:textId="77777777" w:rsidR="005A12EA" w:rsidRPr="00274F70" w:rsidRDefault="005A12EA" w:rsidP="00446E33">
                        <w:pPr>
                          <w:rPr>
                            <w:spacing w:val="10"/>
                          </w:rPr>
                        </w:pPr>
                        <w:r w:rsidRPr="00274F70">
                          <w:rPr>
                            <w:spacing w:val="10"/>
                          </w:rPr>
                          <w:t>Constant amplitude supply</w:t>
                        </w:r>
                      </w:p>
                    </w:txbxContent>
                  </v:textbox>
                </v:shape>
                <v:group id="Group 1281" o:spid="_x0000_s1601" style="position:absolute;left:4708;top:9009;width:2839;height:1351" coordorigin="3420,10531" coordsize="2839,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group id="Group 1282" o:spid="_x0000_s1602" style="position:absolute;left:3420;top:10695;width:2839;height:1187" coordorigin="3420,10695" coordsize="283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line id="Line 1283" o:spid="_x0000_s1603" style="position:absolute;flip:x;visibility:visible;mso-wrap-style:square" from="5773,10698" to="6259,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" strokeweight="1pt"/>
                    <v:group id="Group 1284" o:spid="_x0000_s1604" style="position:absolute;left:3420;top:10695;width:2839;height:1187" coordorigin="3420,10695" coordsize="283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line id="Line 1285" o:spid="_x0000_s1605" style="position:absolute;flip:x;visibility:visible;mso-wrap-style:square" from="6258,10698" to="625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" strokeweight="1pt"/>
                      <v:line id="Line 1286" o:spid="_x0000_s1606" style="position:absolute;flip:x;visibility:visible;mso-wrap-style:square" from="3599,10698" to="4163,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" strokeweight="1pt"/>
                      <v:line id="Line 1287" o:spid="_x0000_s1607" style="position:absolute;flip:x;visibility:visible;mso-wrap-style:square" from="5261,11684" to="6242,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" strokeweight="1pt"/>
                      <v:line id="Line 1288" o:spid="_x0000_s1608" style="position:absolute;flip:x;visibility:visible;mso-wrap-style:square" from="3599,11684" to="4367,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" strokeweight="1pt"/>
                      <v:line id="Line 1289" o:spid="_x0000_s1609" style="position:absolute;visibility:visible;mso-wrap-style:square" from="3600,10700" to="3600,1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"/>
                      <v:line id="Line 1290" o:spid="_x0000_s1610" style="position:absolute;flip:x y;visibility:visible;mso-wrap-style:square" from="3420,11150" to="3600,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"/>
                      <v:shape id="Text Box 1291" o:spid="_x0000_s1611" type="#_x0000_t202" style="position:absolute;left:4704;top:11599;width:34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" stroked="f" strokeweight="1pt">
                        <v:textbox inset="0,0,0,0">
                          <w:txbxContent>
                            <w:p w14:paraId="1F0FF56C" w14:textId="77777777" w:rsidR="005A12EA" w:rsidRPr="00800250" w:rsidRDefault="005A12EA" w:rsidP="00446E33">
                              <w:pPr>
                                <w:rPr>
                                  <w:sz w:val="36"/>
                                </w:rPr>
                              </w:pPr>
                              <w:r w:rsidRPr="00800250">
                                <w:rPr>
                                  <w:sz w:val="36"/>
                                </w:rPr>
                                <w:t>˜</w:t>
                              </w:r>
                            </w:p>
                          </w:txbxContent>
                        </v:textbox>
                      </v:shape>
                      <v:line id="Line 1292" o:spid="_x0000_s1612" style="position:absolute;visibility:visible;mso-wrap-style:square" from="4356,10695" to="5773,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ZxxAAAANwAAAAPAAAAZHJzL2Rvd25yZXYueG1sRI/RagIx&#10;FETfhf5DuIW+adaW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AjFlnHEAAAA3AAAAA8A&#10;AAAAAAAAAAAAAAAABwIAAGRycy9kb3ducmV2LnhtbFBLBQYAAAAAAwADALcAAAD4AgAAAAA=&#10;" strokeweight="1pt"/>
                      <v:line id="Line 1293" o:spid="_x0000_s1613" style="position:absolute;visibility:visible;mso-wrap-style:square" from="3600,11415" to="3600,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gGxAAAANwAAAAPAAAAZHJzL2Rvd25yZXYueG1sRI/RagIx&#10;FETfhf5DuIW+aVYL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PgXCAbEAAAA3AAAAA8A&#10;AAAAAAAAAAAAAAAABwIAAGRycy9kb3ducmV2LnhtbFBLBQYAAAAAAwADALcAAAD4AgAAAAA=&#10;" strokeweight="1pt"/>
                    </v:group>
                  </v:group>
                  <v:shape id="AutoShape 1294" o:spid="_x0000_s1614" type="#_x0000_t32" style="position:absolute;left:4163;top:1053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"/>
                  <v:shape id="AutoShape 1295" o:spid="_x0000_s1615" type="#_x0000_t32" style="position:absolute;left:4367;top:10532;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"/>
                </v:group>
                <v:shape id="Text Box 1296" o:spid="_x0000_s1616" type="#_x0000_t202" style="position:absolute;left:4888;top:8694;width:48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" stroked="f">
                  <v:textbox>
                    <w:txbxContent>
                      <w:p w14:paraId="1F0FF56D" w14:textId="77777777" w:rsidR="005A12EA" w:rsidRPr="00274F70" w:rsidRDefault="005A12EA" w:rsidP="00446E33">
                        <w:pPr>
                          <w:rPr>
                            <w:spacing w:val="10"/>
                          </w:rPr>
                        </w:pPr>
                        <w:r>
                          <w:rPr>
                            <w:spacing w:val="10"/>
                          </w:rPr>
                          <w:t>C</w:t>
                        </w:r>
                      </w:p>
                    </w:txbxContent>
                  </v:textbox>
                </v:shape>
                <w10:anchorlock/>
              </v:group>
            </w:pict>
          </mc:Fallback>
        </mc:AlternateContent>
      </w:r>
    </w:p>
    <w:p w14:paraId="1F0FF1DE"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The capacitor has reactance. State what is meant by the term ‘reactance’.</w:t>
      </w:r>
    </w:p>
    <w:p w14:paraId="1F0FF1DF"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The frequency of the output from the </w:t>
      </w:r>
      <w:proofErr w:type="spellStart"/>
      <w:r w:rsidRPr="002C3519">
        <w:rPr>
          <w:rFonts w:ascii="Trebuchet MS" w:hAnsi="Trebuchet MS"/>
          <w:spacing w:val="10"/>
        </w:rPr>
        <w:t>a.c</w:t>
      </w:r>
      <w:proofErr w:type="spellEnd"/>
      <w:r w:rsidRPr="002C3519">
        <w:rPr>
          <w:rFonts w:ascii="Trebuchet MS" w:hAnsi="Trebuchet MS"/>
          <w:spacing w:val="10"/>
        </w:rPr>
        <w:t xml:space="preserve">. supply is increased. </w:t>
      </w:r>
    </w:p>
    <w:p w14:paraId="1F0FF1E0"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 xml:space="preserve">Sketch a graph to show how: </w:t>
      </w:r>
    </w:p>
    <w:p w14:paraId="1F0FF1E1" w14:textId="77777777" w:rsidR="00446E33" w:rsidRPr="002C3519" w:rsidRDefault="00446E33" w:rsidP="00473007">
      <w:pPr>
        <w:numPr>
          <w:ilvl w:val="0"/>
          <w:numId w:val="156"/>
        </w:numPr>
        <w:spacing w:after="0" w:line="284" w:lineRule="atLeast"/>
        <w:ind w:left="1134" w:hanging="567"/>
        <w:rPr>
          <w:rFonts w:ascii="Trebuchet MS" w:hAnsi="Trebuchet MS"/>
          <w:spacing w:val="10"/>
        </w:rPr>
      </w:pPr>
      <w:r w:rsidRPr="002C3519">
        <w:rPr>
          <w:rFonts w:ascii="Trebuchet MS" w:hAnsi="Trebuchet MS"/>
          <w:spacing w:val="10"/>
        </w:rPr>
        <w:t>the reactance of the capacitor varies with the frequency of the supply</w:t>
      </w:r>
    </w:p>
    <w:p w14:paraId="1F0FF1E2" w14:textId="77777777" w:rsidR="00446E33" w:rsidRPr="002C3519" w:rsidRDefault="00446E33" w:rsidP="00473007">
      <w:pPr>
        <w:numPr>
          <w:ilvl w:val="0"/>
          <w:numId w:val="156"/>
        </w:numPr>
        <w:spacing w:after="0" w:line="284" w:lineRule="atLeast"/>
        <w:ind w:left="1134" w:hanging="567"/>
        <w:rPr>
          <w:rFonts w:ascii="Trebuchet MS" w:hAnsi="Trebuchet MS"/>
          <w:spacing w:val="10"/>
        </w:rPr>
      </w:pPr>
      <w:r w:rsidRPr="002C3519">
        <w:rPr>
          <w:rFonts w:ascii="Trebuchet MS" w:hAnsi="Trebuchet MS"/>
          <w:spacing w:val="10"/>
        </w:rPr>
        <w:t>the current in the circuit varies with the frequency of the supply.</w:t>
      </w:r>
    </w:p>
    <w:p w14:paraId="1F0FF1E3" w14:textId="77777777" w:rsidR="00444D99" w:rsidRPr="002C3519" w:rsidRDefault="00444D99" w:rsidP="00446E33">
      <w:pPr>
        <w:spacing w:line="284" w:lineRule="atLeast"/>
        <w:ind w:left="567" w:hanging="567"/>
        <w:rPr>
          <w:rFonts w:ascii="Trebuchet MS" w:hAnsi="Trebuchet MS"/>
          <w:spacing w:val="10"/>
        </w:rPr>
      </w:pPr>
    </w:p>
    <w:p w14:paraId="1F0FF1E4"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A 1</w:t>
      </w:r>
      <w:r w:rsidRPr="002C3519">
        <w:rPr>
          <w:rStyle w:val="TextChar"/>
          <w:rFonts w:ascii="Trebuchet MS" w:eastAsia="Calibri" w:hAnsi="Trebuchet MS"/>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F capacitor is connected to 5</w:t>
      </w:r>
      <w:r w:rsidRPr="002C3519">
        <w:rPr>
          <w:rStyle w:val="TextChar"/>
          <w:rFonts w:ascii="Trebuchet MS" w:eastAsia="Calibri" w:hAnsi="Trebuchet MS"/>
        </w:rPr>
        <w:t>·</w:t>
      </w:r>
      <w:r w:rsidRPr="002C3519">
        <w:rPr>
          <w:rFonts w:ascii="Trebuchet MS" w:hAnsi="Trebuchet MS"/>
          <w:spacing w:val="10"/>
        </w:rPr>
        <w:t xml:space="preserve">0 V </w:t>
      </w:r>
      <w:proofErr w:type="spellStart"/>
      <w:r w:rsidRPr="002C3519">
        <w:rPr>
          <w:rFonts w:ascii="Trebuchet MS" w:hAnsi="Trebuchet MS"/>
          <w:spacing w:val="10"/>
        </w:rPr>
        <w:t>a.c</w:t>
      </w:r>
      <w:proofErr w:type="spellEnd"/>
      <w:r w:rsidRPr="002C3519">
        <w:rPr>
          <w:rFonts w:ascii="Trebuchet MS" w:hAnsi="Trebuchet MS"/>
          <w:spacing w:val="10"/>
        </w:rPr>
        <w:t xml:space="preserve">. power supply. The frequency of the </w:t>
      </w:r>
      <w:proofErr w:type="spellStart"/>
      <w:r w:rsidRPr="002C3519">
        <w:rPr>
          <w:rFonts w:ascii="Trebuchet MS" w:hAnsi="Trebuchet MS"/>
          <w:spacing w:val="10"/>
        </w:rPr>
        <w:t>a.c</w:t>
      </w:r>
      <w:proofErr w:type="spellEnd"/>
      <w:r w:rsidRPr="002C3519">
        <w:rPr>
          <w:rFonts w:ascii="Trebuchet MS" w:hAnsi="Trebuchet MS"/>
          <w:spacing w:val="10"/>
        </w:rPr>
        <w:t>. supply is 50 Hz.</w:t>
      </w:r>
    </w:p>
    <w:p w14:paraId="1F0FF1E5"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Calculate the capacitive reactance of the capacitor.</w:t>
      </w:r>
    </w:p>
    <w:p w14:paraId="1F0FF1E6"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Calculate the current in the circuit.</w:t>
      </w:r>
    </w:p>
    <w:p w14:paraId="1F0FF1E7"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 xml:space="preserve">A capacitor is connected across a 250 V </w:t>
      </w:r>
      <w:proofErr w:type="spellStart"/>
      <w:r w:rsidRPr="002C3519">
        <w:rPr>
          <w:rFonts w:ascii="Trebuchet MS" w:hAnsi="Trebuchet MS"/>
          <w:spacing w:val="10"/>
        </w:rPr>
        <w:t>r.m.s</w:t>
      </w:r>
      <w:proofErr w:type="spellEnd"/>
      <w:r w:rsidRPr="002C3519">
        <w:rPr>
          <w:rFonts w:ascii="Trebuchet MS" w:hAnsi="Trebuchet MS"/>
          <w:spacing w:val="10"/>
        </w:rPr>
        <w:t xml:space="preserve"> supply having a frequency of 50 Hz. The current in the capacitor is 0</w:t>
      </w:r>
      <w:r w:rsidRPr="002C3519">
        <w:rPr>
          <w:rStyle w:val="TextChar"/>
          <w:rFonts w:ascii="Trebuchet MS" w:eastAsia="Calibri" w:hAnsi="Trebuchet MS"/>
        </w:rPr>
        <w:t>·</w:t>
      </w:r>
      <w:r w:rsidRPr="002C3519">
        <w:rPr>
          <w:rFonts w:ascii="Trebuchet MS" w:hAnsi="Trebuchet MS"/>
          <w:spacing w:val="10"/>
        </w:rPr>
        <w:t xml:space="preserve">50 A </w:t>
      </w:r>
      <w:proofErr w:type="spellStart"/>
      <w:r w:rsidRPr="002C3519">
        <w:rPr>
          <w:rFonts w:ascii="Trebuchet MS" w:hAnsi="Trebuchet MS"/>
          <w:spacing w:val="10"/>
        </w:rPr>
        <w:t>r.m.s.</w:t>
      </w:r>
      <w:proofErr w:type="spellEnd"/>
    </w:p>
    <w:p w14:paraId="1F0FF1E8"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Calculate:</w:t>
      </w:r>
    </w:p>
    <w:p w14:paraId="1F0FF1E9"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the reactance of the capacitor at this frequency</w:t>
      </w:r>
    </w:p>
    <w:p w14:paraId="1F0FF1EA"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capacitance of the capacitor.</w:t>
      </w:r>
    </w:p>
    <w:p w14:paraId="1F0FF1EB" w14:textId="77777777" w:rsidR="00446E33" w:rsidRPr="002C3519" w:rsidRDefault="00446E33" w:rsidP="00446E33">
      <w:pPr>
        <w:autoSpaceDE w:val="0"/>
        <w:autoSpaceDN w:val="0"/>
        <w:adjustRightInd w:val="0"/>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 xml:space="preserve">A 500 </w:t>
      </w:r>
      <w:r w:rsidRPr="002C3519">
        <w:rPr>
          <w:rFonts w:ascii="Trebuchet MS" w:hAnsi="Trebuchet MS" w:cs="Symbol"/>
        </w:rPr>
        <w:t></w:t>
      </w:r>
      <w:r w:rsidRPr="002C3519">
        <w:rPr>
          <w:rFonts w:ascii="Trebuchet MS" w:hAnsi="Trebuchet MS"/>
          <w:spacing w:val="10"/>
        </w:rPr>
        <w:t xml:space="preserve"> resistor and a capacitor are connected in series across an </w:t>
      </w:r>
      <w:proofErr w:type="spellStart"/>
      <w:r w:rsidRPr="002C3519">
        <w:rPr>
          <w:rFonts w:ascii="Trebuchet MS" w:hAnsi="Trebuchet MS"/>
          <w:spacing w:val="10"/>
        </w:rPr>
        <w:t>a.c</w:t>
      </w:r>
      <w:proofErr w:type="spellEnd"/>
      <w:r w:rsidRPr="002C3519">
        <w:rPr>
          <w:rFonts w:ascii="Trebuchet MS" w:hAnsi="Trebuchet MS"/>
          <w:spacing w:val="10"/>
        </w:rPr>
        <w:t xml:space="preserve">. supply. The frequency of the </w:t>
      </w:r>
      <w:proofErr w:type="spellStart"/>
      <w:r w:rsidRPr="002C3519">
        <w:rPr>
          <w:rFonts w:ascii="Trebuchet MS" w:hAnsi="Trebuchet MS"/>
          <w:spacing w:val="10"/>
        </w:rPr>
        <w:t>a.c</w:t>
      </w:r>
      <w:proofErr w:type="spellEnd"/>
      <w:r w:rsidRPr="002C3519">
        <w:rPr>
          <w:rFonts w:ascii="Trebuchet MS" w:hAnsi="Trebuchet MS"/>
          <w:spacing w:val="10"/>
        </w:rPr>
        <w:t xml:space="preserve">. is 50 Hz.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resistor is 120 V.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is 160 V.</w:t>
      </w:r>
    </w:p>
    <w:p w14:paraId="1F0FF1EC"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Calculate the current in the circuit.</w:t>
      </w:r>
    </w:p>
    <w:p w14:paraId="1F0FF1ED"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Calculate the capacitance of the capacitor.</w:t>
      </w:r>
    </w:p>
    <w:p w14:paraId="1F0FF1EE" w14:textId="77777777" w:rsidR="00446E33" w:rsidRPr="002C3519" w:rsidRDefault="00446E33" w:rsidP="00446E33">
      <w:pPr>
        <w:autoSpaceDE w:val="0"/>
        <w:autoSpaceDN w:val="0"/>
        <w:adjustRightInd w:val="0"/>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 xml:space="preserve">A 300 </w:t>
      </w:r>
      <w:r w:rsidRPr="002C3519">
        <w:rPr>
          <w:rFonts w:ascii="Trebuchet MS" w:hAnsi="Trebuchet MS" w:cs="Symbol"/>
        </w:rPr>
        <w:t></w:t>
      </w:r>
      <w:r w:rsidRPr="002C3519">
        <w:rPr>
          <w:rFonts w:ascii="Trebuchet MS" w:hAnsi="Trebuchet MS"/>
          <w:spacing w:val="10"/>
        </w:rPr>
        <w:t xml:space="preserve"> resistor and a capacitor are connected in series with an </w:t>
      </w:r>
      <w:proofErr w:type="spellStart"/>
      <w:r w:rsidRPr="002C3519">
        <w:rPr>
          <w:rFonts w:ascii="Trebuchet MS" w:hAnsi="Trebuchet MS"/>
          <w:spacing w:val="10"/>
        </w:rPr>
        <w:t>a.c</w:t>
      </w:r>
      <w:proofErr w:type="spellEnd"/>
      <w:r w:rsidRPr="002C3519">
        <w:rPr>
          <w:rFonts w:ascii="Trebuchet MS" w:hAnsi="Trebuchet MS"/>
          <w:spacing w:val="10"/>
        </w:rPr>
        <w:t xml:space="preserve">. supply of frequency 100 Hz. </w:t>
      </w:r>
    </w:p>
    <w:p w14:paraId="1F0FF1EF" w14:textId="77777777" w:rsidR="00446E33" w:rsidRPr="002C3519" w:rsidRDefault="00446E33" w:rsidP="00446E33">
      <w:pPr>
        <w:autoSpaceDE w:val="0"/>
        <w:autoSpaceDN w:val="0"/>
        <w:adjustRightInd w:val="0"/>
        <w:ind w:left="567"/>
        <w:rPr>
          <w:rFonts w:ascii="Trebuchet MS" w:hAnsi="Trebuchet MS" w:cs="MS Shell Dlg 2"/>
        </w:rPr>
      </w:pPr>
      <w:r w:rsidRPr="002C3519">
        <w:rPr>
          <w:rFonts w:ascii="Trebuchet MS" w:hAnsi="Trebuchet MS"/>
          <w:spacing w:val="10"/>
        </w:rPr>
        <w:lastRenderedPageBreak/>
        <w:t xml:space="preserve">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capacitor is 5.00 V. When the frequency of the output from the supply is 100 Hz the capacitive reactance of the capacitor is 265 </w:t>
      </w:r>
      <w:r w:rsidRPr="002C3519">
        <w:rPr>
          <w:rFonts w:ascii="Trebuchet MS" w:hAnsi="Trebuchet MS" w:cs="Symbol"/>
        </w:rPr>
        <w:t></w:t>
      </w:r>
      <w:r w:rsidRPr="002C3519">
        <w:rPr>
          <w:rFonts w:ascii="Trebuchet MS" w:hAnsi="Trebuchet MS" w:cs="Symbol"/>
        </w:rPr>
        <w:t></w:t>
      </w:r>
    </w:p>
    <w:p w14:paraId="1F0FF1F0"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Calculate:</w:t>
      </w:r>
    </w:p>
    <w:p w14:paraId="1F0FF1F1"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the capacitance of the capacitor</w:t>
      </w:r>
    </w:p>
    <w:p w14:paraId="1F0FF1F2"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current in the circuit</w:t>
      </w:r>
    </w:p>
    <w:p w14:paraId="1F0FF1F3"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resistor.</w:t>
      </w:r>
    </w:p>
    <w:p w14:paraId="1F0FF1F4" w14:textId="77777777" w:rsidR="00446E33" w:rsidRPr="002C3519" w:rsidRDefault="00446E33" w:rsidP="00446E33">
      <w:pPr>
        <w:spacing w:line="284" w:lineRule="atLeast"/>
        <w:ind w:left="567" w:hanging="567"/>
        <w:rPr>
          <w:rFonts w:ascii="Trebuchet MS" w:hAnsi="Trebuchet MS"/>
          <w:spacing w:val="10"/>
        </w:rPr>
      </w:pPr>
    </w:p>
    <w:p w14:paraId="1F0FF1F5"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 xml:space="preserve">A resistor and a capacitor are connected in series with a variable frequency constant amplitude </w:t>
      </w:r>
      <w:proofErr w:type="spellStart"/>
      <w:r w:rsidRPr="002C3519">
        <w:rPr>
          <w:rFonts w:ascii="Trebuchet MS" w:hAnsi="Trebuchet MS"/>
          <w:spacing w:val="10"/>
        </w:rPr>
        <w:t>a.c</w:t>
      </w:r>
      <w:proofErr w:type="spellEnd"/>
      <w:r w:rsidRPr="002C3519">
        <w:rPr>
          <w:rFonts w:ascii="Trebuchet MS" w:hAnsi="Trebuchet MS"/>
          <w:spacing w:val="10"/>
        </w:rPr>
        <w:t xml:space="preserve">. supply. The combined effect of the resistance </w:t>
      </w:r>
      <w:r w:rsidRPr="002C3519">
        <w:rPr>
          <w:rFonts w:ascii="Trebuchet MS" w:hAnsi="Trebuchet MS"/>
          <w:i w:val="0"/>
          <w:spacing w:val="10"/>
        </w:rPr>
        <w:t>R</w:t>
      </w:r>
      <w:r w:rsidRPr="002C3519">
        <w:rPr>
          <w:rFonts w:ascii="Trebuchet MS" w:hAnsi="Trebuchet MS"/>
          <w:spacing w:val="10"/>
        </w:rPr>
        <w:t xml:space="preserve"> and capacitive reactance </w:t>
      </w:r>
      <w:r w:rsidRPr="002C3519">
        <w:rPr>
          <w:rFonts w:ascii="Trebuchet MS" w:hAnsi="Trebuchet MS"/>
          <w:i w:val="0"/>
          <w:spacing w:val="10"/>
        </w:rPr>
        <w:t>X</w:t>
      </w:r>
      <w:r w:rsidRPr="002C3519">
        <w:rPr>
          <w:rFonts w:ascii="Trebuchet MS" w:hAnsi="Trebuchet MS"/>
          <w:spacing w:val="10"/>
          <w:vertAlign w:val="subscript"/>
        </w:rPr>
        <w:t>C</w:t>
      </w:r>
      <w:r w:rsidRPr="002C3519">
        <w:rPr>
          <w:rFonts w:ascii="Trebuchet MS" w:hAnsi="Trebuchet MS"/>
          <w:spacing w:val="10"/>
        </w:rPr>
        <w:t xml:space="preserve"> in series is known as the impedance </w:t>
      </w:r>
      <w:r w:rsidRPr="002C3519">
        <w:rPr>
          <w:rFonts w:ascii="Trebuchet MS" w:hAnsi="Trebuchet MS"/>
          <w:i w:val="0"/>
          <w:spacing w:val="10"/>
        </w:rPr>
        <w:t>Z</w:t>
      </w:r>
      <w:r w:rsidRPr="002C3519">
        <w:rPr>
          <w:rFonts w:ascii="Trebuchet MS" w:hAnsi="Trebuchet MS"/>
          <w:spacing w:val="10"/>
        </w:rPr>
        <w:t xml:space="preserve"> of the circuit where</w:t>
      </w:r>
    </w:p>
    <w:p w14:paraId="1F0FF1F6"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position w:val="-12"/>
        </w:rPr>
        <w:object w:dxaOrig="1260" w:dyaOrig="420" w14:anchorId="1F0FF470">
          <v:shape id="_x0000_i1048" type="#_x0000_t75" style="width:63.4pt;height:21.5pt" o:ole="">
            <v:imagedata r:id="rId92" o:title=""/>
          </v:shape>
          <o:OLEObject Type="Embed" ProgID="Equation.DSMT4" ShapeID="_x0000_i1048" DrawAspect="Content" ObjectID="_1651402465" r:id="rId93"/>
        </w:object>
      </w:r>
    </w:p>
    <w:p w14:paraId="1F0FF1F7"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i w:val="0"/>
          <w:spacing w:val="10"/>
        </w:rPr>
        <w:t>Z</w:t>
      </w:r>
      <w:r w:rsidRPr="002C3519">
        <w:rPr>
          <w:rFonts w:ascii="Trebuchet MS" w:hAnsi="Trebuchet MS"/>
          <w:spacing w:val="10"/>
        </w:rPr>
        <w:t xml:space="preserve"> can be calculated from </w:t>
      </w:r>
      <w:r w:rsidRPr="002C3519">
        <w:rPr>
          <w:rFonts w:ascii="Trebuchet MS" w:hAnsi="Trebuchet MS"/>
          <w:i w:val="0"/>
          <w:spacing w:val="10"/>
        </w:rPr>
        <w:t>Z</w:t>
      </w:r>
      <w:r w:rsidRPr="002C3519">
        <w:rPr>
          <w:rFonts w:ascii="Trebuchet MS" w:hAnsi="Trebuchet MS"/>
          <w:spacing w:val="10"/>
        </w:rPr>
        <w:t xml:space="preserve"> = </w:t>
      </w:r>
      <w:r w:rsidRPr="002C3519">
        <w:rPr>
          <w:rFonts w:ascii="Trebuchet MS" w:hAnsi="Trebuchet MS"/>
          <w:i w:val="0"/>
          <w:spacing w:val="10"/>
        </w:rPr>
        <w:t>V</w:t>
      </w:r>
      <w:r w:rsidRPr="002C3519">
        <w:rPr>
          <w:rFonts w:ascii="Trebuchet MS" w:hAnsi="Trebuchet MS"/>
          <w:spacing w:val="10"/>
        </w:rPr>
        <w:t>/</w:t>
      </w:r>
      <w:r w:rsidRPr="002C3519">
        <w:rPr>
          <w:rFonts w:ascii="Trebuchet MS" w:hAnsi="Trebuchet MS"/>
          <w:i w:val="0"/>
          <w:spacing w:val="10"/>
        </w:rPr>
        <w:t>I</w:t>
      </w:r>
      <w:r w:rsidRPr="002C3519">
        <w:rPr>
          <w:rFonts w:ascii="Trebuchet MS" w:hAnsi="Trebuchet MS"/>
          <w:spacing w:val="10"/>
        </w:rPr>
        <w:t xml:space="preserve"> where </w:t>
      </w:r>
      <w:r w:rsidRPr="002C3519">
        <w:rPr>
          <w:rFonts w:ascii="Trebuchet MS" w:hAnsi="Trebuchet MS"/>
          <w:i w:val="0"/>
          <w:spacing w:val="10"/>
        </w:rPr>
        <w:t>V</w:t>
      </w:r>
      <w:r w:rsidRPr="002C3519">
        <w:rPr>
          <w:rFonts w:ascii="Trebuchet MS" w:hAnsi="Trebuchet MS"/>
          <w:spacing w:val="10"/>
        </w:rPr>
        <w:t xml:space="preserve"> is the voltage of the supply and </w:t>
      </w:r>
      <w:r w:rsidRPr="002C3519">
        <w:rPr>
          <w:rFonts w:ascii="Trebuchet MS" w:hAnsi="Trebuchet MS"/>
          <w:i w:val="0"/>
          <w:spacing w:val="10"/>
        </w:rPr>
        <w:t>I</w:t>
      </w:r>
      <w:r w:rsidRPr="002C3519">
        <w:rPr>
          <w:rFonts w:ascii="Trebuchet MS" w:hAnsi="Trebuchet MS"/>
          <w:spacing w:val="10"/>
        </w:rPr>
        <w:t xml:space="preserve"> is the current in the circuit.</w:t>
      </w:r>
    </w:p>
    <w:p w14:paraId="1F0FF1F8"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The value of </w:t>
      </w:r>
      <w:r w:rsidRPr="002C3519">
        <w:rPr>
          <w:rFonts w:ascii="Trebuchet MS" w:hAnsi="Trebuchet MS"/>
          <w:i w:val="0"/>
          <w:spacing w:val="10"/>
        </w:rPr>
        <w:t xml:space="preserve">Z </w:t>
      </w:r>
      <w:r w:rsidRPr="002C3519">
        <w:rPr>
          <w:rFonts w:ascii="Trebuchet MS" w:hAnsi="Trebuchet MS"/>
          <w:spacing w:val="10"/>
        </w:rPr>
        <w:t>is found for different frequencies and the data used to plot the following graph.</w:t>
      </w:r>
    </w:p>
    <w:p w14:paraId="1F0FF1F9"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noProof/>
          <w:spacing w:val="10"/>
        </w:rPr>
        <w:drawing>
          <wp:inline distT="0" distB="0" distL="0" distR="0" wp14:anchorId="1F0FF471" wp14:editId="1F0FF472">
            <wp:extent cx="4158615" cy="2546985"/>
            <wp:effectExtent l="0" t="0" r="13335" b="5715"/>
            <wp:docPr id="463" name="Chart 4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F0FF1FA"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Use the graph and knowledge of the relationship for </w:t>
      </w:r>
      <w:r w:rsidRPr="002C3519">
        <w:rPr>
          <w:rFonts w:ascii="Trebuchet MS" w:hAnsi="Trebuchet MS"/>
          <w:i w:val="0"/>
          <w:spacing w:val="10"/>
        </w:rPr>
        <w:t>Z</w:t>
      </w:r>
      <w:r w:rsidRPr="002C3519">
        <w:rPr>
          <w:rFonts w:ascii="Trebuchet MS" w:hAnsi="Trebuchet MS"/>
          <w:spacing w:val="10"/>
        </w:rPr>
        <w:t xml:space="preserve"> and to estimate </w:t>
      </w:r>
    </w:p>
    <w:p w14:paraId="1F0FF1FB" w14:textId="77777777" w:rsidR="00446E33" w:rsidRPr="002C3519" w:rsidRDefault="00446E33" w:rsidP="00473007">
      <w:pPr>
        <w:pStyle w:val="ListParagraph"/>
        <w:numPr>
          <w:ilvl w:val="0"/>
          <w:numId w:val="147"/>
        </w:numPr>
        <w:spacing w:after="0" w:line="284" w:lineRule="atLeast"/>
        <w:ind w:left="1134" w:hanging="567"/>
        <w:rPr>
          <w:rFonts w:ascii="Trebuchet MS" w:hAnsi="Trebuchet MS"/>
          <w:spacing w:val="10"/>
        </w:rPr>
      </w:pPr>
      <w:r w:rsidRPr="002C3519">
        <w:rPr>
          <w:rFonts w:ascii="Trebuchet MS" w:hAnsi="Trebuchet MS"/>
          <w:spacing w:val="10"/>
        </w:rPr>
        <w:t>the value of the resistance</w:t>
      </w:r>
    </w:p>
    <w:p w14:paraId="1F0FF1FC" w14:textId="77777777" w:rsidR="00446E33" w:rsidRPr="002C3519" w:rsidRDefault="00446E33" w:rsidP="00473007">
      <w:pPr>
        <w:pStyle w:val="ListParagraph"/>
        <w:numPr>
          <w:ilvl w:val="0"/>
          <w:numId w:val="147"/>
        </w:numPr>
        <w:spacing w:after="0" w:line="284" w:lineRule="atLeast"/>
        <w:ind w:left="1134" w:hanging="567"/>
        <w:rPr>
          <w:rFonts w:ascii="Trebuchet MS" w:hAnsi="Trebuchet MS"/>
          <w:spacing w:val="10"/>
        </w:rPr>
      </w:pPr>
      <w:r w:rsidRPr="002C3519">
        <w:rPr>
          <w:rFonts w:ascii="Trebuchet MS" w:hAnsi="Trebuchet MS"/>
          <w:spacing w:val="10"/>
        </w:rPr>
        <w:t>the value of the capacitance.</w:t>
      </w:r>
    </w:p>
    <w:p w14:paraId="1F0FF1FD" w14:textId="77777777" w:rsidR="00446E33" w:rsidRPr="002C3519" w:rsidRDefault="00446E33" w:rsidP="00584F8F">
      <w:pPr>
        <w:pStyle w:val="Heading2"/>
        <w:rPr>
          <w:rFonts w:ascii="Trebuchet MS" w:hAnsi="Trebuchet MS"/>
        </w:rPr>
      </w:pPr>
      <w:bookmarkStart w:id="69" w:name="_Toc397274379"/>
      <w:r w:rsidRPr="002C3519">
        <w:rPr>
          <w:rFonts w:ascii="Trebuchet MS" w:hAnsi="Trebuchet MS"/>
        </w:rPr>
        <w:t>Inductors</w:t>
      </w:r>
      <w:bookmarkEnd w:id="69"/>
    </w:p>
    <w:p w14:paraId="1F0FF1FE" w14:textId="77777777" w:rsidR="00446E33" w:rsidRPr="002C3519" w:rsidRDefault="00446E33" w:rsidP="00446E33">
      <w:pPr>
        <w:spacing w:line="284" w:lineRule="atLeast"/>
        <w:rPr>
          <w:rFonts w:ascii="Trebuchet MS" w:hAnsi="Trebuchet MS"/>
          <w:spacing w:val="10"/>
        </w:rPr>
      </w:pPr>
    </w:p>
    <w:p w14:paraId="1F0FF1FF" w14:textId="77777777" w:rsidR="00446E33" w:rsidRPr="002C3519" w:rsidRDefault="00446E33" w:rsidP="00584F8F">
      <w:pPr>
        <w:pStyle w:val="Heading2"/>
        <w:rPr>
          <w:rFonts w:ascii="Trebuchet MS" w:hAnsi="Trebuchet MS"/>
        </w:rPr>
      </w:pPr>
      <w:bookmarkStart w:id="70" w:name="_Toc397274380"/>
      <w:r w:rsidRPr="002C3519">
        <w:rPr>
          <w:rFonts w:ascii="Trebuchet MS" w:hAnsi="Trebuchet MS"/>
        </w:rPr>
        <w:t xml:space="preserve">Inductors and induced </w:t>
      </w:r>
      <w:proofErr w:type="spellStart"/>
      <w:r w:rsidRPr="002C3519">
        <w:rPr>
          <w:rFonts w:ascii="Trebuchet MS" w:hAnsi="Trebuchet MS"/>
        </w:rPr>
        <w:t>e.m.f.</w:t>
      </w:r>
      <w:bookmarkEnd w:id="70"/>
      <w:proofErr w:type="spellEnd"/>
    </w:p>
    <w:p w14:paraId="1F0FF200"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1.</w:t>
      </w:r>
      <w:r w:rsidRPr="002C3519">
        <w:rPr>
          <w:rFonts w:ascii="Trebuchet MS" w:hAnsi="Trebuchet MS"/>
          <w:spacing w:val="10"/>
        </w:rPr>
        <w:tab/>
        <w:t>(a)</w:t>
      </w:r>
      <w:r w:rsidRPr="002C3519">
        <w:rPr>
          <w:rFonts w:ascii="Trebuchet MS" w:hAnsi="Trebuchet MS"/>
          <w:spacing w:val="10"/>
        </w:rPr>
        <w:tab/>
        <w:t xml:space="preserve">A student is investigating the production of an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across a coil.</w:t>
      </w:r>
    </w:p>
    <w:p w14:paraId="1F0FF201"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lastRenderedPageBreak/>
        <w:tab/>
      </w:r>
      <w:r w:rsidRPr="002C3519">
        <w:rPr>
          <w:rFonts w:ascii="Trebuchet MS" w:hAnsi="Trebuchet MS"/>
          <w:spacing w:val="10"/>
        </w:rPr>
        <w:tab/>
        <w:t>Describe a simple experiment which would allow her to do this.</w:t>
      </w:r>
    </w:p>
    <w:p w14:paraId="1F0FF202"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 xml:space="preserve">State three ways in which the magnitude of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across a coil can be increased.</w:t>
      </w:r>
    </w:p>
    <w:p w14:paraId="1F0FF20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2.</w:t>
      </w:r>
      <w:r w:rsidRPr="002C3519">
        <w:rPr>
          <w:rFonts w:ascii="Trebuchet MS" w:hAnsi="Trebuchet MS"/>
          <w:spacing w:val="10"/>
          <w:sz w:val="22"/>
          <w:szCs w:val="22"/>
        </w:rPr>
        <w:tab/>
        <w:t xml:space="preserve">The magnet in the sketch below is mounted like a pendulum. It is allowed to swing to and </w:t>
      </w:r>
      <w:proofErr w:type="spellStart"/>
      <w:r w:rsidRPr="002C3519">
        <w:rPr>
          <w:rFonts w:ascii="Trebuchet MS" w:hAnsi="Trebuchet MS"/>
          <w:spacing w:val="10"/>
          <w:sz w:val="22"/>
          <w:szCs w:val="22"/>
        </w:rPr>
        <w:t>fro</w:t>
      </w:r>
      <w:proofErr w:type="spellEnd"/>
      <w:r w:rsidRPr="002C3519">
        <w:rPr>
          <w:rFonts w:ascii="Trebuchet MS" w:hAnsi="Trebuchet MS"/>
          <w:spacing w:val="10"/>
          <w:sz w:val="22"/>
          <w:szCs w:val="22"/>
        </w:rPr>
        <w:t xml:space="preserve"> into and out of a coil which has </w:t>
      </w:r>
      <w:r w:rsidRPr="002C3519">
        <w:rPr>
          <w:rFonts w:ascii="Trebuchet MS" w:hAnsi="Trebuchet MS"/>
          <w:i w:val="0"/>
          <w:spacing w:val="10"/>
          <w:sz w:val="22"/>
          <w:szCs w:val="22"/>
        </w:rPr>
        <w:t>N</w:t>
      </w:r>
      <w:r w:rsidRPr="002C3519">
        <w:rPr>
          <w:rFonts w:ascii="Trebuchet MS" w:hAnsi="Trebuchet MS"/>
          <w:spacing w:val="10"/>
          <w:sz w:val="22"/>
          <w:szCs w:val="22"/>
        </w:rPr>
        <w:t xml:space="preserve"> turns.</w:t>
      </w:r>
    </w:p>
    <w:p w14:paraId="1F0FF204"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rPr>
        <w:drawing>
          <wp:inline distT="0" distB="0" distL="0" distR="0" wp14:anchorId="1F0FF473" wp14:editId="1F0FF474">
            <wp:extent cx="2562225" cy="1485900"/>
            <wp:effectExtent l="0" t="0" r="9525" b="0"/>
            <wp:docPr id="462" name="Picture 462" descr="Advanced Higher Student Material\Electrical phenomena graphics\Tutorial 7 p55 Q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Advanced Higher Student Material\Electrical phenomena graphics\Tutorial 7 p55 Q6.t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inline>
        </w:drawing>
      </w:r>
    </w:p>
    <w:p w14:paraId="1F0FF205"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 xml:space="preserve">Sketch a graph to show the variation of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with time as the pendulum magnet swings to and </w:t>
      </w:r>
      <w:proofErr w:type="spellStart"/>
      <w:r w:rsidRPr="002C3519">
        <w:rPr>
          <w:rFonts w:ascii="Trebuchet MS" w:hAnsi="Trebuchet MS"/>
          <w:spacing w:val="10"/>
        </w:rPr>
        <w:t>fro</w:t>
      </w:r>
      <w:proofErr w:type="spellEnd"/>
      <w:r w:rsidRPr="002C3519">
        <w:rPr>
          <w:rFonts w:ascii="Trebuchet MS" w:hAnsi="Trebuchet MS"/>
          <w:spacing w:val="10"/>
        </w:rPr>
        <w:t>.</w:t>
      </w:r>
    </w:p>
    <w:p w14:paraId="1F0FF206"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What is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when the magnet momentarily stops?</w:t>
      </w:r>
    </w:p>
    <w:p w14:paraId="1F0FF207"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State what happens to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as the magnet reverses its direction of movement.</w:t>
      </w:r>
    </w:p>
    <w:p w14:paraId="1F0FF208"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 xml:space="preserve">What happens to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at the positions where the magnet moves fastest?</w:t>
      </w:r>
    </w:p>
    <w:p w14:paraId="1F0FF209"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 xml:space="preserve">The circuit diagram shows an inductor connected to a 12 V </w:t>
      </w:r>
      <w:proofErr w:type="spellStart"/>
      <w:r w:rsidRPr="002C3519">
        <w:rPr>
          <w:rFonts w:ascii="Trebuchet MS" w:hAnsi="Trebuchet MS"/>
          <w:spacing w:val="10"/>
        </w:rPr>
        <w:t>d.c.</w:t>
      </w:r>
      <w:proofErr w:type="spellEnd"/>
      <w:r w:rsidRPr="002C3519">
        <w:rPr>
          <w:rFonts w:ascii="Trebuchet MS" w:hAnsi="Trebuchet MS"/>
          <w:spacing w:val="10"/>
        </w:rPr>
        <w:t xml:space="preserve"> supply of negligible internal resistance. </w:t>
      </w:r>
    </w:p>
    <w:p w14:paraId="1F0FF20A"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75" wp14:editId="1F0FF476">
                <wp:extent cx="1887855" cy="1381760"/>
                <wp:effectExtent l="3175" t="7620" r="13970" b="10795"/>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381760"/>
                          <a:chOff x="4900" y="11440"/>
                          <a:chExt cx="2973" cy="2176"/>
                        </a:xfrm>
                      </wpg:grpSpPr>
                      <wps:wsp>
                        <wps:cNvPr id="887" name="Rectangle 770"/>
                        <wps:cNvSpPr>
                          <a:spLocks noChangeArrowheads="1"/>
                        </wps:cNvSpPr>
                        <wps:spPr bwMode="auto">
                          <a:xfrm>
                            <a:off x="6626" y="11739"/>
                            <a:ext cx="1247" cy="1701"/>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g:grpSp>
                        <wpg:cNvPr id="888" name="Group 771"/>
                        <wpg:cNvGrpSpPr>
                          <a:grpSpLocks/>
                        </wpg:cNvGrpSpPr>
                        <wpg:grpSpPr bwMode="auto">
                          <a:xfrm>
                            <a:off x="4900" y="11440"/>
                            <a:ext cx="2926" cy="2176"/>
                            <a:chOff x="4259" y="4753"/>
                            <a:chExt cx="2926" cy="2176"/>
                          </a:xfrm>
                        </wpg:grpSpPr>
                        <wps:wsp>
                          <wps:cNvPr id="889" name="Text Box 772"/>
                          <wps:cNvSpPr txBox="1">
                            <a:spLocks noChangeArrowheads="1"/>
                          </wps:cNvSpPr>
                          <wps:spPr bwMode="auto">
                            <a:xfrm>
                              <a:off x="6927" y="5918"/>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E" w14:textId="77777777" w:rsidR="005A12EA" w:rsidRDefault="005A12EA" w:rsidP="00446E33">
                                <w:r>
                                  <w:t>L</w:t>
                                </w:r>
                              </w:p>
                            </w:txbxContent>
                          </wps:txbx>
                          <wps:bodyPr rot="0" vert="horz" wrap="square" lIns="0" tIns="0" rIns="0" bIns="0" anchor="t" anchorCtr="0" upright="1">
                            <a:noAutofit/>
                          </wps:bodyPr>
                        </wps:wsp>
                        <wps:wsp>
                          <wps:cNvPr id="890" name="Text Box 773"/>
                          <wps:cNvSpPr txBox="1">
                            <a:spLocks noChangeArrowheads="1"/>
                          </wps:cNvSpPr>
                          <wps:spPr bwMode="auto">
                            <a:xfrm>
                              <a:off x="6687" y="5158"/>
                              <a:ext cx="49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6F" w14:textId="77777777" w:rsidR="005A12EA" w:rsidRDefault="005A12EA" w:rsidP="00446E33">
                                <w:r>
                                  <w:t xml:space="preserve">1 </w:t>
                                </w:r>
                                <w:r w:rsidRPr="00686522">
                                  <w:rPr>
                                    <w:rFonts w:ascii="Symbol" w:hAnsi="Symbol"/>
                                  </w:rPr>
                                  <w:t></w:t>
                                </w:r>
                              </w:p>
                            </w:txbxContent>
                          </wps:txbx>
                          <wps:bodyPr rot="0" vert="horz" wrap="square" lIns="0" tIns="0" rIns="0" bIns="0" anchor="t" anchorCtr="0" upright="1">
                            <a:noAutofit/>
                          </wps:bodyPr>
                        </wps:wsp>
                        <wpg:grpSp>
                          <wpg:cNvPr id="891" name="Group 774"/>
                          <wpg:cNvGrpSpPr>
                            <a:grpSpLocks/>
                          </wpg:cNvGrpSpPr>
                          <wpg:grpSpPr bwMode="auto">
                            <a:xfrm>
                              <a:off x="4259" y="4753"/>
                              <a:ext cx="2533" cy="2176"/>
                              <a:chOff x="4259" y="4753"/>
                              <a:chExt cx="2533" cy="2176"/>
                            </a:xfrm>
                          </wpg:grpSpPr>
                          <wpg:grpSp>
                            <wpg:cNvPr id="892" name="Group 775"/>
                            <wpg:cNvGrpSpPr>
                              <a:grpSpLocks/>
                            </wpg:cNvGrpSpPr>
                            <wpg:grpSpPr bwMode="auto">
                              <a:xfrm>
                                <a:off x="4430" y="4753"/>
                                <a:ext cx="2362" cy="2176"/>
                                <a:chOff x="4430" y="4753"/>
                                <a:chExt cx="2362" cy="2176"/>
                              </a:xfrm>
                            </wpg:grpSpPr>
                            <wpg:grpSp>
                              <wpg:cNvPr id="893" name="Group 776"/>
                              <wpg:cNvGrpSpPr>
                                <a:grpSpLocks/>
                              </wpg:cNvGrpSpPr>
                              <wpg:grpSpPr bwMode="auto">
                                <a:xfrm flipH="1" flipV="1">
                                  <a:off x="6523" y="5843"/>
                                  <a:ext cx="269" cy="624"/>
                                  <a:chOff x="3615" y="5119"/>
                                  <a:chExt cx="269" cy="1448"/>
                                </a:xfrm>
                              </wpg:grpSpPr>
                              <wps:wsp>
                                <wps:cNvPr id="894" name="Arc 777"/>
                                <wps:cNvSpPr>
                                  <a:spLocks/>
                                </wps:cNvSpPr>
                                <wps:spPr bwMode="auto">
                                  <a:xfrm flipH="1">
                                    <a:off x="3703" y="5481"/>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778"/>
                                <wps:cNvSpPr>
                                  <a:spLocks/>
                                </wps:cNvSpPr>
                                <wps:spPr bwMode="auto">
                                  <a:xfrm flipH="1" flipV="1">
                                    <a:off x="3703" y="530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Arc 779"/>
                                <wps:cNvSpPr>
                                  <a:spLocks/>
                                </wps:cNvSpPr>
                                <wps:spPr bwMode="auto">
                                  <a:xfrm flipH="1" flipV="1">
                                    <a:off x="3703" y="6386"/>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Arc 780"/>
                                <wps:cNvSpPr>
                                  <a:spLocks/>
                                </wps:cNvSpPr>
                                <wps:spPr bwMode="auto">
                                  <a:xfrm flipH="1" flipV="1">
                                    <a:off x="3703" y="602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8" name="Group 781"/>
                                <wpg:cNvGrpSpPr>
                                  <a:grpSpLocks/>
                                </wpg:cNvGrpSpPr>
                                <wpg:grpSpPr bwMode="auto">
                                  <a:xfrm>
                                    <a:off x="3615" y="5119"/>
                                    <a:ext cx="269" cy="1448"/>
                                    <a:chOff x="3615" y="5119"/>
                                    <a:chExt cx="269" cy="1448"/>
                                  </a:xfrm>
                                </wpg:grpSpPr>
                                <wps:wsp>
                                  <wps:cNvPr id="899" name="Arc 782"/>
                                  <wps:cNvSpPr>
                                    <a:spLocks/>
                                  </wps:cNvSpPr>
                                  <wps:spPr bwMode="auto">
                                    <a:xfrm flipH="1">
                                      <a:off x="3703" y="5119"/>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Arc 783"/>
                                  <wps:cNvSpPr>
                                    <a:spLocks/>
                                  </wps:cNvSpPr>
                                  <wps:spPr bwMode="auto">
                                    <a:xfrm flipH="1">
                                      <a:off x="3703" y="6205"/>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Arc 784"/>
                                  <wps:cNvSpPr>
                                    <a:spLocks/>
                                  </wps:cNvSpPr>
                                  <wps:spPr bwMode="auto">
                                    <a:xfrm flipH="1">
                                      <a:off x="3703" y="5839"/>
                                      <a:ext cx="181"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rc 785"/>
                                  <wps:cNvSpPr>
                                    <a:spLocks/>
                                  </wps:cNvSpPr>
                                  <wps:spPr bwMode="auto">
                                    <a:xfrm flipH="1" flipV="1">
                                      <a:off x="3703" y="5662"/>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Line 786"/>
                                  <wps:cNvCnPr/>
                                  <wps:spPr bwMode="auto">
                                    <a:xfrm>
                                      <a:off x="3615" y="5119"/>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04" name="Group 787"/>
                              <wpg:cNvGrpSpPr>
                                <a:grpSpLocks/>
                              </wpg:cNvGrpSpPr>
                              <wpg:grpSpPr bwMode="auto">
                                <a:xfrm rot="5400000">
                                  <a:off x="6056" y="5296"/>
                                  <a:ext cx="905" cy="181"/>
                                  <a:chOff x="3791" y="2888"/>
                                  <a:chExt cx="905" cy="181"/>
                                </a:xfrm>
                              </wpg:grpSpPr>
                              <wps:wsp>
                                <wps:cNvPr id="905" name="Line 788"/>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789"/>
                                <wps:cNvSpPr>
                                  <a:spLocks noChangeArrowheads="1"/>
                                </wps:cNvSpPr>
                                <wps:spPr bwMode="auto">
                                  <a:xfrm flipH="1" flipV="1">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07" name="AutoShape 790"/>
                              <wps:cNvCnPr>
                                <a:cxnSpLocks noChangeShapeType="1"/>
                              </wps:cNvCnPr>
                              <wps:spPr bwMode="auto">
                                <a:xfrm flipH="1">
                                  <a:off x="5239" y="4934"/>
                                  <a:ext cx="12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8" name="Group 791"/>
                              <wpg:cNvGrpSpPr>
                                <a:grpSpLocks/>
                              </wpg:cNvGrpSpPr>
                              <wpg:grpSpPr bwMode="auto">
                                <a:xfrm>
                                  <a:off x="4515" y="4753"/>
                                  <a:ext cx="724" cy="181"/>
                                  <a:chOff x="7411" y="2707"/>
                                  <a:chExt cx="724" cy="181"/>
                                </a:xfrm>
                              </wpg:grpSpPr>
                              <wps:wsp>
                                <wps:cNvPr id="909" name="Line 792"/>
                                <wps:cNvCnPr/>
                                <wps:spPr bwMode="auto">
                                  <a:xfrm>
                                    <a:off x="7411"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793"/>
                                <wps:cNvCnPr/>
                                <wps:spPr bwMode="auto">
                                  <a:xfrm>
                                    <a:off x="7954"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Line 794"/>
                                <wps:cNvCnPr/>
                                <wps:spPr bwMode="auto">
                                  <a:xfrm flipV="1">
                                    <a:off x="7592" y="2707"/>
                                    <a:ext cx="36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2" name="Group 795"/>
                              <wpg:cNvGrpSpPr>
                                <a:grpSpLocks/>
                              </wpg:cNvGrpSpPr>
                              <wpg:grpSpPr bwMode="auto">
                                <a:xfrm>
                                  <a:off x="4430" y="4934"/>
                                  <a:ext cx="113" cy="737"/>
                                  <a:chOff x="4334" y="4934"/>
                                  <a:chExt cx="113" cy="850"/>
                                </a:xfrm>
                              </wpg:grpSpPr>
                              <wps:wsp>
                                <wps:cNvPr id="913" name="AutoShape 796"/>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Oval 797"/>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15" name="Group 798"/>
                              <wpg:cNvGrpSpPr>
                                <a:grpSpLocks/>
                              </wpg:cNvGrpSpPr>
                              <wpg:grpSpPr bwMode="auto">
                                <a:xfrm rot="10800000" flipH="1">
                                  <a:off x="4430" y="6079"/>
                                  <a:ext cx="113" cy="850"/>
                                  <a:chOff x="4334" y="4934"/>
                                  <a:chExt cx="113" cy="850"/>
                                </a:xfrm>
                              </wpg:grpSpPr>
                              <wps:wsp>
                                <wps:cNvPr id="916" name="AutoShape 799"/>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Oval 800"/>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18" name="AutoShape 801"/>
                              <wps:cNvCnPr>
                                <a:cxnSpLocks noChangeShapeType="1"/>
                              </wps:cNvCnPr>
                              <wps:spPr bwMode="auto">
                                <a:xfrm>
                                  <a:off x="4487" y="6928"/>
                                  <a:ext cx="20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802"/>
                              <wps:cNvCnPr>
                                <a:cxnSpLocks noChangeShapeType="1"/>
                              </wps:cNvCnPr>
                              <wps:spPr bwMode="auto">
                                <a:xfrm flipH="1">
                                  <a:off x="6523" y="6467"/>
                                  <a:ext cx="5"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0" name="Text Box 803"/>
                            <wps:cNvSpPr txBox="1">
                              <a:spLocks noChangeArrowheads="1"/>
                            </wps:cNvSpPr>
                            <wps:spPr bwMode="auto">
                              <a:xfrm>
                                <a:off x="4542" y="5716"/>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70" w14:textId="77777777" w:rsidR="005A12EA" w:rsidRDefault="005A12EA" w:rsidP="00446E33">
                                  <w:r>
                                    <w:t>12 V</w:t>
                                  </w:r>
                                </w:p>
                              </w:txbxContent>
                            </wps:txbx>
                            <wps:bodyPr rot="0" vert="horz" wrap="square" lIns="0" tIns="0" rIns="0" bIns="0" anchor="t" anchorCtr="0" upright="1">
                              <a:noAutofit/>
                            </wps:bodyPr>
                          </wps:wsp>
                          <wps:wsp>
                            <wps:cNvPr id="921" name="Text Box 804"/>
                            <wps:cNvSpPr txBox="1">
                              <a:spLocks noChangeArrowheads="1"/>
                            </wps:cNvSpPr>
                            <wps:spPr bwMode="auto">
                              <a:xfrm>
                                <a:off x="4259" y="5481"/>
                                <a:ext cx="17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71" w14:textId="77777777" w:rsidR="005A12EA" w:rsidRDefault="005A12EA" w:rsidP="00446E33">
                                  <w:r>
                                    <w:t>+</w:t>
                                  </w:r>
                                </w:p>
                                <w:p w14:paraId="1F0FF572" w14:textId="77777777" w:rsidR="005A12EA" w:rsidRDefault="005A12EA" w:rsidP="00446E33"/>
                                <w:p w14:paraId="1F0FF573" w14:textId="77777777" w:rsidR="005A12EA" w:rsidRDefault="005A12EA" w:rsidP="00446E33">
                                  <w:r>
                                    <w:t>-</w:t>
                                  </w:r>
                                </w:p>
                              </w:txbxContent>
                            </wps:txbx>
                            <wps:bodyPr rot="0" vert="horz" wrap="square" lIns="0" tIns="0" rIns="0" bIns="0" anchor="t" anchorCtr="0" upright="1">
                              <a:noAutofit/>
                            </wps:bodyPr>
                          </wps:wsp>
                        </wpg:grpSp>
                      </wpg:grpSp>
                    </wpg:wgp>
                  </a:graphicData>
                </a:graphic>
              </wp:inline>
            </w:drawing>
          </mc:Choice>
          <mc:Fallback>
            <w:pict>
              <v:group w14:anchorId="1F0FF475" id="Group 886" o:spid="_x0000_s1617" style="width:148.65pt;height:108.8pt;mso-position-horizontal-relative:char;mso-position-vertical-relative:line" coordorigin="4900,11440" coordsize="297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">
                <v:rect id="Rectangle 770" o:spid="_x0000_s1618" style="position:absolute;left:6626;top:11739;width:124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">
                  <v:stroke dashstyle="1 1"/>
                </v:rect>
                <v:group id="Group 771" o:spid="_x0000_s1619" style="position:absolute;left:4900;top:11440;width:2926;height:2176" coordorigin="4259,4753" coordsize="2926,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Text Box 772" o:spid="_x0000_s1620" type="#_x0000_t202" style="position:absolute;left:6927;top:5918;width:22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" stroked="f">
                    <v:textbox inset="0,0,0,0">
                      <w:txbxContent>
                        <w:p w14:paraId="1F0FF56E" w14:textId="77777777" w:rsidR="005A12EA" w:rsidRDefault="005A12EA" w:rsidP="00446E33">
                          <w:r>
                            <w:t>L</w:t>
                          </w:r>
                        </w:p>
                      </w:txbxContent>
                    </v:textbox>
                  </v:shape>
                  <v:shape id="Text Box 773" o:spid="_x0000_s1621" type="#_x0000_t202" style="position:absolute;left:6687;top:5158;width:4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" stroked="f">
                    <v:textbox inset="0,0,0,0">
                      <w:txbxContent>
                        <w:p w14:paraId="1F0FF56F" w14:textId="77777777" w:rsidR="005A12EA" w:rsidRDefault="005A12EA" w:rsidP="00446E33">
                          <w:r>
                            <w:t xml:space="preserve">1 </w:t>
                          </w:r>
                          <w:r w:rsidRPr="00686522">
                            <w:rPr>
                              <w:rFonts w:ascii="Symbol" w:hAnsi="Symbol"/>
                            </w:rPr>
                            <w:t></w:t>
                          </w:r>
                        </w:p>
                      </w:txbxContent>
                    </v:textbox>
                  </v:shape>
                  <v:group id="Group 774" o:spid="_x0000_s1622" style="position:absolute;left:4259;top:4753;width:2533;height:2176" coordorigin="4259,4753" coordsize="253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group id="Group 775" o:spid="_x0000_s1623" style="position:absolute;left:4430;top:4753;width:2362;height:2176" coordorigin="4430,4753" coordsize="236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oup 776" o:spid="_x0000_s1624" style="position:absolute;left:6523;top:5843;width:269;height:624;flip:x y" coordorigin="3615,5119" coordsize="26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">
                        <v:shape id="Arc 777" o:spid="_x0000_s1625" style="position:absolute;left:3703;top:5481;width:181;height:1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" path="m-1,nfc11929,,21600,9670,21600,21600em-1,nsc11929,,21600,9670,21600,21600l,21600,-1,xe" filled="f">
                          <v:path arrowok="t" o:extrusionok="f" o:connecttype="custom" o:connectlocs="0,0;181,181;0,181" o:connectangles="0,0,0"/>
                        </v:shape>
                        <v:shape id="Arc 778" o:spid="_x0000_s1626" style="position:absolute;left:3703;top:5300;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" path="m-1,nfc11929,,21600,9670,21600,21600em-1,nsc11929,,21600,9670,21600,21600l,21600,-1,xe" filled="f">
                          <v:path arrowok="t" o:extrusionok="f" o:connecttype="custom" o:connectlocs="0,0;181,181;0,181" o:connectangles="0,0,0"/>
                        </v:shape>
                        <v:shape id="Arc 779" o:spid="_x0000_s1627" style="position:absolute;left:3703;top:6386;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" path="m-1,nfc11929,,21600,9670,21600,21600em-1,nsc11929,,21600,9670,21600,21600l,21600,-1,xe" filled="f">
                          <v:path arrowok="t" o:extrusionok="f" o:connecttype="custom" o:connectlocs="0,0;181,181;0,181" o:connectangles="0,0,0"/>
                        </v:shape>
                        <v:shape id="Arc 780" o:spid="_x0000_s1628" style="position:absolute;left:3703;top:6020;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" path="m-1,nfc11929,,21600,9670,21600,21600em-1,nsc11929,,21600,9670,21600,21600l,21600,-1,xe" filled="f">
                          <v:path arrowok="t" o:extrusionok="f" o:connecttype="custom" o:connectlocs="0,0;181,181;0,181" o:connectangles="0,0,0"/>
                        </v:shape>
                        <v:group id="Group 781" o:spid="_x0000_s1629" style="position:absolute;left:3615;top:5119;width:269;height:1448" coordorigin="3615,5119" coordsize="26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Arc 782" o:spid="_x0000_s1630" style="position:absolute;left:3703;top:5119;width:181;height:1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" path="m-1,nfc11929,,21600,9670,21600,21600em-1,nsc11929,,21600,9670,21600,21600l,21600,-1,xe" filled="f">
                            <v:path arrowok="t" o:extrusionok="f" o:connecttype="custom" o:connectlocs="0,0;181,181;0,181" o:connectangles="0,0,0"/>
                          </v:shape>
                          <v:shape id="Arc 783" o:spid="_x0000_s1631" style="position:absolute;left:3703;top:6205;width:181;height:1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" path="m-1,nfc11929,,21600,9670,21600,21600em-1,nsc11929,,21600,9670,21600,21600l,21600,-1,xe" filled="f">
                            <v:path arrowok="t" o:extrusionok="f" o:connecttype="custom" o:connectlocs="0,0;181,181;0,181" o:connectangles="0,0,0"/>
                          </v:shape>
                          <v:shape id="Arc 784" o:spid="_x0000_s1632" style="position:absolute;left:3703;top:5839;width:181;height:17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" path="m-1,nfc11929,,21600,9670,21600,21600em-1,nsc11929,,21600,9670,21600,21600l,21600,-1,xe" filled="f">
                            <v:path arrowok="t" o:extrusionok="f" o:connecttype="custom" o:connectlocs="0,0;181,170;0,170" o:connectangles="0,0,0"/>
                          </v:shape>
                          <v:shape id="Arc 785" o:spid="_x0000_s1633" style="position:absolute;left:3703;top:5662;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" path="m-1,nfc11929,,21600,9670,21600,21600em-1,nsc11929,,21600,9670,21600,21600l,21600,-1,xe" filled="f">
                            <v:path arrowok="t" o:extrusionok="f" o:connecttype="custom" o:connectlocs="0,0;181,181;0,181" o:connectangles="0,0,0"/>
                          </v:shape>
                          <v:line id="Line 786" o:spid="_x0000_s1634" style="position:absolute;visibility:visible;mso-wrap-style:square" from="3615,5119" to="3615,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"/>
                        </v:group>
                      </v:group>
                      <v:group id="Group 787" o:spid="_x0000_s1635" style="position:absolute;left:6056;top:5296;width:905;height:181;rotation:90" coordorigin="3791,2888" coordsize="9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">
                        <v:line id="Line 788" o:spid="_x0000_s1636" style="position:absolute;visibility:visible;mso-wrap-style:square" from="3791,2965" to="4696,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p1xwAAANwAAAAPAAAAZHJzL2Rvd25yZXYueG1sRI9Ba8JA&#10;FITvgv9heUJvummL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LCQ+nXHAAAA3AAA&#10;AA8AAAAAAAAAAAAAAAAABwIAAGRycy9kb3ducmV2LnhtbFBLBQYAAAAAAwADALcAAAD7AgAAAAA=&#10;"/>
                        <v:rect id="Rectangle 789" o:spid="_x0000_s1637" style="position:absolute;left:3972;top:2888;width:543;height:18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"/>
                      </v:group>
                      <v:shape id="AutoShape 790" o:spid="_x0000_s1638" type="#_x0000_t32" style="position:absolute;left:5239;top:4934;width:12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"/>
                      <v:group id="Group 791" o:spid="_x0000_s1639" style="position:absolute;left:4515;top:4753;width:724;height:181" coordorigin="7411,2707" coordsize="7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line id="Line 792" o:spid="_x0000_s1640" style="position:absolute;visibility:visible;mso-wrap-style:square" from="7411,2888" to="7592,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line id="Line 793" o:spid="_x0000_s1641" style="position:absolute;visibility:visible;mso-wrap-style:square" from="7954,2888" to="813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"/>
                        <v:line id="Line 794" o:spid="_x0000_s1642" style="position:absolute;flip:y;visibility:visible;mso-wrap-style:square" from="7592,2707" to="795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"/>
                      </v:group>
                      <v:group id="Group 795" o:spid="_x0000_s1643" style="position:absolute;left:4430;top:4934;width:113;height:737" coordorigin="4334,4934" coordsize="1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AutoShape 796" o:spid="_x0000_s1644" type="#_x0000_t32" style="position:absolute;left:4390;top:4934;width:1;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"/>
                        <v:oval id="Oval 797" o:spid="_x0000_s1645" style="position:absolute;left:4334;top:567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"/>
                      </v:group>
                      <v:group id="Group 798" o:spid="_x0000_s1646" style="position:absolute;left:4430;top:6079;width:113;height:850;rotation:180;flip:x" coordorigin="4334,4934" coordsize="1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">
                        <v:shape id="AutoShape 799" o:spid="_x0000_s1647" type="#_x0000_t32" style="position:absolute;left:4390;top:4934;width:1;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"/>
                        <v:oval id="Oval 800" o:spid="_x0000_s1648" style="position:absolute;left:4334;top:567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"/>
                      </v:group>
                      <v:shape id="AutoShape 801" o:spid="_x0000_s1649" type="#_x0000_t32" style="position:absolute;left:4487;top:6928;width:20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shape id="AutoShape 802" o:spid="_x0000_s1650" type="#_x0000_t32" style="position:absolute;left:6523;top:6467;width:5;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"/>
                    </v:group>
                    <v:shape id="Text Box 803" o:spid="_x0000_s1651" type="#_x0000_t202" style="position:absolute;left:4542;top:571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" stroked="f">
                      <v:textbox inset="0,0,0,0">
                        <w:txbxContent>
                          <w:p w14:paraId="1F0FF570" w14:textId="77777777" w:rsidR="005A12EA" w:rsidRDefault="005A12EA" w:rsidP="00446E33">
                            <w:r>
                              <w:t>12 V</w:t>
                            </w:r>
                          </w:p>
                        </w:txbxContent>
                      </v:textbox>
                    </v:shape>
                    <v:shape id="Text Box 804" o:spid="_x0000_s1652" type="#_x0000_t202" style="position:absolute;left:4259;top:5481;width:17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" stroked="f">
                      <v:textbox inset="0,0,0,0">
                        <w:txbxContent>
                          <w:p w14:paraId="1F0FF571" w14:textId="77777777" w:rsidR="005A12EA" w:rsidRDefault="005A12EA" w:rsidP="00446E33">
                            <w:r>
                              <w:t>+</w:t>
                            </w:r>
                          </w:p>
                          <w:p w14:paraId="1F0FF572" w14:textId="77777777" w:rsidR="005A12EA" w:rsidRDefault="005A12EA" w:rsidP="00446E33"/>
                          <w:p w14:paraId="1F0FF573" w14:textId="77777777" w:rsidR="005A12EA" w:rsidRDefault="005A12EA" w:rsidP="00446E33">
                            <w:r>
                              <w:t>-</w:t>
                            </w:r>
                          </w:p>
                        </w:txbxContent>
                      </v:textbox>
                    </v:shape>
                  </v:group>
                </v:group>
                <w10:anchorlock/>
              </v:group>
            </w:pict>
          </mc:Fallback>
        </mc:AlternateContent>
      </w:r>
    </w:p>
    <w:p w14:paraId="1F0FF20B" w14:textId="77777777" w:rsidR="00446E33" w:rsidRPr="002C3519" w:rsidRDefault="00446E33" w:rsidP="00446E33">
      <w:pPr>
        <w:autoSpaceDE w:val="0"/>
        <w:autoSpaceDN w:val="0"/>
        <w:adjustRightInd w:val="0"/>
        <w:ind w:left="567"/>
        <w:rPr>
          <w:rFonts w:ascii="Trebuchet MS" w:hAnsi="Trebuchet MS"/>
          <w:spacing w:val="10"/>
        </w:rPr>
      </w:pPr>
      <w:r w:rsidRPr="002C3519">
        <w:rPr>
          <w:rFonts w:ascii="Trebuchet MS" w:hAnsi="Trebuchet MS"/>
          <w:spacing w:val="10"/>
        </w:rPr>
        <w:t>The resistance of the inductor coil is 1</w:t>
      </w:r>
      <w:r w:rsidRPr="002C3519">
        <w:rPr>
          <w:rStyle w:val="TextChar"/>
          <w:rFonts w:ascii="Trebuchet MS" w:eastAsia="Calibri" w:hAnsi="Trebuchet MS"/>
        </w:rPr>
        <w:t>·</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 xml:space="preserve">. The switch is now closed. </w:t>
      </w:r>
    </w:p>
    <w:p w14:paraId="1F0FF20C" w14:textId="77777777" w:rsidR="00446E33" w:rsidRPr="002C3519" w:rsidRDefault="00446E33" w:rsidP="008F56BD">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When the current in the circuit is 8</w:t>
      </w:r>
      <w:r w:rsidRPr="002C3519">
        <w:rPr>
          <w:rStyle w:val="TextChar"/>
          <w:rFonts w:ascii="Trebuchet MS" w:eastAsia="Calibri" w:hAnsi="Trebuchet MS"/>
        </w:rPr>
        <w:t>·</w:t>
      </w:r>
      <w:r w:rsidRPr="002C3519">
        <w:rPr>
          <w:rFonts w:ascii="Trebuchet MS" w:hAnsi="Trebuchet MS"/>
          <w:spacing w:val="10"/>
        </w:rPr>
        <w:t>0 A, the rate of increase of the current is 400 A s</w:t>
      </w:r>
      <w:r w:rsidRPr="002C3519">
        <w:rPr>
          <w:rFonts w:ascii="Trebuchet MS" w:hAnsi="Trebuchet MS"/>
          <w:spacing w:val="10"/>
          <w:vertAlign w:val="superscript"/>
        </w:rPr>
        <w:t>–1</w:t>
      </w:r>
      <w:r w:rsidRPr="002C3519">
        <w:rPr>
          <w:rFonts w:ascii="Trebuchet MS" w:hAnsi="Trebuchet MS"/>
          <w:spacing w:val="10"/>
        </w:rPr>
        <w:t xml:space="preserve">. Calculate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across the coil.</w:t>
      </w:r>
    </w:p>
    <w:p w14:paraId="1F0FF20D"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Calculate the inductance of the coil.</w:t>
      </w:r>
    </w:p>
    <w:p w14:paraId="1F0FF20E"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Calculate the rate of increase of current immediately after the switch is closed </w:t>
      </w:r>
    </w:p>
    <w:p w14:paraId="1F0FF20F"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A final steady value of current is produced in the coil. Find the value of this current.</w:t>
      </w:r>
    </w:p>
    <w:p w14:paraId="1F0FF210"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(e)</w:t>
      </w:r>
      <w:r w:rsidRPr="002C3519">
        <w:rPr>
          <w:rFonts w:ascii="Trebuchet MS" w:hAnsi="Trebuchet MS"/>
          <w:spacing w:val="10"/>
        </w:rPr>
        <w:tab/>
        <w:t>Calculate the final energy stored in the inductor.</w:t>
      </w:r>
    </w:p>
    <w:p w14:paraId="1F0FF211"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p>
    <w:p w14:paraId="1F0FF212"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lastRenderedPageBreak/>
        <w:t>4.</w:t>
      </w:r>
      <w:r w:rsidRPr="002C3519">
        <w:rPr>
          <w:rFonts w:ascii="Trebuchet MS" w:hAnsi="Trebuchet MS"/>
          <w:spacing w:val="10"/>
        </w:rPr>
        <w:tab/>
        <w:t>An inductor with a removable soft iron core is connected in series with a 3</w:t>
      </w:r>
      <w:r w:rsidRPr="002C3519">
        <w:rPr>
          <w:rStyle w:val="TextChar"/>
          <w:rFonts w:ascii="Trebuchet MS" w:eastAsia="Calibri" w:hAnsi="Trebuchet MS"/>
        </w:rPr>
        <w:t>·</w:t>
      </w:r>
      <w:r w:rsidRPr="002C3519">
        <w:rPr>
          <w:rFonts w:ascii="Trebuchet MS" w:hAnsi="Trebuchet MS"/>
          <w:spacing w:val="10"/>
        </w:rPr>
        <w:t xml:space="preserve">0 V </w:t>
      </w:r>
      <w:proofErr w:type="spellStart"/>
      <w:r w:rsidRPr="002C3519">
        <w:rPr>
          <w:rFonts w:ascii="Trebuchet MS" w:hAnsi="Trebuchet MS"/>
          <w:spacing w:val="10"/>
        </w:rPr>
        <w:t>d.c.</w:t>
      </w:r>
      <w:proofErr w:type="spellEnd"/>
      <w:r w:rsidRPr="002C3519">
        <w:rPr>
          <w:rFonts w:ascii="Trebuchet MS" w:hAnsi="Trebuchet MS"/>
          <w:spacing w:val="10"/>
        </w:rPr>
        <w:t xml:space="preserve"> supply of negligible internal resistance. </w:t>
      </w:r>
    </w:p>
    <w:p w14:paraId="1F0FF213"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77" wp14:editId="1F0FF478">
                <wp:extent cx="4645025" cy="1423035"/>
                <wp:effectExtent l="8255" t="15240" r="13970" b="9525"/>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1423035"/>
                          <a:chOff x="1980" y="10401"/>
                          <a:chExt cx="7315" cy="2241"/>
                        </a:xfrm>
                      </wpg:grpSpPr>
                      <wpg:grpSp>
                        <wpg:cNvPr id="840" name="Group 723"/>
                        <wpg:cNvGrpSpPr>
                          <a:grpSpLocks/>
                        </wpg:cNvGrpSpPr>
                        <wpg:grpSpPr bwMode="auto">
                          <a:xfrm>
                            <a:off x="1980" y="10401"/>
                            <a:ext cx="7315" cy="2241"/>
                            <a:chOff x="2249" y="2032"/>
                            <a:chExt cx="7315" cy="2241"/>
                          </a:xfrm>
                        </wpg:grpSpPr>
                        <wps:wsp>
                          <wps:cNvPr id="841" name="Rectangle 724"/>
                          <wps:cNvSpPr>
                            <a:spLocks noChangeArrowheads="1"/>
                          </wps:cNvSpPr>
                          <wps:spPr bwMode="auto">
                            <a:xfrm>
                              <a:off x="8023" y="3964"/>
                              <a:ext cx="337" cy="309"/>
                            </a:xfrm>
                            <a:prstGeom prst="rect">
                              <a:avLst/>
                            </a:prstGeom>
                            <a:solidFill>
                              <a:srgbClr val="FFFFFF"/>
                            </a:solidFill>
                            <a:ln w="6350">
                              <a:solidFill>
                                <a:srgbClr val="FFFFFF"/>
                              </a:solidFill>
                              <a:miter lim="800000"/>
                              <a:headEnd/>
                              <a:tailEnd/>
                            </a:ln>
                          </wps:spPr>
                          <wps:txbx>
                            <w:txbxContent>
                              <w:p w14:paraId="1F0FF574" w14:textId="77777777" w:rsidR="005A12EA" w:rsidRDefault="005A12EA" w:rsidP="00446E33">
                                <w:r>
                                  <w:t>10</w:t>
                                </w:r>
                              </w:p>
                            </w:txbxContent>
                          </wps:txbx>
                          <wps:bodyPr rot="0" vert="horz" wrap="square" lIns="0" tIns="0" rIns="0" bIns="0" anchor="t" anchorCtr="0" upright="1">
                            <a:noAutofit/>
                          </wps:bodyPr>
                        </wps:wsp>
                        <wps:wsp>
                          <wps:cNvPr id="842" name="Rectangle 725"/>
                          <wps:cNvSpPr>
                            <a:spLocks noChangeArrowheads="1"/>
                          </wps:cNvSpPr>
                          <wps:spPr bwMode="auto">
                            <a:xfrm>
                              <a:off x="6343" y="3881"/>
                              <a:ext cx="253" cy="281"/>
                            </a:xfrm>
                            <a:prstGeom prst="rect">
                              <a:avLst/>
                            </a:prstGeom>
                            <a:solidFill>
                              <a:srgbClr val="FFFFFF"/>
                            </a:solidFill>
                            <a:ln w="6350">
                              <a:solidFill>
                                <a:srgbClr val="FFFFFF"/>
                              </a:solidFill>
                              <a:miter lim="800000"/>
                              <a:headEnd/>
                              <a:tailEnd/>
                            </a:ln>
                          </wps:spPr>
                          <wps:txbx>
                            <w:txbxContent>
                              <w:p w14:paraId="1F0FF575" w14:textId="77777777" w:rsidR="005A12EA" w:rsidRDefault="005A12EA" w:rsidP="00446E33">
                                <w:r>
                                  <w:t>0</w:t>
                                </w:r>
                              </w:p>
                            </w:txbxContent>
                          </wps:txbx>
                          <wps:bodyPr rot="0" vert="horz" wrap="square" lIns="0" tIns="0" rIns="0" bIns="0" anchor="t" anchorCtr="0" upright="1">
                            <a:noAutofit/>
                          </wps:bodyPr>
                        </wps:wsp>
                        <wps:wsp>
                          <wps:cNvPr id="843" name="Rectangle 726"/>
                          <wps:cNvSpPr>
                            <a:spLocks noChangeArrowheads="1"/>
                          </wps:cNvSpPr>
                          <wps:spPr bwMode="auto">
                            <a:xfrm>
                              <a:off x="6231" y="2453"/>
                              <a:ext cx="337" cy="309"/>
                            </a:xfrm>
                            <a:prstGeom prst="rect">
                              <a:avLst/>
                            </a:prstGeom>
                            <a:solidFill>
                              <a:srgbClr val="FFFFFF"/>
                            </a:solidFill>
                            <a:ln w="12700">
                              <a:solidFill>
                                <a:srgbClr val="FFFFFF"/>
                              </a:solidFill>
                              <a:miter lim="800000"/>
                              <a:headEnd/>
                              <a:tailEnd/>
                            </a:ln>
                          </wps:spPr>
                          <wps:txbx>
                            <w:txbxContent>
                              <w:p w14:paraId="1F0FF576" w14:textId="77777777" w:rsidR="005A12EA" w:rsidRDefault="005A12EA" w:rsidP="00446E33">
                                <w:r>
                                  <w:t>15</w:t>
                                </w:r>
                              </w:p>
                            </w:txbxContent>
                          </wps:txbx>
                          <wps:bodyPr rot="0" vert="horz" wrap="square" lIns="0" tIns="0" rIns="0" bIns="0" anchor="t" anchorCtr="0" upright="1">
                            <a:noAutofit/>
                          </wps:bodyPr>
                        </wps:wsp>
                        <wps:wsp>
                          <wps:cNvPr id="844" name="Line 727"/>
                          <wps:cNvCnPr/>
                          <wps:spPr bwMode="auto">
                            <a:xfrm>
                              <a:off x="6483" y="2173"/>
                              <a:ext cx="1" cy="17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728"/>
                          <wps:cNvCnPr/>
                          <wps:spPr bwMode="auto">
                            <a:xfrm>
                              <a:off x="6483" y="3965"/>
                              <a:ext cx="25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Rectangle 729"/>
                          <wps:cNvSpPr>
                            <a:spLocks noChangeArrowheads="1"/>
                          </wps:cNvSpPr>
                          <wps:spPr bwMode="auto">
                            <a:xfrm>
                              <a:off x="5895" y="2032"/>
                              <a:ext cx="533" cy="365"/>
                            </a:xfrm>
                            <a:prstGeom prst="rect">
                              <a:avLst/>
                            </a:prstGeom>
                            <a:solidFill>
                              <a:srgbClr val="FFFFFF"/>
                            </a:solidFill>
                            <a:ln w="12700">
                              <a:solidFill>
                                <a:srgbClr val="FFFFFF"/>
                              </a:solidFill>
                              <a:miter lim="800000"/>
                              <a:headEnd/>
                              <a:tailEnd/>
                            </a:ln>
                          </wps:spPr>
                          <wps:txbx>
                            <w:txbxContent>
                              <w:p w14:paraId="1F0FF577" w14:textId="77777777" w:rsidR="005A12EA" w:rsidRDefault="005A12EA" w:rsidP="00446E33">
                                <w:r>
                                  <w:t>I/mA</w:t>
                                </w:r>
                              </w:p>
                            </w:txbxContent>
                          </wps:txbx>
                          <wps:bodyPr rot="0" vert="horz" wrap="square" lIns="0" tIns="0" rIns="0" bIns="0" anchor="t" anchorCtr="0" upright="1">
                            <a:noAutofit/>
                          </wps:bodyPr>
                        </wps:wsp>
                        <wps:wsp>
                          <wps:cNvPr id="847" name="Rectangle 730"/>
                          <wps:cNvSpPr>
                            <a:spLocks noChangeArrowheads="1"/>
                          </wps:cNvSpPr>
                          <wps:spPr bwMode="auto">
                            <a:xfrm>
                              <a:off x="9059" y="3796"/>
                              <a:ext cx="505" cy="308"/>
                            </a:xfrm>
                            <a:prstGeom prst="rect">
                              <a:avLst/>
                            </a:prstGeom>
                            <a:solidFill>
                              <a:srgbClr val="FFFFFF"/>
                            </a:solidFill>
                            <a:ln w="12700">
                              <a:solidFill>
                                <a:srgbClr val="FFFFFF"/>
                              </a:solidFill>
                              <a:miter lim="800000"/>
                              <a:headEnd/>
                              <a:tailEnd/>
                            </a:ln>
                          </wps:spPr>
                          <wps:txbx>
                            <w:txbxContent>
                              <w:p w14:paraId="1F0FF578" w14:textId="77777777" w:rsidR="005A12EA" w:rsidRDefault="005A12EA" w:rsidP="00446E33">
                                <w:r>
                                  <w:t>t/s</w:t>
                                </w:r>
                              </w:p>
                            </w:txbxContent>
                          </wps:txbx>
                          <wps:bodyPr rot="0" vert="horz" wrap="square" lIns="0" tIns="0" rIns="0" bIns="0" anchor="t" anchorCtr="0" upright="1">
                            <a:noAutofit/>
                          </wps:bodyPr>
                        </wps:wsp>
                        <wps:wsp>
                          <wps:cNvPr id="848" name="Line 731"/>
                          <wps:cNvCnPr/>
                          <wps:spPr bwMode="auto">
                            <a:xfrm>
                              <a:off x="6483" y="2593"/>
                              <a:ext cx="2241" cy="1"/>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9" name="Line 732"/>
                          <wps:cNvCnPr/>
                          <wps:spPr bwMode="auto">
                            <a:xfrm>
                              <a:off x="8107" y="2593"/>
                              <a:ext cx="1" cy="1373"/>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0" name="Group 733"/>
                          <wpg:cNvGrpSpPr>
                            <a:grpSpLocks/>
                          </wpg:cNvGrpSpPr>
                          <wpg:grpSpPr bwMode="auto">
                            <a:xfrm>
                              <a:off x="2249" y="2061"/>
                              <a:ext cx="2293" cy="1837"/>
                              <a:chOff x="2249" y="2061"/>
                              <a:chExt cx="2293" cy="1837"/>
                            </a:xfrm>
                          </wpg:grpSpPr>
                          <wps:wsp>
                            <wps:cNvPr id="851" name="Line 734"/>
                            <wps:cNvCnPr/>
                            <wps:spPr bwMode="auto">
                              <a:xfrm>
                                <a:off x="2479" y="2282"/>
                                <a:ext cx="167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35"/>
                            <wps:cNvCnPr/>
                            <wps:spPr bwMode="auto">
                              <a:xfrm>
                                <a:off x="2464" y="3895"/>
                                <a:ext cx="168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36"/>
                            <wps:cNvCnPr/>
                            <wps:spPr bwMode="auto">
                              <a:xfrm>
                                <a:off x="4150" y="3698"/>
                                <a:ext cx="1"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Rectangle 737"/>
                            <wps:cNvSpPr>
                              <a:spLocks noChangeArrowheads="1"/>
                            </wps:cNvSpPr>
                            <wps:spPr bwMode="auto">
                              <a:xfrm>
                                <a:off x="2249" y="2801"/>
                                <a:ext cx="204" cy="234"/>
                              </a:xfrm>
                              <a:prstGeom prst="rect">
                                <a:avLst/>
                              </a:prstGeom>
                              <a:solidFill>
                                <a:srgbClr val="FFFFFF"/>
                              </a:solidFill>
                              <a:ln w="12700">
                                <a:solidFill>
                                  <a:srgbClr val="FFFFFF"/>
                                </a:solidFill>
                                <a:miter lim="800000"/>
                                <a:headEnd/>
                                <a:tailEnd/>
                              </a:ln>
                            </wps:spPr>
                            <wps:txbx>
                              <w:txbxContent>
                                <w:p w14:paraId="1F0FF579" w14:textId="77777777" w:rsidR="005A12EA" w:rsidRDefault="005A12EA" w:rsidP="00446E33">
                                  <w:r>
                                    <w:t>+</w:t>
                                  </w:r>
                                </w:p>
                              </w:txbxContent>
                            </wps:txbx>
                            <wps:bodyPr rot="0" vert="horz" wrap="square" lIns="0" tIns="0" rIns="0" bIns="0" anchor="t" anchorCtr="0" upright="1">
                              <a:noAutofit/>
                            </wps:bodyPr>
                          </wps:wsp>
                          <wps:wsp>
                            <wps:cNvPr id="855" name="Rectangle 738"/>
                            <wps:cNvSpPr>
                              <a:spLocks noChangeArrowheads="1"/>
                            </wps:cNvSpPr>
                            <wps:spPr bwMode="auto">
                              <a:xfrm>
                                <a:off x="2253" y="3141"/>
                                <a:ext cx="227" cy="312"/>
                              </a:xfrm>
                              <a:prstGeom prst="rect">
                                <a:avLst/>
                              </a:prstGeom>
                              <a:solidFill>
                                <a:srgbClr val="FFFFFF"/>
                              </a:solidFill>
                              <a:ln w="12700">
                                <a:solidFill>
                                  <a:srgbClr val="FFFFFF"/>
                                </a:solidFill>
                                <a:miter lim="800000"/>
                                <a:headEnd/>
                                <a:tailEnd/>
                              </a:ln>
                            </wps:spPr>
                            <wps:txbx>
                              <w:txbxContent>
                                <w:p w14:paraId="1F0FF57A" w14:textId="77777777" w:rsidR="005A12EA" w:rsidRDefault="005A12EA" w:rsidP="00446E33">
                                  <w:r>
                                    <w:t>_</w:t>
                                  </w:r>
                                </w:p>
                              </w:txbxContent>
                            </wps:txbx>
                            <wps:bodyPr rot="0" vert="horz" wrap="square" lIns="0" tIns="0" rIns="0" bIns="0" anchor="t" anchorCtr="0" upright="1">
                              <a:noAutofit/>
                            </wps:bodyPr>
                          </wps:wsp>
                          <wps:wsp>
                            <wps:cNvPr id="856" name="Line 739"/>
                            <wps:cNvCnPr/>
                            <wps:spPr bwMode="auto">
                              <a:xfrm>
                                <a:off x="2461" y="2765"/>
                                <a:ext cx="0" cy="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740"/>
                            <wps:cNvCnPr/>
                            <wps:spPr bwMode="auto">
                              <a:xfrm>
                                <a:off x="2460" y="3429"/>
                                <a:ext cx="1" cy="4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Oval 741"/>
                            <wps:cNvSpPr>
                              <a:spLocks noChangeArrowheads="1"/>
                            </wps:cNvSpPr>
                            <wps:spPr bwMode="auto">
                              <a:xfrm>
                                <a:off x="2437" y="3377"/>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59" name="Oval 742"/>
                            <wps:cNvSpPr>
                              <a:spLocks noChangeArrowheads="1"/>
                            </wps:cNvSpPr>
                            <wps:spPr bwMode="auto">
                              <a:xfrm>
                                <a:off x="2437" y="2884"/>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60" name="Rectangle 743"/>
                            <wps:cNvSpPr>
                              <a:spLocks noChangeArrowheads="1"/>
                            </wps:cNvSpPr>
                            <wps:spPr bwMode="auto">
                              <a:xfrm>
                                <a:off x="4385" y="3306"/>
                                <a:ext cx="157" cy="281"/>
                              </a:xfrm>
                              <a:prstGeom prst="rect">
                                <a:avLst/>
                              </a:prstGeom>
                              <a:solidFill>
                                <a:srgbClr val="FFFFFF"/>
                              </a:solidFill>
                              <a:ln w="12700">
                                <a:solidFill>
                                  <a:srgbClr val="FFFFFF"/>
                                </a:solidFill>
                                <a:miter lim="800000"/>
                                <a:headEnd/>
                                <a:tailEnd/>
                              </a:ln>
                            </wps:spPr>
                            <wps:txbx>
                              <w:txbxContent>
                                <w:p w14:paraId="1F0FF57B" w14:textId="77777777" w:rsidR="005A12EA" w:rsidRDefault="005A12EA" w:rsidP="00446E33">
                                  <w:r>
                                    <w:t>L</w:t>
                                  </w:r>
                                </w:p>
                              </w:txbxContent>
                            </wps:txbx>
                            <wps:bodyPr rot="0" vert="horz" wrap="square" lIns="0" tIns="0" rIns="0" bIns="0" anchor="t" anchorCtr="0" upright="1">
                              <a:noAutofit/>
                            </wps:bodyPr>
                          </wps:wsp>
                          <wps:wsp>
                            <wps:cNvPr id="861" name="Line 744"/>
                            <wps:cNvCnPr/>
                            <wps:spPr bwMode="auto">
                              <a:xfrm flipH="1">
                                <a:off x="4150" y="2284"/>
                                <a:ext cx="1" cy="9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2" name="Group 745"/>
                            <wpg:cNvGrpSpPr>
                              <a:grpSpLocks/>
                            </wpg:cNvGrpSpPr>
                            <wpg:grpSpPr bwMode="auto">
                              <a:xfrm>
                                <a:off x="2899" y="2061"/>
                                <a:ext cx="421" cy="421"/>
                                <a:chOff x="0" y="0"/>
                                <a:chExt cx="20000" cy="19996"/>
                              </a:xfrm>
                            </wpg:grpSpPr>
                            <wps:wsp>
                              <wps:cNvPr id="863" name="Oval 746"/>
                              <wps:cNvSpPr>
                                <a:spLocks noChangeArrowheads="1"/>
                              </wps:cNvSpPr>
                              <wps:spPr bwMode="auto">
                                <a:xfrm>
                                  <a:off x="0" y="0"/>
                                  <a:ext cx="20000" cy="1999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64" name="Rectangle 747"/>
                              <wps:cNvSpPr>
                                <a:spLocks noChangeArrowheads="1"/>
                              </wps:cNvSpPr>
                              <wps:spPr bwMode="auto">
                                <a:xfrm>
                                  <a:off x="5314" y="3992"/>
                                  <a:ext cx="10708" cy="13344"/>
                                </a:xfrm>
                                <a:prstGeom prst="rect">
                                  <a:avLst/>
                                </a:prstGeom>
                                <a:solidFill>
                                  <a:srgbClr val="FFFFFF"/>
                                </a:solidFill>
                                <a:ln w="12700">
                                  <a:solidFill>
                                    <a:srgbClr val="FFFFFF"/>
                                  </a:solidFill>
                                  <a:miter lim="800000"/>
                                  <a:headEnd/>
                                  <a:tailEnd/>
                                </a:ln>
                              </wps:spPr>
                              <wps:txbx>
                                <w:txbxContent>
                                  <w:p w14:paraId="1F0FF57C" w14:textId="77777777" w:rsidR="005A12EA" w:rsidRDefault="005A12EA" w:rsidP="00446E33">
                                    <w:r>
                                      <w:t>A</w:t>
                                    </w:r>
                                  </w:p>
                                </w:txbxContent>
                              </wps:txbx>
                              <wps:bodyPr rot="0" vert="horz" wrap="square" lIns="0" tIns="0" rIns="0" bIns="0" anchor="t" anchorCtr="0" upright="1">
                                <a:noAutofit/>
                              </wps:bodyPr>
                            </wps:wsp>
                          </wpg:grpSp>
                          <wpg:grpSp>
                            <wpg:cNvPr id="865" name="Group 748"/>
                            <wpg:cNvGrpSpPr>
                              <a:grpSpLocks/>
                            </wpg:cNvGrpSpPr>
                            <wpg:grpSpPr bwMode="auto">
                              <a:xfrm rot="5400000">
                                <a:off x="4010" y="3398"/>
                                <a:ext cx="467" cy="133"/>
                                <a:chOff x="7318" y="5670"/>
                                <a:chExt cx="512" cy="193"/>
                              </a:xfrm>
                            </wpg:grpSpPr>
                            <wpg:grpSp>
                              <wpg:cNvPr id="866" name="Group 749"/>
                              <wpg:cNvGrpSpPr>
                                <a:grpSpLocks/>
                              </wpg:cNvGrpSpPr>
                              <wpg:grpSpPr bwMode="auto">
                                <a:xfrm rot="5400000" flipH="1" flipV="1">
                                  <a:off x="7515" y="5550"/>
                                  <a:ext cx="116" cy="510"/>
                                  <a:chOff x="7590" y="1785"/>
                                  <a:chExt cx="210" cy="1650"/>
                                </a:xfrm>
                              </wpg:grpSpPr>
                              <wpg:grpSp>
                                <wpg:cNvPr id="867" name="Group 750"/>
                                <wpg:cNvGrpSpPr>
                                  <a:grpSpLocks/>
                                </wpg:cNvGrpSpPr>
                                <wpg:grpSpPr bwMode="auto">
                                  <a:xfrm>
                                    <a:off x="7590" y="1785"/>
                                    <a:ext cx="210" cy="825"/>
                                    <a:chOff x="7590" y="1785"/>
                                    <a:chExt cx="210" cy="825"/>
                                  </a:xfrm>
                                </wpg:grpSpPr>
                                <wpg:grpSp>
                                  <wpg:cNvPr id="868" name="Group 751"/>
                                  <wpg:cNvGrpSpPr>
                                    <a:grpSpLocks/>
                                  </wpg:cNvGrpSpPr>
                                  <wpg:grpSpPr bwMode="auto">
                                    <a:xfrm>
                                      <a:off x="7590" y="1785"/>
                                      <a:ext cx="210" cy="405"/>
                                      <a:chOff x="7590" y="1785"/>
                                      <a:chExt cx="210" cy="405"/>
                                    </a:xfrm>
                                  </wpg:grpSpPr>
                                  <wps:wsp>
                                    <wps:cNvPr id="869" name="Arc 75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Arc 75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754"/>
                                  <wpg:cNvGrpSpPr>
                                    <a:grpSpLocks/>
                                  </wpg:cNvGrpSpPr>
                                  <wpg:grpSpPr bwMode="auto">
                                    <a:xfrm>
                                      <a:off x="7590" y="2205"/>
                                      <a:ext cx="210" cy="405"/>
                                      <a:chOff x="7590" y="1785"/>
                                      <a:chExt cx="210" cy="405"/>
                                    </a:xfrm>
                                  </wpg:grpSpPr>
                                  <wps:wsp>
                                    <wps:cNvPr id="872" name="Arc 75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rc 75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74" name="Group 757"/>
                                <wpg:cNvGrpSpPr>
                                  <a:grpSpLocks/>
                                </wpg:cNvGrpSpPr>
                                <wpg:grpSpPr bwMode="auto">
                                  <a:xfrm>
                                    <a:off x="7590" y="2610"/>
                                    <a:ext cx="210" cy="825"/>
                                    <a:chOff x="7590" y="1785"/>
                                    <a:chExt cx="210" cy="825"/>
                                  </a:xfrm>
                                </wpg:grpSpPr>
                                <wpg:grpSp>
                                  <wpg:cNvPr id="875" name="Group 758"/>
                                  <wpg:cNvGrpSpPr>
                                    <a:grpSpLocks/>
                                  </wpg:cNvGrpSpPr>
                                  <wpg:grpSpPr bwMode="auto">
                                    <a:xfrm>
                                      <a:off x="7590" y="1785"/>
                                      <a:ext cx="210" cy="405"/>
                                      <a:chOff x="7590" y="1785"/>
                                      <a:chExt cx="210" cy="405"/>
                                    </a:xfrm>
                                  </wpg:grpSpPr>
                                  <wps:wsp>
                                    <wps:cNvPr id="876" name="Arc 75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Arc 76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761"/>
                                  <wpg:cNvGrpSpPr>
                                    <a:grpSpLocks/>
                                  </wpg:cNvGrpSpPr>
                                  <wpg:grpSpPr bwMode="auto">
                                    <a:xfrm>
                                      <a:off x="7590" y="2205"/>
                                      <a:ext cx="210" cy="405"/>
                                      <a:chOff x="7590" y="1785"/>
                                      <a:chExt cx="210" cy="405"/>
                                    </a:xfrm>
                                  </wpg:grpSpPr>
                                  <wps:wsp>
                                    <wps:cNvPr id="879" name="Arc 76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rc 76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81" name="Line 76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2" name="Line 765"/>
                            <wps:cNvCnPr/>
                            <wps:spPr bwMode="auto">
                              <a:xfrm>
                                <a:off x="2460" y="2280"/>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766"/>
                            <wps:cNvCnPr/>
                            <wps:spPr bwMode="auto">
                              <a:xfrm flipH="1" flipV="1">
                                <a:off x="2325" y="258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4" name="Arc 767"/>
                          <wps:cNvSpPr>
                            <a:spLocks/>
                          </wps:cNvSpPr>
                          <wps:spPr bwMode="auto">
                            <a:xfrm flipH="1">
                              <a:off x="6495" y="2595"/>
                              <a:ext cx="1605" cy="1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85" name="Text Box 768"/>
                        <wps:cNvSpPr txBox="1">
                          <a:spLocks noChangeArrowheads="1"/>
                        </wps:cNvSpPr>
                        <wps:spPr bwMode="auto">
                          <a:xfrm>
                            <a:off x="2176" y="11306"/>
                            <a:ext cx="624" cy="2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0FF57D" w14:textId="77777777" w:rsidR="005A12EA" w:rsidRDefault="005A12EA" w:rsidP="00446E33">
                              <w:r>
                                <w:t>3</w:t>
                              </w:r>
                              <w:r w:rsidRPr="007A41F5">
                                <w:rPr>
                                  <w:rStyle w:val="TextChar"/>
                                  <w:rFonts w:eastAsia="Calibri"/>
                                </w:rPr>
                                <w:t>·</w:t>
                              </w:r>
                              <w:r>
                                <w:t>0 V</w:t>
                              </w:r>
                            </w:p>
                          </w:txbxContent>
                        </wps:txbx>
                        <wps:bodyPr rot="0" vert="horz" wrap="square" lIns="0" tIns="0" rIns="0" bIns="0" anchor="ctr" anchorCtr="0" upright="1">
                          <a:noAutofit/>
                        </wps:bodyPr>
                      </wps:wsp>
                    </wpg:wgp>
                  </a:graphicData>
                </a:graphic>
              </wp:inline>
            </w:drawing>
          </mc:Choice>
          <mc:Fallback>
            <w:pict>
              <v:group w14:anchorId="1F0FF477" id="Group 839" o:spid="_x0000_s1653" style="width:365.75pt;height:112.05pt;mso-position-horizontal-relative:char;mso-position-vertical-relative:line" coordorigin="1980,10401" coordsize="7315,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">
                <v:group id="Group 723" o:spid="_x0000_s1654" style="position:absolute;left:1980;top:10401;width:7315;height:2241" coordorigin="2249,2032" coordsize="7315,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rect id="Rectangle 724" o:spid="_x0000_s1655" style="position:absolute;left:8023;top:3964;width:33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" strokecolor="white" strokeweight=".5pt">
                    <v:textbox inset="0,0,0,0">
                      <w:txbxContent>
                        <w:p w14:paraId="1F0FF574" w14:textId="77777777" w:rsidR="005A12EA" w:rsidRDefault="005A12EA" w:rsidP="00446E33">
                          <w:r>
                            <w:t>10</w:t>
                          </w:r>
                        </w:p>
                      </w:txbxContent>
                    </v:textbox>
                  </v:rect>
                  <v:rect id="Rectangle 725" o:spid="_x0000_s1656" style="position:absolute;left:6343;top:3881;width:25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" strokecolor="white" strokeweight=".5pt">
                    <v:textbox inset="0,0,0,0">
                      <w:txbxContent>
                        <w:p w14:paraId="1F0FF575" w14:textId="77777777" w:rsidR="005A12EA" w:rsidRDefault="005A12EA" w:rsidP="00446E33">
                          <w:r>
                            <w:t>0</w:t>
                          </w:r>
                        </w:p>
                      </w:txbxContent>
                    </v:textbox>
                  </v:rect>
                  <v:rect id="Rectangle 726" o:spid="_x0000_s1657" style="position:absolute;left:6231;top:2453;width:33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" strokecolor="white" strokeweight="1pt">
                    <v:textbox inset="0,0,0,0">
                      <w:txbxContent>
                        <w:p w14:paraId="1F0FF576" w14:textId="77777777" w:rsidR="005A12EA" w:rsidRDefault="005A12EA" w:rsidP="00446E33">
                          <w:r>
                            <w:t>15</w:t>
                          </w:r>
                        </w:p>
                      </w:txbxContent>
                    </v:textbox>
                  </v:rect>
                  <v:line id="Line 727" o:spid="_x0000_s1658" style="position:absolute;visibility:visible;mso-wrap-style:square" from="6483,2173" to="6484,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8KxQAAANwAAAAPAAAAZHJzL2Rvd25yZXYueG1sRI/RagIx&#10;FETfhf5DuAXfatYi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BJbk8KxQAAANwAAAAP&#10;AAAAAAAAAAAAAAAAAAcCAABkcnMvZG93bnJldi54bWxQSwUGAAAAAAMAAwC3AAAA+QIAAAAA&#10;" strokeweight="1pt"/>
                  <v:line id="Line 728" o:spid="_x0000_s1659" style="position:absolute;visibility:visible;mso-wrap-style:square" from="6483,3965" to="9004,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RxQAAANwAAAAPAAAAZHJzL2Rvd25yZXYueG1sRI/RagIx&#10;FETfC/5DuELfatbS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mIuqRxQAAANwAAAAP&#10;AAAAAAAAAAAAAAAAAAcCAABkcnMvZG93bnJldi54bWxQSwUGAAAAAAMAAwC3AAAA+QIAAAAA&#10;" strokeweight="1pt"/>
                  <v:rect id="Rectangle 729" o:spid="_x0000_s1660" style="position:absolute;left:5895;top:2032;width:5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" strokecolor="white" strokeweight="1pt">
                    <v:textbox inset="0,0,0,0">
                      <w:txbxContent>
                        <w:p w14:paraId="1F0FF577" w14:textId="77777777" w:rsidR="005A12EA" w:rsidRDefault="005A12EA" w:rsidP="00446E33">
                          <w:r>
                            <w:t>I/mA</w:t>
                          </w:r>
                        </w:p>
                      </w:txbxContent>
                    </v:textbox>
                  </v:rect>
                  <v:rect id="Rectangle 730" o:spid="_x0000_s1661" style="position:absolute;left:9059;top:3796;width:50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" strokecolor="white" strokeweight="1pt">
                    <v:textbox inset="0,0,0,0">
                      <w:txbxContent>
                        <w:p w14:paraId="1F0FF578" w14:textId="77777777" w:rsidR="005A12EA" w:rsidRDefault="005A12EA" w:rsidP="00446E33">
                          <w:r>
                            <w:t>t/s</w:t>
                          </w:r>
                        </w:p>
                      </w:txbxContent>
                    </v:textbox>
                  </v:rect>
                  <v:line id="Line 731" o:spid="_x0000_s1662" style="position:absolute;visibility:visible;mso-wrap-style:square" from="6483,2593" to="8724,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" strokeweight=".5pt">
                    <v:stroke dashstyle="1 1" endcap="round"/>
                  </v:line>
                  <v:line id="Line 732" o:spid="_x0000_s1663" style="position:absolute;visibility:visible;mso-wrap-style:square" from="8107,2593" to="8108,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" strokeweight=".5pt">
                    <v:stroke dashstyle="1 1" endcap="round"/>
                  </v:line>
                  <v:group id="Group 733" o:spid="_x0000_s1664" style="position:absolute;left:2249;top:2061;width:2293;height:1837" coordorigin="2249,2061" coordsize="229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line id="Line 734" o:spid="_x0000_s1665" style="position:absolute;visibility:visible;mso-wrap-style:square" from="2479,2282" to="415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35" o:spid="_x0000_s1666" style="position:absolute;visibility:visible;mso-wrap-style:square" from="2464,3895" to="4152,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36" o:spid="_x0000_s1667" style="position:absolute;visibility:visible;mso-wrap-style:square" from="4150,3698" to="415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rect id="Rectangle 737" o:spid="_x0000_s1668" style="position:absolute;left:2249;top:2801;width:20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" strokecolor="white" strokeweight="1pt">
                      <v:textbox inset="0,0,0,0">
                        <w:txbxContent>
                          <w:p w14:paraId="1F0FF579" w14:textId="77777777" w:rsidR="005A12EA" w:rsidRDefault="005A12EA" w:rsidP="00446E33">
                            <w:r>
                              <w:t>+</w:t>
                            </w:r>
                          </w:p>
                        </w:txbxContent>
                      </v:textbox>
                    </v:rect>
                    <v:rect id="Rectangle 738" o:spid="_x0000_s1669" style="position:absolute;left:2253;top:3141;width:2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" strokecolor="white" strokeweight="1pt">
                      <v:textbox inset="0,0,0,0">
                        <w:txbxContent>
                          <w:p w14:paraId="1F0FF57A" w14:textId="77777777" w:rsidR="005A12EA" w:rsidRDefault="005A12EA" w:rsidP="00446E33">
                            <w:r>
                              <w:t>_</w:t>
                            </w:r>
                          </w:p>
                        </w:txbxContent>
                      </v:textbox>
                    </v:rect>
                    <v:line id="Line 739" o:spid="_x0000_s1670" style="position:absolute;visibility:visible;mso-wrap-style:square" from="2461,2765" to="246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I7xAAAANwAAAAPAAAAZHJzL2Rvd25yZXYueG1sRI/RagIx&#10;FETfhf5DuIW+aVah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FMp4jvEAAAA3AAAAA8A&#10;AAAAAAAAAAAAAAAABwIAAGRycy9kb3ducmV2LnhtbFBLBQYAAAAAAwADALcAAAD4AgAAAAA=&#10;" strokeweight="1pt"/>
                    <v:line id="Line 740" o:spid="_x0000_s1671" style="position:absolute;visibility:visible;mso-wrap-style:square" from="2460,3429" to="246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oval id="Oval 741" o:spid="_x0000_s1672" style="position:absolute;left:2437;top:3377;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" strokeweight="1pt"/>
                    <v:oval id="Oval 742" o:spid="_x0000_s1673" style="position:absolute;left:2437;top:2884;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" strokeweight="1pt"/>
                    <v:rect id="Rectangle 743" o:spid="_x0000_s1674" style="position:absolute;left:4385;top:3306;width:15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" strokecolor="white" strokeweight="1pt">
                      <v:textbox inset="0,0,0,0">
                        <w:txbxContent>
                          <w:p w14:paraId="1F0FF57B" w14:textId="77777777" w:rsidR="005A12EA" w:rsidRDefault="005A12EA" w:rsidP="00446E33">
                            <w:r>
                              <w:t>L</w:t>
                            </w:r>
                          </w:p>
                        </w:txbxContent>
                      </v:textbox>
                    </v:rect>
                    <v:line id="Line 744" o:spid="_x0000_s1675" style="position:absolute;flip:x;visibility:visible;mso-wrap-style:square" from="4150,2284" to="41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" strokeweight="1pt"/>
                    <v:group id="Group 745" o:spid="_x0000_s1676" style="position:absolute;left:2899;top:2061;width:421;height:421" coordsize="200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oval id="Oval 746" o:spid="_x0000_s1677" style="position:absolute;width:20000;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" strokeweight="1pt"/>
                      <v:rect id="Rectangle 747" o:spid="_x0000_s1678" style="position:absolute;left:5314;top:3992;width:10708;height:1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" strokecolor="white" strokeweight="1pt">
                        <v:textbox inset="0,0,0,0">
                          <w:txbxContent>
                            <w:p w14:paraId="1F0FF57C" w14:textId="77777777" w:rsidR="005A12EA" w:rsidRDefault="005A12EA" w:rsidP="00446E33">
                              <w:r>
                                <w:t>A</w:t>
                              </w:r>
                            </w:p>
                          </w:txbxContent>
                        </v:textbox>
                      </v:rect>
                    </v:group>
                    <v:group id="Group 748" o:spid="_x0000_s1679" style="position:absolute;left:4010;top:3398;width:467;height:13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">
                      <v:group id="Group 749" o:spid="_x0000_s1680"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">
                        <v:group id="Group 750" o:spid="_x0000_s1681"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group id="Group 751" o:spid="_x0000_s1682"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Arc 752" o:spid="_x0000_s1683"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753" o:spid="_x0000_s1684"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754" o:spid="_x0000_s1685"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Arc 755" o:spid="_x0000_s1686"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756" o:spid="_x0000_s1687"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757" o:spid="_x0000_s1688"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group id="Group 758" o:spid="_x0000_s1689"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Arc 759" o:spid="_x0000_s169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760" o:spid="_x0000_s169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761" o:spid="_x0000_s1692"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Arc 762" o:spid="_x0000_s1693"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763" o:spid="_x0000_s1694"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v:line id="Line 764" o:spid="_x0000_s1695"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"/>
                    </v:group>
                    <v:line id="Line 765" o:spid="_x0000_s1696" style="position:absolute;visibility:visible;mso-wrap-style:square" from="2460,2280" to="2460,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line id="Line 766" o:spid="_x0000_s1697" style="position:absolute;flip:x y;visibility:visible;mso-wrap-style:square" from="2325,2580" to="244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"/>
                  </v:group>
                  <v:shape id="Arc 767" o:spid="_x0000_s1698" style="position:absolute;left:6495;top:2595;width:1605;height:135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" path="m-1,nfc11929,,21600,9670,21600,21600em-1,nsc11929,,21600,9670,21600,21600l,21600,-1,xe" filled="f">
                    <v:path arrowok="t" o:extrusionok="f" o:connecttype="custom" o:connectlocs="0,0;1605,1350;0,1350" o:connectangles="0,0,0"/>
                  </v:shape>
                </v:group>
                <v:shape id="Text Box 768" o:spid="_x0000_s1699" type="#_x0000_t202" style="position:absolute;left:2176;top:11306;width:624;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" stroked="f" strokeweight="1pt">
                  <v:textbox inset="0,0,0,0">
                    <w:txbxContent>
                      <w:p w14:paraId="1F0FF57D" w14:textId="77777777" w:rsidR="005A12EA" w:rsidRDefault="005A12EA" w:rsidP="00446E33">
                        <w:r>
                          <w:t>3</w:t>
                        </w:r>
                        <w:r w:rsidRPr="007A41F5">
                          <w:rPr>
                            <w:rStyle w:val="TextChar"/>
                            <w:rFonts w:eastAsia="Calibri"/>
                          </w:rPr>
                          <w:t>·</w:t>
                        </w:r>
                        <w:r>
                          <w:t>0 V</w:t>
                        </w:r>
                      </w:p>
                    </w:txbxContent>
                  </v:textbox>
                </v:shape>
                <w10:anchorlock/>
              </v:group>
            </w:pict>
          </mc:Fallback>
        </mc:AlternateContent>
      </w:r>
    </w:p>
    <w:p w14:paraId="1F0FF214"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A milliammeter is used to monitor the current in the circuit.</w:t>
      </w:r>
    </w:p>
    <w:p w14:paraId="1F0FF215"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The switch is now closed. The graph shows the variation of current with time.</w:t>
      </w:r>
    </w:p>
    <w:p w14:paraId="1F0FF216" w14:textId="77777777" w:rsidR="00446E33" w:rsidRPr="002C3519" w:rsidRDefault="00446E33" w:rsidP="00446E33">
      <w:pPr>
        <w:tabs>
          <w:tab w:val="left" w:pos="1134"/>
        </w:tabs>
        <w:autoSpaceDE w:val="0"/>
        <w:autoSpaceDN w:val="0"/>
        <w:adjustRightInd w:val="0"/>
        <w:spacing w:line="284" w:lineRule="atLeast"/>
        <w:ind w:left="1701" w:hanging="1134"/>
        <w:rPr>
          <w:rFonts w:ascii="Trebuchet MS" w:hAnsi="Trebuchet MS"/>
          <w:spacing w:val="10"/>
        </w:rPr>
      </w:pPr>
      <w:r w:rsidRPr="002C3519">
        <w:rPr>
          <w:rFonts w:ascii="Trebuchet MS" w:hAnsi="Trebuchet MS"/>
          <w:spacing w:val="10"/>
        </w:rPr>
        <w:t>(a)</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Explain why it takes some time for the current to reach its maximum value.</w:t>
      </w:r>
    </w:p>
    <w:p w14:paraId="1F0FF217" w14:textId="77777777" w:rsidR="00446E33" w:rsidRPr="002C3519" w:rsidRDefault="00446E33" w:rsidP="00446E33">
      <w:pPr>
        <w:tabs>
          <w:tab w:val="left" w:pos="1134"/>
        </w:tabs>
        <w:autoSpaceDE w:val="0"/>
        <w:autoSpaceDN w:val="0"/>
        <w:adjustRightInd w:val="0"/>
        <w:spacing w:line="284" w:lineRule="atLeast"/>
        <w:ind w:left="1701" w:hanging="1134"/>
        <w:rPr>
          <w:rFonts w:ascii="Trebuchet MS" w:hAnsi="Trebuchet MS"/>
          <w:spacing w:val="10"/>
        </w:rPr>
      </w:pPr>
      <w:r w:rsidRPr="002C3519">
        <w:rPr>
          <w:rFonts w:ascii="Trebuchet MS" w:hAnsi="Trebuchet MS"/>
          <w:spacing w:val="10"/>
        </w:rPr>
        <w:tab/>
        <w:t>(ii)</w:t>
      </w:r>
      <w:r w:rsidRPr="002C3519">
        <w:rPr>
          <w:rFonts w:ascii="Trebuchet MS" w:hAnsi="Trebuchet MS"/>
          <w:spacing w:val="10"/>
        </w:rPr>
        <w:tab/>
        <w:t>Why does the current remain constant after it reaches its maximum value?</w:t>
      </w:r>
    </w:p>
    <w:p w14:paraId="1F0FF218"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soft iron core is now partly removed from the coil and the experiment repeated.</w:t>
      </w:r>
    </w:p>
    <w:p w14:paraId="1F0FF219"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Draw a sketch graph showing how the current varies against time for this second experiment. Use the same numerical values on the axes as those in the first graph.</w:t>
      </w:r>
    </w:p>
    <w:p w14:paraId="1F0FF21A"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Calculate the resistance of the coil.</w:t>
      </w:r>
    </w:p>
    <w:p w14:paraId="1F0FF21B"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The iron core is now replaced in the coil. A resistor is added in series with the coil and the experiment repeated. Draw a sketch graph to show how the current varies with time compared with the first experiment.</w:t>
      </w:r>
    </w:p>
    <w:p w14:paraId="1F0FF21C"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 xml:space="preserve">An inductor and resistor are connected in series with a </w:t>
      </w:r>
      <w:proofErr w:type="spellStart"/>
      <w:r w:rsidRPr="002C3519">
        <w:rPr>
          <w:rFonts w:ascii="Trebuchet MS" w:hAnsi="Trebuchet MS"/>
          <w:spacing w:val="10"/>
        </w:rPr>
        <w:t>d.c.</w:t>
      </w:r>
      <w:proofErr w:type="spellEnd"/>
      <w:r w:rsidRPr="002C3519">
        <w:rPr>
          <w:rFonts w:ascii="Trebuchet MS" w:hAnsi="Trebuchet MS"/>
          <w:spacing w:val="10"/>
        </w:rPr>
        <w:t xml:space="preserve"> supply.</w:t>
      </w:r>
    </w:p>
    <w:p w14:paraId="1F0FF21D" w14:textId="77777777" w:rsidR="00446E33" w:rsidRPr="002C3519" w:rsidRDefault="00446E33" w:rsidP="00446E33">
      <w:pPr>
        <w:autoSpaceDE w:val="0"/>
        <w:autoSpaceDN w:val="0"/>
        <w:adjustRightInd w:val="0"/>
        <w:spacing w:line="284" w:lineRule="atLeast"/>
        <w:ind w:left="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79" wp14:editId="1F0FF47A">
                <wp:extent cx="1802765" cy="1067435"/>
                <wp:effectExtent l="12065" t="12065" r="13970" b="6350"/>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067435"/>
                          <a:chOff x="4215" y="2457"/>
                          <a:chExt cx="2839" cy="1681"/>
                        </a:xfrm>
                      </wpg:grpSpPr>
                      <wps:wsp>
                        <wps:cNvPr id="805" name="Rectangle 688"/>
                        <wps:cNvSpPr>
                          <a:spLocks noChangeArrowheads="1"/>
                        </wps:cNvSpPr>
                        <wps:spPr bwMode="auto">
                          <a:xfrm>
                            <a:off x="6155" y="2457"/>
                            <a:ext cx="369" cy="258"/>
                          </a:xfrm>
                          <a:prstGeom prst="rect">
                            <a:avLst/>
                          </a:prstGeom>
                          <a:solidFill>
                            <a:srgbClr val="FFFFFF"/>
                          </a:solidFill>
                          <a:ln w="12700">
                            <a:solidFill>
                              <a:srgbClr val="FFFFFF"/>
                            </a:solidFill>
                            <a:miter lim="800000"/>
                            <a:headEnd/>
                            <a:tailEnd/>
                          </a:ln>
                        </wps:spPr>
                        <wps:txbx>
                          <w:txbxContent>
                            <w:p w14:paraId="1F0FF57E" w14:textId="77777777" w:rsidR="005A12EA" w:rsidRDefault="005A12EA" w:rsidP="00446E33">
                              <w:r>
                                <w:t>R</w:t>
                              </w:r>
                            </w:p>
                          </w:txbxContent>
                        </wps:txbx>
                        <wps:bodyPr rot="0" vert="horz" wrap="square" lIns="0" tIns="0" rIns="0" bIns="0" anchor="t" anchorCtr="0" upright="1">
                          <a:noAutofit/>
                        </wps:bodyPr>
                      </wps:wsp>
                      <wps:wsp>
                        <wps:cNvPr id="806" name="Line 689"/>
                        <wps:cNvCnPr/>
                        <wps:spPr bwMode="auto">
                          <a:xfrm flipH="1">
                            <a:off x="7053" y="2893"/>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690"/>
                        <wps:cNvCnPr/>
                        <wps:spPr bwMode="auto">
                          <a:xfrm flipH="1">
                            <a:off x="6568" y="2893"/>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691"/>
                        <wps:cNvCnPr/>
                        <wps:spPr bwMode="auto">
                          <a:xfrm flipH="1">
                            <a:off x="4394" y="2893"/>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692"/>
                        <wps:cNvSpPr>
                          <a:spLocks noChangeArrowheads="1"/>
                        </wps:cNvSpPr>
                        <wps:spPr bwMode="auto">
                          <a:xfrm>
                            <a:off x="5206" y="3717"/>
                            <a:ext cx="195" cy="421"/>
                          </a:xfrm>
                          <a:prstGeom prst="rect">
                            <a:avLst/>
                          </a:prstGeom>
                          <a:solidFill>
                            <a:srgbClr val="FFFFFF"/>
                          </a:solidFill>
                          <a:ln w="12700">
                            <a:solidFill>
                              <a:srgbClr val="FFFFFF"/>
                            </a:solidFill>
                            <a:miter lim="800000"/>
                            <a:headEnd/>
                            <a:tailEnd/>
                          </a:ln>
                        </wps:spPr>
                        <wps:txbx>
                          <w:txbxContent>
                            <w:p w14:paraId="1F0FF57F" w14:textId="77777777" w:rsidR="005A12EA" w:rsidRDefault="005A12EA" w:rsidP="00446E33">
                              <w:r>
                                <w:t>_</w:t>
                              </w:r>
                            </w:p>
                          </w:txbxContent>
                        </wps:txbx>
                        <wps:bodyPr rot="0" vert="horz" wrap="square" lIns="0" tIns="0" rIns="0" bIns="0" anchor="t" anchorCtr="0" upright="1">
                          <a:noAutofit/>
                        </wps:bodyPr>
                      </wps:wsp>
                      <wps:wsp>
                        <wps:cNvPr id="810" name="Rectangle 693"/>
                        <wps:cNvSpPr>
                          <a:spLocks noChangeArrowheads="1"/>
                        </wps:cNvSpPr>
                        <wps:spPr bwMode="auto">
                          <a:xfrm>
                            <a:off x="5909" y="3857"/>
                            <a:ext cx="383" cy="204"/>
                          </a:xfrm>
                          <a:prstGeom prst="rect">
                            <a:avLst/>
                          </a:prstGeom>
                          <a:solidFill>
                            <a:srgbClr val="FFFFFF"/>
                          </a:solidFill>
                          <a:ln w="12700">
                            <a:solidFill>
                              <a:srgbClr val="FFFFFF"/>
                            </a:solidFill>
                            <a:miter lim="800000"/>
                            <a:headEnd/>
                            <a:tailEnd/>
                          </a:ln>
                        </wps:spPr>
                        <wps:txbx>
                          <w:txbxContent>
                            <w:p w14:paraId="1F0FF580" w14:textId="77777777" w:rsidR="005A12EA" w:rsidRDefault="005A12EA" w:rsidP="00446E33">
                              <w:r>
                                <w:t>+</w:t>
                              </w:r>
                            </w:p>
                          </w:txbxContent>
                        </wps:txbx>
                        <wps:bodyPr rot="0" vert="horz" wrap="square" lIns="0" tIns="0" rIns="0" bIns="0" anchor="t" anchorCtr="0" upright="1">
                          <a:noAutofit/>
                        </wps:bodyPr>
                      </wps:wsp>
                      <wps:wsp>
                        <wps:cNvPr id="811" name="Line 694"/>
                        <wps:cNvCnPr/>
                        <wps:spPr bwMode="auto">
                          <a:xfrm flipH="1">
                            <a:off x="6056" y="3879"/>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695"/>
                        <wps:cNvCnPr/>
                        <wps:spPr bwMode="auto">
                          <a:xfrm flipH="1">
                            <a:off x="4394" y="3879"/>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Rectangle 696"/>
                        <wps:cNvSpPr>
                          <a:spLocks noChangeArrowheads="1"/>
                        </wps:cNvSpPr>
                        <wps:spPr bwMode="auto">
                          <a:xfrm>
                            <a:off x="5964" y="2771"/>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14" name="Rectangle 697"/>
                        <wps:cNvSpPr>
                          <a:spLocks noChangeArrowheads="1"/>
                        </wps:cNvSpPr>
                        <wps:spPr bwMode="auto">
                          <a:xfrm>
                            <a:off x="5129" y="2457"/>
                            <a:ext cx="257" cy="281"/>
                          </a:xfrm>
                          <a:prstGeom prst="rect">
                            <a:avLst/>
                          </a:prstGeom>
                          <a:solidFill>
                            <a:srgbClr val="FFFFFF"/>
                          </a:solidFill>
                          <a:ln w="12700">
                            <a:solidFill>
                              <a:srgbClr val="FFFFFF"/>
                            </a:solidFill>
                            <a:miter lim="800000"/>
                            <a:headEnd/>
                            <a:tailEnd/>
                          </a:ln>
                        </wps:spPr>
                        <wps:txbx>
                          <w:txbxContent>
                            <w:p w14:paraId="1F0FF581" w14:textId="77777777" w:rsidR="005A12EA" w:rsidRDefault="005A12EA" w:rsidP="00446E33">
                              <w:r>
                                <w:t>L</w:t>
                              </w:r>
                            </w:p>
                          </w:txbxContent>
                        </wps:txbx>
                        <wps:bodyPr rot="0" vert="horz" wrap="square" lIns="0" tIns="0" rIns="0" bIns="0" anchor="t" anchorCtr="0" upright="1">
                          <a:noAutofit/>
                        </wps:bodyPr>
                      </wps:wsp>
                      <wps:wsp>
                        <wps:cNvPr id="815" name="Line 698"/>
                        <wps:cNvCnPr/>
                        <wps:spPr bwMode="auto">
                          <a:xfrm>
                            <a:off x="5513" y="2893"/>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699"/>
                        <wps:cNvCnPr/>
                        <wps:spPr bwMode="auto">
                          <a:xfrm>
                            <a:off x="4395" y="3610"/>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Oval 700"/>
                        <wps:cNvSpPr>
                          <a:spLocks noChangeArrowheads="1"/>
                        </wps:cNvSpPr>
                        <wps:spPr bwMode="auto">
                          <a:xfrm>
                            <a:off x="6018" y="3857"/>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18" name="Oval 701"/>
                        <wps:cNvSpPr>
                          <a:spLocks noChangeArrowheads="1"/>
                        </wps:cNvSpPr>
                        <wps:spPr bwMode="auto">
                          <a:xfrm>
                            <a:off x="5178" y="3857"/>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819" name="Group 702"/>
                        <wpg:cNvGrpSpPr>
                          <a:grpSpLocks/>
                        </wpg:cNvGrpSpPr>
                        <wpg:grpSpPr bwMode="auto">
                          <a:xfrm>
                            <a:off x="4978" y="2700"/>
                            <a:ext cx="512" cy="193"/>
                            <a:chOff x="7318" y="5670"/>
                            <a:chExt cx="512" cy="193"/>
                          </a:xfrm>
                        </wpg:grpSpPr>
                        <wpg:grpSp>
                          <wpg:cNvPr id="820" name="Group 703"/>
                          <wpg:cNvGrpSpPr>
                            <a:grpSpLocks/>
                          </wpg:cNvGrpSpPr>
                          <wpg:grpSpPr bwMode="auto">
                            <a:xfrm rot="5400000" flipH="1" flipV="1">
                              <a:off x="7515" y="5550"/>
                              <a:ext cx="116" cy="510"/>
                              <a:chOff x="7590" y="1785"/>
                              <a:chExt cx="210" cy="1650"/>
                            </a:xfrm>
                          </wpg:grpSpPr>
                          <wpg:grpSp>
                            <wpg:cNvPr id="821" name="Group 704"/>
                            <wpg:cNvGrpSpPr>
                              <a:grpSpLocks/>
                            </wpg:cNvGrpSpPr>
                            <wpg:grpSpPr bwMode="auto">
                              <a:xfrm>
                                <a:off x="7590" y="1785"/>
                                <a:ext cx="210" cy="825"/>
                                <a:chOff x="7590" y="1785"/>
                                <a:chExt cx="210" cy="825"/>
                              </a:xfrm>
                            </wpg:grpSpPr>
                            <wpg:grpSp>
                              <wpg:cNvPr id="822" name="Group 705"/>
                              <wpg:cNvGrpSpPr>
                                <a:grpSpLocks/>
                              </wpg:cNvGrpSpPr>
                              <wpg:grpSpPr bwMode="auto">
                                <a:xfrm>
                                  <a:off x="7590" y="1785"/>
                                  <a:ext cx="210" cy="405"/>
                                  <a:chOff x="7590" y="1785"/>
                                  <a:chExt cx="210" cy="405"/>
                                </a:xfrm>
                              </wpg:grpSpPr>
                              <wps:wsp>
                                <wps:cNvPr id="823" name="Arc 70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Arc 70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708"/>
                              <wpg:cNvGrpSpPr>
                                <a:grpSpLocks/>
                              </wpg:cNvGrpSpPr>
                              <wpg:grpSpPr bwMode="auto">
                                <a:xfrm>
                                  <a:off x="7590" y="2205"/>
                                  <a:ext cx="210" cy="405"/>
                                  <a:chOff x="7590" y="1785"/>
                                  <a:chExt cx="210" cy="405"/>
                                </a:xfrm>
                              </wpg:grpSpPr>
                              <wps:wsp>
                                <wps:cNvPr id="826" name="Arc 70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Arc 71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28" name="Group 711"/>
                            <wpg:cNvGrpSpPr>
                              <a:grpSpLocks/>
                            </wpg:cNvGrpSpPr>
                            <wpg:grpSpPr bwMode="auto">
                              <a:xfrm>
                                <a:off x="7590" y="2610"/>
                                <a:ext cx="210" cy="825"/>
                                <a:chOff x="7590" y="1785"/>
                                <a:chExt cx="210" cy="825"/>
                              </a:xfrm>
                            </wpg:grpSpPr>
                            <wpg:grpSp>
                              <wpg:cNvPr id="829" name="Group 712"/>
                              <wpg:cNvGrpSpPr>
                                <a:grpSpLocks/>
                              </wpg:cNvGrpSpPr>
                              <wpg:grpSpPr bwMode="auto">
                                <a:xfrm>
                                  <a:off x="7590" y="1785"/>
                                  <a:ext cx="210" cy="405"/>
                                  <a:chOff x="7590" y="1785"/>
                                  <a:chExt cx="210" cy="405"/>
                                </a:xfrm>
                              </wpg:grpSpPr>
                              <wps:wsp>
                                <wps:cNvPr id="830" name="Arc 71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Arc 71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715"/>
                              <wpg:cNvGrpSpPr>
                                <a:grpSpLocks/>
                              </wpg:cNvGrpSpPr>
                              <wpg:grpSpPr bwMode="auto">
                                <a:xfrm>
                                  <a:off x="7590" y="2205"/>
                                  <a:ext cx="210" cy="405"/>
                                  <a:chOff x="7590" y="1785"/>
                                  <a:chExt cx="210" cy="405"/>
                                </a:xfrm>
                              </wpg:grpSpPr>
                              <wps:wsp>
                                <wps:cNvPr id="833" name="Arc 7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Arc 7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35" name="Line 71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6" name="Text Box 719"/>
                        <wps:cNvSpPr txBox="1">
                          <a:spLocks noChangeArrowheads="1"/>
                        </wps:cNvSpPr>
                        <wps:spPr bwMode="auto">
                          <a:xfrm>
                            <a:off x="5400" y="3588"/>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82" w14:textId="77777777" w:rsidR="005A12EA" w:rsidRDefault="005A12EA" w:rsidP="00446E33">
                              <w:r>
                                <w:t>10 V</w:t>
                              </w:r>
                            </w:p>
                          </w:txbxContent>
                        </wps:txbx>
                        <wps:bodyPr rot="0" vert="horz" wrap="square" lIns="0" tIns="45720" rIns="0" bIns="45720" anchor="t" anchorCtr="0" upright="1">
                          <a:noAutofit/>
                        </wps:bodyPr>
                      </wps:wsp>
                      <wps:wsp>
                        <wps:cNvPr id="837" name="Line 720"/>
                        <wps:cNvCnPr/>
                        <wps:spPr bwMode="auto">
                          <a:xfrm>
                            <a:off x="4395" y="2895"/>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721"/>
                        <wps:cNvCnPr/>
                        <wps:spPr bwMode="auto">
                          <a:xfrm flipH="1" flipV="1">
                            <a:off x="4215" y="3345"/>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FF479" id="Group 804" o:spid="_x0000_s1700" style="width:141.95pt;height:84.05pt;mso-position-horizontal-relative:char;mso-position-vertical-relative:line" coordorigin="4215,2457" coordsize="283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">
                <v:rect id="Rectangle 688" o:spid="_x0000_s1701" style="position:absolute;left:6155;top:2457;width:36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" strokecolor="white" strokeweight="1pt">
                  <v:textbox inset="0,0,0,0">
                    <w:txbxContent>
                      <w:p w14:paraId="1F0FF57E" w14:textId="77777777" w:rsidR="005A12EA" w:rsidRDefault="005A12EA" w:rsidP="00446E33">
                        <w:r>
                          <w:t>R</w:t>
                        </w:r>
                      </w:p>
                    </w:txbxContent>
                  </v:textbox>
                </v:rect>
                <v:line id="Line 689" o:spid="_x0000_s1702" style="position:absolute;flip:x;visibility:visible;mso-wrap-style:square" from="7053,2893" to="7054,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" strokeweight="1pt"/>
                <v:line id="Line 690" o:spid="_x0000_s1703" style="position:absolute;flip:x;visibility:visible;mso-wrap-style:square" from="6568,2893" to="705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" strokeweight="1pt"/>
                <v:line id="Line 691" o:spid="_x0000_s1704" style="position:absolute;flip:x;visibility:visible;mso-wrap-style:square" from="4394,2893" to="4958,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" strokeweight="1pt"/>
                <v:rect id="Rectangle 692" o:spid="_x0000_s1705" style="position:absolute;left:5206;top:3717;width:19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" strokecolor="white" strokeweight="1pt">
                  <v:textbox inset="0,0,0,0">
                    <w:txbxContent>
                      <w:p w14:paraId="1F0FF57F" w14:textId="77777777" w:rsidR="005A12EA" w:rsidRDefault="005A12EA" w:rsidP="00446E33">
                        <w:r>
                          <w:t>_</w:t>
                        </w:r>
                      </w:p>
                    </w:txbxContent>
                  </v:textbox>
                </v:rect>
                <v:rect id="Rectangle 693" o:spid="_x0000_s1706" style="position:absolute;left:5909;top:3857;width:38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" strokecolor="white" strokeweight="1pt">
                  <v:textbox inset="0,0,0,0">
                    <w:txbxContent>
                      <w:p w14:paraId="1F0FF580" w14:textId="77777777" w:rsidR="005A12EA" w:rsidRDefault="005A12EA" w:rsidP="00446E33">
                        <w:r>
                          <w:t>+</w:t>
                        </w:r>
                      </w:p>
                    </w:txbxContent>
                  </v:textbox>
                </v:rect>
                <v:line id="Line 694" o:spid="_x0000_s1707" style="position:absolute;flip:x;visibility:visible;mso-wrap-style:square" from="6056,3879" to="7037,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" strokeweight="1pt"/>
                <v:line id="Line 695" o:spid="_x0000_s1708" style="position:absolute;flip:x;visibility:visible;mso-wrap-style:square" from="4394,3879" to="5162,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" strokeweight="1pt"/>
                <v:rect id="Rectangle 696" o:spid="_x0000_s1709" style="position:absolute;left:5964;top:2771;width:60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" strokeweight="1pt"/>
                <v:rect id="Rectangle 697" o:spid="_x0000_s1710" style="position:absolute;left:5129;top:2457;width:25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" strokecolor="white" strokeweight="1pt">
                  <v:textbox inset="0,0,0,0">
                    <w:txbxContent>
                      <w:p w14:paraId="1F0FF581" w14:textId="77777777" w:rsidR="005A12EA" w:rsidRDefault="005A12EA" w:rsidP="00446E33">
                        <w:r>
                          <w:t>L</w:t>
                        </w:r>
                      </w:p>
                    </w:txbxContent>
                  </v:textbox>
                </v:rect>
                <v:line id="Line 698" o:spid="_x0000_s1711" style="position:absolute;visibility:visible;mso-wrap-style:square" from="5513,2893" to="5972,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" strokeweight="1pt"/>
                <v:line id="Line 699" o:spid="_x0000_s1712" style="position:absolute;visibility:visible;mso-wrap-style:square" from="4395,3610" to="439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" strokeweight="1pt"/>
                <v:oval id="Oval 700" o:spid="_x0000_s1713" style="position:absolute;left:6018;top:385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" strokeweight="1pt"/>
                <v:oval id="Oval 701" o:spid="_x0000_s1714" style="position:absolute;left:5178;top:385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" strokeweight="1pt"/>
                <v:group id="Group 702" o:spid="_x0000_s1715" style="position:absolute;left:4978;top:2700;width:512;height:193"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group id="Group 703" o:spid="_x0000_s1716"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">
                    <v:group id="Group 704" o:spid="_x0000_s1717"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group id="Group 705" o:spid="_x0000_s1718"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Arc 706" o:spid="_x0000_s171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707" o:spid="_x0000_s172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708" o:spid="_x0000_s1721"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Arc 709" o:spid="_x0000_s172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710" o:spid="_x0000_s172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id="Group 711" o:spid="_x0000_s1724"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group id="Group 712" o:spid="_x0000_s1725"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Arc 713" o:spid="_x0000_s1726"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" path="m-1,nfc11929,,21600,9670,21600,21600em-1,nsc11929,,21600,9670,21600,21600l,21600,-1,xe" filled="f">
                          <v:path arrowok="t" o:extrusionok="f" o:connecttype="custom" o:connectlocs="0,0;210,210;0,210" o:connectangles="0,0,0"/>
                        </v:shape>
                        <v:shape id="Arc 714" o:spid="_x0000_s1727"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" path="m-1,nfc11929,,21600,9670,21600,21600em-1,nsc11929,,21600,9670,21600,21600l,21600,-1,xe" filled="f">
                          <v:path arrowok="t" o:extrusionok="f" o:connecttype="custom" o:connectlocs="0,0;210,210;0,210" o:connectangles="0,0,0"/>
                        </v:shape>
                      </v:group>
                      <v:group id="Group 715" o:spid="_x0000_s1728"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Arc 716" o:spid="_x0000_s172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717" o:spid="_x0000_s173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v:line id="Line 718" o:spid="_x0000_s1731"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9VxwAAANwAAAAPAAAAZHJzL2Rvd25yZXYueG1sRI9Pa8JA&#10;FMTvBb/D8oTe6qaVBo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AgdP1XHAAAA3AAA&#10;AA8AAAAAAAAAAAAAAAAABwIAAGRycy9kb3ducmV2LnhtbFBLBQYAAAAAAwADALcAAAD7AgAAAAA=&#10;"/>
                </v:group>
                <v:shape id="Text Box 719" o:spid="_x0000_s1732" type="#_x0000_t202" style="position:absolute;left:5400;top:3588;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" stroked="f">
                  <v:textbox inset="0,,0">
                    <w:txbxContent>
                      <w:p w14:paraId="1F0FF582" w14:textId="77777777" w:rsidR="005A12EA" w:rsidRDefault="005A12EA" w:rsidP="00446E33">
                        <w:r>
                          <w:t>10 V</w:t>
                        </w:r>
                      </w:p>
                    </w:txbxContent>
                  </v:textbox>
                </v:shape>
                <v:line id="Line 720" o:spid="_x0000_s1733" style="position:absolute;visibility:visible;mso-wrap-style:square" from="4395,2895" to="4395,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S5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q9wPROPgJxfAAAA//8DAFBLAQItABQABgAIAAAAIQDb4fbL7gAAAIUBAAATAAAAAAAA&#10;AAAAAAAAAAAAAABbQ29udGVudF9UeXBlc10ueG1sUEsBAi0AFAAGAAgAAAAhAFr0LFu/AAAAFQEA&#10;AAsAAAAAAAAAAAAAAAAAHwEAAF9yZWxzLy5yZWxzUEsBAi0AFAAGAAgAAAAhAJeDBLnHAAAA3AAA&#10;AA8AAAAAAAAAAAAAAAAABwIAAGRycy9kb3ducmV2LnhtbFBLBQYAAAAAAwADALcAAAD7AgAAAAA=&#10;"/>
                <v:line id="Line 721" o:spid="_x0000_s1734" style="position:absolute;flip:x y;visibility:visible;mso-wrap-style:square" from="4215,3345" to="4395,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"/>
                <w10:anchorlock/>
              </v:group>
            </w:pict>
          </mc:Fallback>
        </mc:AlternateContent>
      </w:r>
    </w:p>
    <w:p w14:paraId="1F0FF21E"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 xml:space="preserve">The resistance of resistor R is 40 </w:t>
      </w:r>
      <w:r w:rsidRPr="002C3519">
        <w:rPr>
          <w:rFonts w:ascii="Trebuchet MS" w:hAnsi="Trebuchet MS" w:cs="Symbol"/>
        </w:rPr>
        <w:t></w:t>
      </w:r>
      <w:r w:rsidRPr="002C3519">
        <w:rPr>
          <w:rFonts w:ascii="Trebuchet MS" w:hAnsi="Trebuchet MS" w:cs="Symbol"/>
        </w:rPr>
        <w:t></w:t>
      </w:r>
      <w:r w:rsidRPr="002C3519">
        <w:rPr>
          <w:rFonts w:ascii="Trebuchet MS" w:hAnsi="Trebuchet MS"/>
          <w:spacing w:val="10"/>
        </w:rPr>
        <w:t>and the inductance of inductor L is 2</w:t>
      </w:r>
      <w:r w:rsidRPr="002C3519">
        <w:rPr>
          <w:rStyle w:val="TextChar"/>
          <w:rFonts w:ascii="Trebuchet MS" w:eastAsia="Calibri" w:hAnsi="Trebuchet MS"/>
        </w:rPr>
        <w:t>·</w:t>
      </w:r>
      <w:r w:rsidRPr="002C3519">
        <w:rPr>
          <w:rFonts w:ascii="Trebuchet MS" w:hAnsi="Trebuchet MS"/>
          <w:spacing w:val="10"/>
        </w:rPr>
        <w:t xml:space="preserve">0 H. The resistance of the inductor may be neglected. The supply has an </w:t>
      </w:r>
      <w:proofErr w:type="spellStart"/>
      <w:r w:rsidRPr="002C3519">
        <w:rPr>
          <w:rFonts w:ascii="Trebuchet MS" w:hAnsi="Trebuchet MS"/>
          <w:spacing w:val="10"/>
        </w:rPr>
        <w:t>e.m.f.</w:t>
      </w:r>
      <w:proofErr w:type="spellEnd"/>
      <w:r w:rsidRPr="002C3519">
        <w:rPr>
          <w:rFonts w:ascii="Trebuchet MS" w:hAnsi="Trebuchet MS"/>
          <w:spacing w:val="10"/>
        </w:rPr>
        <w:t xml:space="preserve"> of 10 V and negligible internal resistance.</w:t>
      </w:r>
    </w:p>
    <w:p w14:paraId="1F0FF21F"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 xml:space="preserve">The switch is now closed. </w:t>
      </w:r>
    </w:p>
    <w:p w14:paraId="1F0FF220" w14:textId="77777777" w:rsidR="00446E33" w:rsidRPr="002C3519" w:rsidRDefault="00446E33" w:rsidP="00446E33">
      <w:pPr>
        <w:autoSpaceDE w:val="0"/>
        <w:autoSpaceDN w:val="0"/>
        <w:adjustRightInd w:val="0"/>
        <w:spacing w:line="284" w:lineRule="atLeast"/>
        <w:ind w:left="1701" w:hanging="567"/>
        <w:rPr>
          <w:rFonts w:ascii="Trebuchet MS" w:hAnsi="Trebuchet MS"/>
          <w:spacing w:val="10"/>
        </w:rPr>
      </w:pPr>
      <w:r w:rsidRPr="002C3519">
        <w:rPr>
          <w:rFonts w:ascii="Trebuchet MS" w:hAnsi="Trebuchet MS"/>
          <w:spacing w:val="10"/>
        </w:rPr>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 xml:space="preserve">State the initial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40 </w:t>
      </w:r>
      <w:r w:rsidRPr="002C3519">
        <w:rPr>
          <w:rFonts w:ascii="Trebuchet MS" w:hAnsi="Trebuchet MS" w:cs="Symbol"/>
        </w:rPr>
        <w:t></w:t>
      </w:r>
      <w:r w:rsidRPr="002C3519">
        <w:rPr>
          <w:rFonts w:ascii="Trebuchet MS" w:hAnsi="Trebuchet MS"/>
        </w:rPr>
        <w:t xml:space="preserve"> </w:t>
      </w:r>
      <w:r w:rsidRPr="002C3519">
        <w:rPr>
          <w:rFonts w:ascii="Trebuchet MS" w:hAnsi="Trebuchet MS"/>
          <w:spacing w:val="10"/>
        </w:rPr>
        <w:t>resistor.</w:t>
      </w:r>
    </w:p>
    <w:p w14:paraId="1F0FF221" w14:textId="77777777" w:rsidR="00446E33" w:rsidRPr="002C3519" w:rsidRDefault="00446E33" w:rsidP="00446E33">
      <w:pPr>
        <w:autoSpaceDE w:val="0"/>
        <w:autoSpaceDN w:val="0"/>
        <w:adjustRightInd w:val="0"/>
        <w:spacing w:line="284" w:lineRule="atLeast"/>
        <w:ind w:left="1701" w:hanging="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Calculate the initial current in the circuit.</w:t>
      </w:r>
    </w:p>
    <w:p w14:paraId="1F0FF222" w14:textId="77777777" w:rsidR="00446E33" w:rsidRPr="002C3519" w:rsidRDefault="00446E33" w:rsidP="00473007">
      <w:pPr>
        <w:numPr>
          <w:ilvl w:val="0"/>
          <w:numId w:val="156"/>
        </w:numPr>
        <w:autoSpaceDE w:val="0"/>
        <w:autoSpaceDN w:val="0"/>
        <w:adjustRightInd w:val="0"/>
        <w:spacing w:after="0" w:line="284" w:lineRule="atLeast"/>
        <w:ind w:left="1701" w:hanging="567"/>
        <w:rPr>
          <w:rFonts w:ascii="Trebuchet MS" w:hAnsi="Trebuchet MS"/>
          <w:spacing w:val="10"/>
        </w:rPr>
      </w:pPr>
      <w:r w:rsidRPr="002C3519">
        <w:rPr>
          <w:rFonts w:ascii="Trebuchet MS" w:hAnsi="Trebuchet MS"/>
          <w:spacing w:val="10"/>
        </w:rPr>
        <w:lastRenderedPageBreak/>
        <w:t xml:space="preserve">State the initial value of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across the 2</w:t>
      </w:r>
      <w:r w:rsidRPr="002C3519">
        <w:rPr>
          <w:rStyle w:val="TextChar"/>
          <w:rFonts w:ascii="Trebuchet MS" w:eastAsia="Calibri" w:hAnsi="Trebuchet MS"/>
        </w:rPr>
        <w:t>·</w:t>
      </w:r>
      <w:r w:rsidRPr="002C3519">
        <w:rPr>
          <w:rFonts w:ascii="Trebuchet MS" w:hAnsi="Trebuchet MS"/>
          <w:spacing w:val="10"/>
        </w:rPr>
        <w:t>0 H inductor.</w:t>
      </w:r>
    </w:p>
    <w:p w14:paraId="1F0FF223" w14:textId="77777777" w:rsidR="00446E33" w:rsidRPr="002C3519" w:rsidRDefault="00446E33" w:rsidP="00446E33">
      <w:pPr>
        <w:autoSpaceDE w:val="0"/>
        <w:autoSpaceDN w:val="0"/>
        <w:adjustRightInd w:val="0"/>
        <w:spacing w:line="284" w:lineRule="atLeast"/>
        <w:ind w:left="1701" w:hanging="567"/>
        <w:rPr>
          <w:rFonts w:ascii="Trebuchet MS" w:hAnsi="Trebuchet MS"/>
          <w:spacing w:val="10"/>
        </w:rPr>
      </w:pPr>
      <w:r w:rsidRPr="002C3519">
        <w:rPr>
          <w:rFonts w:ascii="Trebuchet MS" w:hAnsi="Trebuchet MS"/>
          <w:spacing w:val="10"/>
        </w:rPr>
        <w:t>(iv)</w:t>
      </w:r>
      <w:r w:rsidRPr="002C3519">
        <w:rPr>
          <w:rFonts w:ascii="Trebuchet MS" w:hAnsi="Trebuchet MS"/>
          <w:spacing w:val="10"/>
        </w:rPr>
        <w:tab/>
        <w:t>Calculate the energy stored in the inductor immediately after the switch is closed.</w:t>
      </w:r>
    </w:p>
    <w:p w14:paraId="1F0FF224"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r>
      <w:proofErr w:type="spellStart"/>
      <w:r w:rsidRPr="002C3519">
        <w:rPr>
          <w:rFonts w:ascii="Trebuchet MS" w:hAnsi="Trebuchet MS"/>
          <w:spacing w:val="10"/>
        </w:rPr>
        <w:t>Some time</w:t>
      </w:r>
      <w:proofErr w:type="spellEnd"/>
      <w:r w:rsidRPr="002C3519">
        <w:rPr>
          <w:rFonts w:ascii="Trebuchet MS" w:hAnsi="Trebuchet MS"/>
          <w:spacing w:val="10"/>
        </w:rPr>
        <w:t xml:space="preserve"> later the current reaches a value of 0</w:t>
      </w:r>
      <w:r w:rsidRPr="002C3519">
        <w:rPr>
          <w:rStyle w:val="TextChar"/>
          <w:rFonts w:ascii="Trebuchet MS" w:eastAsia="Calibri" w:hAnsi="Trebuchet MS"/>
        </w:rPr>
        <w:t>·</w:t>
      </w:r>
      <w:r w:rsidRPr="002C3519">
        <w:rPr>
          <w:rFonts w:ascii="Trebuchet MS" w:hAnsi="Trebuchet MS"/>
          <w:spacing w:val="10"/>
        </w:rPr>
        <w:t>040 A.</w:t>
      </w:r>
    </w:p>
    <w:p w14:paraId="1F0FF225" w14:textId="77777777" w:rsidR="00446E33" w:rsidRPr="002C3519" w:rsidRDefault="00446E33" w:rsidP="00446E33">
      <w:pPr>
        <w:autoSpaceDE w:val="0"/>
        <w:autoSpaceDN w:val="0"/>
        <w:adjustRightInd w:val="0"/>
        <w:spacing w:line="284" w:lineRule="atLeast"/>
        <w:ind w:left="1701" w:hanging="567"/>
        <w:rPr>
          <w:rFonts w:ascii="Trebuchet MS" w:hAnsi="Trebuchet MS"/>
          <w:spacing w:val="10"/>
        </w:rPr>
      </w:pPr>
      <w:r w:rsidRPr="002C3519">
        <w:rPr>
          <w:rFonts w:ascii="Trebuchet MS" w:hAnsi="Trebuchet MS"/>
          <w:spacing w:val="10"/>
        </w:rPr>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 xml:space="preserve">Calculate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R at this time.</w:t>
      </w:r>
    </w:p>
    <w:p w14:paraId="1F0FF226" w14:textId="77777777" w:rsidR="00446E33" w:rsidRPr="002C3519" w:rsidRDefault="00446E33" w:rsidP="00446E33">
      <w:pPr>
        <w:autoSpaceDE w:val="0"/>
        <w:autoSpaceDN w:val="0"/>
        <w:adjustRightInd w:val="0"/>
        <w:spacing w:line="284" w:lineRule="atLeast"/>
        <w:ind w:left="1701" w:hanging="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 xml:space="preserve">Calculate 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inductor at this time.</w:t>
      </w:r>
    </w:p>
    <w:p w14:paraId="1F0FF227" w14:textId="77777777" w:rsidR="00446E33" w:rsidRPr="002C3519" w:rsidRDefault="00446E33" w:rsidP="00473007">
      <w:pPr>
        <w:numPr>
          <w:ilvl w:val="0"/>
          <w:numId w:val="157"/>
        </w:numPr>
        <w:autoSpaceDE w:val="0"/>
        <w:autoSpaceDN w:val="0"/>
        <w:adjustRightInd w:val="0"/>
        <w:spacing w:after="0" w:line="284" w:lineRule="atLeast"/>
        <w:ind w:left="1701" w:hanging="567"/>
        <w:rPr>
          <w:rFonts w:ascii="Trebuchet MS" w:hAnsi="Trebuchet MS"/>
          <w:spacing w:val="10"/>
        </w:rPr>
      </w:pPr>
      <w:r w:rsidRPr="002C3519">
        <w:rPr>
          <w:rFonts w:ascii="Trebuchet MS" w:hAnsi="Trebuchet MS"/>
          <w:spacing w:val="10"/>
        </w:rPr>
        <w:t>Hence calculate the rate of growth of current when the current in the circuit is 0</w:t>
      </w:r>
      <w:r w:rsidRPr="002C3519">
        <w:rPr>
          <w:rStyle w:val="TextChar"/>
          <w:rFonts w:ascii="Trebuchet MS" w:eastAsia="Calibri" w:hAnsi="Trebuchet MS"/>
        </w:rPr>
        <w:t>·</w:t>
      </w:r>
      <w:r w:rsidRPr="002C3519">
        <w:rPr>
          <w:rFonts w:ascii="Trebuchet MS" w:hAnsi="Trebuchet MS"/>
          <w:spacing w:val="10"/>
        </w:rPr>
        <w:t>040 A.</w:t>
      </w:r>
    </w:p>
    <w:p w14:paraId="1F0FF228" w14:textId="77777777" w:rsidR="00446E33" w:rsidRPr="002C3519" w:rsidRDefault="00446E33" w:rsidP="00446E33">
      <w:pPr>
        <w:autoSpaceDE w:val="0"/>
        <w:autoSpaceDN w:val="0"/>
        <w:adjustRightInd w:val="0"/>
        <w:spacing w:line="284" w:lineRule="atLeast"/>
        <w:ind w:left="1701" w:hanging="567"/>
        <w:rPr>
          <w:rFonts w:ascii="Trebuchet MS" w:hAnsi="Trebuchet MS"/>
          <w:spacing w:val="10"/>
        </w:rPr>
      </w:pPr>
      <w:r w:rsidRPr="002C3519">
        <w:rPr>
          <w:rFonts w:ascii="Trebuchet MS" w:hAnsi="Trebuchet MS"/>
          <w:spacing w:val="10"/>
        </w:rPr>
        <w:t>(iv)</w:t>
      </w:r>
      <w:r w:rsidRPr="002C3519">
        <w:rPr>
          <w:rFonts w:ascii="Trebuchet MS" w:hAnsi="Trebuchet MS"/>
          <w:spacing w:val="10"/>
        </w:rPr>
        <w:tab/>
        <w:t>Calculate the energy stored in the inductor.</w:t>
      </w:r>
    </w:p>
    <w:p w14:paraId="1F0FF229"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 xml:space="preserve">An inductor, resistor and a </w:t>
      </w:r>
      <w:proofErr w:type="spellStart"/>
      <w:r w:rsidRPr="002C3519">
        <w:rPr>
          <w:rFonts w:ascii="Trebuchet MS" w:hAnsi="Trebuchet MS"/>
          <w:spacing w:val="10"/>
        </w:rPr>
        <w:t>d.c.</w:t>
      </w:r>
      <w:proofErr w:type="spellEnd"/>
      <w:r w:rsidRPr="002C3519">
        <w:rPr>
          <w:rFonts w:ascii="Trebuchet MS" w:hAnsi="Trebuchet MS"/>
          <w:spacing w:val="10"/>
        </w:rPr>
        <w:t xml:space="preserve"> supply are connected in series as shown below.</w:t>
      </w:r>
    </w:p>
    <w:p w14:paraId="1F0FF22A"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7B" wp14:editId="1F0FF47C">
                <wp:extent cx="1802765" cy="1167130"/>
                <wp:effectExtent l="12700" t="6985" r="13335" b="6985"/>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167130"/>
                          <a:chOff x="4533" y="11032"/>
                          <a:chExt cx="2839" cy="1838"/>
                        </a:xfrm>
                      </wpg:grpSpPr>
                      <wps:wsp>
                        <wps:cNvPr id="770" name="Rectangle 1298"/>
                        <wps:cNvSpPr>
                          <a:spLocks noChangeArrowheads="1"/>
                        </wps:cNvSpPr>
                        <wps:spPr bwMode="auto">
                          <a:xfrm>
                            <a:off x="6473" y="11032"/>
                            <a:ext cx="369" cy="258"/>
                          </a:xfrm>
                          <a:prstGeom prst="rect">
                            <a:avLst/>
                          </a:prstGeom>
                          <a:solidFill>
                            <a:srgbClr val="FFFFFF"/>
                          </a:solidFill>
                          <a:ln w="12700">
                            <a:solidFill>
                              <a:srgbClr val="FFFFFF"/>
                            </a:solidFill>
                            <a:miter lim="800000"/>
                            <a:headEnd/>
                            <a:tailEnd/>
                          </a:ln>
                        </wps:spPr>
                        <wps:txbx>
                          <w:txbxContent>
                            <w:p w14:paraId="1F0FF583" w14:textId="77777777" w:rsidR="005A12EA" w:rsidRDefault="005A12EA" w:rsidP="00446E33">
                              <w:r>
                                <w:t>R</w:t>
                              </w:r>
                            </w:p>
                          </w:txbxContent>
                        </wps:txbx>
                        <wps:bodyPr rot="0" vert="horz" wrap="square" lIns="0" tIns="0" rIns="0" bIns="0" anchor="t" anchorCtr="0" upright="1">
                          <a:noAutofit/>
                        </wps:bodyPr>
                      </wps:wsp>
                      <wps:wsp>
                        <wps:cNvPr id="771" name="Line 1299"/>
                        <wps:cNvCnPr/>
                        <wps:spPr bwMode="auto">
                          <a:xfrm flipH="1">
                            <a:off x="7371" y="11468"/>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300"/>
                        <wps:cNvCnPr/>
                        <wps:spPr bwMode="auto">
                          <a:xfrm flipH="1">
                            <a:off x="6886" y="11468"/>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01"/>
                        <wps:cNvCnPr/>
                        <wps:spPr bwMode="auto">
                          <a:xfrm flipH="1">
                            <a:off x="4712" y="11468"/>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1302"/>
                        <wps:cNvSpPr>
                          <a:spLocks noChangeArrowheads="1"/>
                        </wps:cNvSpPr>
                        <wps:spPr bwMode="auto">
                          <a:xfrm>
                            <a:off x="5524" y="12292"/>
                            <a:ext cx="195" cy="421"/>
                          </a:xfrm>
                          <a:prstGeom prst="rect">
                            <a:avLst/>
                          </a:prstGeom>
                          <a:solidFill>
                            <a:srgbClr val="FFFFFF"/>
                          </a:solidFill>
                          <a:ln w="12700">
                            <a:solidFill>
                              <a:srgbClr val="FFFFFF"/>
                            </a:solidFill>
                            <a:miter lim="800000"/>
                            <a:headEnd/>
                            <a:tailEnd/>
                          </a:ln>
                        </wps:spPr>
                        <wps:txbx>
                          <w:txbxContent>
                            <w:p w14:paraId="1F0FF584" w14:textId="77777777" w:rsidR="005A12EA" w:rsidRDefault="005A12EA" w:rsidP="00446E33">
                              <w:r>
                                <w:t>_</w:t>
                              </w:r>
                            </w:p>
                          </w:txbxContent>
                        </wps:txbx>
                        <wps:bodyPr rot="0" vert="horz" wrap="square" lIns="0" tIns="0" rIns="0" bIns="0" anchor="t" anchorCtr="0" upright="1">
                          <a:noAutofit/>
                        </wps:bodyPr>
                      </wps:wsp>
                      <wps:wsp>
                        <wps:cNvPr id="775" name="Rectangle 1303"/>
                        <wps:cNvSpPr>
                          <a:spLocks noChangeArrowheads="1"/>
                        </wps:cNvSpPr>
                        <wps:spPr bwMode="auto">
                          <a:xfrm>
                            <a:off x="6227" y="12432"/>
                            <a:ext cx="383" cy="438"/>
                          </a:xfrm>
                          <a:prstGeom prst="rect">
                            <a:avLst/>
                          </a:prstGeom>
                          <a:solidFill>
                            <a:srgbClr val="FFFFFF"/>
                          </a:solidFill>
                          <a:ln w="12700">
                            <a:solidFill>
                              <a:srgbClr val="FFFFFF"/>
                            </a:solidFill>
                            <a:miter lim="800000"/>
                            <a:headEnd/>
                            <a:tailEnd/>
                          </a:ln>
                        </wps:spPr>
                        <wps:txbx>
                          <w:txbxContent>
                            <w:p w14:paraId="1F0FF585" w14:textId="77777777" w:rsidR="005A12EA" w:rsidRDefault="005A12EA" w:rsidP="00446E33">
                              <w:r>
                                <w:t>+</w:t>
                              </w:r>
                            </w:p>
                          </w:txbxContent>
                        </wps:txbx>
                        <wps:bodyPr rot="0" vert="horz" wrap="square" lIns="0" tIns="0" rIns="0" bIns="0" anchor="t" anchorCtr="0" upright="1">
                          <a:noAutofit/>
                        </wps:bodyPr>
                      </wps:wsp>
                      <wps:wsp>
                        <wps:cNvPr id="776" name="Line 1304"/>
                        <wps:cNvCnPr/>
                        <wps:spPr bwMode="auto">
                          <a:xfrm flipH="1">
                            <a:off x="6374" y="1245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05"/>
                        <wps:cNvCnPr/>
                        <wps:spPr bwMode="auto">
                          <a:xfrm flipH="1">
                            <a:off x="4712" y="12454"/>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1306"/>
                        <wps:cNvSpPr>
                          <a:spLocks noChangeArrowheads="1"/>
                        </wps:cNvSpPr>
                        <wps:spPr bwMode="auto">
                          <a:xfrm>
                            <a:off x="6282" y="11346"/>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79" name="Rectangle 1307"/>
                        <wps:cNvSpPr>
                          <a:spLocks noChangeArrowheads="1"/>
                        </wps:cNvSpPr>
                        <wps:spPr bwMode="auto">
                          <a:xfrm>
                            <a:off x="5447" y="11032"/>
                            <a:ext cx="257" cy="281"/>
                          </a:xfrm>
                          <a:prstGeom prst="rect">
                            <a:avLst/>
                          </a:prstGeom>
                          <a:solidFill>
                            <a:srgbClr val="FFFFFF"/>
                          </a:solidFill>
                          <a:ln w="12700">
                            <a:solidFill>
                              <a:srgbClr val="FFFFFF"/>
                            </a:solidFill>
                            <a:miter lim="800000"/>
                            <a:headEnd/>
                            <a:tailEnd/>
                          </a:ln>
                        </wps:spPr>
                        <wps:txbx>
                          <w:txbxContent>
                            <w:p w14:paraId="1F0FF586" w14:textId="77777777" w:rsidR="005A12EA" w:rsidRDefault="005A12EA" w:rsidP="00446E33">
                              <w:r>
                                <w:t>L</w:t>
                              </w:r>
                            </w:p>
                          </w:txbxContent>
                        </wps:txbx>
                        <wps:bodyPr rot="0" vert="horz" wrap="square" lIns="0" tIns="0" rIns="0" bIns="0" anchor="t" anchorCtr="0" upright="1">
                          <a:noAutofit/>
                        </wps:bodyPr>
                      </wps:wsp>
                      <wps:wsp>
                        <wps:cNvPr id="780" name="Line 1308"/>
                        <wps:cNvCnPr/>
                        <wps:spPr bwMode="auto">
                          <a:xfrm>
                            <a:off x="5831" y="11468"/>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309"/>
                        <wps:cNvCnPr/>
                        <wps:spPr bwMode="auto">
                          <a:xfrm>
                            <a:off x="4713" y="12185"/>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2" name="Oval 1310"/>
                        <wps:cNvSpPr>
                          <a:spLocks noChangeArrowheads="1"/>
                        </wps:cNvSpPr>
                        <wps:spPr bwMode="auto">
                          <a:xfrm>
                            <a:off x="6336" y="12432"/>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83" name="Oval 1311"/>
                        <wps:cNvSpPr>
                          <a:spLocks noChangeArrowheads="1"/>
                        </wps:cNvSpPr>
                        <wps:spPr bwMode="auto">
                          <a:xfrm>
                            <a:off x="5496" y="12432"/>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784" name="Group 1312"/>
                        <wpg:cNvGrpSpPr>
                          <a:grpSpLocks/>
                        </wpg:cNvGrpSpPr>
                        <wpg:grpSpPr bwMode="auto">
                          <a:xfrm>
                            <a:off x="5296" y="11275"/>
                            <a:ext cx="512" cy="193"/>
                            <a:chOff x="7318" y="5670"/>
                            <a:chExt cx="512" cy="193"/>
                          </a:xfrm>
                        </wpg:grpSpPr>
                        <wpg:grpSp>
                          <wpg:cNvPr id="785" name="Group 1313"/>
                          <wpg:cNvGrpSpPr>
                            <a:grpSpLocks/>
                          </wpg:cNvGrpSpPr>
                          <wpg:grpSpPr bwMode="auto">
                            <a:xfrm rot="5400000" flipH="1" flipV="1">
                              <a:off x="7515" y="5550"/>
                              <a:ext cx="116" cy="510"/>
                              <a:chOff x="7590" y="1785"/>
                              <a:chExt cx="210" cy="1650"/>
                            </a:xfrm>
                          </wpg:grpSpPr>
                          <wpg:grpSp>
                            <wpg:cNvPr id="786" name="Group 1314"/>
                            <wpg:cNvGrpSpPr>
                              <a:grpSpLocks/>
                            </wpg:cNvGrpSpPr>
                            <wpg:grpSpPr bwMode="auto">
                              <a:xfrm>
                                <a:off x="7590" y="1785"/>
                                <a:ext cx="210" cy="825"/>
                                <a:chOff x="7590" y="1785"/>
                                <a:chExt cx="210" cy="825"/>
                              </a:xfrm>
                            </wpg:grpSpPr>
                            <wpg:grpSp>
                              <wpg:cNvPr id="787" name="Group 1315"/>
                              <wpg:cNvGrpSpPr>
                                <a:grpSpLocks/>
                              </wpg:cNvGrpSpPr>
                              <wpg:grpSpPr bwMode="auto">
                                <a:xfrm>
                                  <a:off x="7590" y="1785"/>
                                  <a:ext cx="210" cy="405"/>
                                  <a:chOff x="7590" y="1785"/>
                                  <a:chExt cx="210" cy="405"/>
                                </a:xfrm>
                              </wpg:grpSpPr>
                              <wps:wsp>
                                <wps:cNvPr id="788" name="Arc 13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Arc 13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1318"/>
                              <wpg:cNvGrpSpPr>
                                <a:grpSpLocks/>
                              </wpg:cNvGrpSpPr>
                              <wpg:grpSpPr bwMode="auto">
                                <a:xfrm>
                                  <a:off x="7590" y="2205"/>
                                  <a:ext cx="210" cy="405"/>
                                  <a:chOff x="7590" y="1785"/>
                                  <a:chExt cx="210" cy="405"/>
                                </a:xfrm>
                              </wpg:grpSpPr>
                              <wps:wsp>
                                <wps:cNvPr id="791" name="Arc 131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Arc 132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93" name="Group 1321"/>
                            <wpg:cNvGrpSpPr>
                              <a:grpSpLocks/>
                            </wpg:cNvGrpSpPr>
                            <wpg:grpSpPr bwMode="auto">
                              <a:xfrm>
                                <a:off x="7590" y="2610"/>
                                <a:ext cx="210" cy="825"/>
                                <a:chOff x="7590" y="1785"/>
                                <a:chExt cx="210" cy="825"/>
                              </a:xfrm>
                            </wpg:grpSpPr>
                            <wpg:grpSp>
                              <wpg:cNvPr id="794" name="Group 1322"/>
                              <wpg:cNvGrpSpPr>
                                <a:grpSpLocks/>
                              </wpg:cNvGrpSpPr>
                              <wpg:grpSpPr bwMode="auto">
                                <a:xfrm>
                                  <a:off x="7590" y="1785"/>
                                  <a:ext cx="210" cy="405"/>
                                  <a:chOff x="7590" y="1785"/>
                                  <a:chExt cx="210" cy="405"/>
                                </a:xfrm>
                              </wpg:grpSpPr>
                              <wps:wsp>
                                <wps:cNvPr id="795" name="Arc 132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rc 132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325"/>
                              <wpg:cNvGrpSpPr>
                                <a:grpSpLocks/>
                              </wpg:cNvGrpSpPr>
                              <wpg:grpSpPr bwMode="auto">
                                <a:xfrm>
                                  <a:off x="7590" y="2205"/>
                                  <a:ext cx="210" cy="405"/>
                                  <a:chOff x="7590" y="1785"/>
                                  <a:chExt cx="210" cy="405"/>
                                </a:xfrm>
                              </wpg:grpSpPr>
                              <wps:wsp>
                                <wps:cNvPr id="798" name="Arc 132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Arc 132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00" name="Line 132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1" name="Text Box 1329"/>
                        <wps:cNvSpPr txBox="1">
                          <a:spLocks noChangeArrowheads="1"/>
                        </wps:cNvSpPr>
                        <wps:spPr bwMode="auto">
                          <a:xfrm>
                            <a:off x="5718" y="12163"/>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87" w14:textId="77777777" w:rsidR="005A12EA" w:rsidRDefault="005A12EA" w:rsidP="00446E33">
                              <w:r>
                                <w:t>10 V</w:t>
                              </w:r>
                            </w:p>
                          </w:txbxContent>
                        </wps:txbx>
                        <wps:bodyPr rot="0" vert="horz" wrap="square" lIns="0" tIns="45720" rIns="0" bIns="45720" anchor="t" anchorCtr="0" upright="1">
                          <a:noAutofit/>
                        </wps:bodyPr>
                      </wps:wsp>
                      <wps:wsp>
                        <wps:cNvPr id="802" name="Line 1330"/>
                        <wps:cNvCnPr/>
                        <wps:spPr bwMode="auto">
                          <a:xfrm>
                            <a:off x="4713" y="1147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31"/>
                        <wps:cNvCnPr/>
                        <wps:spPr bwMode="auto">
                          <a:xfrm flipH="1" flipV="1">
                            <a:off x="4533" y="11920"/>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FF47B" id="Group 769" o:spid="_x0000_s1735" style="width:141.95pt;height:91.9pt;mso-position-horizontal-relative:char;mso-position-vertical-relative:line" coordorigin="4533,11032" coordsize="2839,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">
                <v:rect id="Rectangle 1298" o:spid="_x0000_s1736" style="position:absolute;left:6473;top:11032;width:36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" strokecolor="white" strokeweight="1pt">
                  <v:textbox inset="0,0,0,0">
                    <w:txbxContent>
                      <w:p w14:paraId="1F0FF583" w14:textId="77777777" w:rsidR="005A12EA" w:rsidRDefault="005A12EA" w:rsidP="00446E33">
                        <w:r>
                          <w:t>R</w:t>
                        </w:r>
                      </w:p>
                    </w:txbxContent>
                  </v:textbox>
                </v:rect>
                <v:line id="Line 1299" o:spid="_x0000_s1737" style="position:absolute;flip:x;visibility:visible;mso-wrap-style:square" from="7371,11468" to="7372,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hh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YJHA/E46AXP0BAAD//wMAUEsBAi0AFAAGAAgAAAAhANvh9svuAAAAhQEAABMAAAAAAAAA&#10;AAAAAAAAAAAAAFtDb250ZW50X1R5cGVzXS54bWxQSwECLQAUAAYACAAAACEAWvQsW78AAAAVAQAA&#10;CwAAAAAAAAAAAAAAAAAfAQAAX3JlbHMvLnJlbHNQSwECLQAUAAYACAAAACEAQ5vYYcYAAADcAAAA&#10;DwAAAAAAAAAAAAAAAAAHAgAAZHJzL2Rvd25yZXYueG1sUEsFBgAAAAADAAMAtwAAAPoCAAAAAA==&#10;" strokeweight="1pt"/>
                <v:line id="Line 1300" o:spid="_x0000_s1738" style="position:absolute;flip:x;visibility:visible;mso-wrap-style:square" from="6886,11468" to="7372,1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" strokeweight="1pt"/>
                <v:line id="Line 1301" o:spid="_x0000_s1739" style="position:absolute;flip:x;visibility:visible;mso-wrap-style:square" from="4712,11468" to="5276,1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" strokeweight="1pt"/>
                <v:rect id="Rectangle 1302" o:spid="_x0000_s1740" style="position:absolute;left:5524;top:12292;width:19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" strokecolor="white" strokeweight="1pt">
                  <v:textbox inset="0,0,0,0">
                    <w:txbxContent>
                      <w:p w14:paraId="1F0FF584" w14:textId="77777777" w:rsidR="005A12EA" w:rsidRDefault="005A12EA" w:rsidP="00446E33">
                        <w:r>
                          <w:t>_</w:t>
                        </w:r>
                      </w:p>
                    </w:txbxContent>
                  </v:textbox>
                </v:rect>
                <v:rect id="Rectangle 1303" o:spid="_x0000_s1741" style="position:absolute;left:6227;top:12432;width:38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" strokecolor="white" strokeweight="1pt">
                  <v:textbox inset="0,0,0,0">
                    <w:txbxContent>
                      <w:p w14:paraId="1F0FF585" w14:textId="77777777" w:rsidR="005A12EA" w:rsidRDefault="005A12EA" w:rsidP="00446E33">
                        <w:r>
                          <w:t>+</w:t>
                        </w:r>
                      </w:p>
                    </w:txbxContent>
                  </v:textbox>
                </v:rect>
                <v:line id="Line 1304" o:spid="_x0000_s1742" style="position:absolute;flip:x;visibility:visible;mso-wrap-style:square" from="6374,12454" to="7355,1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" strokeweight="1pt"/>
                <v:line id="Line 1305" o:spid="_x0000_s1743" style="position:absolute;flip:x;visibility:visible;mso-wrap-style:square" from="4712,12454" to="5480,1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" strokeweight="1pt"/>
                <v:rect id="Rectangle 1306" o:spid="_x0000_s1744" style="position:absolute;left:6282;top:11346;width:60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" strokeweight="1pt"/>
                <v:rect id="Rectangle 1307" o:spid="_x0000_s1745" style="position:absolute;left:5447;top:11032;width:25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" strokecolor="white" strokeweight="1pt">
                  <v:textbox inset="0,0,0,0">
                    <w:txbxContent>
                      <w:p w14:paraId="1F0FF586" w14:textId="77777777" w:rsidR="005A12EA" w:rsidRDefault="005A12EA" w:rsidP="00446E33">
                        <w:r>
                          <w:t>L</w:t>
                        </w:r>
                      </w:p>
                    </w:txbxContent>
                  </v:textbox>
                </v:rect>
                <v:line id="Line 1308" o:spid="_x0000_s1746" style="position:absolute;visibility:visible;mso-wrap-style:square" from="5831,11468" to="6290,1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v:line id="Line 1309" o:spid="_x0000_s1747" style="position:absolute;visibility:visible;mso-wrap-style:square" from="4713,12185" to="4713,1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" strokeweight="1pt"/>
                <v:oval id="Oval 1310" o:spid="_x0000_s1748" style="position:absolute;left:6336;top:1243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" strokeweight="1pt"/>
                <v:oval id="Oval 1311" o:spid="_x0000_s1749" style="position:absolute;left:5496;top:1243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" strokeweight="1pt"/>
                <v:group id="Group 1312" o:spid="_x0000_s1750" style="position:absolute;left:5296;top:11275;width:512;height:193"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group id="Group 1313" o:spid="_x0000_s1751"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">
                    <v:group id="Group 1314" o:spid="_x0000_s1752"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group id="Group 1315" o:spid="_x0000_s1753"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Arc 1316" o:spid="_x0000_s175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" path="m-1,nfc11929,,21600,9670,21600,21600em-1,nsc11929,,21600,9670,21600,21600l,21600,-1,xe" filled="f">
                          <v:path arrowok="t" o:extrusionok="f" o:connecttype="custom" o:connectlocs="0,0;210,210;0,210" o:connectangles="0,0,0"/>
                        </v:shape>
                        <v:shape id="Arc 1317" o:spid="_x0000_s175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1318" o:spid="_x0000_s1756"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Arc 1319" o:spid="_x0000_s1757"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1320" o:spid="_x0000_s1758"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" path="m-1,nfc11929,,21600,9670,21600,21600em-1,nsc11929,,21600,9670,21600,21600l,21600,-1,xe" filled="f">
                          <v:path arrowok="t" o:extrusionok="f" o:connecttype="custom" o:connectlocs="0,0;210,210;0,210" o:connectangles="0,0,0"/>
                        </v:shape>
                      </v:group>
                    </v:group>
                    <v:group id="Group 1321" o:spid="_x0000_s1759"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group id="Group 1322" o:spid="_x0000_s1760"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Arc 1323" o:spid="_x0000_s176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1324" o:spid="_x0000_s176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1325" o:spid="_x0000_s1763"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Arc 1326" o:spid="_x0000_s176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" path="m-1,nfc11929,,21600,9670,21600,21600em-1,nsc11929,,21600,9670,21600,21600l,21600,-1,xe" filled="f">
                          <v:path arrowok="t" o:extrusionok="f" o:connecttype="custom" o:connectlocs="0,0;210,210;0,210" o:connectangles="0,0,0"/>
                        </v:shape>
                        <v:shape id="Arc 1327" o:spid="_x0000_s176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v:line id="Line 1328" o:spid="_x0000_s1766"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group>
                <v:shape id="Text Box 1329" o:spid="_x0000_s1767" type="#_x0000_t202" style="position:absolute;left:5718;top:12163;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" stroked="f">
                  <v:textbox inset="0,,0">
                    <w:txbxContent>
                      <w:p w14:paraId="1F0FF587" w14:textId="77777777" w:rsidR="005A12EA" w:rsidRDefault="005A12EA" w:rsidP="00446E33">
                        <w:r>
                          <w:t>10 V</w:t>
                        </w:r>
                      </w:p>
                    </w:txbxContent>
                  </v:textbox>
                </v:shape>
                <v:line id="Line 1330" o:spid="_x0000_s1768" style="position:absolute;visibility:visible;mso-wrap-style:square" from="4713,11470" to="4713,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"/>
                <v:line id="Line 1331" o:spid="_x0000_s1769" style="position:absolute;flip:x y;visibility:visible;mso-wrap-style:square" from="4533,11920" to="4713,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"/>
                <w10:anchorlock/>
              </v:group>
            </w:pict>
          </mc:Fallback>
        </mc:AlternateContent>
      </w:r>
    </w:p>
    <w:p w14:paraId="1F0FF22B"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The inductor has a large number of turns. The switch is now closed. Sketch a graph to show how the current in the circuit varies with time.</w:t>
      </w:r>
    </w:p>
    <w:p w14:paraId="1F0FF22C"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Explain why the current does not reach its maximum value immediately.</w:t>
      </w:r>
    </w:p>
    <w:p w14:paraId="1F0FF22D"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 xml:space="preserve">The resistance of the resistor is now reduced. The switch is opened and then closed again. Sketch a graph to show how the current varies with time after the switch is closed and note any differences to the graph in answer (a). </w:t>
      </w:r>
    </w:p>
    <w:p w14:paraId="1F0FF22E"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7.</w:t>
      </w:r>
      <w:r w:rsidRPr="002C3519">
        <w:rPr>
          <w:rFonts w:ascii="Trebuchet MS" w:hAnsi="Trebuchet MS"/>
          <w:spacing w:val="10"/>
        </w:rPr>
        <w:tab/>
        <w:t xml:space="preserve">When the current in an inductor is increasing, the induced </w:t>
      </w:r>
      <w:proofErr w:type="spellStart"/>
      <w:r w:rsidRPr="002C3519">
        <w:rPr>
          <w:rFonts w:ascii="Trebuchet MS" w:hAnsi="Trebuchet MS"/>
          <w:spacing w:val="10"/>
        </w:rPr>
        <w:t>e.m.f.</w:t>
      </w:r>
      <w:proofErr w:type="spellEnd"/>
      <w:r w:rsidRPr="002C3519">
        <w:rPr>
          <w:rFonts w:ascii="Trebuchet MS" w:hAnsi="Trebuchet MS"/>
          <w:spacing w:val="10"/>
        </w:rPr>
        <w:t xml:space="preserve"> opposes this increase in current. The current takes time to reach its maximum value.</w:t>
      </w:r>
    </w:p>
    <w:p w14:paraId="1F0FF22F"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Explain what happens when the current through an inductor decreases.</w:t>
      </w:r>
    </w:p>
    <w:p w14:paraId="1F0FF230"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The current in an inductor decreases. Use the conservation of energy to explain the direction of the induced </w:t>
      </w:r>
      <w:proofErr w:type="spellStart"/>
      <w:r w:rsidRPr="002C3519">
        <w:rPr>
          <w:rFonts w:ascii="Trebuchet MS" w:hAnsi="Trebuchet MS"/>
          <w:spacing w:val="10"/>
        </w:rPr>
        <w:t>e.m.f.</w:t>
      </w:r>
      <w:proofErr w:type="spellEnd"/>
    </w:p>
    <w:p w14:paraId="1F0FF231"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 xml:space="preserve">An inductor, resistor and </w:t>
      </w:r>
      <w:proofErr w:type="spellStart"/>
      <w:r w:rsidRPr="002C3519">
        <w:rPr>
          <w:rFonts w:ascii="Trebuchet MS" w:hAnsi="Trebuchet MS"/>
          <w:spacing w:val="10"/>
        </w:rPr>
        <w:t>d.c.</w:t>
      </w:r>
      <w:proofErr w:type="spellEnd"/>
      <w:r w:rsidRPr="002C3519">
        <w:rPr>
          <w:rFonts w:ascii="Trebuchet MS" w:hAnsi="Trebuchet MS"/>
          <w:spacing w:val="10"/>
        </w:rPr>
        <w:t xml:space="preserve"> supply are connected in series. </w:t>
      </w:r>
    </w:p>
    <w:p w14:paraId="1F0FF232"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w:lastRenderedPageBreak/>
        <mc:AlternateContent>
          <mc:Choice Requires="wpg">
            <w:drawing>
              <wp:inline distT="0" distB="0" distL="0" distR="0" wp14:anchorId="1F0FF47D" wp14:editId="1F0FF47E">
                <wp:extent cx="1858010" cy="1381760"/>
                <wp:effectExtent l="3175" t="12700" r="0" b="5715"/>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381760"/>
                          <a:chOff x="4259" y="4753"/>
                          <a:chExt cx="2926" cy="2176"/>
                        </a:xfrm>
                      </wpg:grpSpPr>
                      <wps:wsp>
                        <wps:cNvPr id="736" name="Text Box 654"/>
                        <wps:cNvSpPr txBox="1">
                          <a:spLocks noChangeArrowheads="1"/>
                        </wps:cNvSpPr>
                        <wps:spPr bwMode="auto">
                          <a:xfrm>
                            <a:off x="6927" y="5918"/>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88" w14:textId="77777777" w:rsidR="005A12EA" w:rsidRDefault="005A12EA" w:rsidP="00446E33">
                              <w:r>
                                <w:t>L</w:t>
                              </w:r>
                            </w:p>
                          </w:txbxContent>
                        </wps:txbx>
                        <wps:bodyPr rot="0" vert="horz" wrap="square" lIns="0" tIns="0" rIns="0" bIns="0" anchor="t" anchorCtr="0" upright="1">
                          <a:noAutofit/>
                        </wps:bodyPr>
                      </wps:wsp>
                      <wps:wsp>
                        <wps:cNvPr id="737" name="Text Box 655"/>
                        <wps:cNvSpPr txBox="1">
                          <a:spLocks noChangeArrowheads="1"/>
                        </wps:cNvSpPr>
                        <wps:spPr bwMode="auto">
                          <a:xfrm>
                            <a:off x="6687" y="5158"/>
                            <a:ext cx="49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89" w14:textId="77777777" w:rsidR="005A12EA" w:rsidRDefault="005A12EA" w:rsidP="00446E33">
                              <w:r>
                                <w:t>R</w:t>
                              </w:r>
                            </w:p>
                          </w:txbxContent>
                        </wps:txbx>
                        <wps:bodyPr rot="0" vert="horz" wrap="square" lIns="0" tIns="0" rIns="0" bIns="0" anchor="t" anchorCtr="0" upright="1">
                          <a:noAutofit/>
                        </wps:bodyPr>
                      </wps:wsp>
                      <wpg:grpSp>
                        <wpg:cNvPr id="738" name="Group 656"/>
                        <wpg:cNvGrpSpPr>
                          <a:grpSpLocks/>
                        </wpg:cNvGrpSpPr>
                        <wpg:grpSpPr bwMode="auto">
                          <a:xfrm>
                            <a:off x="4259" y="4753"/>
                            <a:ext cx="2533" cy="2176"/>
                            <a:chOff x="4259" y="4753"/>
                            <a:chExt cx="2533" cy="2176"/>
                          </a:xfrm>
                        </wpg:grpSpPr>
                        <wpg:grpSp>
                          <wpg:cNvPr id="739" name="Group 657"/>
                          <wpg:cNvGrpSpPr>
                            <a:grpSpLocks/>
                          </wpg:cNvGrpSpPr>
                          <wpg:grpSpPr bwMode="auto">
                            <a:xfrm>
                              <a:off x="4430" y="4753"/>
                              <a:ext cx="2362" cy="2176"/>
                              <a:chOff x="4430" y="4753"/>
                              <a:chExt cx="2362" cy="2176"/>
                            </a:xfrm>
                          </wpg:grpSpPr>
                          <wpg:grpSp>
                            <wpg:cNvPr id="740" name="Group 658"/>
                            <wpg:cNvGrpSpPr>
                              <a:grpSpLocks/>
                            </wpg:cNvGrpSpPr>
                            <wpg:grpSpPr bwMode="auto">
                              <a:xfrm flipH="1" flipV="1">
                                <a:off x="6523" y="5843"/>
                                <a:ext cx="269" cy="624"/>
                                <a:chOff x="3615" y="5119"/>
                                <a:chExt cx="269" cy="1448"/>
                              </a:xfrm>
                            </wpg:grpSpPr>
                            <wps:wsp>
                              <wps:cNvPr id="741" name="Arc 659"/>
                              <wps:cNvSpPr>
                                <a:spLocks/>
                              </wps:cNvSpPr>
                              <wps:spPr bwMode="auto">
                                <a:xfrm flipH="1">
                                  <a:off x="3703" y="5481"/>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rc 660"/>
                              <wps:cNvSpPr>
                                <a:spLocks/>
                              </wps:cNvSpPr>
                              <wps:spPr bwMode="auto">
                                <a:xfrm flipH="1" flipV="1">
                                  <a:off x="3703" y="530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Arc 661"/>
                              <wps:cNvSpPr>
                                <a:spLocks/>
                              </wps:cNvSpPr>
                              <wps:spPr bwMode="auto">
                                <a:xfrm flipH="1" flipV="1">
                                  <a:off x="3703" y="6386"/>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rc 662"/>
                              <wps:cNvSpPr>
                                <a:spLocks/>
                              </wps:cNvSpPr>
                              <wps:spPr bwMode="auto">
                                <a:xfrm flipH="1" flipV="1">
                                  <a:off x="3703" y="602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5" name="Group 663"/>
                              <wpg:cNvGrpSpPr>
                                <a:grpSpLocks/>
                              </wpg:cNvGrpSpPr>
                              <wpg:grpSpPr bwMode="auto">
                                <a:xfrm>
                                  <a:off x="3615" y="5119"/>
                                  <a:ext cx="269" cy="1448"/>
                                  <a:chOff x="3615" y="5119"/>
                                  <a:chExt cx="269" cy="1448"/>
                                </a:xfrm>
                              </wpg:grpSpPr>
                              <wps:wsp>
                                <wps:cNvPr id="746" name="Arc 664"/>
                                <wps:cNvSpPr>
                                  <a:spLocks/>
                                </wps:cNvSpPr>
                                <wps:spPr bwMode="auto">
                                  <a:xfrm flipH="1">
                                    <a:off x="3703" y="5119"/>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rc 665"/>
                                <wps:cNvSpPr>
                                  <a:spLocks/>
                                </wps:cNvSpPr>
                                <wps:spPr bwMode="auto">
                                  <a:xfrm flipH="1">
                                    <a:off x="3703" y="6205"/>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rc 666"/>
                                <wps:cNvSpPr>
                                  <a:spLocks/>
                                </wps:cNvSpPr>
                                <wps:spPr bwMode="auto">
                                  <a:xfrm flipH="1">
                                    <a:off x="3703" y="5839"/>
                                    <a:ext cx="181"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rc 667"/>
                                <wps:cNvSpPr>
                                  <a:spLocks/>
                                </wps:cNvSpPr>
                                <wps:spPr bwMode="auto">
                                  <a:xfrm flipH="1" flipV="1">
                                    <a:off x="3703" y="5662"/>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668"/>
                                <wps:cNvCnPr/>
                                <wps:spPr bwMode="auto">
                                  <a:xfrm>
                                    <a:off x="3615" y="5119"/>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1" name="Group 669"/>
                            <wpg:cNvGrpSpPr>
                              <a:grpSpLocks/>
                            </wpg:cNvGrpSpPr>
                            <wpg:grpSpPr bwMode="auto">
                              <a:xfrm rot="5400000">
                                <a:off x="6056" y="5296"/>
                                <a:ext cx="905" cy="181"/>
                                <a:chOff x="3791" y="2888"/>
                                <a:chExt cx="905" cy="181"/>
                              </a:xfrm>
                            </wpg:grpSpPr>
                            <wps:wsp>
                              <wps:cNvPr id="752" name="Line 670"/>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671"/>
                              <wps:cNvSpPr>
                                <a:spLocks noChangeArrowheads="1"/>
                              </wps:cNvSpPr>
                              <wps:spPr bwMode="auto">
                                <a:xfrm flipH="1" flipV="1">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54" name="AutoShape 672"/>
                            <wps:cNvCnPr>
                              <a:cxnSpLocks noChangeShapeType="1"/>
                            </wps:cNvCnPr>
                            <wps:spPr bwMode="auto">
                              <a:xfrm flipH="1">
                                <a:off x="5239" y="4934"/>
                                <a:ext cx="12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5" name="Group 673"/>
                            <wpg:cNvGrpSpPr>
                              <a:grpSpLocks/>
                            </wpg:cNvGrpSpPr>
                            <wpg:grpSpPr bwMode="auto">
                              <a:xfrm>
                                <a:off x="4515" y="4753"/>
                                <a:ext cx="724" cy="181"/>
                                <a:chOff x="7411" y="2707"/>
                                <a:chExt cx="724" cy="181"/>
                              </a:xfrm>
                            </wpg:grpSpPr>
                            <wps:wsp>
                              <wps:cNvPr id="756" name="Line 674"/>
                              <wps:cNvCnPr/>
                              <wps:spPr bwMode="auto">
                                <a:xfrm>
                                  <a:off x="7411"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675"/>
                              <wps:cNvCnPr/>
                              <wps:spPr bwMode="auto">
                                <a:xfrm>
                                  <a:off x="7954"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676"/>
                              <wps:cNvCnPr/>
                              <wps:spPr bwMode="auto">
                                <a:xfrm flipV="1">
                                  <a:off x="7592" y="2707"/>
                                  <a:ext cx="36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59" name="Group 677"/>
                            <wpg:cNvGrpSpPr>
                              <a:grpSpLocks/>
                            </wpg:cNvGrpSpPr>
                            <wpg:grpSpPr bwMode="auto">
                              <a:xfrm>
                                <a:off x="4430" y="4934"/>
                                <a:ext cx="113" cy="737"/>
                                <a:chOff x="4334" y="4934"/>
                                <a:chExt cx="113" cy="850"/>
                              </a:xfrm>
                            </wpg:grpSpPr>
                            <wps:wsp>
                              <wps:cNvPr id="760" name="AutoShape 678"/>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Oval 679"/>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62" name="Group 680"/>
                            <wpg:cNvGrpSpPr>
                              <a:grpSpLocks/>
                            </wpg:cNvGrpSpPr>
                            <wpg:grpSpPr bwMode="auto">
                              <a:xfrm rot="10800000" flipH="1">
                                <a:off x="4430" y="6079"/>
                                <a:ext cx="113" cy="850"/>
                                <a:chOff x="4334" y="4934"/>
                                <a:chExt cx="113" cy="850"/>
                              </a:xfrm>
                            </wpg:grpSpPr>
                            <wps:wsp>
                              <wps:cNvPr id="763" name="AutoShape 681"/>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Oval 682"/>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65" name="AutoShape 683"/>
                            <wps:cNvCnPr>
                              <a:cxnSpLocks noChangeShapeType="1"/>
                            </wps:cNvCnPr>
                            <wps:spPr bwMode="auto">
                              <a:xfrm>
                                <a:off x="4487" y="6928"/>
                                <a:ext cx="20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684"/>
                            <wps:cNvCnPr>
                              <a:cxnSpLocks noChangeShapeType="1"/>
                            </wps:cNvCnPr>
                            <wps:spPr bwMode="auto">
                              <a:xfrm flipH="1">
                                <a:off x="6523" y="6467"/>
                                <a:ext cx="5"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7" name="Text Box 685"/>
                          <wps:cNvSpPr txBox="1">
                            <a:spLocks noChangeArrowheads="1"/>
                          </wps:cNvSpPr>
                          <wps:spPr bwMode="auto">
                            <a:xfrm>
                              <a:off x="4542" y="5716"/>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8A" w14:textId="77777777" w:rsidR="005A12EA" w:rsidRDefault="005A12EA" w:rsidP="00446E33">
                                <w:r>
                                  <w:t>12 V</w:t>
                                </w:r>
                              </w:p>
                            </w:txbxContent>
                          </wps:txbx>
                          <wps:bodyPr rot="0" vert="horz" wrap="square" lIns="0" tIns="0" rIns="0" bIns="0" anchor="t" anchorCtr="0" upright="1">
                            <a:noAutofit/>
                          </wps:bodyPr>
                        </wps:wsp>
                        <wps:wsp>
                          <wps:cNvPr id="768" name="Text Box 686"/>
                          <wps:cNvSpPr txBox="1">
                            <a:spLocks noChangeArrowheads="1"/>
                          </wps:cNvSpPr>
                          <wps:spPr bwMode="auto">
                            <a:xfrm>
                              <a:off x="4259" y="5481"/>
                              <a:ext cx="17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8B" w14:textId="77777777" w:rsidR="005A12EA" w:rsidRDefault="005A12EA" w:rsidP="00446E33">
                                <w:r>
                                  <w:t>+</w:t>
                                </w:r>
                              </w:p>
                              <w:p w14:paraId="1F0FF58C" w14:textId="77777777" w:rsidR="005A12EA" w:rsidRDefault="005A12EA" w:rsidP="00446E33"/>
                              <w:p w14:paraId="1F0FF58D" w14:textId="77777777" w:rsidR="005A12EA" w:rsidRDefault="005A12EA" w:rsidP="00446E33">
                                <w:r>
                                  <w:t>-</w:t>
                                </w:r>
                              </w:p>
                            </w:txbxContent>
                          </wps:txbx>
                          <wps:bodyPr rot="0" vert="horz" wrap="square" lIns="0" tIns="0" rIns="0" bIns="0" anchor="t" anchorCtr="0" upright="1">
                            <a:noAutofit/>
                          </wps:bodyPr>
                        </wps:wsp>
                      </wpg:grpSp>
                    </wpg:wgp>
                  </a:graphicData>
                </a:graphic>
              </wp:inline>
            </w:drawing>
          </mc:Choice>
          <mc:Fallback>
            <w:pict>
              <v:group w14:anchorId="1F0FF47D" id="Group 735" o:spid="_x0000_s1770" style="width:146.3pt;height:108.8pt;mso-position-horizontal-relative:char;mso-position-vertical-relative:line" coordorigin="4259,4753" coordsize="2926,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">
                <v:shape id="Text Box 654" o:spid="_x0000_s1771" type="#_x0000_t202" style="position:absolute;left:6927;top:5918;width:22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" stroked="f">
                  <v:textbox inset="0,0,0,0">
                    <w:txbxContent>
                      <w:p w14:paraId="1F0FF588" w14:textId="77777777" w:rsidR="005A12EA" w:rsidRDefault="005A12EA" w:rsidP="00446E33">
                        <w:r>
                          <w:t>L</w:t>
                        </w:r>
                      </w:p>
                    </w:txbxContent>
                  </v:textbox>
                </v:shape>
                <v:shape id="Text Box 655" o:spid="_x0000_s1772" type="#_x0000_t202" style="position:absolute;left:6687;top:5158;width:4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" stroked="f">
                  <v:textbox inset="0,0,0,0">
                    <w:txbxContent>
                      <w:p w14:paraId="1F0FF589" w14:textId="77777777" w:rsidR="005A12EA" w:rsidRDefault="005A12EA" w:rsidP="00446E33">
                        <w:r>
                          <w:t>R</w:t>
                        </w:r>
                      </w:p>
                    </w:txbxContent>
                  </v:textbox>
                </v:shape>
                <v:group id="Group 656" o:spid="_x0000_s1773" style="position:absolute;left:4259;top:4753;width:2533;height:2176" coordorigin="4259,4753" coordsize="253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group id="Group 657" o:spid="_x0000_s1774" style="position:absolute;left:4430;top:4753;width:2362;height:2176" coordorigin="4430,4753" coordsize="236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Group 658" o:spid="_x0000_s1775" style="position:absolute;left:6523;top:5843;width:269;height:624;flip:x y" coordorigin="3615,5119" coordsize="26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">
                      <v:shape id="Arc 659" o:spid="_x0000_s1776" style="position:absolute;left:3703;top:5481;width:181;height:1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" path="m-1,nfc11929,,21600,9670,21600,21600em-1,nsc11929,,21600,9670,21600,21600l,21600,-1,xe" filled="f">
                        <v:path arrowok="t" o:extrusionok="f" o:connecttype="custom" o:connectlocs="0,0;181,181;0,181" o:connectangles="0,0,0"/>
                      </v:shape>
                      <v:shape id="Arc 660" o:spid="_x0000_s1777" style="position:absolute;left:3703;top:5300;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" path="m-1,nfc11929,,21600,9670,21600,21600em-1,nsc11929,,21600,9670,21600,21600l,21600,-1,xe" filled="f">
                        <v:path arrowok="t" o:extrusionok="f" o:connecttype="custom" o:connectlocs="0,0;181,181;0,181" o:connectangles="0,0,0"/>
                      </v:shape>
                      <v:shape id="Arc 661" o:spid="_x0000_s1778" style="position:absolute;left:3703;top:6386;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" path="m-1,nfc11929,,21600,9670,21600,21600em-1,nsc11929,,21600,9670,21600,21600l,21600,-1,xe" filled="f">
                        <v:path arrowok="t" o:extrusionok="f" o:connecttype="custom" o:connectlocs="0,0;181,181;0,181" o:connectangles="0,0,0"/>
                      </v:shape>
                      <v:shape id="Arc 662" o:spid="_x0000_s1779" style="position:absolute;left:3703;top:6020;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" path="m-1,nfc11929,,21600,9670,21600,21600em-1,nsc11929,,21600,9670,21600,21600l,21600,-1,xe" filled="f">
                        <v:path arrowok="t" o:extrusionok="f" o:connecttype="custom" o:connectlocs="0,0;181,181;0,181" o:connectangles="0,0,0"/>
                      </v:shape>
                      <v:group id="Group 663" o:spid="_x0000_s1780" style="position:absolute;left:3615;top:5119;width:269;height:1448" coordorigin="3615,5119" coordsize="26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Arc 664" o:spid="_x0000_s1781" style="position:absolute;left:3703;top:5119;width:181;height:1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" path="m-1,nfc11929,,21600,9670,21600,21600em-1,nsc11929,,21600,9670,21600,21600l,21600,-1,xe" filled="f">
                          <v:path arrowok="t" o:extrusionok="f" o:connecttype="custom" o:connectlocs="0,0;181,181;0,181" o:connectangles="0,0,0"/>
                        </v:shape>
                        <v:shape id="Arc 665" o:spid="_x0000_s1782" style="position:absolute;left:3703;top:6205;width:181;height:1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" path="m-1,nfc11929,,21600,9670,21600,21600em-1,nsc11929,,21600,9670,21600,21600l,21600,-1,xe" filled="f">
                          <v:path arrowok="t" o:extrusionok="f" o:connecttype="custom" o:connectlocs="0,0;181,181;0,181" o:connectangles="0,0,0"/>
                        </v:shape>
                        <v:shape id="Arc 666" o:spid="_x0000_s1783" style="position:absolute;left:3703;top:5839;width:181;height:17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" path="m-1,nfc11929,,21600,9670,21600,21600em-1,nsc11929,,21600,9670,21600,21600l,21600,-1,xe" filled="f">
                          <v:path arrowok="t" o:extrusionok="f" o:connecttype="custom" o:connectlocs="0,0;181,170;0,170" o:connectangles="0,0,0"/>
                        </v:shape>
                        <v:shape id="Arc 667" o:spid="_x0000_s1784" style="position:absolute;left:3703;top:5662;width:181;height:18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" path="m-1,nfc11929,,21600,9670,21600,21600em-1,nsc11929,,21600,9670,21600,21600l,21600,-1,xe" filled="f">
                          <v:path arrowok="t" o:extrusionok="f" o:connecttype="custom" o:connectlocs="0,0;181,181;0,181" o:connectangles="0,0,0"/>
                        </v:shape>
                        <v:line id="Line 668" o:spid="_x0000_s1785" style="position:absolute;visibility:visible;mso-wrap-style:square" from="3615,5119" to="3615,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group>
                    </v:group>
                    <v:group id="Group 669" o:spid="_x0000_s1786" style="position:absolute;left:6056;top:5296;width:905;height:181;rotation:90" coordorigin="3791,2888" coordsize="9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">
                      <v:line id="Line 670" o:spid="_x0000_s1787" style="position:absolute;visibility:visible;mso-wrap-style:square" from="3791,2965" to="4696,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rect id="Rectangle 671" o:spid="_x0000_s1788" style="position:absolute;left:3972;top:2888;width:543;height:18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"/>
                    </v:group>
                    <v:shape id="AutoShape 672" o:spid="_x0000_s1789" type="#_x0000_t32" style="position:absolute;left:5239;top:4934;width:12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"/>
                    <v:group id="Group 673" o:spid="_x0000_s1790" style="position:absolute;left:4515;top:4753;width:724;height:181" coordorigin="7411,2707" coordsize="7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Line 674" o:spid="_x0000_s1791" style="position:absolute;visibility:visible;mso-wrap-style:square" from="7411,2888" to="7592,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675" o:spid="_x0000_s1792" style="position:absolute;visibility:visible;mso-wrap-style:square" from="7954,2888" to="813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676" o:spid="_x0000_s1793" style="position:absolute;flip:y;visibility:visible;mso-wrap-style:square" from="7592,2707" to="795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"/>
                    </v:group>
                    <v:group id="Group 677" o:spid="_x0000_s1794" style="position:absolute;left:4430;top:4934;width:113;height:737" coordorigin="4334,4934" coordsize="1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AutoShape 678" o:spid="_x0000_s1795" type="#_x0000_t32" style="position:absolute;left:4390;top:4934;width:1;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"/>
                      <v:oval id="Oval 679" o:spid="_x0000_s1796" style="position:absolute;left:4334;top:567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"/>
                    </v:group>
                    <v:group id="Group 680" o:spid="_x0000_s1797" style="position:absolute;left:4430;top:6079;width:113;height:850;rotation:180;flip:x" coordorigin="4334,4934" coordsize="1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">
                      <v:shape id="AutoShape 681" o:spid="_x0000_s1798" type="#_x0000_t32" style="position:absolute;left:4390;top:4934;width:1;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vsxgAAANwAAAAPAAAAZHJzL2Rvd25yZXYueG1sRI9BawIx&#10;FITvgv8hPKEXqVlbtG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QS477MYAAADcAAAA&#10;DwAAAAAAAAAAAAAAAAAHAgAAZHJzL2Rvd25yZXYueG1sUEsFBgAAAAADAAMAtwAAAPoCAAAAAA==&#10;"/>
                      <v:oval id="Oval 682" o:spid="_x0000_s1799" style="position:absolute;left:4334;top:567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"/>
                    </v:group>
                    <v:shape id="AutoShape 683" o:spid="_x0000_s1800" type="#_x0000_t32" style="position:absolute;left:4487;top:6928;width:20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"/>
                    <v:shape id="AutoShape 684" o:spid="_x0000_s1801" type="#_x0000_t32" style="position:absolute;left:6523;top:6467;width:5;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"/>
                  </v:group>
                  <v:shape id="Text Box 685" o:spid="_x0000_s1802" type="#_x0000_t202" style="position:absolute;left:4542;top:571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" stroked="f">
                    <v:textbox inset="0,0,0,0">
                      <w:txbxContent>
                        <w:p w14:paraId="1F0FF58A" w14:textId="77777777" w:rsidR="005A12EA" w:rsidRDefault="005A12EA" w:rsidP="00446E33">
                          <w:r>
                            <w:t>12 V</w:t>
                          </w:r>
                        </w:p>
                      </w:txbxContent>
                    </v:textbox>
                  </v:shape>
                  <v:shape id="Text Box 686" o:spid="_x0000_s1803" type="#_x0000_t202" style="position:absolute;left:4259;top:5481;width:17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" stroked="f">
                    <v:textbox inset="0,0,0,0">
                      <w:txbxContent>
                        <w:p w14:paraId="1F0FF58B" w14:textId="77777777" w:rsidR="005A12EA" w:rsidRDefault="005A12EA" w:rsidP="00446E33">
                          <w:r>
                            <w:t>+</w:t>
                          </w:r>
                        </w:p>
                        <w:p w14:paraId="1F0FF58C" w14:textId="77777777" w:rsidR="005A12EA" w:rsidRDefault="005A12EA" w:rsidP="00446E33"/>
                        <w:p w14:paraId="1F0FF58D" w14:textId="77777777" w:rsidR="005A12EA" w:rsidRDefault="005A12EA" w:rsidP="00446E33">
                          <w:r>
                            <w:t>-</w:t>
                          </w:r>
                        </w:p>
                      </w:txbxContent>
                    </v:textbox>
                  </v:shape>
                </v:group>
                <w10:anchorlock/>
              </v:group>
            </w:pict>
          </mc:Fallback>
        </mc:AlternateContent>
      </w:r>
    </w:p>
    <w:p w14:paraId="1F0FF233"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 xml:space="preserve">The internal resistance of the </w:t>
      </w:r>
      <w:proofErr w:type="spellStart"/>
      <w:r w:rsidRPr="002C3519">
        <w:rPr>
          <w:rFonts w:ascii="Trebuchet MS" w:hAnsi="Trebuchet MS"/>
          <w:spacing w:val="10"/>
        </w:rPr>
        <w:t>d.c.</w:t>
      </w:r>
      <w:proofErr w:type="spellEnd"/>
      <w:r w:rsidRPr="002C3519">
        <w:rPr>
          <w:rFonts w:ascii="Trebuchet MS" w:hAnsi="Trebuchet MS"/>
          <w:spacing w:val="10"/>
        </w:rPr>
        <w:t xml:space="preserve"> supply is negligible.</w:t>
      </w:r>
    </w:p>
    <w:p w14:paraId="1F0FF234" w14:textId="77777777" w:rsidR="00446E33" w:rsidRPr="002C3519" w:rsidRDefault="00446E33" w:rsidP="00446E33">
      <w:pPr>
        <w:autoSpaceDE w:val="0"/>
        <w:autoSpaceDN w:val="0"/>
        <w:adjustRightInd w:val="0"/>
        <w:ind w:left="567"/>
        <w:rPr>
          <w:rFonts w:ascii="Trebuchet MS" w:hAnsi="Trebuchet MS" w:cs="MS Shell Dlg 2"/>
        </w:rPr>
      </w:pPr>
      <w:r w:rsidRPr="002C3519">
        <w:rPr>
          <w:rFonts w:ascii="Trebuchet MS" w:hAnsi="Trebuchet MS"/>
          <w:spacing w:val="10"/>
        </w:rPr>
        <w:t>The inductance of the inductor is 0</w:t>
      </w:r>
      <w:r w:rsidRPr="002C3519">
        <w:rPr>
          <w:rStyle w:val="TextChar"/>
          <w:rFonts w:ascii="Trebuchet MS" w:eastAsia="Calibri" w:hAnsi="Trebuchet MS"/>
        </w:rPr>
        <w:t>·</w:t>
      </w:r>
      <w:r w:rsidRPr="002C3519">
        <w:rPr>
          <w:rFonts w:ascii="Trebuchet MS" w:hAnsi="Trebuchet MS"/>
          <w:spacing w:val="10"/>
        </w:rPr>
        <w:t xml:space="preserve">40 H. The resistance of the resistor is 15 </w:t>
      </w:r>
      <w:r w:rsidRPr="002C3519">
        <w:rPr>
          <w:rFonts w:ascii="Trebuchet MS" w:hAnsi="Trebuchet MS" w:cs="Symbol"/>
        </w:rPr>
        <w:t></w:t>
      </w:r>
      <w:r w:rsidRPr="002C3519">
        <w:rPr>
          <w:rFonts w:ascii="Trebuchet MS" w:hAnsi="Trebuchet MS"/>
          <w:spacing w:val="10"/>
        </w:rPr>
        <w:t>.</w:t>
      </w:r>
    </w:p>
    <w:p w14:paraId="1F0FF235"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The switch is now closed.</w:t>
      </w:r>
    </w:p>
    <w:p w14:paraId="1F0FF236"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Calculate the steady current reached.</w:t>
      </w:r>
    </w:p>
    <w:p w14:paraId="1F0FF237"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When the current reaches a steady value, calculate the energy stored in the inductor.</w:t>
      </w:r>
    </w:p>
    <w:p w14:paraId="1F0FF238"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9.</w:t>
      </w:r>
      <w:r w:rsidRPr="002C3519">
        <w:rPr>
          <w:rFonts w:ascii="Trebuchet MS" w:hAnsi="Trebuchet MS"/>
          <w:spacing w:val="10"/>
        </w:rPr>
        <w:tab/>
        <w:t>(a)</w:t>
      </w:r>
      <w:r w:rsidRPr="002C3519">
        <w:rPr>
          <w:rFonts w:ascii="Trebuchet MS" w:hAnsi="Trebuchet MS"/>
          <w:spacing w:val="10"/>
        </w:rPr>
        <w:tab/>
        <w:t>Describe what is meant by the self-inductance of a coil.</w:t>
      </w:r>
    </w:p>
    <w:p w14:paraId="1F0FF239" w14:textId="77777777" w:rsidR="00446E33" w:rsidRPr="002C3519" w:rsidRDefault="00446E33" w:rsidP="00446E33">
      <w:pPr>
        <w:tabs>
          <w:tab w:val="left" w:pos="567"/>
        </w:tabs>
        <w:autoSpaceDE w:val="0"/>
        <w:autoSpaceDN w:val="0"/>
        <w:adjustRightInd w:val="0"/>
        <w:spacing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 xml:space="preserve">The circuit diagram shows a resistor, inductor and two lamps connected to a 10 V </w:t>
      </w:r>
      <w:proofErr w:type="spellStart"/>
      <w:r w:rsidRPr="002C3519">
        <w:rPr>
          <w:rFonts w:ascii="Trebuchet MS" w:hAnsi="Trebuchet MS"/>
          <w:spacing w:val="10"/>
        </w:rPr>
        <w:t>d.c.</w:t>
      </w:r>
      <w:proofErr w:type="spellEnd"/>
      <w:r w:rsidRPr="002C3519">
        <w:rPr>
          <w:rFonts w:ascii="Trebuchet MS" w:hAnsi="Trebuchet MS"/>
          <w:spacing w:val="10"/>
        </w:rPr>
        <w:t xml:space="preserve"> supply.</w:t>
      </w:r>
    </w:p>
    <w:p w14:paraId="1F0FF23A" w14:textId="77777777" w:rsidR="00446E33" w:rsidRPr="002C3519" w:rsidRDefault="00446E33" w:rsidP="00446E33">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7F" wp14:editId="1F0FF480">
                <wp:extent cx="2400935" cy="1122045"/>
                <wp:effectExtent l="8255" t="12700" r="10160" b="8255"/>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122045"/>
                          <a:chOff x="3778" y="10398"/>
                          <a:chExt cx="3781" cy="1767"/>
                        </a:xfrm>
                      </wpg:grpSpPr>
                      <wps:wsp>
                        <wps:cNvPr id="686" name="Rectangle 604"/>
                        <wps:cNvSpPr>
                          <a:spLocks noChangeArrowheads="1"/>
                        </wps:cNvSpPr>
                        <wps:spPr bwMode="auto">
                          <a:xfrm>
                            <a:off x="7222" y="11350"/>
                            <a:ext cx="258" cy="225"/>
                          </a:xfrm>
                          <a:prstGeom prst="rect">
                            <a:avLst/>
                          </a:prstGeom>
                          <a:solidFill>
                            <a:srgbClr val="FFFFFF"/>
                          </a:solidFill>
                          <a:ln w="12700">
                            <a:solidFill>
                              <a:srgbClr val="FFFFFF"/>
                            </a:solidFill>
                            <a:miter lim="800000"/>
                            <a:headEnd/>
                            <a:tailEnd/>
                          </a:ln>
                        </wps:spPr>
                        <wps:txbx>
                          <w:txbxContent>
                            <w:p w14:paraId="1F0FF58E" w14:textId="77777777" w:rsidR="005A12EA" w:rsidRDefault="005A12EA" w:rsidP="00446E33">
                              <w:r>
                                <w:t>R</w:t>
                              </w:r>
                            </w:p>
                          </w:txbxContent>
                        </wps:txbx>
                        <wps:bodyPr rot="0" vert="horz" wrap="square" lIns="0" tIns="0" rIns="0" bIns="0" anchor="t" anchorCtr="0" upright="1">
                          <a:noAutofit/>
                        </wps:bodyPr>
                      </wps:wsp>
                      <wps:wsp>
                        <wps:cNvPr id="687" name="Rectangle 605"/>
                        <wps:cNvSpPr>
                          <a:spLocks noChangeArrowheads="1"/>
                        </wps:cNvSpPr>
                        <wps:spPr bwMode="auto">
                          <a:xfrm>
                            <a:off x="4764" y="11757"/>
                            <a:ext cx="233" cy="281"/>
                          </a:xfrm>
                          <a:prstGeom prst="rect">
                            <a:avLst/>
                          </a:prstGeom>
                          <a:solidFill>
                            <a:srgbClr val="FFFFFF"/>
                          </a:solidFill>
                          <a:ln w="12700">
                            <a:solidFill>
                              <a:srgbClr val="FFFFFF"/>
                            </a:solidFill>
                            <a:miter lim="800000"/>
                            <a:headEnd/>
                            <a:tailEnd/>
                          </a:ln>
                        </wps:spPr>
                        <wps:txbx>
                          <w:txbxContent>
                            <w:p w14:paraId="1F0FF58F" w14:textId="77777777" w:rsidR="005A12EA" w:rsidRDefault="005A12EA" w:rsidP="00446E33">
                              <w:r>
                                <w:t>S</w:t>
                              </w:r>
                            </w:p>
                          </w:txbxContent>
                        </wps:txbx>
                        <wps:bodyPr rot="0" vert="horz" wrap="square" lIns="0" tIns="0" rIns="0" bIns="0" anchor="t" anchorCtr="0" upright="1">
                          <a:noAutofit/>
                        </wps:bodyPr>
                      </wps:wsp>
                      <wps:wsp>
                        <wps:cNvPr id="688" name="Rectangle 606"/>
                        <wps:cNvSpPr>
                          <a:spLocks noChangeArrowheads="1"/>
                        </wps:cNvSpPr>
                        <wps:spPr bwMode="auto">
                          <a:xfrm>
                            <a:off x="4142" y="11126"/>
                            <a:ext cx="253" cy="365"/>
                          </a:xfrm>
                          <a:prstGeom prst="rect">
                            <a:avLst/>
                          </a:prstGeom>
                          <a:solidFill>
                            <a:srgbClr val="FFFFFF"/>
                          </a:solidFill>
                          <a:ln w="12700">
                            <a:solidFill>
                              <a:srgbClr val="FFFFFF"/>
                            </a:solidFill>
                            <a:miter lim="800000"/>
                            <a:headEnd/>
                            <a:tailEnd/>
                          </a:ln>
                        </wps:spPr>
                        <wps:txbx>
                          <w:txbxContent>
                            <w:p w14:paraId="1F0FF590" w14:textId="77777777" w:rsidR="005A12EA" w:rsidRDefault="005A12EA" w:rsidP="00446E33">
                              <w:r>
                                <w:t>_</w:t>
                              </w:r>
                            </w:p>
                          </w:txbxContent>
                        </wps:txbx>
                        <wps:bodyPr rot="0" vert="horz" wrap="square" lIns="0" tIns="0" rIns="0" bIns="0" anchor="t" anchorCtr="0" upright="1">
                          <a:noAutofit/>
                        </wps:bodyPr>
                      </wps:wsp>
                      <wps:wsp>
                        <wps:cNvPr id="689" name="Rectangle 607"/>
                        <wps:cNvSpPr>
                          <a:spLocks noChangeArrowheads="1"/>
                        </wps:cNvSpPr>
                        <wps:spPr bwMode="auto">
                          <a:xfrm>
                            <a:off x="4127" y="10787"/>
                            <a:ext cx="204" cy="234"/>
                          </a:xfrm>
                          <a:prstGeom prst="rect">
                            <a:avLst/>
                          </a:prstGeom>
                          <a:solidFill>
                            <a:srgbClr val="FFFFFF"/>
                          </a:solidFill>
                          <a:ln w="12700">
                            <a:solidFill>
                              <a:srgbClr val="FFFFFF"/>
                            </a:solidFill>
                            <a:miter lim="800000"/>
                            <a:headEnd/>
                            <a:tailEnd/>
                          </a:ln>
                        </wps:spPr>
                        <wps:txbx>
                          <w:txbxContent>
                            <w:p w14:paraId="1F0FF591" w14:textId="77777777" w:rsidR="005A12EA" w:rsidRDefault="005A12EA" w:rsidP="00446E33">
                              <w:r>
                                <w:t>+</w:t>
                              </w:r>
                            </w:p>
                          </w:txbxContent>
                        </wps:txbx>
                        <wps:bodyPr rot="0" vert="horz" wrap="square" lIns="0" tIns="0" rIns="0" bIns="0" anchor="t" anchorCtr="0" upright="1">
                          <a:noAutofit/>
                        </wps:bodyPr>
                      </wps:wsp>
                      <wps:wsp>
                        <wps:cNvPr id="690" name="Line 608"/>
                        <wps:cNvCnPr/>
                        <wps:spPr bwMode="auto">
                          <a:xfrm>
                            <a:off x="4377" y="12053"/>
                            <a:ext cx="36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09"/>
                        <wps:cNvCnPr/>
                        <wps:spPr bwMode="auto">
                          <a:xfrm>
                            <a:off x="4944" y="12053"/>
                            <a:ext cx="210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610"/>
                        <wps:cNvCnPr/>
                        <wps:spPr bwMode="auto">
                          <a:xfrm flipH="1">
                            <a:off x="4377" y="11455"/>
                            <a:ext cx="1" cy="5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611"/>
                        <wps:cNvCnPr/>
                        <wps:spPr bwMode="auto">
                          <a:xfrm flipH="1">
                            <a:off x="4377" y="10441"/>
                            <a:ext cx="1" cy="4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612"/>
                        <wps:cNvCnPr/>
                        <wps:spPr bwMode="auto">
                          <a:xfrm>
                            <a:off x="4377" y="10440"/>
                            <a:ext cx="26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613"/>
                        <wps:cNvCnPr/>
                        <wps:spPr bwMode="auto">
                          <a:xfrm flipH="1">
                            <a:off x="7045" y="11757"/>
                            <a:ext cx="1"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614"/>
                        <wps:cNvCnPr/>
                        <wps:spPr bwMode="auto">
                          <a:xfrm flipH="1">
                            <a:off x="7045" y="10440"/>
                            <a:ext cx="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Oval 615"/>
                        <wps:cNvSpPr>
                          <a:spLocks noChangeArrowheads="1"/>
                        </wps:cNvSpPr>
                        <wps:spPr bwMode="auto">
                          <a:xfrm>
                            <a:off x="4354" y="10909"/>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8" name="Oval 616"/>
                        <wps:cNvSpPr>
                          <a:spLocks noChangeArrowheads="1"/>
                        </wps:cNvSpPr>
                        <wps:spPr bwMode="auto">
                          <a:xfrm>
                            <a:off x="4354" y="11402"/>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9" name="Rectangle 617"/>
                        <wps:cNvSpPr>
                          <a:spLocks noChangeArrowheads="1"/>
                        </wps:cNvSpPr>
                        <wps:spPr bwMode="auto">
                          <a:xfrm>
                            <a:off x="6952" y="11388"/>
                            <a:ext cx="216" cy="3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00" name="Rectangle 618"/>
                        <wps:cNvSpPr>
                          <a:spLocks noChangeArrowheads="1"/>
                        </wps:cNvSpPr>
                        <wps:spPr bwMode="auto">
                          <a:xfrm>
                            <a:off x="7306" y="10762"/>
                            <a:ext cx="253" cy="309"/>
                          </a:xfrm>
                          <a:prstGeom prst="rect">
                            <a:avLst/>
                          </a:prstGeom>
                          <a:solidFill>
                            <a:srgbClr val="FFFFFF"/>
                          </a:solidFill>
                          <a:ln w="12700">
                            <a:solidFill>
                              <a:srgbClr val="FFFFFF"/>
                            </a:solidFill>
                            <a:miter lim="800000"/>
                            <a:headEnd/>
                            <a:tailEnd/>
                          </a:ln>
                        </wps:spPr>
                        <wps:txbx>
                          <w:txbxContent>
                            <w:p w14:paraId="1F0FF592" w14:textId="77777777" w:rsidR="005A12EA" w:rsidRDefault="005A12EA" w:rsidP="00446E33">
                              <w:r>
                                <w:t>Y</w:t>
                              </w:r>
                            </w:p>
                          </w:txbxContent>
                        </wps:txbx>
                        <wps:bodyPr rot="0" vert="horz" wrap="square" lIns="0" tIns="0" rIns="0" bIns="0" anchor="t" anchorCtr="0" upright="1">
                          <a:noAutofit/>
                        </wps:bodyPr>
                      </wps:wsp>
                      <wps:wsp>
                        <wps:cNvPr id="701" name="Oval 619"/>
                        <wps:cNvSpPr>
                          <a:spLocks noChangeArrowheads="1"/>
                        </wps:cNvSpPr>
                        <wps:spPr bwMode="auto">
                          <a:xfrm>
                            <a:off x="5201" y="12037"/>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02" name="Line 620"/>
                        <wps:cNvCnPr/>
                        <wps:spPr bwMode="auto">
                          <a:xfrm>
                            <a:off x="5234" y="10412"/>
                            <a:ext cx="8" cy="9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621"/>
                        <wps:cNvCnPr/>
                        <wps:spPr bwMode="auto">
                          <a:xfrm>
                            <a:off x="5227" y="11854"/>
                            <a:ext cx="1" cy="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622"/>
                        <wps:cNvCnPr/>
                        <wps:spPr bwMode="auto">
                          <a:xfrm>
                            <a:off x="4727" y="12067"/>
                            <a:ext cx="155" cy="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623"/>
                        <wps:cNvCnPr/>
                        <wps:spPr bwMode="auto">
                          <a:xfrm>
                            <a:off x="7045" y="11113"/>
                            <a:ext cx="1"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 name="Oval 624"/>
                        <wps:cNvSpPr>
                          <a:spLocks noChangeArrowheads="1"/>
                        </wps:cNvSpPr>
                        <wps:spPr bwMode="auto">
                          <a:xfrm>
                            <a:off x="5206" y="10398"/>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707" name="Group 625"/>
                        <wpg:cNvGrpSpPr>
                          <a:grpSpLocks/>
                        </wpg:cNvGrpSpPr>
                        <wpg:grpSpPr bwMode="auto">
                          <a:xfrm>
                            <a:off x="5066" y="10678"/>
                            <a:ext cx="421" cy="421"/>
                            <a:chOff x="0" y="0"/>
                            <a:chExt cx="20000" cy="20000"/>
                          </a:xfrm>
                        </wpg:grpSpPr>
                        <wps:wsp>
                          <wps:cNvPr id="708" name="Oval 626"/>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9" name="Line 627"/>
                          <wps:cNvCnPr/>
                          <wps:spPr bwMode="auto">
                            <a:xfrm flipH="1">
                              <a:off x="1332" y="2661"/>
                              <a:ext cx="17344"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628"/>
                          <wps:cNvCnPr/>
                          <wps:spPr bwMode="auto">
                            <a:xfrm>
                              <a:off x="2655" y="1328"/>
                              <a:ext cx="13358" cy="17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11" name="Group 629"/>
                        <wpg:cNvGrpSpPr>
                          <a:grpSpLocks/>
                        </wpg:cNvGrpSpPr>
                        <wpg:grpSpPr bwMode="auto">
                          <a:xfrm>
                            <a:off x="6830" y="10678"/>
                            <a:ext cx="421" cy="421"/>
                            <a:chOff x="0" y="0"/>
                            <a:chExt cx="20000" cy="20000"/>
                          </a:xfrm>
                        </wpg:grpSpPr>
                        <wps:wsp>
                          <wps:cNvPr id="712" name="Oval 630"/>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13" name="Line 631"/>
                          <wps:cNvCnPr/>
                          <wps:spPr bwMode="auto">
                            <a:xfrm flipH="1">
                              <a:off x="1324" y="2661"/>
                              <a:ext cx="17344"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632"/>
                          <wps:cNvCnPr/>
                          <wps:spPr bwMode="auto">
                            <a:xfrm>
                              <a:off x="2655" y="1328"/>
                              <a:ext cx="13358" cy="17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15" name="Rectangle 633"/>
                        <wps:cNvSpPr>
                          <a:spLocks noChangeArrowheads="1"/>
                        </wps:cNvSpPr>
                        <wps:spPr bwMode="auto">
                          <a:xfrm>
                            <a:off x="5524" y="11477"/>
                            <a:ext cx="225" cy="253"/>
                          </a:xfrm>
                          <a:prstGeom prst="rect">
                            <a:avLst/>
                          </a:prstGeom>
                          <a:solidFill>
                            <a:srgbClr val="FFFFFF"/>
                          </a:solidFill>
                          <a:ln w="12700">
                            <a:solidFill>
                              <a:srgbClr val="FFFFFF"/>
                            </a:solidFill>
                            <a:miter lim="800000"/>
                            <a:headEnd/>
                            <a:tailEnd/>
                          </a:ln>
                        </wps:spPr>
                        <wps:txbx>
                          <w:txbxContent>
                            <w:p w14:paraId="1F0FF593" w14:textId="77777777" w:rsidR="005A12EA" w:rsidRDefault="005A12EA" w:rsidP="00446E33">
                              <w:r>
                                <w:t>L</w:t>
                              </w:r>
                            </w:p>
                          </w:txbxContent>
                        </wps:txbx>
                        <wps:bodyPr rot="0" vert="horz" wrap="square" lIns="0" tIns="0" rIns="0" bIns="0" anchor="t" anchorCtr="0" upright="1">
                          <a:noAutofit/>
                        </wps:bodyPr>
                      </wps:wsp>
                      <wps:wsp>
                        <wps:cNvPr id="716" name="Rectangle 634"/>
                        <wps:cNvSpPr>
                          <a:spLocks noChangeArrowheads="1"/>
                        </wps:cNvSpPr>
                        <wps:spPr bwMode="auto">
                          <a:xfrm>
                            <a:off x="5542" y="10762"/>
                            <a:ext cx="253" cy="337"/>
                          </a:xfrm>
                          <a:prstGeom prst="rect">
                            <a:avLst/>
                          </a:prstGeom>
                          <a:solidFill>
                            <a:srgbClr val="FFFFFF"/>
                          </a:solidFill>
                          <a:ln w="12700">
                            <a:solidFill>
                              <a:srgbClr val="FFFFFF"/>
                            </a:solidFill>
                            <a:miter lim="800000"/>
                            <a:headEnd/>
                            <a:tailEnd/>
                          </a:ln>
                        </wps:spPr>
                        <wps:txbx>
                          <w:txbxContent>
                            <w:p w14:paraId="1F0FF594" w14:textId="77777777" w:rsidR="005A12EA" w:rsidRDefault="005A12EA" w:rsidP="00446E33">
                              <w:r>
                                <w:t>X</w:t>
                              </w:r>
                            </w:p>
                          </w:txbxContent>
                        </wps:txbx>
                        <wps:bodyPr rot="0" vert="horz" wrap="square" lIns="0" tIns="0" rIns="0" bIns="0" anchor="t" anchorCtr="0" upright="1">
                          <a:noAutofit/>
                        </wps:bodyPr>
                      </wps:wsp>
                      <wps:wsp>
                        <wps:cNvPr id="717" name="Rectangle 635"/>
                        <wps:cNvSpPr>
                          <a:spLocks noChangeArrowheads="1"/>
                        </wps:cNvSpPr>
                        <wps:spPr bwMode="auto">
                          <a:xfrm>
                            <a:off x="3778" y="11064"/>
                            <a:ext cx="421" cy="280"/>
                          </a:xfrm>
                          <a:prstGeom prst="rect">
                            <a:avLst/>
                          </a:prstGeom>
                          <a:solidFill>
                            <a:srgbClr val="FFFFFF"/>
                          </a:solidFill>
                          <a:ln w="12700">
                            <a:solidFill>
                              <a:srgbClr val="FFFFFF"/>
                            </a:solidFill>
                            <a:miter lim="800000"/>
                            <a:headEnd/>
                            <a:tailEnd/>
                          </a:ln>
                        </wps:spPr>
                        <wps:txbx>
                          <w:txbxContent>
                            <w:p w14:paraId="1F0FF595" w14:textId="77777777" w:rsidR="005A12EA" w:rsidRDefault="005A12EA" w:rsidP="00446E33">
                              <w:r>
                                <w:t>10 V</w:t>
                              </w:r>
                            </w:p>
                          </w:txbxContent>
                        </wps:txbx>
                        <wps:bodyPr rot="0" vert="horz" wrap="square" lIns="0" tIns="0" rIns="0" bIns="0" anchor="t" anchorCtr="0" upright="1">
                          <a:noAutofit/>
                        </wps:bodyPr>
                      </wps:wsp>
                      <wpg:grpSp>
                        <wpg:cNvPr id="718" name="Group 636"/>
                        <wpg:cNvGrpSpPr>
                          <a:grpSpLocks/>
                        </wpg:cNvGrpSpPr>
                        <wpg:grpSpPr bwMode="auto">
                          <a:xfrm rot="5400000">
                            <a:off x="5083" y="11520"/>
                            <a:ext cx="512" cy="193"/>
                            <a:chOff x="7318" y="5670"/>
                            <a:chExt cx="512" cy="193"/>
                          </a:xfrm>
                        </wpg:grpSpPr>
                        <wpg:grpSp>
                          <wpg:cNvPr id="719" name="Group 637"/>
                          <wpg:cNvGrpSpPr>
                            <a:grpSpLocks/>
                          </wpg:cNvGrpSpPr>
                          <wpg:grpSpPr bwMode="auto">
                            <a:xfrm rot="5400000" flipH="1" flipV="1">
                              <a:off x="7515" y="5550"/>
                              <a:ext cx="116" cy="510"/>
                              <a:chOff x="7590" y="1785"/>
                              <a:chExt cx="210" cy="1650"/>
                            </a:xfrm>
                          </wpg:grpSpPr>
                          <wpg:grpSp>
                            <wpg:cNvPr id="720" name="Group 638"/>
                            <wpg:cNvGrpSpPr>
                              <a:grpSpLocks/>
                            </wpg:cNvGrpSpPr>
                            <wpg:grpSpPr bwMode="auto">
                              <a:xfrm>
                                <a:off x="7590" y="1785"/>
                                <a:ext cx="210" cy="825"/>
                                <a:chOff x="7590" y="1785"/>
                                <a:chExt cx="210" cy="825"/>
                              </a:xfrm>
                            </wpg:grpSpPr>
                            <wpg:grpSp>
                              <wpg:cNvPr id="721" name="Group 639"/>
                              <wpg:cNvGrpSpPr>
                                <a:grpSpLocks/>
                              </wpg:cNvGrpSpPr>
                              <wpg:grpSpPr bwMode="auto">
                                <a:xfrm>
                                  <a:off x="7590" y="1785"/>
                                  <a:ext cx="210" cy="405"/>
                                  <a:chOff x="7590" y="1785"/>
                                  <a:chExt cx="210" cy="405"/>
                                </a:xfrm>
                              </wpg:grpSpPr>
                              <wps:wsp>
                                <wps:cNvPr id="722" name="Arc 64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Arc 64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42"/>
                              <wpg:cNvGrpSpPr>
                                <a:grpSpLocks/>
                              </wpg:cNvGrpSpPr>
                              <wpg:grpSpPr bwMode="auto">
                                <a:xfrm>
                                  <a:off x="7590" y="2205"/>
                                  <a:ext cx="210" cy="405"/>
                                  <a:chOff x="7590" y="1785"/>
                                  <a:chExt cx="210" cy="405"/>
                                </a:xfrm>
                              </wpg:grpSpPr>
                              <wps:wsp>
                                <wps:cNvPr id="725" name="Arc 64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rc 64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27" name="Group 645"/>
                            <wpg:cNvGrpSpPr>
                              <a:grpSpLocks/>
                            </wpg:cNvGrpSpPr>
                            <wpg:grpSpPr bwMode="auto">
                              <a:xfrm>
                                <a:off x="7590" y="2610"/>
                                <a:ext cx="210" cy="825"/>
                                <a:chOff x="7590" y="1785"/>
                                <a:chExt cx="210" cy="825"/>
                              </a:xfrm>
                            </wpg:grpSpPr>
                            <wpg:grpSp>
                              <wpg:cNvPr id="728" name="Group 646"/>
                              <wpg:cNvGrpSpPr>
                                <a:grpSpLocks/>
                              </wpg:cNvGrpSpPr>
                              <wpg:grpSpPr bwMode="auto">
                                <a:xfrm>
                                  <a:off x="7590" y="1785"/>
                                  <a:ext cx="210" cy="405"/>
                                  <a:chOff x="7590" y="1785"/>
                                  <a:chExt cx="210" cy="405"/>
                                </a:xfrm>
                              </wpg:grpSpPr>
                              <wps:wsp>
                                <wps:cNvPr id="729" name="Arc 64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Arc 64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649"/>
                              <wpg:cNvGrpSpPr>
                                <a:grpSpLocks/>
                              </wpg:cNvGrpSpPr>
                              <wpg:grpSpPr bwMode="auto">
                                <a:xfrm>
                                  <a:off x="7590" y="2205"/>
                                  <a:ext cx="210" cy="405"/>
                                  <a:chOff x="7590" y="1785"/>
                                  <a:chExt cx="210" cy="405"/>
                                </a:xfrm>
                              </wpg:grpSpPr>
                              <wps:wsp>
                                <wps:cNvPr id="732" name="Arc 65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Arc 65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734" name="Line 652"/>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F0FF47F" id="Group 685" o:spid="_x0000_s1804" style="width:189.05pt;height:88.35pt;mso-position-horizontal-relative:char;mso-position-vertical-relative:line" coordorigin="3778,10398" coordsize="378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">
                <v:rect id="Rectangle 604" o:spid="_x0000_s1805" style="position:absolute;left:7222;top:11350;width:25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" strokecolor="white" strokeweight="1pt">
                  <v:textbox inset="0,0,0,0">
                    <w:txbxContent>
                      <w:p w14:paraId="1F0FF58E" w14:textId="77777777" w:rsidR="005A12EA" w:rsidRDefault="005A12EA" w:rsidP="00446E33">
                        <w:r>
                          <w:t>R</w:t>
                        </w:r>
                      </w:p>
                    </w:txbxContent>
                  </v:textbox>
                </v:rect>
                <v:rect id="Rectangle 605" o:spid="_x0000_s1806" style="position:absolute;left:4764;top:11757;width:23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" strokecolor="white" strokeweight="1pt">
                  <v:textbox inset="0,0,0,0">
                    <w:txbxContent>
                      <w:p w14:paraId="1F0FF58F" w14:textId="77777777" w:rsidR="005A12EA" w:rsidRDefault="005A12EA" w:rsidP="00446E33">
                        <w:r>
                          <w:t>S</w:t>
                        </w:r>
                      </w:p>
                    </w:txbxContent>
                  </v:textbox>
                </v:rect>
                <v:rect id="Rectangle 606" o:spid="_x0000_s1807" style="position:absolute;left:4142;top:11126;width:25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" strokecolor="white" strokeweight="1pt">
                  <v:textbox inset="0,0,0,0">
                    <w:txbxContent>
                      <w:p w14:paraId="1F0FF590" w14:textId="77777777" w:rsidR="005A12EA" w:rsidRDefault="005A12EA" w:rsidP="00446E33">
                        <w:r>
                          <w:t>_</w:t>
                        </w:r>
                      </w:p>
                    </w:txbxContent>
                  </v:textbox>
                </v:rect>
                <v:rect id="Rectangle 607" o:spid="_x0000_s1808" style="position:absolute;left:4127;top:10787;width:20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" strokecolor="white" strokeweight="1pt">
                  <v:textbox inset="0,0,0,0">
                    <w:txbxContent>
                      <w:p w14:paraId="1F0FF591" w14:textId="77777777" w:rsidR="005A12EA" w:rsidRDefault="005A12EA" w:rsidP="00446E33">
                        <w:r>
                          <w:t>+</w:t>
                        </w:r>
                      </w:p>
                    </w:txbxContent>
                  </v:textbox>
                </v:rect>
                <v:line id="Line 608" o:spid="_x0000_s1809" style="position:absolute;visibility:visible;mso-wrap-style:square" from="4377,12053" to="4739,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" strokeweight="1pt"/>
                <v:line id="Line 609" o:spid="_x0000_s1810" style="position:absolute;visibility:visible;mso-wrap-style:square" from="4944,12053" to="7046,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se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" strokeweight="1pt"/>
                <v:line id="Line 610" o:spid="_x0000_s1811" style="position:absolute;flip:x;visibility:visible;mso-wrap-style:square" from="4377,11455" to="4378,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" strokeweight="1pt"/>
                <v:line id="Line 611" o:spid="_x0000_s1812" style="position:absolute;flip:x;visibility:visible;mso-wrap-style:square" from="4377,10441" to="4378,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" strokeweight="1pt"/>
                <v:line id="Line 612" o:spid="_x0000_s1813" style="position:absolute;visibility:visible;mso-wrap-style:square" from="4377,10440" to="7047,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GxAAAANwAAAAPAAAAZHJzL2Rvd25yZXYueG1sRI/RagIx&#10;FETfhf5DuIW+aVYp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Ldb+IbEAAAA3AAAAA8A&#10;AAAAAAAAAAAAAAAABwIAAGRycy9kb3ducmV2LnhtbFBLBQYAAAAAAwADALcAAAD4AgAAAAA=&#10;" strokeweight="1pt"/>
                <v:line id="Line 613" o:spid="_x0000_s1814" style="position:absolute;flip:x;visibility:visible;mso-wrap-style:square" from="7045,11757" to="7046,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" strokeweight="1pt"/>
                <v:line id="Line 614" o:spid="_x0000_s1815" style="position:absolute;flip:x;visibility:visible;mso-wrap-style:square" from="7045,10440" to="7046,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" strokeweight="1pt"/>
                <v:oval id="Oval 615" o:spid="_x0000_s1816" style="position:absolute;left:4354;top:10909;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" strokeweight="1pt"/>
                <v:oval id="Oval 616" o:spid="_x0000_s1817" style="position:absolute;left:4354;top:11402;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" strokeweight="1pt"/>
                <v:rect id="Rectangle 617" o:spid="_x0000_s1818" style="position:absolute;left:6952;top:11388;width:21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" strokeweight="1pt"/>
                <v:rect id="Rectangle 618" o:spid="_x0000_s1819" style="position:absolute;left:7306;top:10762;width:25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" strokecolor="white" strokeweight="1pt">
                  <v:textbox inset="0,0,0,0">
                    <w:txbxContent>
                      <w:p w14:paraId="1F0FF592" w14:textId="77777777" w:rsidR="005A12EA" w:rsidRDefault="005A12EA" w:rsidP="00446E33">
                        <w:r>
                          <w:t>Y</w:t>
                        </w:r>
                      </w:p>
                    </w:txbxContent>
                  </v:textbox>
                </v:rect>
                <v:oval id="Oval 619" o:spid="_x0000_s1820" style="position:absolute;left:5201;top:12037;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" fillcolor="black" strokeweight="1pt"/>
                <v:line id="Line 620" o:spid="_x0000_s1821" style="position:absolute;visibility:visible;mso-wrap-style:square" from="5234,10412" to="5242,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" strokeweight="1pt"/>
                <v:line id="Line 621" o:spid="_x0000_s1822" style="position:absolute;visibility:visible;mso-wrap-style:square" from="5227,11854" to="5228,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roxAAAANwAAAAPAAAAZHJzL2Rvd25yZXYueG1sRI/RagIx&#10;FETfC/5DuAXfNGuF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KZZ+ujEAAAA3AAAAA8A&#10;AAAAAAAAAAAAAAAABwIAAGRycy9kb3ducmV2LnhtbFBLBQYAAAAAAwADALcAAAD4AgAAAAA=&#10;" strokeweight="1pt"/>
                <v:line id="Line 622" o:spid="_x0000_s1823" style="position:absolute;visibility:visible;mso-wrap-style:square" from="4727,12067" to="4882,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KcxAAAANwAAAAPAAAAZHJzL2Rvd25yZXYueG1sRI/RagIx&#10;FETfC/5DuAXfNGuR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CmwYpzEAAAA3AAAAA8A&#10;AAAAAAAAAAAAAAAABwIAAGRycy9kb3ducmV2LnhtbFBLBQYAAAAAAwADALcAAAD4AgAAAAA=&#10;" strokeweight="1pt"/>
                <v:line id="Line 623" o:spid="_x0000_s1824" style="position:absolute;visibility:visible;mso-wrap-style:square" from="7045,11113" to="7046,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HxAAAANwAAAAPAAAAZHJzL2Rvd25yZXYueG1sRI/RagIx&#10;FETfC/5DuAXfNGvB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Eb8xwfEAAAA3AAAAA8A&#10;AAAAAAAAAAAAAAAABwIAAGRycy9kb3ducmV2LnhtbFBLBQYAAAAAAwADALcAAAD4AgAAAAA=&#10;" strokeweight="1pt"/>
                <v:oval id="Oval 624" o:spid="_x0000_s1825" style="position:absolute;left:5206;top:10398;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" fillcolor="black" strokeweight="1pt"/>
                <v:group id="Group 625" o:spid="_x0000_s1826" style="position:absolute;left:5066;top:10678;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oval id="Oval 626" o:spid="_x0000_s18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" strokeweight="1pt"/>
                  <v:line id="Line 627" o:spid="_x0000_s1828" style="position:absolute;flip:x;visibility:visible;mso-wrap-style:square" from="1332,2661" to="18676,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" strokeweight="1pt"/>
                  <v:line id="Line 628" o:spid="_x0000_s1829" style="position:absolute;visibility:visible;mso-wrap-style:square" from="2655,1328" to="16013,1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" strokeweight="1pt"/>
                </v:group>
                <v:group id="Group 629" o:spid="_x0000_s1830" style="position:absolute;left:6830;top:10678;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oval id="Oval 630" o:spid="_x0000_s18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" strokeweight="1pt"/>
                  <v:line id="Line 631" o:spid="_x0000_s1832" style="position:absolute;flip:x;visibility:visible;mso-wrap-style:square" from="1324,2661" to="18668,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" strokeweight="1pt"/>
                  <v:line id="Line 632" o:spid="_x0000_s1833" style="position:absolute;visibility:visible;mso-wrap-style:square" from="2655,1328" to="16013,1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v:group>
                <v:rect id="Rectangle 633" o:spid="_x0000_s1834" style="position:absolute;left:5524;top:11477;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" strokecolor="white" strokeweight="1pt">
                  <v:textbox inset="0,0,0,0">
                    <w:txbxContent>
                      <w:p w14:paraId="1F0FF593" w14:textId="77777777" w:rsidR="005A12EA" w:rsidRDefault="005A12EA" w:rsidP="00446E33">
                        <w:r>
                          <w:t>L</w:t>
                        </w:r>
                      </w:p>
                    </w:txbxContent>
                  </v:textbox>
                </v:rect>
                <v:rect id="Rectangle 634" o:spid="_x0000_s1835" style="position:absolute;left:5542;top:10762;width:25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" strokecolor="white" strokeweight="1pt">
                  <v:textbox inset="0,0,0,0">
                    <w:txbxContent>
                      <w:p w14:paraId="1F0FF594" w14:textId="77777777" w:rsidR="005A12EA" w:rsidRDefault="005A12EA" w:rsidP="00446E33">
                        <w:r>
                          <w:t>X</w:t>
                        </w:r>
                      </w:p>
                    </w:txbxContent>
                  </v:textbox>
                </v:rect>
                <v:rect id="Rectangle 635" o:spid="_x0000_s1836" style="position:absolute;left:3778;top:11064;width:42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" strokecolor="white" strokeweight="1pt">
                  <v:textbox inset="0,0,0,0">
                    <w:txbxContent>
                      <w:p w14:paraId="1F0FF595" w14:textId="77777777" w:rsidR="005A12EA" w:rsidRDefault="005A12EA" w:rsidP="00446E33">
                        <w:r>
                          <w:t>10 V</w:t>
                        </w:r>
                      </w:p>
                    </w:txbxContent>
                  </v:textbox>
                </v:rect>
                <v:group id="Group 636" o:spid="_x0000_s1837" style="position:absolute;left:5083;top:11520;width:512;height:19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">
                  <v:group id="Group 637" o:spid="_x0000_s1838"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">
                    <v:group id="Group 638" o:spid="_x0000_s1839"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639" o:spid="_x0000_s1840"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Arc 640" o:spid="_x0000_s184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641" o:spid="_x0000_s184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642" o:spid="_x0000_s1843"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Arc 643" o:spid="_x0000_s184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644" o:spid="_x0000_s184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645" o:spid="_x0000_s1846"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group id="Group 646" o:spid="_x0000_s1847"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Arc 647" o:spid="_x0000_s184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648" o:spid="_x0000_s184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649" o:spid="_x0000_s1850"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Arc 650" o:spid="_x0000_s185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651" o:spid="_x0000_s185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v:line id="Line 652" o:spid="_x0000_s1853"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group>
                <w10:anchorlock/>
              </v:group>
            </w:pict>
          </mc:Fallback>
        </mc:AlternateContent>
      </w:r>
    </w:p>
    <w:p w14:paraId="1F0FF23B"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The supply has negligible internal resistance. The rating of each lamp is 6</w:t>
      </w:r>
      <w:r w:rsidRPr="002C3519">
        <w:rPr>
          <w:rStyle w:val="TextChar"/>
          <w:rFonts w:ascii="Trebuchet MS" w:eastAsia="Calibri" w:hAnsi="Trebuchet MS"/>
        </w:rPr>
        <w:t>·</w:t>
      </w:r>
      <w:r w:rsidRPr="002C3519">
        <w:rPr>
          <w:rFonts w:ascii="Trebuchet MS" w:hAnsi="Trebuchet MS"/>
          <w:spacing w:val="10"/>
        </w:rPr>
        <w:t>0 V, 3</w:t>
      </w:r>
      <w:r w:rsidRPr="002C3519">
        <w:rPr>
          <w:rStyle w:val="TextChar"/>
          <w:rFonts w:ascii="Trebuchet MS" w:eastAsia="Calibri" w:hAnsi="Trebuchet MS"/>
        </w:rPr>
        <w:t>·</w:t>
      </w:r>
      <w:r w:rsidRPr="002C3519">
        <w:rPr>
          <w:rFonts w:ascii="Trebuchet MS" w:hAnsi="Trebuchet MS"/>
          <w:spacing w:val="10"/>
        </w:rPr>
        <w:t>0 W.</w:t>
      </w:r>
    </w:p>
    <w:p w14:paraId="1F0FF23C"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After the switch is closed each lamp operates at its rated power. It is noticed that lamp Y lights up before lamp X.</w:t>
      </w:r>
    </w:p>
    <w:p w14:paraId="1F0FF23D"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Explain why lamp Y lights before lamp X.</w:t>
      </w:r>
    </w:p>
    <w:p w14:paraId="1F0FF23E"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Immediately after the switch is closed the current in lamp X increases at a rate of 0.50 A s</w:t>
      </w:r>
      <w:r w:rsidRPr="002C3519">
        <w:rPr>
          <w:rFonts w:ascii="Trebuchet MS" w:hAnsi="Trebuchet MS"/>
          <w:spacing w:val="10"/>
          <w:vertAlign w:val="superscript"/>
        </w:rPr>
        <w:t>–1</w:t>
      </w:r>
      <w:r w:rsidRPr="002C3519">
        <w:rPr>
          <w:rFonts w:ascii="Trebuchet MS" w:hAnsi="Trebuchet MS"/>
          <w:spacing w:val="10"/>
        </w:rPr>
        <w:t>. Calculate the inductance of the coil.</w:t>
      </w:r>
    </w:p>
    <w:p w14:paraId="1F0FF23F"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(iii)</w:t>
      </w:r>
      <w:r w:rsidRPr="002C3519">
        <w:rPr>
          <w:rFonts w:ascii="Trebuchet MS" w:hAnsi="Trebuchet MS"/>
          <w:spacing w:val="10"/>
        </w:rPr>
        <w:tab/>
        <w:t>Calculate the resistance of the coil.</w:t>
      </w:r>
    </w:p>
    <w:p w14:paraId="1F0FF240" w14:textId="77777777" w:rsidR="00446E33" w:rsidRPr="002C3519" w:rsidRDefault="00446E33" w:rsidP="00584F8F">
      <w:pPr>
        <w:pStyle w:val="Heading2"/>
        <w:rPr>
          <w:rFonts w:ascii="Trebuchet MS" w:hAnsi="Trebuchet MS"/>
        </w:rPr>
      </w:pPr>
      <w:bookmarkStart w:id="71" w:name="_Toc397274381"/>
      <w:r w:rsidRPr="002C3519">
        <w:rPr>
          <w:rFonts w:ascii="Trebuchet MS" w:hAnsi="Trebuchet MS"/>
        </w:rPr>
        <w:t xml:space="preserve">Inductors and </w:t>
      </w:r>
      <w:proofErr w:type="spellStart"/>
      <w:r w:rsidRPr="002C3519">
        <w:rPr>
          <w:rFonts w:ascii="Trebuchet MS" w:hAnsi="Trebuchet MS"/>
        </w:rPr>
        <w:t>a.c</w:t>
      </w:r>
      <w:proofErr w:type="spellEnd"/>
      <w:r w:rsidRPr="002C3519">
        <w:rPr>
          <w:rFonts w:ascii="Trebuchet MS" w:hAnsi="Trebuchet MS"/>
        </w:rPr>
        <w:t>.</w:t>
      </w:r>
      <w:bookmarkEnd w:id="71"/>
    </w:p>
    <w:p w14:paraId="1F0FF241"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noProof/>
          <w:spacing w:val="10"/>
        </w:rPr>
        <mc:AlternateContent>
          <mc:Choice Requires="wps">
            <w:drawing>
              <wp:anchor distT="0" distB="0" distL="114300" distR="114300" simplePos="0" relativeHeight="251721216" behindDoc="0" locked="0" layoutInCell="1" allowOverlap="1" wp14:anchorId="1F0FF481" wp14:editId="1F0FF482">
                <wp:simplePos x="0" y="0"/>
                <wp:positionH relativeFrom="column">
                  <wp:posOffset>2260600</wp:posOffset>
                </wp:positionH>
                <wp:positionV relativeFrom="paragraph">
                  <wp:posOffset>357505</wp:posOffset>
                </wp:positionV>
                <wp:extent cx="431800" cy="163830"/>
                <wp:effectExtent l="10160" t="10160" r="15240" b="6985"/>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3830"/>
                        </a:xfrm>
                        <a:prstGeom prst="rect">
                          <a:avLst/>
                        </a:prstGeom>
                        <a:solidFill>
                          <a:srgbClr val="FFFFFF"/>
                        </a:solidFill>
                        <a:ln w="12700">
                          <a:solidFill>
                            <a:srgbClr val="FFFFFF"/>
                          </a:solidFill>
                          <a:miter lim="800000"/>
                          <a:headEnd/>
                          <a:tailEnd/>
                        </a:ln>
                      </wps:spPr>
                      <wps:txbx>
                        <w:txbxContent>
                          <w:p w14:paraId="1F0FF596" w14:textId="77777777" w:rsidR="005A12EA" w:rsidRDefault="005A12EA" w:rsidP="00446E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481" id="Rectangle 684" o:spid="_x0000_s1854" style="position:absolute;left:0;text-align:left;margin-left:178pt;margin-top:28.15pt;width:34pt;height:1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" strokecolor="white" strokeweight="1pt">
                <v:textbox inset="0,0,0,0">
                  <w:txbxContent>
                    <w:p w14:paraId="1F0FF596" w14:textId="77777777" w:rsidR="005A12EA" w:rsidRDefault="005A12EA" w:rsidP="00446E33"/>
                  </w:txbxContent>
                </v:textbox>
              </v:rect>
            </w:pict>
          </mc:Fallback>
        </mc:AlternateContent>
      </w:r>
      <w:r w:rsidRPr="002C3519">
        <w:rPr>
          <w:rFonts w:ascii="Trebuchet MS" w:hAnsi="Trebuchet MS"/>
          <w:spacing w:val="10"/>
        </w:rPr>
        <w:t>1.</w:t>
      </w:r>
      <w:r w:rsidRPr="002C3519">
        <w:rPr>
          <w:rFonts w:ascii="Trebuchet MS" w:hAnsi="Trebuchet MS"/>
          <w:spacing w:val="10"/>
        </w:rPr>
        <w:tab/>
        <w:t xml:space="preserve">An inductor is connected to a variable frequency </w:t>
      </w:r>
      <w:proofErr w:type="spellStart"/>
      <w:r w:rsidRPr="002C3519">
        <w:rPr>
          <w:rFonts w:ascii="Trebuchet MS" w:hAnsi="Trebuchet MS"/>
          <w:spacing w:val="10"/>
        </w:rPr>
        <w:t>a.c</w:t>
      </w:r>
      <w:proofErr w:type="spellEnd"/>
      <w:r w:rsidRPr="002C3519">
        <w:rPr>
          <w:rFonts w:ascii="Trebuchet MS" w:hAnsi="Trebuchet MS"/>
          <w:spacing w:val="10"/>
        </w:rPr>
        <w:t>. supply as shown below. The amplitude of the output voltage is kept constant.</w:t>
      </w:r>
    </w:p>
    <w:p w14:paraId="1F0FF242" w14:textId="77777777" w:rsidR="006377B6" w:rsidRPr="002C3519" w:rsidRDefault="00446E33" w:rsidP="006377B6">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noProof/>
          <w:spacing w:val="10"/>
        </w:rPr>
        <w:lastRenderedPageBreak/>
        <mc:AlternateContent>
          <mc:Choice Requires="wps">
            <w:drawing>
              <wp:anchor distT="0" distB="0" distL="114300" distR="114300" simplePos="0" relativeHeight="251722240" behindDoc="0" locked="0" layoutInCell="1" allowOverlap="1" wp14:anchorId="1F0FF483" wp14:editId="1F0FF484">
                <wp:simplePos x="0" y="0"/>
                <wp:positionH relativeFrom="column">
                  <wp:posOffset>1657985</wp:posOffset>
                </wp:positionH>
                <wp:positionV relativeFrom="paragraph">
                  <wp:posOffset>631825</wp:posOffset>
                </wp:positionV>
                <wp:extent cx="123825" cy="267335"/>
                <wp:effectExtent l="7620" t="6350" r="11430" b="1206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7335"/>
                        </a:xfrm>
                        <a:prstGeom prst="rect">
                          <a:avLst/>
                        </a:prstGeom>
                        <a:solidFill>
                          <a:srgbClr val="FFFFFF"/>
                        </a:solidFill>
                        <a:ln w="12700">
                          <a:solidFill>
                            <a:srgbClr val="FFFFFF"/>
                          </a:solidFill>
                          <a:miter lim="800000"/>
                          <a:headEnd/>
                          <a:tailEnd/>
                        </a:ln>
                      </wps:spPr>
                      <wps:txbx>
                        <w:txbxContent>
                          <w:p w14:paraId="1F0FF597" w14:textId="77777777" w:rsidR="005A12EA" w:rsidRDefault="005A12EA" w:rsidP="00446E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483" id="Rectangle 683" o:spid="_x0000_s1855" style="position:absolute;left:0;text-align:left;margin-left:130.55pt;margin-top:49.75pt;width:9.75pt;height:21.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" strokecolor="white" strokeweight="1pt">
                <v:textbox inset="0,0,0,0">
                  <w:txbxContent>
                    <w:p w14:paraId="1F0FF597" w14:textId="77777777" w:rsidR="005A12EA" w:rsidRDefault="005A12EA" w:rsidP="00446E33"/>
                  </w:txbxContent>
                </v:textbox>
              </v:rect>
            </w:pict>
          </mc:Fallback>
        </mc:AlternateContent>
      </w:r>
      <w:r w:rsidRPr="002C3519">
        <w:rPr>
          <w:rFonts w:ascii="Trebuchet MS" w:hAnsi="Trebuchet MS"/>
          <w:noProof/>
          <w:spacing w:val="10"/>
        </w:rPr>
        <mc:AlternateContent>
          <mc:Choice Requires="wpg">
            <w:drawing>
              <wp:inline distT="0" distB="0" distL="0" distR="0" wp14:anchorId="1F0FF485" wp14:editId="1F0FF486">
                <wp:extent cx="1920875" cy="1499235"/>
                <wp:effectExtent l="12700" t="12700" r="0" b="2540"/>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499235"/>
                          <a:chOff x="4445" y="6766"/>
                          <a:chExt cx="3025" cy="2361"/>
                        </a:xfrm>
                      </wpg:grpSpPr>
                      <wpg:grpSp>
                        <wpg:cNvPr id="649" name="Group 1333"/>
                        <wpg:cNvGrpSpPr>
                          <a:grpSpLocks/>
                        </wpg:cNvGrpSpPr>
                        <wpg:grpSpPr bwMode="auto">
                          <a:xfrm>
                            <a:off x="4445" y="6766"/>
                            <a:ext cx="2839" cy="1620"/>
                            <a:chOff x="3060" y="11404"/>
                            <a:chExt cx="2839" cy="1620"/>
                          </a:xfrm>
                        </wpg:grpSpPr>
                        <wps:wsp>
                          <wps:cNvPr id="650" name="Rectangle 1334"/>
                          <wps:cNvSpPr>
                            <a:spLocks noChangeArrowheads="1"/>
                          </wps:cNvSpPr>
                          <wps:spPr bwMode="auto">
                            <a:xfrm>
                              <a:off x="3974" y="11404"/>
                              <a:ext cx="567" cy="281"/>
                            </a:xfrm>
                            <a:prstGeom prst="rect">
                              <a:avLst/>
                            </a:prstGeom>
                            <a:solidFill>
                              <a:srgbClr val="FFFFFF"/>
                            </a:solidFill>
                            <a:ln w="12700">
                              <a:solidFill>
                                <a:srgbClr val="FFFFFF"/>
                              </a:solidFill>
                              <a:miter lim="800000"/>
                              <a:headEnd/>
                              <a:tailEnd/>
                            </a:ln>
                          </wps:spPr>
                          <wps:txbx>
                            <w:txbxContent>
                              <w:p w14:paraId="1F0FF598" w14:textId="77777777" w:rsidR="005A12EA" w:rsidRDefault="005A12EA" w:rsidP="00446E33">
                                <w:r>
                                  <w:t>L</w:t>
                                </w:r>
                              </w:p>
                            </w:txbxContent>
                          </wps:txbx>
                          <wps:bodyPr rot="0" vert="horz" wrap="square" lIns="0" tIns="0" rIns="0" bIns="0" anchor="t" anchorCtr="0" upright="1">
                            <a:noAutofit/>
                          </wps:bodyPr>
                        </wps:wsp>
                        <wpg:grpSp>
                          <wpg:cNvPr id="651" name="Group 1335"/>
                          <wpg:cNvGrpSpPr>
                            <a:grpSpLocks/>
                          </wpg:cNvGrpSpPr>
                          <wpg:grpSpPr bwMode="auto">
                            <a:xfrm>
                              <a:off x="3060" y="11647"/>
                              <a:ext cx="2839" cy="1377"/>
                              <a:chOff x="3060" y="11647"/>
                              <a:chExt cx="2839" cy="1377"/>
                            </a:xfrm>
                          </wpg:grpSpPr>
                          <wps:wsp>
                            <wps:cNvPr id="652" name="Line 1336"/>
                            <wps:cNvCnPr/>
                            <wps:spPr bwMode="auto">
                              <a:xfrm flipH="1">
                                <a:off x="5413" y="11840"/>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3" name="Group 1337"/>
                            <wpg:cNvGrpSpPr>
                              <a:grpSpLocks/>
                            </wpg:cNvGrpSpPr>
                            <wpg:grpSpPr bwMode="auto">
                              <a:xfrm>
                                <a:off x="3060" y="11647"/>
                                <a:ext cx="2839" cy="1377"/>
                                <a:chOff x="3060" y="11647"/>
                                <a:chExt cx="2839" cy="1377"/>
                              </a:xfrm>
                            </wpg:grpSpPr>
                            <wps:wsp>
                              <wps:cNvPr id="654" name="Line 1338"/>
                              <wps:cNvCnPr/>
                              <wps:spPr bwMode="auto">
                                <a:xfrm flipH="1">
                                  <a:off x="5898" y="11840"/>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339"/>
                              <wps:cNvCnPr/>
                              <wps:spPr bwMode="auto">
                                <a:xfrm flipH="1">
                                  <a:off x="3239" y="11840"/>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340"/>
                              <wps:cNvCnPr/>
                              <wps:spPr bwMode="auto">
                                <a:xfrm flipH="1">
                                  <a:off x="4901" y="12826"/>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341"/>
                              <wps:cNvCnPr/>
                              <wps:spPr bwMode="auto">
                                <a:xfrm flipH="1">
                                  <a:off x="3239" y="12826"/>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8" name="Group 1342"/>
                              <wpg:cNvGrpSpPr>
                                <a:grpSpLocks/>
                              </wpg:cNvGrpSpPr>
                              <wpg:grpSpPr bwMode="auto">
                                <a:xfrm>
                                  <a:off x="3823" y="11647"/>
                                  <a:ext cx="512" cy="193"/>
                                  <a:chOff x="7318" y="5670"/>
                                  <a:chExt cx="512" cy="193"/>
                                </a:xfrm>
                              </wpg:grpSpPr>
                              <wpg:grpSp>
                                <wpg:cNvPr id="659" name="Group 1343"/>
                                <wpg:cNvGrpSpPr>
                                  <a:grpSpLocks/>
                                </wpg:cNvGrpSpPr>
                                <wpg:grpSpPr bwMode="auto">
                                  <a:xfrm rot="5400000" flipH="1" flipV="1">
                                    <a:off x="7515" y="5550"/>
                                    <a:ext cx="116" cy="510"/>
                                    <a:chOff x="7590" y="1785"/>
                                    <a:chExt cx="210" cy="1650"/>
                                  </a:xfrm>
                                </wpg:grpSpPr>
                                <wpg:grpSp>
                                  <wpg:cNvPr id="660" name="Group 1344"/>
                                  <wpg:cNvGrpSpPr>
                                    <a:grpSpLocks/>
                                  </wpg:cNvGrpSpPr>
                                  <wpg:grpSpPr bwMode="auto">
                                    <a:xfrm>
                                      <a:off x="7590" y="1785"/>
                                      <a:ext cx="210" cy="825"/>
                                      <a:chOff x="7590" y="1785"/>
                                      <a:chExt cx="210" cy="825"/>
                                    </a:xfrm>
                                  </wpg:grpSpPr>
                                  <wpg:grpSp>
                                    <wpg:cNvPr id="661" name="Group 1345"/>
                                    <wpg:cNvGrpSpPr>
                                      <a:grpSpLocks/>
                                    </wpg:cNvGrpSpPr>
                                    <wpg:grpSpPr bwMode="auto">
                                      <a:xfrm>
                                        <a:off x="7590" y="1785"/>
                                        <a:ext cx="210" cy="405"/>
                                        <a:chOff x="7590" y="1785"/>
                                        <a:chExt cx="210" cy="405"/>
                                      </a:xfrm>
                                    </wpg:grpSpPr>
                                    <wps:wsp>
                                      <wps:cNvPr id="662" name="Arc 134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Arc 134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1348"/>
                                    <wpg:cNvGrpSpPr>
                                      <a:grpSpLocks/>
                                    </wpg:cNvGrpSpPr>
                                    <wpg:grpSpPr bwMode="auto">
                                      <a:xfrm>
                                        <a:off x="7590" y="2205"/>
                                        <a:ext cx="210" cy="405"/>
                                        <a:chOff x="7590" y="1785"/>
                                        <a:chExt cx="210" cy="405"/>
                                      </a:xfrm>
                                    </wpg:grpSpPr>
                                    <wps:wsp>
                                      <wps:cNvPr id="665" name="Arc 134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rc 135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67" name="Group 1351"/>
                                  <wpg:cNvGrpSpPr>
                                    <a:grpSpLocks/>
                                  </wpg:cNvGrpSpPr>
                                  <wpg:grpSpPr bwMode="auto">
                                    <a:xfrm>
                                      <a:off x="7590" y="2610"/>
                                      <a:ext cx="210" cy="825"/>
                                      <a:chOff x="7590" y="1785"/>
                                      <a:chExt cx="210" cy="825"/>
                                    </a:xfrm>
                                  </wpg:grpSpPr>
                                  <wpg:grpSp>
                                    <wpg:cNvPr id="668" name="Group 1352"/>
                                    <wpg:cNvGrpSpPr>
                                      <a:grpSpLocks/>
                                    </wpg:cNvGrpSpPr>
                                    <wpg:grpSpPr bwMode="auto">
                                      <a:xfrm>
                                        <a:off x="7590" y="1785"/>
                                        <a:ext cx="210" cy="405"/>
                                        <a:chOff x="7590" y="1785"/>
                                        <a:chExt cx="210" cy="405"/>
                                      </a:xfrm>
                                    </wpg:grpSpPr>
                                    <wps:wsp>
                                      <wps:cNvPr id="669" name="Arc 135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Arc 135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355"/>
                                    <wpg:cNvGrpSpPr>
                                      <a:grpSpLocks/>
                                    </wpg:cNvGrpSpPr>
                                    <wpg:grpSpPr bwMode="auto">
                                      <a:xfrm>
                                        <a:off x="7590" y="2205"/>
                                        <a:ext cx="210" cy="405"/>
                                        <a:chOff x="7590" y="1785"/>
                                        <a:chExt cx="210" cy="405"/>
                                      </a:xfrm>
                                    </wpg:grpSpPr>
                                    <wps:wsp>
                                      <wps:cNvPr id="672" name="Arc 135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rc 135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74" name="Line 135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5" name="Line 1359"/>
                              <wps:cNvCnPr/>
                              <wps:spPr bwMode="auto">
                                <a:xfrm>
                                  <a:off x="3240" y="11842"/>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360"/>
                              <wps:cNvCnPr/>
                              <wps:spPr bwMode="auto">
                                <a:xfrm flipH="1" flipV="1">
                                  <a:off x="3060" y="12292"/>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Text Box 1361"/>
                              <wps:cNvSpPr txBox="1">
                                <a:spLocks noChangeArrowheads="1"/>
                              </wps:cNvSpPr>
                              <wps:spPr bwMode="auto">
                                <a:xfrm>
                                  <a:off x="4344" y="12741"/>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0FF599" w14:textId="77777777" w:rsidR="005A12EA" w:rsidRPr="00800250" w:rsidRDefault="005A12EA" w:rsidP="00446E33">
                                    <w:pPr>
                                      <w:rPr>
                                        <w:sz w:val="36"/>
                                      </w:rPr>
                                    </w:pPr>
                                    <w:r w:rsidRPr="00800250">
                                      <w:rPr>
                                        <w:sz w:val="36"/>
                                      </w:rPr>
                                      <w:t>˜</w:t>
                                    </w:r>
                                  </w:p>
                                </w:txbxContent>
                              </wps:txbx>
                              <wps:bodyPr rot="0" vert="horz" wrap="square" lIns="0" tIns="0" rIns="0" bIns="0" anchor="ctr" anchorCtr="0" upright="1">
                                <a:noAutofit/>
                              </wps:bodyPr>
                            </wps:wsp>
                            <wps:wsp>
                              <wps:cNvPr id="678" name="Line 1362"/>
                              <wps:cNvCnPr/>
                              <wps:spPr bwMode="auto">
                                <a:xfrm>
                                  <a:off x="4358" y="11840"/>
                                  <a:ext cx="107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63"/>
                              <wps:cNvCnPr/>
                              <wps:spPr bwMode="auto">
                                <a:xfrm>
                                  <a:off x="3240" y="12557"/>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0" name="Oval 1364"/>
                          <wps:cNvSpPr>
                            <a:spLocks noChangeArrowheads="1"/>
                          </wps:cNvSpPr>
                          <wps:spPr bwMode="auto">
                            <a:xfrm>
                              <a:off x="4863" y="12804"/>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1" name="Oval 1365"/>
                          <wps:cNvSpPr>
                            <a:spLocks noChangeArrowheads="1"/>
                          </wps:cNvSpPr>
                          <wps:spPr bwMode="auto">
                            <a:xfrm>
                              <a:off x="4023" y="12804"/>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682" name="Text Box 1366"/>
                        <wps:cNvSpPr txBox="1">
                          <a:spLocks noChangeArrowheads="1"/>
                        </wps:cNvSpPr>
                        <wps:spPr bwMode="auto">
                          <a:xfrm>
                            <a:off x="4445" y="8447"/>
                            <a:ext cx="30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9A" w14:textId="77777777" w:rsidR="005A12EA" w:rsidRDefault="005A12EA" w:rsidP="00446E33">
                              <w:r>
                                <w:t>Variable frequency</w:t>
                              </w:r>
                            </w:p>
                            <w:p w14:paraId="1F0FF59B" w14:textId="77777777" w:rsidR="005A12EA" w:rsidRDefault="005A12EA" w:rsidP="00446E33">
                              <w:r>
                                <w:t>Constant amplitude supply</w:t>
                              </w:r>
                            </w:p>
                          </w:txbxContent>
                        </wps:txbx>
                        <wps:bodyPr rot="0" vert="horz" wrap="square" lIns="91440" tIns="45720" rIns="91440" bIns="45720" anchor="t" anchorCtr="0" upright="1">
                          <a:noAutofit/>
                        </wps:bodyPr>
                      </wps:wsp>
                    </wpg:wgp>
                  </a:graphicData>
                </a:graphic>
              </wp:inline>
            </w:drawing>
          </mc:Choice>
          <mc:Fallback>
            <w:pict>
              <v:group w14:anchorId="1F0FF485" id="Group 648" o:spid="_x0000_s1856" style="width:151.25pt;height:118.05pt;mso-position-horizontal-relative:char;mso-position-vertical-relative:line" coordorigin="4445,6766" coordsize="3025,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">
                <v:group id="Group 1333" o:spid="_x0000_s1857" style="position:absolute;left:4445;top:6766;width:2839;height:1620" coordorigin="3060,11404" coordsize="28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rect id="Rectangle 1334" o:spid="_x0000_s1858" style="position:absolute;left:3974;top:11404;width:5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" strokecolor="white" strokeweight="1pt">
                    <v:textbox inset="0,0,0,0">
                      <w:txbxContent>
                        <w:p w14:paraId="1F0FF598" w14:textId="77777777" w:rsidR="005A12EA" w:rsidRDefault="005A12EA" w:rsidP="00446E33">
                          <w:r>
                            <w:t>L</w:t>
                          </w:r>
                        </w:p>
                      </w:txbxContent>
                    </v:textbox>
                  </v:rect>
                  <v:group id="Group 1335" o:spid="_x0000_s1859" style="position:absolute;left:3060;top:11647;width:2839;height:1377" coordorigin="3060,11647" coordsize="283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line id="Line 1336" o:spid="_x0000_s1860" style="position:absolute;flip:x;visibility:visible;mso-wrap-style:square" from="5413,11840" to="5899,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" strokeweight="1pt"/>
                    <v:group id="Group 1337" o:spid="_x0000_s1861" style="position:absolute;left:3060;top:11647;width:2839;height:1377" coordorigin="3060,11647" coordsize="283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line id="Line 1338" o:spid="_x0000_s1862" style="position:absolute;flip:x;visibility:visible;mso-wrap-style:square" from="5898,11840" to="5899,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" strokeweight="1pt"/>
                      <v:line id="Line 1339" o:spid="_x0000_s1863" style="position:absolute;flip:x;visibility:visible;mso-wrap-style:square" from="3239,11840" to="3803,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" strokeweight="1pt"/>
                      <v:line id="Line 1340" o:spid="_x0000_s1864" style="position:absolute;flip:x;visibility:visible;mso-wrap-style:square" from="4901,12826" to="588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" strokeweight="1pt"/>
                      <v:line id="Line 1341" o:spid="_x0000_s1865" style="position:absolute;flip:x;visibility:visible;mso-wrap-style:square" from="3239,12826" to="4007,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Zz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pC+zOH3TDgCcnkHAAD//wMAUEsBAi0AFAAGAAgAAAAhANvh9svuAAAAhQEAABMAAAAAAAAA&#10;AAAAAAAAAAAAAFtDb250ZW50X1R5cGVzXS54bWxQSwECLQAUAAYACAAAACEAWvQsW78AAAAVAQAA&#10;CwAAAAAAAAAAAAAAAAAfAQAAX3JlbHMvLnJlbHNQSwECLQAUAAYACAAAACEAnmq2c8YAAADcAAAA&#10;DwAAAAAAAAAAAAAAAAAHAgAAZHJzL2Rvd25yZXYueG1sUEsFBgAAAAADAAMAtwAAAPoCAAAAAA==&#10;" strokeweight="1pt"/>
                      <v:group id="Group 1342" o:spid="_x0000_s1866" style="position:absolute;left:3823;top:11647;width:512;height:193"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group id="Group 1343" o:spid="_x0000_s1867"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">
                          <v:group id="Group 1344" o:spid="_x0000_s1868"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Group 1345" o:spid="_x0000_s1869"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Arc 1346" o:spid="_x0000_s187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1347" o:spid="_x0000_s187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" path="m-1,nfc11929,,21600,9670,21600,21600em-1,nsc11929,,21600,9670,21600,21600l,21600,-1,xe" filled="f">
                                <v:path arrowok="t" o:extrusionok="f" o:connecttype="custom" o:connectlocs="0,0;210,210;0,210" o:connectangles="0,0,0"/>
                              </v:shape>
                            </v:group>
                            <v:group id="Group 1348" o:spid="_x0000_s1872"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Arc 1349" o:spid="_x0000_s1873"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1350" o:spid="_x0000_s1874"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" path="m-1,nfc11929,,21600,9670,21600,21600em-1,nsc11929,,21600,9670,21600,21600l,21600,-1,xe" filled="f">
                                <v:path arrowok="t" o:extrusionok="f" o:connecttype="custom" o:connectlocs="0,0;210,210;0,210" o:connectangles="0,0,0"/>
                              </v:shape>
                            </v:group>
                          </v:group>
                          <v:group id="Group 1351" o:spid="_x0000_s1875"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group id="Group 1352" o:spid="_x0000_s1876"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rc 1353" o:spid="_x0000_s1877"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1354" o:spid="_x0000_s1878"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1355" o:spid="_x0000_s1879"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Arc 1356" o:spid="_x0000_s188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1357" o:spid="_x0000_s188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v:line id="Line 1358" o:spid="_x0000_s1882"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group>
                      <v:line id="Line 1359" o:spid="_x0000_s1883" style="position:absolute;visibility:visible;mso-wrap-style:square" from="3240,11842" to="3240,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1360" o:spid="_x0000_s1884" style="position:absolute;flip:x y;visibility:visible;mso-wrap-style:square" from="3060,12292" to="3240,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"/>
                      <v:shape id="Text Box 1361" o:spid="_x0000_s1885" type="#_x0000_t202" style="position:absolute;left:4344;top:12741;width:34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" stroked="f" strokeweight="1pt">
                        <v:textbox inset="0,0,0,0">
                          <w:txbxContent>
                            <w:p w14:paraId="1F0FF599" w14:textId="77777777" w:rsidR="005A12EA" w:rsidRPr="00800250" w:rsidRDefault="005A12EA" w:rsidP="00446E33">
                              <w:pPr>
                                <w:rPr>
                                  <w:sz w:val="36"/>
                                </w:rPr>
                              </w:pPr>
                              <w:r w:rsidRPr="00800250">
                                <w:rPr>
                                  <w:sz w:val="36"/>
                                </w:rPr>
                                <w:t>˜</w:t>
                              </w:r>
                            </w:p>
                          </w:txbxContent>
                        </v:textbox>
                      </v:shape>
                      <v:line id="Line 1362" o:spid="_x0000_s1886" style="position:absolute;visibility:visible;mso-wrap-style:square" from="4358,11840" to="5435,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" strokeweight="1pt"/>
                      <v:line id="Line 1363" o:spid="_x0000_s1887" style="position:absolute;visibility:visible;mso-wrap-style:square" from="3240,12557" to="3240,1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" strokeweight="1pt"/>
                    </v:group>
                  </v:group>
                  <v:oval id="Oval 1364" o:spid="_x0000_s1888" style="position:absolute;left:4863;top:128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" strokeweight="1pt"/>
                  <v:oval id="Oval 1365" o:spid="_x0000_s1889" style="position:absolute;left:4023;top:128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" strokeweight="1pt"/>
                </v:group>
                <v:shape id="Text Box 1366" o:spid="_x0000_s1890" type="#_x0000_t202" style="position:absolute;left:4445;top:8447;width:302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" stroked="f">
                  <v:textbox>
                    <w:txbxContent>
                      <w:p w14:paraId="1F0FF59A" w14:textId="77777777" w:rsidR="005A12EA" w:rsidRDefault="005A12EA" w:rsidP="00446E33">
                        <w:r>
                          <w:t>Variable frequency</w:t>
                        </w:r>
                      </w:p>
                      <w:p w14:paraId="1F0FF59B" w14:textId="77777777" w:rsidR="005A12EA" w:rsidRDefault="005A12EA" w:rsidP="00446E33">
                        <w:r>
                          <w:t>Constant amplitude supply</w:t>
                        </w:r>
                      </w:p>
                    </w:txbxContent>
                  </v:textbox>
                </v:shape>
                <w10:anchorlock/>
              </v:group>
            </w:pict>
          </mc:Fallback>
        </mc:AlternateContent>
      </w:r>
    </w:p>
    <w:p w14:paraId="1F0FF243" w14:textId="77777777" w:rsidR="00446E33" w:rsidRPr="002C3519" w:rsidRDefault="00446E33" w:rsidP="006377B6">
      <w:pPr>
        <w:autoSpaceDE w:val="0"/>
        <w:autoSpaceDN w:val="0"/>
        <w:adjustRightInd w:val="0"/>
        <w:spacing w:line="284" w:lineRule="atLeast"/>
        <w:ind w:left="567" w:hanging="567"/>
        <w:jc w:val="center"/>
        <w:rPr>
          <w:rFonts w:ascii="Trebuchet MS" w:hAnsi="Trebuchet MS"/>
          <w:spacing w:val="10"/>
        </w:rPr>
      </w:pPr>
      <w:r w:rsidRPr="002C3519">
        <w:rPr>
          <w:rFonts w:ascii="Trebuchet MS" w:hAnsi="Trebuchet MS"/>
          <w:spacing w:val="10"/>
        </w:rPr>
        <w:t>(a)</w:t>
      </w:r>
      <w:r w:rsidRPr="002C3519">
        <w:rPr>
          <w:rFonts w:ascii="Trebuchet MS" w:hAnsi="Trebuchet MS"/>
          <w:spacing w:val="10"/>
        </w:rPr>
        <w:tab/>
        <w:t>The inductor has reactance. State what is meant by the term ‘reactance’.</w:t>
      </w:r>
    </w:p>
    <w:p w14:paraId="1F0FF244" w14:textId="77777777" w:rsidR="00446E33" w:rsidRPr="002C3519" w:rsidRDefault="00446E33" w:rsidP="006377B6">
      <w:pPr>
        <w:autoSpaceDE w:val="0"/>
        <w:autoSpaceDN w:val="0"/>
        <w:adjustRightInd w:val="0"/>
        <w:spacing w:line="284" w:lineRule="atLeast"/>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frequency of</w:t>
      </w:r>
      <w:r w:rsidR="006377B6" w:rsidRPr="002C3519">
        <w:rPr>
          <w:rFonts w:ascii="Trebuchet MS" w:hAnsi="Trebuchet MS"/>
          <w:spacing w:val="10"/>
        </w:rPr>
        <w:t xml:space="preserve"> the </w:t>
      </w:r>
      <w:proofErr w:type="spellStart"/>
      <w:r w:rsidR="006377B6" w:rsidRPr="002C3519">
        <w:rPr>
          <w:rFonts w:ascii="Trebuchet MS" w:hAnsi="Trebuchet MS"/>
          <w:spacing w:val="10"/>
        </w:rPr>
        <w:t>a.c</w:t>
      </w:r>
      <w:proofErr w:type="spellEnd"/>
      <w:r w:rsidR="006377B6" w:rsidRPr="002C3519">
        <w:rPr>
          <w:rFonts w:ascii="Trebuchet MS" w:hAnsi="Trebuchet MS"/>
          <w:spacing w:val="10"/>
        </w:rPr>
        <w:t xml:space="preserve">. supply is increased. </w:t>
      </w:r>
      <w:r w:rsidRPr="002C3519">
        <w:rPr>
          <w:rFonts w:ascii="Trebuchet MS" w:hAnsi="Trebuchet MS"/>
          <w:spacing w:val="10"/>
        </w:rPr>
        <w:t xml:space="preserve">Sketch a graph to show how </w:t>
      </w:r>
    </w:p>
    <w:p w14:paraId="1F0FF245"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the reactance of the inductor varies with the frequency of the output from the supply</w:t>
      </w:r>
    </w:p>
    <w:p w14:paraId="1F0FF246"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(ii)</w:t>
      </w:r>
      <w:r w:rsidRPr="002C3519">
        <w:rPr>
          <w:rFonts w:ascii="Trebuchet MS" w:hAnsi="Trebuchet MS"/>
          <w:spacing w:val="10"/>
        </w:rPr>
        <w:tab/>
        <w:t>the current in the circuit varies with the frequency of the output from the supply.</w:t>
      </w:r>
    </w:p>
    <w:p w14:paraId="1F0FF247"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 xml:space="preserve">A coil has an inductance 0f 0.80 H and negligible resistance. It is connected to a 30 V </w:t>
      </w:r>
      <w:proofErr w:type="spellStart"/>
      <w:r w:rsidRPr="002C3519">
        <w:rPr>
          <w:rFonts w:ascii="Trebuchet MS" w:hAnsi="Trebuchet MS"/>
          <w:spacing w:val="10"/>
        </w:rPr>
        <w:t>a.c</w:t>
      </w:r>
      <w:proofErr w:type="spellEnd"/>
      <w:r w:rsidRPr="002C3519">
        <w:rPr>
          <w:rFonts w:ascii="Trebuchet MS" w:hAnsi="Trebuchet MS"/>
          <w:spacing w:val="10"/>
        </w:rPr>
        <w:t xml:space="preserve">. supply of frequency 50 Hz. </w:t>
      </w:r>
    </w:p>
    <w:p w14:paraId="1F0FF248"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Calculate the reactance of the inductor.</w:t>
      </w:r>
    </w:p>
    <w:p w14:paraId="1F0FF249"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Calculate the </w:t>
      </w:r>
      <w:proofErr w:type="spellStart"/>
      <w:r w:rsidRPr="002C3519">
        <w:rPr>
          <w:rFonts w:ascii="Trebuchet MS" w:hAnsi="Trebuchet MS"/>
          <w:spacing w:val="10"/>
        </w:rPr>
        <w:t>r.m.s</w:t>
      </w:r>
      <w:proofErr w:type="spellEnd"/>
      <w:r w:rsidRPr="002C3519">
        <w:rPr>
          <w:rFonts w:ascii="Trebuchet MS" w:hAnsi="Trebuchet MS"/>
          <w:spacing w:val="10"/>
        </w:rPr>
        <w:t xml:space="preserve"> current in the inductor.</w:t>
      </w:r>
    </w:p>
    <w:p w14:paraId="1F0FF24A" w14:textId="77777777" w:rsidR="00446E33" w:rsidRPr="002C3519" w:rsidRDefault="00446E33" w:rsidP="008F56BD">
      <w:pPr>
        <w:autoSpaceDE w:val="0"/>
        <w:autoSpaceDN w:val="0"/>
        <w:adjustRightInd w:val="0"/>
        <w:spacing w:line="284" w:lineRule="atLeast"/>
        <w:rPr>
          <w:rFonts w:ascii="Trebuchet MS" w:hAnsi="Trebuchet MS"/>
          <w:spacing w:val="10"/>
        </w:rPr>
      </w:pPr>
      <w:r w:rsidRPr="002C3519">
        <w:rPr>
          <w:rFonts w:ascii="Trebuchet MS" w:hAnsi="Trebuchet MS"/>
          <w:spacing w:val="10"/>
        </w:rPr>
        <w:t>3.</w:t>
      </w:r>
      <w:r w:rsidRPr="002C3519">
        <w:rPr>
          <w:rFonts w:ascii="Trebuchet MS" w:hAnsi="Trebuchet MS"/>
          <w:spacing w:val="10"/>
        </w:rPr>
        <w:tab/>
        <w:t xml:space="preserve">A pure inductor is connected across a 250 V </w:t>
      </w:r>
      <w:proofErr w:type="spellStart"/>
      <w:r w:rsidRPr="002C3519">
        <w:rPr>
          <w:rFonts w:ascii="Trebuchet MS" w:hAnsi="Trebuchet MS"/>
          <w:spacing w:val="10"/>
        </w:rPr>
        <w:t>r.m.s</w:t>
      </w:r>
      <w:proofErr w:type="spellEnd"/>
      <w:r w:rsidRPr="002C3519">
        <w:rPr>
          <w:rFonts w:ascii="Trebuchet MS" w:hAnsi="Trebuchet MS"/>
          <w:spacing w:val="10"/>
        </w:rPr>
        <w:t xml:space="preserve"> supply having a frequency of 50 Hz. The current in the inductance is 0</w:t>
      </w:r>
      <w:r w:rsidRPr="002C3519">
        <w:rPr>
          <w:rStyle w:val="TextChar"/>
          <w:rFonts w:ascii="Trebuchet MS" w:eastAsia="Calibri" w:hAnsi="Trebuchet MS"/>
        </w:rPr>
        <w:t>·</w:t>
      </w:r>
      <w:r w:rsidRPr="002C3519">
        <w:rPr>
          <w:rFonts w:ascii="Trebuchet MS" w:hAnsi="Trebuchet MS"/>
          <w:spacing w:val="10"/>
        </w:rPr>
        <w:t xml:space="preserve">50 A </w:t>
      </w:r>
      <w:proofErr w:type="spellStart"/>
      <w:r w:rsidRPr="002C3519">
        <w:rPr>
          <w:rFonts w:ascii="Trebuchet MS" w:hAnsi="Trebuchet MS"/>
          <w:spacing w:val="10"/>
        </w:rPr>
        <w:t>r.m.s.</w:t>
      </w:r>
      <w:proofErr w:type="spellEnd"/>
    </w:p>
    <w:p w14:paraId="1F0FF24B"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 xml:space="preserve">Calculate: </w:t>
      </w:r>
    </w:p>
    <w:p w14:paraId="1F0FF24C"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the inductive reactance of the inductor at this frequency</w:t>
      </w:r>
    </w:p>
    <w:p w14:paraId="1F0FF24D"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the inductance of the inductor.</w:t>
      </w:r>
    </w:p>
    <w:p w14:paraId="1F0FF24E"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 xml:space="preserve">A pure inductor and resistor are connected across an </w:t>
      </w:r>
      <w:proofErr w:type="spellStart"/>
      <w:r w:rsidRPr="002C3519">
        <w:rPr>
          <w:rFonts w:ascii="Trebuchet MS" w:hAnsi="Trebuchet MS"/>
          <w:spacing w:val="10"/>
        </w:rPr>
        <w:t>a.c</w:t>
      </w:r>
      <w:proofErr w:type="spellEnd"/>
      <w:r w:rsidRPr="002C3519">
        <w:rPr>
          <w:rFonts w:ascii="Trebuchet MS" w:hAnsi="Trebuchet MS"/>
          <w:spacing w:val="10"/>
        </w:rPr>
        <w:t>. supply with a frequency of 50 Hz.</w:t>
      </w:r>
    </w:p>
    <w:p w14:paraId="1F0FF24F" w14:textId="77777777" w:rsidR="00446E33" w:rsidRPr="002C3519" w:rsidRDefault="00446E33" w:rsidP="00446E33">
      <w:pPr>
        <w:pStyle w:val="NormalFontTimes"/>
        <w:spacing w:line="284" w:lineRule="atLeast"/>
        <w:ind w:left="260" w:hanging="260"/>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87" wp14:editId="1F0FF488">
                <wp:extent cx="1802765" cy="1257300"/>
                <wp:effectExtent l="12700" t="6985" r="13335" b="254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257300"/>
                          <a:chOff x="3280" y="5040"/>
                          <a:chExt cx="2839" cy="1980"/>
                        </a:xfrm>
                      </wpg:grpSpPr>
                      <wpg:grpSp>
                        <wpg:cNvPr id="612" name="Group 567"/>
                        <wpg:cNvGrpSpPr>
                          <a:grpSpLocks/>
                        </wpg:cNvGrpSpPr>
                        <wpg:grpSpPr bwMode="auto">
                          <a:xfrm>
                            <a:off x="3460" y="5476"/>
                            <a:ext cx="2659" cy="1245"/>
                            <a:chOff x="3460" y="5476"/>
                            <a:chExt cx="2659" cy="1245"/>
                          </a:xfrm>
                        </wpg:grpSpPr>
                        <wps:wsp>
                          <wps:cNvPr id="613" name="Line 568"/>
                          <wps:cNvCnPr/>
                          <wps:spPr bwMode="auto">
                            <a:xfrm flipH="1">
                              <a:off x="5633" y="5476"/>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Rectangle 569"/>
                          <wps:cNvSpPr>
                            <a:spLocks noChangeArrowheads="1"/>
                          </wps:cNvSpPr>
                          <wps:spPr bwMode="auto">
                            <a:xfrm>
                              <a:off x="4271" y="6300"/>
                              <a:ext cx="195" cy="421"/>
                            </a:xfrm>
                            <a:prstGeom prst="rect">
                              <a:avLst/>
                            </a:prstGeom>
                            <a:solidFill>
                              <a:srgbClr val="FFFFFF"/>
                            </a:solidFill>
                            <a:ln w="12700">
                              <a:solidFill>
                                <a:srgbClr val="FFFFFF"/>
                              </a:solidFill>
                              <a:miter lim="800000"/>
                              <a:headEnd/>
                              <a:tailEnd/>
                            </a:ln>
                          </wps:spPr>
                          <wps:txbx>
                            <w:txbxContent>
                              <w:p w14:paraId="1F0FF59C" w14:textId="77777777" w:rsidR="005A12EA" w:rsidRDefault="005A12EA" w:rsidP="00446E33"/>
                            </w:txbxContent>
                          </wps:txbx>
                          <wps:bodyPr rot="0" vert="horz" wrap="square" lIns="0" tIns="0" rIns="0" bIns="0" anchor="t" anchorCtr="0" upright="1">
                            <a:noAutofit/>
                          </wps:bodyPr>
                        </wps:wsp>
                        <wps:wsp>
                          <wps:cNvPr id="615" name="Line 570"/>
                          <wps:cNvCnPr/>
                          <wps:spPr bwMode="auto">
                            <a:xfrm>
                              <a:off x="4578" y="5476"/>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71"/>
                          <wps:cNvCnPr/>
                          <wps:spPr bwMode="auto">
                            <a:xfrm>
                              <a:off x="3460" y="6193"/>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Oval 572"/>
                          <wps:cNvSpPr>
                            <a:spLocks noChangeArrowheads="1"/>
                          </wps:cNvSpPr>
                          <wps:spPr bwMode="auto">
                            <a:xfrm>
                              <a:off x="5083" y="6440"/>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18" name="Oval 573"/>
                          <wps:cNvSpPr>
                            <a:spLocks noChangeArrowheads="1"/>
                          </wps:cNvSpPr>
                          <wps:spPr bwMode="auto">
                            <a:xfrm>
                              <a:off x="4243" y="6440"/>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619" name="Group 574"/>
                        <wpg:cNvGrpSpPr>
                          <a:grpSpLocks/>
                        </wpg:cNvGrpSpPr>
                        <wpg:grpSpPr bwMode="auto">
                          <a:xfrm>
                            <a:off x="3280" y="5040"/>
                            <a:ext cx="2839" cy="1980"/>
                            <a:chOff x="3280" y="5040"/>
                            <a:chExt cx="2839" cy="1980"/>
                          </a:xfrm>
                        </wpg:grpSpPr>
                        <wps:wsp>
                          <wps:cNvPr id="620" name="Rectangle 575"/>
                          <wps:cNvSpPr>
                            <a:spLocks noChangeArrowheads="1"/>
                          </wps:cNvSpPr>
                          <wps:spPr bwMode="auto">
                            <a:xfrm>
                              <a:off x="5220" y="5040"/>
                              <a:ext cx="680" cy="258"/>
                            </a:xfrm>
                            <a:prstGeom prst="rect">
                              <a:avLst/>
                            </a:prstGeom>
                            <a:solidFill>
                              <a:srgbClr val="FFFFFF"/>
                            </a:solidFill>
                            <a:ln w="12700">
                              <a:solidFill>
                                <a:srgbClr val="FFFFFF"/>
                              </a:solidFill>
                              <a:miter lim="800000"/>
                              <a:headEnd/>
                              <a:tailEnd/>
                            </a:ln>
                          </wps:spPr>
                          <wps:txbx>
                            <w:txbxContent>
                              <w:p w14:paraId="1F0FF59D" w14:textId="77777777" w:rsidR="005A12EA" w:rsidRDefault="005A12EA" w:rsidP="00446E33">
                                <w:r>
                                  <w:t xml:space="preserve">100 </w:t>
                                </w:r>
                                <w:r w:rsidRPr="00C56083">
                                  <w:rPr>
                                    <w:rFonts w:ascii="Symbol" w:hAnsi="Symbol"/>
                                  </w:rPr>
                                  <w:t></w:t>
                                </w:r>
                              </w:p>
                            </w:txbxContent>
                          </wps:txbx>
                          <wps:bodyPr rot="0" vert="horz" wrap="square" lIns="0" tIns="0" rIns="0" bIns="0" anchor="t" anchorCtr="0" upright="1">
                            <a:noAutofit/>
                          </wps:bodyPr>
                        </wps:wsp>
                        <wps:wsp>
                          <wps:cNvPr id="621" name="Line 576"/>
                          <wps:cNvCnPr/>
                          <wps:spPr bwMode="auto">
                            <a:xfrm flipH="1">
                              <a:off x="6118" y="5476"/>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577"/>
                          <wps:cNvCnPr/>
                          <wps:spPr bwMode="auto">
                            <a:xfrm flipH="1">
                              <a:off x="3459" y="5476"/>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578"/>
                          <wps:cNvCnPr/>
                          <wps:spPr bwMode="auto">
                            <a:xfrm flipH="1">
                              <a:off x="5121" y="6462"/>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579"/>
                          <wps:cNvCnPr/>
                          <wps:spPr bwMode="auto">
                            <a:xfrm flipH="1">
                              <a:off x="3459" y="6462"/>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580"/>
                          <wps:cNvSpPr>
                            <a:spLocks noChangeArrowheads="1"/>
                          </wps:cNvSpPr>
                          <wps:spPr bwMode="auto">
                            <a:xfrm>
                              <a:off x="5029" y="5354"/>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26" name="Rectangle 581"/>
                          <wps:cNvSpPr>
                            <a:spLocks noChangeArrowheads="1"/>
                          </wps:cNvSpPr>
                          <wps:spPr bwMode="auto">
                            <a:xfrm>
                              <a:off x="4194" y="5040"/>
                              <a:ext cx="567" cy="281"/>
                            </a:xfrm>
                            <a:prstGeom prst="rect">
                              <a:avLst/>
                            </a:prstGeom>
                            <a:solidFill>
                              <a:srgbClr val="FFFFFF"/>
                            </a:solidFill>
                            <a:ln w="12700">
                              <a:solidFill>
                                <a:srgbClr val="FFFFFF"/>
                              </a:solidFill>
                              <a:miter lim="800000"/>
                              <a:headEnd/>
                              <a:tailEnd/>
                            </a:ln>
                          </wps:spPr>
                          <wps:txbx>
                            <w:txbxContent>
                              <w:p w14:paraId="1F0FF59E" w14:textId="77777777" w:rsidR="005A12EA" w:rsidRDefault="005A12EA" w:rsidP="00446E33">
                                <w:r>
                                  <w:t>0.80 H</w:t>
                                </w:r>
                              </w:p>
                            </w:txbxContent>
                          </wps:txbx>
                          <wps:bodyPr rot="0" vert="horz" wrap="square" lIns="0" tIns="0" rIns="0" bIns="0" anchor="t" anchorCtr="0" upright="1">
                            <a:noAutofit/>
                          </wps:bodyPr>
                        </wps:wsp>
                        <wpg:grpSp>
                          <wpg:cNvPr id="627" name="Group 582"/>
                          <wpg:cNvGrpSpPr>
                            <a:grpSpLocks/>
                          </wpg:cNvGrpSpPr>
                          <wpg:grpSpPr bwMode="auto">
                            <a:xfrm>
                              <a:off x="4043" y="5283"/>
                              <a:ext cx="512" cy="193"/>
                              <a:chOff x="7318" y="5670"/>
                              <a:chExt cx="512" cy="193"/>
                            </a:xfrm>
                          </wpg:grpSpPr>
                          <wpg:grpSp>
                            <wpg:cNvPr id="628" name="Group 583"/>
                            <wpg:cNvGrpSpPr>
                              <a:grpSpLocks/>
                            </wpg:cNvGrpSpPr>
                            <wpg:grpSpPr bwMode="auto">
                              <a:xfrm rot="5400000" flipH="1" flipV="1">
                                <a:off x="7515" y="5550"/>
                                <a:ext cx="116" cy="510"/>
                                <a:chOff x="7590" y="1785"/>
                                <a:chExt cx="210" cy="1650"/>
                              </a:xfrm>
                            </wpg:grpSpPr>
                            <wpg:grpSp>
                              <wpg:cNvPr id="629" name="Group 584"/>
                              <wpg:cNvGrpSpPr>
                                <a:grpSpLocks/>
                              </wpg:cNvGrpSpPr>
                              <wpg:grpSpPr bwMode="auto">
                                <a:xfrm>
                                  <a:off x="7590" y="1785"/>
                                  <a:ext cx="210" cy="825"/>
                                  <a:chOff x="7590" y="1785"/>
                                  <a:chExt cx="210" cy="825"/>
                                </a:xfrm>
                              </wpg:grpSpPr>
                              <wpg:grpSp>
                                <wpg:cNvPr id="630" name="Group 585"/>
                                <wpg:cNvGrpSpPr>
                                  <a:grpSpLocks/>
                                </wpg:cNvGrpSpPr>
                                <wpg:grpSpPr bwMode="auto">
                                  <a:xfrm>
                                    <a:off x="7590" y="1785"/>
                                    <a:ext cx="210" cy="405"/>
                                    <a:chOff x="7590" y="1785"/>
                                    <a:chExt cx="210" cy="405"/>
                                  </a:xfrm>
                                </wpg:grpSpPr>
                                <wps:wsp>
                                  <wps:cNvPr id="631" name="Arc 58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rc 58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88"/>
                                <wpg:cNvGrpSpPr>
                                  <a:grpSpLocks/>
                                </wpg:cNvGrpSpPr>
                                <wpg:grpSpPr bwMode="auto">
                                  <a:xfrm>
                                    <a:off x="7590" y="2205"/>
                                    <a:ext cx="210" cy="405"/>
                                    <a:chOff x="7590" y="1785"/>
                                    <a:chExt cx="210" cy="405"/>
                                  </a:xfrm>
                                </wpg:grpSpPr>
                                <wps:wsp>
                                  <wps:cNvPr id="634" name="Arc 58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rc 59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36" name="Group 591"/>
                              <wpg:cNvGrpSpPr>
                                <a:grpSpLocks/>
                              </wpg:cNvGrpSpPr>
                              <wpg:grpSpPr bwMode="auto">
                                <a:xfrm>
                                  <a:off x="7590" y="2610"/>
                                  <a:ext cx="210" cy="825"/>
                                  <a:chOff x="7590" y="1785"/>
                                  <a:chExt cx="210" cy="825"/>
                                </a:xfrm>
                              </wpg:grpSpPr>
                              <wpg:grpSp>
                                <wpg:cNvPr id="637" name="Group 592"/>
                                <wpg:cNvGrpSpPr>
                                  <a:grpSpLocks/>
                                </wpg:cNvGrpSpPr>
                                <wpg:grpSpPr bwMode="auto">
                                  <a:xfrm>
                                    <a:off x="7590" y="1785"/>
                                    <a:ext cx="210" cy="405"/>
                                    <a:chOff x="7590" y="1785"/>
                                    <a:chExt cx="210" cy="405"/>
                                  </a:xfrm>
                                </wpg:grpSpPr>
                                <wps:wsp>
                                  <wps:cNvPr id="638" name="Arc 59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rc 59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95"/>
                                <wpg:cNvGrpSpPr>
                                  <a:grpSpLocks/>
                                </wpg:cNvGrpSpPr>
                                <wpg:grpSpPr bwMode="auto">
                                  <a:xfrm>
                                    <a:off x="7590" y="2205"/>
                                    <a:ext cx="210" cy="405"/>
                                    <a:chOff x="7590" y="1785"/>
                                    <a:chExt cx="210" cy="405"/>
                                  </a:xfrm>
                                </wpg:grpSpPr>
                                <wps:wsp>
                                  <wps:cNvPr id="641" name="Arc 59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rc 59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43" name="Line 59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4" name="Text Box 599"/>
                          <wps:cNvSpPr txBox="1">
                            <a:spLocks noChangeArrowheads="1"/>
                          </wps:cNvSpPr>
                          <wps:spPr bwMode="auto">
                            <a:xfrm>
                              <a:off x="4384" y="6660"/>
                              <a:ext cx="73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9F" w14:textId="77777777" w:rsidR="005A12EA" w:rsidRDefault="005A12EA" w:rsidP="00446E33"/>
                            </w:txbxContent>
                          </wps:txbx>
                          <wps:bodyPr rot="0" vert="horz" wrap="square" lIns="0" tIns="45720" rIns="0" bIns="45720" anchor="t" anchorCtr="0" upright="1">
                            <a:noAutofit/>
                          </wps:bodyPr>
                        </wps:wsp>
                        <wps:wsp>
                          <wps:cNvPr id="645" name="Line 600"/>
                          <wps:cNvCnPr/>
                          <wps:spPr bwMode="auto">
                            <a:xfrm>
                              <a:off x="3460" y="5478"/>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601"/>
                          <wps:cNvCnPr/>
                          <wps:spPr bwMode="auto">
                            <a:xfrm flipH="1" flipV="1">
                              <a:off x="3280" y="5928"/>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Text Box 602"/>
                          <wps:cNvSpPr txBox="1">
                            <a:spLocks noChangeArrowheads="1"/>
                          </wps:cNvSpPr>
                          <wps:spPr bwMode="auto">
                            <a:xfrm>
                              <a:off x="4564" y="6377"/>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0FF5A0" w14:textId="77777777" w:rsidR="005A12EA" w:rsidRPr="00800250" w:rsidRDefault="005A12EA" w:rsidP="00446E33">
                                <w:pPr>
                                  <w:rPr>
                                    <w:sz w:val="36"/>
                                  </w:rPr>
                                </w:pPr>
                                <w:r w:rsidRPr="00800250">
                                  <w:rPr>
                                    <w:sz w:val="36"/>
                                  </w:rPr>
                                  <w:t>˜</w:t>
                                </w:r>
                              </w:p>
                            </w:txbxContent>
                          </wps:txbx>
                          <wps:bodyPr rot="0" vert="horz" wrap="square" lIns="0" tIns="0" rIns="0" bIns="0" anchor="ctr" anchorCtr="0" upright="1">
                            <a:noAutofit/>
                          </wps:bodyPr>
                        </wps:wsp>
                      </wpg:grpSp>
                    </wpg:wgp>
                  </a:graphicData>
                </a:graphic>
              </wp:inline>
            </w:drawing>
          </mc:Choice>
          <mc:Fallback>
            <w:pict>
              <v:group w14:anchorId="1F0FF487" id="Group 611" o:spid="_x0000_s1891" style="width:141.95pt;height:99pt;mso-position-horizontal-relative:char;mso-position-vertical-relative:line" coordorigin="3280,5040" coordsize="283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">
                <v:group id="Group 567" o:spid="_x0000_s1892" style="position:absolute;left:3460;top:5476;width:2659;height:1245" coordorigin="3460,5476" coordsize="265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line id="Line 568" o:spid="_x0000_s1893" style="position:absolute;flip:x;visibility:visible;mso-wrap-style:square" from="5633,5476" to="6119,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mwxgAAANwAAAAPAAAAZHJzL2Rvd25yZXYueG1sRI/NasJA&#10;FIX3Bd9huEI3RSdpId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dzsJsMYAAADcAAAA&#10;DwAAAAAAAAAAAAAAAAAHAgAAZHJzL2Rvd25yZXYueG1sUEsFBgAAAAADAAMAtwAAAPoCAAAAAA==&#10;" strokeweight="1pt"/>
                  <v:rect id="Rectangle 569" o:spid="_x0000_s1894" style="position:absolute;left:4271;top:6300;width:19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" strokecolor="white" strokeweight="1pt">
                    <v:textbox inset="0,0,0,0">
                      <w:txbxContent>
                        <w:p w14:paraId="1F0FF59C" w14:textId="77777777" w:rsidR="005A12EA" w:rsidRDefault="005A12EA" w:rsidP="00446E33"/>
                      </w:txbxContent>
                    </v:textbox>
                  </v:rect>
                  <v:line id="Line 570" o:spid="_x0000_s1895" style="position:absolute;visibility:visible;mso-wrap-style:square" from="4578,5476" to="503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5HxQAAANwAAAAPAAAAZHJzL2Rvd25yZXYueG1sRI/RagIx&#10;FETfBf8hXKFvmt1Cpd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C1xF5HxQAAANwAAAAP&#10;AAAAAAAAAAAAAAAAAAcCAABkcnMvZG93bnJldi54bWxQSwUGAAAAAAMAAwC3AAAA+QIAAAAA&#10;" strokeweight="1pt"/>
                  <v:line id="Line 571" o:spid="_x0000_s1896" style="position:absolute;visibility:visible;mso-wrap-style:square" from="3460,6193" to="3460,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" strokeweight="1pt"/>
                  <v:oval id="Oval 572" o:spid="_x0000_s1897" style="position:absolute;left:5083;top:64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" strokeweight="1pt"/>
                  <v:oval id="Oval 573" o:spid="_x0000_s1898" style="position:absolute;left:4243;top:64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" strokeweight="1pt"/>
                </v:group>
                <v:group id="Group 574" o:spid="_x0000_s1899" style="position:absolute;left:3280;top:5040;width:2839;height:1980" coordorigin="3280,5040" coordsize="283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Rectangle 575" o:spid="_x0000_s1900" style="position:absolute;left:5220;top:5040;width:68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" strokecolor="white" strokeweight="1pt">
                    <v:textbox inset="0,0,0,0">
                      <w:txbxContent>
                        <w:p w14:paraId="1F0FF59D" w14:textId="77777777" w:rsidR="005A12EA" w:rsidRDefault="005A12EA" w:rsidP="00446E33">
                          <w:r>
                            <w:t xml:space="preserve">100 </w:t>
                          </w:r>
                          <w:r w:rsidRPr="00C56083">
                            <w:rPr>
                              <w:rFonts w:ascii="Symbol" w:hAnsi="Symbol"/>
                            </w:rPr>
                            <w:t></w:t>
                          </w:r>
                        </w:p>
                      </w:txbxContent>
                    </v:textbox>
                  </v:rect>
                  <v:line id="Line 576" o:spid="_x0000_s1901" style="position:absolute;flip:x;visibility:visible;mso-wrap-style:square" from="6118,5476" to="6119,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" strokeweight="1pt"/>
                  <v:line id="Line 577" o:spid="_x0000_s1902" style="position:absolute;flip:x;visibility:visible;mso-wrap-style:square" from="3459,5476" to="4023,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" strokeweight="1pt"/>
                  <v:line id="Line 578" o:spid="_x0000_s1903" style="position:absolute;flip:x;visibility:visible;mso-wrap-style:square" from="5121,6462" to="610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" strokeweight="1pt"/>
                  <v:line id="Line 579" o:spid="_x0000_s1904" style="position:absolute;flip:x;visibility:visible;mso-wrap-style:square" from="3459,6462" to="4227,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" strokeweight="1pt"/>
                  <v:rect id="Rectangle 580" o:spid="_x0000_s1905" style="position:absolute;left:5029;top:5354;width:60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" strokeweight="1pt"/>
                  <v:rect id="Rectangle 581" o:spid="_x0000_s1906" style="position:absolute;left:4194;top:5040;width:5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" strokecolor="white" strokeweight="1pt">
                    <v:textbox inset="0,0,0,0">
                      <w:txbxContent>
                        <w:p w14:paraId="1F0FF59E" w14:textId="77777777" w:rsidR="005A12EA" w:rsidRDefault="005A12EA" w:rsidP="00446E33">
                          <w:r>
                            <w:t>0.80 H</w:t>
                          </w:r>
                        </w:p>
                      </w:txbxContent>
                    </v:textbox>
                  </v:rect>
                  <v:group id="Group 582" o:spid="_x0000_s1907" style="position:absolute;left:4043;top:5283;width:512;height:193"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oup 583" o:spid="_x0000_s1908"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">
                      <v:group id="Group 584" o:spid="_x0000_s1909"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Group 585" o:spid="_x0000_s1910"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Arc 586" o:spid="_x0000_s191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587" o:spid="_x0000_s191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588" o:spid="_x0000_s1913"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Arc 589" o:spid="_x0000_s191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590" o:spid="_x0000_s191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591" o:spid="_x0000_s1916"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592" o:spid="_x0000_s1917"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Arc 593" o:spid="_x0000_s191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" path="m-1,nfc11929,,21600,9670,21600,21600em-1,nsc11929,,21600,9670,21600,21600l,21600,-1,xe" filled="f">
                            <v:path arrowok="t" o:extrusionok="f" o:connecttype="custom" o:connectlocs="0,0;210,210;0,210" o:connectangles="0,0,0"/>
                          </v:shape>
                          <v:shape id="Arc 594" o:spid="_x0000_s191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595" o:spid="_x0000_s1920"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Arc 596" o:spid="_x0000_s192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597" o:spid="_x0000_s192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" path="m-1,nfc11929,,21600,9670,21600,21600em-1,nsc11929,,21600,9670,21600,21600l,21600,-1,xe" filled="f">
                            <v:path arrowok="t" o:extrusionok="f" o:connecttype="custom" o:connectlocs="0,0;210,210;0,210" o:connectangles="0,0,0"/>
                          </v:shape>
                        </v:group>
                      </v:group>
                    </v:group>
                    <v:line id="Line 598" o:spid="_x0000_s1923"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group>
                  <v:shape id="Text Box 599" o:spid="_x0000_s1924" type="#_x0000_t202" style="position:absolute;left:4384;top:6660;width:7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" stroked="f">
                    <v:textbox inset="0,,0">
                      <w:txbxContent>
                        <w:p w14:paraId="1F0FF59F" w14:textId="77777777" w:rsidR="005A12EA" w:rsidRDefault="005A12EA" w:rsidP="00446E33"/>
                      </w:txbxContent>
                    </v:textbox>
                  </v:shape>
                  <v:line id="Line 600" o:spid="_x0000_s1925" style="position:absolute;visibility:visible;mso-wrap-style:square" from="3460,5478" to="3460,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line id="Line 601" o:spid="_x0000_s1926" style="position:absolute;flip:x y;visibility:visible;mso-wrap-style:square" from="3280,5928" to="3460,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"/>
                  <v:shape id="Text Box 602" o:spid="_x0000_s1927" type="#_x0000_t202" style="position:absolute;left:4564;top:6377;width:34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" stroked="f" strokeweight="1pt">
                    <v:textbox inset="0,0,0,0">
                      <w:txbxContent>
                        <w:p w14:paraId="1F0FF5A0" w14:textId="77777777" w:rsidR="005A12EA" w:rsidRPr="00800250" w:rsidRDefault="005A12EA" w:rsidP="00446E33">
                          <w:pPr>
                            <w:rPr>
                              <w:sz w:val="36"/>
                            </w:rPr>
                          </w:pPr>
                          <w:r w:rsidRPr="00800250">
                            <w:rPr>
                              <w:sz w:val="36"/>
                            </w:rPr>
                            <w:t>˜</w:t>
                          </w:r>
                        </w:p>
                      </w:txbxContent>
                    </v:textbox>
                  </v:shape>
                </v:group>
                <w10:anchorlock/>
              </v:group>
            </w:pict>
          </mc:Fallback>
        </mc:AlternateContent>
      </w:r>
    </w:p>
    <w:p w14:paraId="1F0FF250" w14:textId="77777777" w:rsidR="00446E33" w:rsidRPr="002C3519" w:rsidRDefault="00446E33" w:rsidP="00446E33">
      <w:pPr>
        <w:autoSpaceDE w:val="0"/>
        <w:autoSpaceDN w:val="0"/>
        <w:adjustRightInd w:val="0"/>
        <w:ind w:left="567"/>
        <w:rPr>
          <w:rFonts w:ascii="Trebuchet MS" w:hAnsi="Trebuchet MS" w:cs="MS Shell Dlg 2"/>
          <w:sz w:val="17"/>
          <w:szCs w:val="17"/>
        </w:rPr>
      </w:pPr>
      <w:r w:rsidRPr="002C3519">
        <w:rPr>
          <w:rFonts w:ascii="Trebuchet MS" w:hAnsi="Trebuchet MS"/>
          <w:spacing w:val="10"/>
        </w:rPr>
        <w:t>The inductance of the inductor is 0</w:t>
      </w:r>
      <w:r w:rsidRPr="002C3519">
        <w:rPr>
          <w:rStyle w:val="TextChar"/>
          <w:rFonts w:ascii="Trebuchet MS" w:eastAsia="Calibri" w:hAnsi="Trebuchet MS"/>
        </w:rPr>
        <w:t>·</w:t>
      </w:r>
      <w:r w:rsidRPr="002C3519">
        <w:rPr>
          <w:rFonts w:ascii="Trebuchet MS" w:hAnsi="Trebuchet MS"/>
          <w:spacing w:val="10"/>
        </w:rPr>
        <w:t>8 H and the resistor has a resistance of 100</w:t>
      </w:r>
      <w:r w:rsidRPr="002C3519">
        <w:rPr>
          <w:rFonts w:ascii="Trebuchet MS" w:hAnsi="Trebuchet MS"/>
          <w:sz w:val="23"/>
          <w:szCs w:val="23"/>
        </w:rPr>
        <w:t xml:space="preserve"> </w:t>
      </w:r>
      <w:r w:rsidRPr="002C3519">
        <w:rPr>
          <w:rFonts w:ascii="Trebuchet MS" w:hAnsi="Trebuchet MS" w:cs="Symbol"/>
        </w:rPr>
        <w:t></w:t>
      </w:r>
      <w:r w:rsidRPr="002C3519">
        <w:rPr>
          <w:rFonts w:ascii="Trebuchet MS" w:hAnsi="Trebuchet MS" w:cs="Symbol"/>
        </w:rPr>
        <w:t></w:t>
      </w:r>
      <w:r w:rsidRPr="002C3519">
        <w:rPr>
          <w:rFonts w:ascii="Trebuchet MS" w:hAnsi="Trebuchet MS" w:cs="Symbol"/>
        </w:rPr>
        <w:t></w:t>
      </w:r>
      <w:r w:rsidRPr="002C3519">
        <w:rPr>
          <w:rFonts w:ascii="Trebuchet MS" w:hAnsi="Trebuchet MS"/>
          <w:spacing w:val="10"/>
        </w:rPr>
        <w:t xml:space="preserve">The </w:t>
      </w:r>
      <w:proofErr w:type="spellStart"/>
      <w:r w:rsidRPr="002C3519">
        <w:rPr>
          <w:rFonts w:ascii="Trebuchet MS" w:hAnsi="Trebuchet MS"/>
          <w:spacing w:val="10"/>
        </w:rPr>
        <w:t>p.d.</w:t>
      </w:r>
      <w:proofErr w:type="spellEnd"/>
      <w:r w:rsidRPr="002C3519">
        <w:rPr>
          <w:rFonts w:ascii="Trebuchet MS" w:hAnsi="Trebuchet MS"/>
          <w:spacing w:val="10"/>
        </w:rPr>
        <w:t xml:space="preserve"> across the resistor is 12 V </w:t>
      </w:r>
      <w:proofErr w:type="spellStart"/>
      <w:r w:rsidRPr="002C3519">
        <w:rPr>
          <w:rFonts w:ascii="Trebuchet MS" w:hAnsi="Trebuchet MS"/>
          <w:spacing w:val="10"/>
        </w:rPr>
        <w:t>r.m.s.</w:t>
      </w:r>
      <w:proofErr w:type="spellEnd"/>
    </w:p>
    <w:p w14:paraId="1F0FF251" w14:textId="77777777" w:rsidR="00446E33" w:rsidRPr="002C3519" w:rsidRDefault="00446E33" w:rsidP="00473007">
      <w:pPr>
        <w:pStyle w:val="NormalFontTimes"/>
        <w:numPr>
          <w:ilvl w:val="0"/>
          <w:numId w:val="145"/>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Calculate the current in the circuit.</w:t>
      </w:r>
    </w:p>
    <w:p w14:paraId="1F0FF252" w14:textId="77777777" w:rsidR="00446E33" w:rsidRPr="002C3519" w:rsidRDefault="00446E33" w:rsidP="00473007">
      <w:pPr>
        <w:pStyle w:val="NormalFontTimes"/>
        <w:numPr>
          <w:ilvl w:val="0"/>
          <w:numId w:val="145"/>
        </w:numPr>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 xml:space="preserve">Calculate the </w:t>
      </w:r>
      <w:proofErr w:type="spellStart"/>
      <w:r w:rsidRPr="002C3519">
        <w:rPr>
          <w:rFonts w:ascii="Trebuchet MS" w:hAnsi="Trebuchet MS"/>
          <w:spacing w:val="10"/>
          <w:sz w:val="22"/>
          <w:szCs w:val="22"/>
        </w:rPr>
        <w:t>r.m.s</w:t>
      </w:r>
      <w:proofErr w:type="spellEnd"/>
      <w:r w:rsidRPr="002C3519">
        <w:rPr>
          <w:rFonts w:ascii="Trebuchet MS" w:hAnsi="Trebuchet MS"/>
          <w:spacing w:val="10"/>
          <w:sz w:val="22"/>
          <w:szCs w:val="22"/>
        </w:rPr>
        <w:t xml:space="preserve"> voltage across the inductor.</w:t>
      </w:r>
    </w:p>
    <w:p w14:paraId="1F0FF253" w14:textId="77777777" w:rsidR="00446E33" w:rsidRPr="002C3519" w:rsidRDefault="00446E33" w:rsidP="00446E33">
      <w:pPr>
        <w:pStyle w:val="NormalFontTimes"/>
        <w:spacing w:line="284" w:lineRule="atLeast"/>
        <w:rPr>
          <w:rFonts w:ascii="Trebuchet MS" w:hAnsi="Trebuchet MS"/>
          <w:b/>
          <w:spacing w:val="10"/>
          <w:sz w:val="22"/>
          <w:szCs w:val="22"/>
        </w:rPr>
      </w:pPr>
    </w:p>
    <w:p w14:paraId="1F0FF254"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5.</w:t>
      </w:r>
      <w:r w:rsidRPr="002C3519">
        <w:rPr>
          <w:rFonts w:ascii="Trebuchet MS" w:hAnsi="Trebuchet MS"/>
          <w:spacing w:val="10"/>
          <w:sz w:val="22"/>
          <w:szCs w:val="22"/>
        </w:rPr>
        <w:tab/>
        <w:t>A circuit is set up as shown below.</w:t>
      </w:r>
    </w:p>
    <w:p w14:paraId="1F0FF255" w14:textId="77777777" w:rsidR="00446E33" w:rsidRPr="002C3519" w:rsidRDefault="00446E33" w:rsidP="00446E33">
      <w:pPr>
        <w:pStyle w:val="NormalFontTimes"/>
        <w:spacing w:line="284" w:lineRule="atLeast"/>
        <w:ind w:left="260" w:hanging="260"/>
        <w:jc w:val="center"/>
        <w:rPr>
          <w:rFonts w:ascii="Trebuchet MS" w:hAnsi="Trebuchet MS"/>
          <w:spacing w:val="10"/>
          <w:sz w:val="22"/>
          <w:szCs w:val="22"/>
        </w:rPr>
      </w:pPr>
      <w:r w:rsidRPr="002C3519">
        <w:rPr>
          <w:rFonts w:ascii="Trebuchet MS" w:hAnsi="Trebuchet MS"/>
          <w:noProof/>
          <w:spacing w:val="10"/>
          <w:sz w:val="22"/>
          <w:szCs w:val="22"/>
        </w:rPr>
        <w:lastRenderedPageBreak/>
        <mc:AlternateContent>
          <mc:Choice Requires="wpg">
            <w:drawing>
              <wp:inline distT="0" distB="0" distL="0" distR="0" wp14:anchorId="1F0FF489" wp14:editId="1F0FF48A">
                <wp:extent cx="2418715" cy="1076960"/>
                <wp:effectExtent l="8255" t="10160" r="11430" b="8255"/>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076960"/>
                          <a:chOff x="4086" y="2072"/>
                          <a:chExt cx="3809" cy="1696"/>
                        </a:xfrm>
                      </wpg:grpSpPr>
                      <wps:wsp>
                        <wps:cNvPr id="556" name="Line 511"/>
                        <wps:cNvCnPr/>
                        <wps:spPr bwMode="auto">
                          <a:xfrm>
                            <a:off x="4226" y="2097"/>
                            <a:ext cx="31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12"/>
                        <wps:cNvCnPr/>
                        <wps:spPr bwMode="auto">
                          <a:xfrm>
                            <a:off x="4226" y="3710"/>
                            <a:ext cx="31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13"/>
                        <wps:cNvCnPr/>
                        <wps:spPr bwMode="auto">
                          <a:xfrm>
                            <a:off x="7381" y="2097"/>
                            <a:ext cx="1"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14"/>
                        <wps:cNvCnPr/>
                        <wps:spPr bwMode="auto">
                          <a:xfrm>
                            <a:off x="7381" y="3444"/>
                            <a:ext cx="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515"/>
                        <wps:cNvSpPr>
                          <a:spLocks noChangeArrowheads="1"/>
                        </wps:cNvSpPr>
                        <wps:spPr bwMode="auto">
                          <a:xfrm>
                            <a:off x="7288" y="2393"/>
                            <a:ext cx="216" cy="3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1" name="Rectangle 516"/>
                        <wps:cNvSpPr>
                          <a:spLocks noChangeArrowheads="1"/>
                        </wps:cNvSpPr>
                        <wps:spPr bwMode="auto">
                          <a:xfrm>
                            <a:off x="7642" y="3080"/>
                            <a:ext cx="253" cy="309"/>
                          </a:xfrm>
                          <a:prstGeom prst="rect">
                            <a:avLst/>
                          </a:prstGeom>
                          <a:solidFill>
                            <a:srgbClr val="FFFFFF"/>
                          </a:solidFill>
                          <a:ln w="12700">
                            <a:solidFill>
                              <a:srgbClr val="FFFFFF"/>
                            </a:solidFill>
                            <a:miter lim="800000"/>
                            <a:headEnd/>
                            <a:tailEnd/>
                          </a:ln>
                        </wps:spPr>
                        <wps:txbx>
                          <w:txbxContent>
                            <w:p w14:paraId="1F0FF5A1" w14:textId="77777777" w:rsidR="005A12EA" w:rsidRDefault="005A12EA" w:rsidP="00446E33">
                              <w:r>
                                <w:t>Z</w:t>
                              </w:r>
                            </w:p>
                          </w:txbxContent>
                        </wps:txbx>
                        <wps:bodyPr rot="0" vert="horz" wrap="square" lIns="0" tIns="0" rIns="0" bIns="0" anchor="t" anchorCtr="0" upright="1">
                          <a:noAutofit/>
                        </wps:bodyPr>
                      </wps:wsp>
                      <wps:wsp>
                        <wps:cNvPr id="562" name="Line 517"/>
                        <wps:cNvCnPr/>
                        <wps:spPr bwMode="auto">
                          <a:xfrm flipH="1">
                            <a:off x="7381" y="2757"/>
                            <a:ext cx="1"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3" name="Group 518"/>
                        <wpg:cNvGrpSpPr>
                          <a:grpSpLocks/>
                        </wpg:cNvGrpSpPr>
                        <wpg:grpSpPr bwMode="auto">
                          <a:xfrm>
                            <a:off x="7166" y="3052"/>
                            <a:ext cx="421" cy="421"/>
                            <a:chOff x="0" y="0"/>
                            <a:chExt cx="20000" cy="20000"/>
                          </a:xfrm>
                        </wpg:grpSpPr>
                        <wps:wsp>
                          <wps:cNvPr id="564" name="Oval 519"/>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65" name="Line 520"/>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21"/>
                          <wps:cNvCnPr/>
                          <wps:spPr bwMode="auto">
                            <a:xfrm flipH="1">
                              <a:off x="2659" y="1330"/>
                              <a:ext cx="13352"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Oval 522"/>
                        <wps:cNvSpPr>
                          <a:spLocks noChangeArrowheads="1"/>
                        </wps:cNvSpPr>
                        <wps:spPr bwMode="auto">
                          <a:xfrm>
                            <a:off x="6153" y="2072"/>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68" name="Line 523"/>
                        <wps:cNvCnPr/>
                        <wps:spPr bwMode="auto">
                          <a:xfrm flipH="1">
                            <a:off x="6186" y="2815"/>
                            <a:ext cx="8" cy="9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24"/>
                        <wps:cNvCnPr/>
                        <wps:spPr bwMode="auto">
                          <a:xfrm flipH="1">
                            <a:off x="6179" y="2100"/>
                            <a:ext cx="1" cy="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Oval 525"/>
                        <wps:cNvSpPr>
                          <a:spLocks noChangeArrowheads="1"/>
                        </wps:cNvSpPr>
                        <wps:spPr bwMode="auto">
                          <a:xfrm>
                            <a:off x="6158" y="3711"/>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71" name="Group 526"/>
                        <wpg:cNvGrpSpPr>
                          <a:grpSpLocks/>
                        </wpg:cNvGrpSpPr>
                        <wpg:grpSpPr bwMode="auto">
                          <a:xfrm>
                            <a:off x="6018" y="3067"/>
                            <a:ext cx="421" cy="421"/>
                            <a:chOff x="0" y="0"/>
                            <a:chExt cx="20000" cy="20000"/>
                          </a:xfrm>
                        </wpg:grpSpPr>
                        <wps:wsp>
                          <wps:cNvPr id="572" name="Oval 527"/>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3" name="Line 528"/>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29"/>
                          <wps:cNvCnPr/>
                          <wps:spPr bwMode="auto">
                            <a:xfrm flipH="1">
                              <a:off x="2661" y="1330"/>
                              <a:ext cx="13348"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Rectangle 530"/>
                        <wps:cNvSpPr>
                          <a:spLocks noChangeArrowheads="1"/>
                        </wps:cNvSpPr>
                        <wps:spPr bwMode="auto">
                          <a:xfrm>
                            <a:off x="6494" y="3067"/>
                            <a:ext cx="253" cy="337"/>
                          </a:xfrm>
                          <a:prstGeom prst="rect">
                            <a:avLst/>
                          </a:prstGeom>
                          <a:solidFill>
                            <a:srgbClr val="FFFFFF"/>
                          </a:solidFill>
                          <a:ln w="12700">
                            <a:solidFill>
                              <a:srgbClr val="FFFFFF"/>
                            </a:solidFill>
                            <a:miter lim="800000"/>
                            <a:headEnd/>
                            <a:tailEnd/>
                          </a:ln>
                        </wps:spPr>
                        <wps:txbx>
                          <w:txbxContent>
                            <w:p w14:paraId="1F0FF5A2" w14:textId="77777777" w:rsidR="005A12EA" w:rsidRDefault="005A12EA" w:rsidP="00446E33">
                              <w:r>
                                <w:t>Y</w:t>
                              </w:r>
                            </w:p>
                          </w:txbxContent>
                        </wps:txbx>
                        <wps:bodyPr rot="0" vert="horz" wrap="square" lIns="0" tIns="0" rIns="0" bIns="0" anchor="t" anchorCtr="0" upright="1">
                          <a:noAutofit/>
                        </wps:bodyPr>
                      </wps:wsp>
                      <wpg:grpSp>
                        <wpg:cNvPr id="576" name="Group 531"/>
                        <wpg:cNvGrpSpPr>
                          <a:grpSpLocks/>
                        </wpg:cNvGrpSpPr>
                        <wpg:grpSpPr bwMode="auto">
                          <a:xfrm>
                            <a:off x="4086" y="2100"/>
                            <a:ext cx="253" cy="1613"/>
                            <a:chOff x="39" y="0"/>
                            <a:chExt cx="19920" cy="20000"/>
                          </a:xfrm>
                        </wpg:grpSpPr>
                        <wps:wsp>
                          <wps:cNvPr id="577" name="Line 532"/>
                          <wps:cNvCnPr/>
                          <wps:spPr bwMode="auto">
                            <a:xfrm>
                              <a:off x="9729" y="0"/>
                              <a:ext cx="75" cy="7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533"/>
                          <wps:cNvCnPr/>
                          <wps:spPr bwMode="auto">
                            <a:xfrm>
                              <a:off x="9729" y="14184"/>
                              <a:ext cx="75" cy="58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Oval 534"/>
                          <wps:cNvSpPr>
                            <a:spLocks noChangeArrowheads="1"/>
                          </wps:cNvSpPr>
                          <wps:spPr bwMode="auto">
                            <a:xfrm>
                              <a:off x="7914" y="13540"/>
                              <a:ext cx="3630" cy="6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0" name="Oval 535"/>
                          <wps:cNvSpPr>
                            <a:spLocks noChangeArrowheads="1"/>
                          </wps:cNvSpPr>
                          <wps:spPr bwMode="auto">
                            <a:xfrm>
                              <a:off x="7914" y="7427"/>
                              <a:ext cx="3630" cy="6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1" name="Rectangle 536"/>
                          <wps:cNvSpPr>
                            <a:spLocks noChangeArrowheads="1"/>
                          </wps:cNvSpPr>
                          <wps:spPr bwMode="auto">
                            <a:xfrm>
                              <a:off x="39" y="8369"/>
                              <a:ext cx="19920" cy="4873"/>
                            </a:xfrm>
                            <a:prstGeom prst="rect">
                              <a:avLst/>
                            </a:prstGeom>
                            <a:solidFill>
                              <a:srgbClr val="FFFFFF"/>
                            </a:solidFill>
                            <a:ln w="12700">
                              <a:solidFill>
                                <a:srgbClr val="FFFFFF"/>
                              </a:solidFill>
                              <a:miter lim="800000"/>
                              <a:headEnd/>
                              <a:tailEnd/>
                            </a:ln>
                          </wps:spPr>
                          <wps:txbx>
                            <w:txbxContent>
                              <w:p w14:paraId="1F0FF5A3" w14:textId="77777777" w:rsidR="005A12EA" w:rsidRDefault="005A12EA" w:rsidP="00446E33">
                                <w:r>
                                  <w:rPr>
                                    <w:sz w:val="28"/>
                                  </w:rPr>
                                  <w:sym w:font="Symbol" w:char="F07E"/>
                                </w:r>
                              </w:p>
                            </w:txbxContent>
                          </wps:txbx>
                          <wps:bodyPr rot="0" vert="horz" wrap="square" lIns="0" tIns="0" rIns="0" bIns="0" anchor="t" anchorCtr="0" upright="1">
                            <a:noAutofit/>
                          </wps:bodyPr>
                        </wps:wsp>
                      </wpg:grpSp>
                      <wps:wsp>
                        <wps:cNvPr id="582" name="Oval 537"/>
                        <wps:cNvSpPr>
                          <a:spLocks noChangeArrowheads="1"/>
                        </wps:cNvSpPr>
                        <wps:spPr bwMode="auto">
                          <a:xfrm>
                            <a:off x="4865" y="2072"/>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83" name="Line 538"/>
                        <wps:cNvCnPr/>
                        <wps:spPr bwMode="auto">
                          <a:xfrm flipH="1">
                            <a:off x="4898" y="2632"/>
                            <a:ext cx="9" cy="1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39"/>
                        <wps:cNvCnPr/>
                        <wps:spPr bwMode="auto">
                          <a:xfrm flipH="1">
                            <a:off x="4891" y="2100"/>
                            <a:ext cx="1" cy="3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Oval 540"/>
                        <wps:cNvSpPr>
                          <a:spLocks noChangeArrowheads="1"/>
                        </wps:cNvSpPr>
                        <wps:spPr bwMode="auto">
                          <a:xfrm>
                            <a:off x="4870" y="3711"/>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86" name="Group 541"/>
                        <wpg:cNvGrpSpPr>
                          <a:grpSpLocks/>
                        </wpg:cNvGrpSpPr>
                        <wpg:grpSpPr bwMode="auto">
                          <a:xfrm>
                            <a:off x="4730" y="3067"/>
                            <a:ext cx="421" cy="421"/>
                            <a:chOff x="0" y="0"/>
                            <a:chExt cx="20000" cy="20000"/>
                          </a:xfrm>
                        </wpg:grpSpPr>
                        <wps:wsp>
                          <wps:cNvPr id="587" name="Oval 542"/>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8" name="Line 543"/>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44"/>
                          <wps:cNvCnPr/>
                          <wps:spPr bwMode="auto">
                            <a:xfrm flipH="1">
                              <a:off x="2659" y="1330"/>
                              <a:ext cx="13352"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0" name="Rectangle 545"/>
                        <wps:cNvSpPr>
                          <a:spLocks noChangeArrowheads="1"/>
                        </wps:cNvSpPr>
                        <wps:spPr bwMode="auto">
                          <a:xfrm>
                            <a:off x="5206" y="3067"/>
                            <a:ext cx="253" cy="337"/>
                          </a:xfrm>
                          <a:prstGeom prst="rect">
                            <a:avLst/>
                          </a:prstGeom>
                          <a:solidFill>
                            <a:srgbClr val="FFFFFF"/>
                          </a:solidFill>
                          <a:ln w="12700">
                            <a:solidFill>
                              <a:srgbClr val="FFFFFF"/>
                            </a:solidFill>
                            <a:miter lim="800000"/>
                            <a:headEnd/>
                            <a:tailEnd/>
                          </a:ln>
                        </wps:spPr>
                        <wps:txbx>
                          <w:txbxContent>
                            <w:p w14:paraId="1F0FF5A4" w14:textId="77777777" w:rsidR="005A12EA" w:rsidRDefault="005A12EA" w:rsidP="00446E33">
                              <w:r>
                                <w:t>X</w:t>
                              </w:r>
                            </w:p>
                          </w:txbxContent>
                        </wps:txbx>
                        <wps:bodyPr rot="0" vert="horz" wrap="square" lIns="0" tIns="0" rIns="0" bIns="0" anchor="t" anchorCtr="0" upright="1">
                          <a:noAutofit/>
                        </wps:bodyPr>
                      </wps:wsp>
                      <wpg:grpSp>
                        <wpg:cNvPr id="591" name="Group 546"/>
                        <wpg:cNvGrpSpPr>
                          <a:grpSpLocks/>
                        </wpg:cNvGrpSpPr>
                        <wpg:grpSpPr bwMode="auto">
                          <a:xfrm>
                            <a:off x="4758" y="2492"/>
                            <a:ext cx="281" cy="113"/>
                            <a:chOff x="0" y="0"/>
                            <a:chExt cx="20000" cy="20001"/>
                          </a:xfrm>
                        </wpg:grpSpPr>
                        <wps:wsp>
                          <wps:cNvPr id="592" name="Line 547"/>
                          <wps:cNvCnPr/>
                          <wps:spPr bwMode="auto">
                            <a:xfrm>
                              <a:off x="0" y="0"/>
                              <a:ext cx="2000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548"/>
                          <wps:cNvCnPr/>
                          <wps:spPr bwMode="auto">
                            <a:xfrm>
                              <a:off x="0" y="19824"/>
                              <a:ext cx="2000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 549"/>
                        <wpg:cNvGrpSpPr>
                          <a:grpSpLocks/>
                        </wpg:cNvGrpSpPr>
                        <wpg:grpSpPr bwMode="auto">
                          <a:xfrm rot="5400000">
                            <a:off x="6043" y="2475"/>
                            <a:ext cx="512" cy="193"/>
                            <a:chOff x="7318" y="5670"/>
                            <a:chExt cx="512" cy="193"/>
                          </a:xfrm>
                        </wpg:grpSpPr>
                        <wpg:grpSp>
                          <wpg:cNvPr id="595" name="Group 550"/>
                          <wpg:cNvGrpSpPr>
                            <a:grpSpLocks/>
                          </wpg:cNvGrpSpPr>
                          <wpg:grpSpPr bwMode="auto">
                            <a:xfrm rot="5400000" flipH="1" flipV="1">
                              <a:off x="7515" y="5550"/>
                              <a:ext cx="116" cy="510"/>
                              <a:chOff x="7590" y="1785"/>
                              <a:chExt cx="210" cy="1650"/>
                            </a:xfrm>
                          </wpg:grpSpPr>
                          <wpg:grpSp>
                            <wpg:cNvPr id="596" name="Group 551"/>
                            <wpg:cNvGrpSpPr>
                              <a:grpSpLocks/>
                            </wpg:cNvGrpSpPr>
                            <wpg:grpSpPr bwMode="auto">
                              <a:xfrm>
                                <a:off x="7590" y="1785"/>
                                <a:ext cx="210" cy="825"/>
                                <a:chOff x="7590" y="1785"/>
                                <a:chExt cx="210" cy="825"/>
                              </a:xfrm>
                            </wpg:grpSpPr>
                            <wpg:grpSp>
                              <wpg:cNvPr id="597" name="Group 552"/>
                              <wpg:cNvGrpSpPr>
                                <a:grpSpLocks/>
                              </wpg:cNvGrpSpPr>
                              <wpg:grpSpPr bwMode="auto">
                                <a:xfrm>
                                  <a:off x="7590" y="1785"/>
                                  <a:ext cx="210" cy="405"/>
                                  <a:chOff x="7590" y="1785"/>
                                  <a:chExt cx="210" cy="405"/>
                                </a:xfrm>
                              </wpg:grpSpPr>
                              <wps:wsp>
                                <wps:cNvPr id="598" name="Arc 55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rc 55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55"/>
                              <wpg:cNvGrpSpPr>
                                <a:grpSpLocks/>
                              </wpg:cNvGrpSpPr>
                              <wpg:grpSpPr bwMode="auto">
                                <a:xfrm>
                                  <a:off x="7590" y="2205"/>
                                  <a:ext cx="210" cy="405"/>
                                  <a:chOff x="7590" y="1785"/>
                                  <a:chExt cx="210" cy="405"/>
                                </a:xfrm>
                              </wpg:grpSpPr>
                              <wps:wsp>
                                <wps:cNvPr id="601" name="Arc 55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rc 55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03" name="Group 558"/>
                            <wpg:cNvGrpSpPr>
                              <a:grpSpLocks/>
                            </wpg:cNvGrpSpPr>
                            <wpg:grpSpPr bwMode="auto">
                              <a:xfrm>
                                <a:off x="7590" y="2610"/>
                                <a:ext cx="210" cy="825"/>
                                <a:chOff x="7590" y="1785"/>
                                <a:chExt cx="210" cy="825"/>
                              </a:xfrm>
                            </wpg:grpSpPr>
                            <wpg:grpSp>
                              <wpg:cNvPr id="604" name="Group 559"/>
                              <wpg:cNvGrpSpPr>
                                <a:grpSpLocks/>
                              </wpg:cNvGrpSpPr>
                              <wpg:grpSpPr bwMode="auto">
                                <a:xfrm>
                                  <a:off x="7590" y="1785"/>
                                  <a:ext cx="210" cy="405"/>
                                  <a:chOff x="7590" y="1785"/>
                                  <a:chExt cx="210" cy="405"/>
                                </a:xfrm>
                              </wpg:grpSpPr>
                              <wps:wsp>
                                <wps:cNvPr id="605" name="Arc 56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rc 56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62"/>
                              <wpg:cNvGrpSpPr>
                                <a:grpSpLocks/>
                              </wpg:cNvGrpSpPr>
                              <wpg:grpSpPr bwMode="auto">
                                <a:xfrm>
                                  <a:off x="7590" y="2205"/>
                                  <a:ext cx="210" cy="405"/>
                                  <a:chOff x="7590" y="1785"/>
                                  <a:chExt cx="210" cy="405"/>
                                </a:xfrm>
                              </wpg:grpSpPr>
                              <wps:wsp>
                                <wps:cNvPr id="608" name="Arc 56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Arc 56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10" name="Line 565"/>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F0FF489" id="Group 555" o:spid="_x0000_s1928" style="width:190.45pt;height:84.8pt;mso-position-horizontal-relative:char;mso-position-vertical-relative:line" coordorigin="4086,2072" coordsize="3809,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">
                <v:line id="Line 511" o:spid="_x0000_s1929" style="position:absolute;visibility:visible;mso-wrap-style:square" from="4226,2097" to="73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iMxQAAANwAAAAPAAAAZHJzL2Rvd25yZXYueG1sRI/RagIx&#10;FETfC/2HcAu+1awFpV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AIWRiMxQAAANwAAAAP&#10;AAAAAAAAAAAAAAAAAAcCAABkcnMvZG93bnJldi54bWxQSwUGAAAAAAMAAwC3AAAA+QIAAAAA&#10;" strokeweight="1pt"/>
                <v:line id="Line 512" o:spid="_x0000_s1930" style="position:absolute;visibility:visible;mso-wrap-style:square" from="4226,3710" to="7383,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Line 513" o:spid="_x0000_s1931" style="position:absolute;visibility:visible;mso-wrap-style:square" from="7381,2097" to="7382,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llwQAAANwAAAAPAAAAZHJzL2Rvd25yZXYueG1sRE/LagIx&#10;FN0L/kO4QneasWD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BaKKWXBAAAA3AAAAA8AAAAA&#10;AAAAAAAAAAAABwIAAGRycy9kb3ducmV2LnhtbFBLBQYAAAAAAwADALcAAAD1AgAAAAA=&#10;" strokeweight="1pt"/>
                <v:line id="Line 514" o:spid="_x0000_s1932" style="position:absolute;visibility:visible;mso-wrap-style:square" from="7381,3444" to="7382,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z+xQAAANwAAAAPAAAAZHJzL2Rvd25yZXYueG1sRI/RagIx&#10;FETfhf5DuAXfNGvB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B5xoz+xQAAANwAAAAP&#10;AAAAAAAAAAAAAAAAAAcCAABkcnMvZG93bnJldi54bWxQSwUGAAAAAAMAAwC3AAAA+QIAAAAA&#10;" strokeweight="1pt"/>
                <v:rect id="Rectangle 515" o:spid="_x0000_s1933" style="position:absolute;left:7288;top:2393;width:21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" strokeweight="1pt"/>
                <v:rect id="Rectangle 516" o:spid="_x0000_s1934" style="position:absolute;left:7642;top:3080;width:25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" strokecolor="white" strokeweight="1pt">
                  <v:textbox inset="0,0,0,0">
                    <w:txbxContent>
                      <w:p w14:paraId="1F0FF5A1" w14:textId="77777777" w:rsidR="005A12EA" w:rsidRDefault="005A12EA" w:rsidP="00446E33">
                        <w:r>
                          <w:t>Z</w:t>
                        </w:r>
                      </w:p>
                    </w:txbxContent>
                  </v:textbox>
                </v:rect>
                <v:line id="Line 517" o:spid="_x0000_s1935" style="position:absolute;flip:x;visibility:visible;mso-wrap-style:square" from="7381,2757" to="7382,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4qxQAAANwAAAAPAAAAZHJzL2Rvd25yZXYueG1sRI9Li8Iw&#10;FIX3A/6HcAU3g6YKU7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CbVL4qxQAAANwAAAAP&#10;AAAAAAAAAAAAAAAAAAcCAABkcnMvZG93bnJldi54bWxQSwUGAAAAAAMAAwC3AAAA+QIAAAAA&#10;" strokeweight="1pt"/>
                <v:group id="Group 518" o:spid="_x0000_s1936" style="position:absolute;left:7166;top:3052;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oval id="Oval 519"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" strokeweight="1pt"/>
                  <v:line id="Line 520" o:spid="_x0000_s1938" style="position:absolute;visibility:visible;mso-wrap-style:square" from="1330,3990" to="18670,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xGxQAAANwAAAAPAAAAZHJzL2Rvd25yZXYueG1sRI/RagIx&#10;FETfC/2HcAu+1awFpV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250xGxQAAANwAAAAP&#10;AAAAAAAAAAAAAAAAAAcCAABkcnMvZG93bnJldi54bWxQSwUGAAAAAAMAAwC3AAAA+QIAAAAA&#10;" strokeweight="1pt"/>
                  <v:line id="Line 521" o:spid="_x0000_s1939" style="position:absolute;flip:x;visibility:visible;mso-wrap-style:square" from="2659,1330" to="16011,1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gpxQAAANwAAAAPAAAAZHJzL2Rvd25yZXYueG1sRI9Li8Iw&#10;FIX3gv8hXGE2oqmC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Dkb7gpxQAAANwAAAAP&#10;AAAAAAAAAAAAAAAAAAcCAABkcnMvZG93bnJldi54bWxQSwUGAAAAAAMAAwC3AAAA+QIAAAAA&#10;" strokeweight="1pt"/>
                </v:group>
                <v:oval id="Oval 522" o:spid="_x0000_s1940" style="position:absolute;left:6153;top:2072;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" fillcolor="black" strokeweight="1pt"/>
                <v:line id="Line 523" o:spid="_x0000_s1941" style="position:absolute;flip:x;visibility:visible;mso-wrap-style:square" from="6186,2815" to="6194,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" strokeweight="1pt"/>
                <v:line id="Line 524" o:spid="_x0000_s1942" style="position:absolute;flip:x;visibility:visible;mso-wrap-style:square" from="6179,2100" to="618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" strokeweight="1pt"/>
                <v:oval id="Oval 525" o:spid="_x0000_s1943" style="position:absolute;left:6158;top:3711;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" fillcolor="black" strokeweight="1pt"/>
                <v:group id="Group 526" o:spid="_x0000_s1944" style="position:absolute;left:6018;top:3067;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oval id="Oval 527" o:spid="_x0000_s19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" strokeweight="1pt"/>
                  <v:line id="Line 528" o:spid="_x0000_s1946" style="position:absolute;visibility:visible;mso-wrap-style:square" from="1330,3990" to="18670,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0xQAAANwAAAAPAAAAZHJzL2Rvd25yZXYueG1sRI/dagIx&#10;FITvhb5DOAXvataK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BTm+d0xQAAANwAAAAP&#10;AAAAAAAAAAAAAAAAAAcCAABkcnMvZG93bnJldi54bWxQSwUGAAAAAAMAAwC3AAAA+QIAAAAA&#10;" strokeweight="1pt"/>
                  <v:line id="Line 529" o:spid="_x0000_s1947" style="position:absolute;flip:x;visibility:visible;mso-wrap-style:square" from="2661,1330" to="16009,1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" strokeweight="1pt"/>
                </v:group>
                <v:rect id="Rectangle 530" o:spid="_x0000_s1948" style="position:absolute;left:6494;top:3067;width:25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" strokecolor="white" strokeweight="1pt">
                  <v:textbox inset="0,0,0,0">
                    <w:txbxContent>
                      <w:p w14:paraId="1F0FF5A2" w14:textId="77777777" w:rsidR="005A12EA" w:rsidRDefault="005A12EA" w:rsidP="00446E33">
                        <w:r>
                          <w:t>Y</w:t>
                        </w:r>
                      </w:p>
                    </w:txbxContent>
                  </v:textbox>
                </v:rect>
                <v:group id="Group 531" o:spid="_x0000_s1949" style="position:absolute;left:4086;top:2100;width:253;height:1613" coordorigin="39" coordsize="1992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Line 532" o:spid="_x0000_s1950" style="position:absolute;visibility:visible;mso-wrap-style:square" from="9729,0" to="9804,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line id="Line 533" o:spid="_x0000_s1951" style="position:absolute;visibility:visible;mso-wrap-style:square" from="9729,14184" to="980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UFwQAAANwAAAAPAAAAZHJzL2Rvd25yZXYueG1sRE/NagIx&#10;EL4XfIcwgreatVC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F0/dQXBAAAA3AAAAA8AAAAA&#10;AAAAAAAAAAAABwIAAGRycy9kb3ducmV2LnhtbFBLBQYAAAAAAwADALcAAAD1AgAAAAA=&#10;" strokeweight="1pt"/>
                  <v:oval id="Oval 534" o:spid="_x0000_s1952" style="position:absolute;left:7914;top:13540;width:363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" strokeweight="1pt"/>
                  <v:oval id="Oval 535" o:spid="_x0000_s1953" style="position:absolute;left:7914;top:7427;width:363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" strokeweight="1pt"/>
                  <v:rect id="Rectangle 536" o:spid="_x0000_s1954" style="position:absolute;left:39;top:8369;width:19920;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" strokecolor="white" strokeweight="1pt">
                    <v:textbox inset="0,0,0,0">
                      <w:txbxContent>
                        <w:p w14:paraId="1F0FF5A3" w14:textId="77777777" w:rsidR="005A12EA" w:rsidRDefault="005A12EA" w:rsidP="00446E33">
                          <w:r>
                            <w:rPr>
                              <w:sz w:val="28"/>
                            </w:rPr>
                            <w:sym w:font="Symbol" w:char="F07E"/>
                          </w:r>
                        </w:p>
                      </w:txbxContent>
                    </v:textbox>
                  </v:rect>
                </v:group>
                <v:oval id="Oval 537" o:spid="_x0000_s1955" style="position:absolute;left:4865;top:2072;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" fillcolor="black" strokeweight="1pt"/>
                <v:line id="Line 538" o:spid="_x0000_s1956" style="position:absolute;flip:x;visibility:visible;mso-wrap-style:square" from="4898,2632" to="4907,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" strokeweight="1pt"/>
                <v:line id="Line 539" o:spid="_x0000_s1957" style="position:absolute;flip:x;visibility:visible;mso-wrap-style:square" from="4891,2100" to="4892,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" strokeweight="1pt"/>
                <v:oval id="Oval 540" o:spid="_x0000_s1958" style="position:absolute;left:4870;top:3711;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" fillcolor="black" strokeweight="1pt"/>
                <v:group id="Group 541" o:spid="_x0000_s1959" style="position:absolute;left:4730;top:3067;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oval id="Oval 542" o:spid="_x0000_s196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" strokeweight="1pt"/>
                  <v:line id="Line 543" o:spid="_x0000_s1961" style="position:absolute;visibility:visible;mso-wrap-style:square" from="1330,3990" to="18670,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line id="Line 544" o:spid="_x0000_s1962" style="position:absolute;flip:x;visibility:visible;mso-wrap-style:square" from="2659,1330" to="16011,1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" strokeweight="1pt"/>
                </v:group>
                <v:rect id="Rectangle 545" o:spid="_x0000_s1963" style="position:absolute;left:5206;top:3067;width:25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" strokecolor="white" strokeweight="1pt">
                  <v:textbox inset="0,0,0,0">
                    <w:txbxContent>
                      <w:p w14:paraId="1F0FF5A4" w14:textId="77777777" w:rsidR="005A12EA" w:rsidRDefault="005A12EA" w:rsidP="00446E33">
                        <w:r>
                          <w:t>X</w:t>
                        </w:r>
                      </w:p>
                    </w:txbxContent>
                  </v:textbox>
                </v:rect>
                <v:group id="Group 546" o:spid="_x0000_s1964" style="position:absolute;left:4758;top:2492;width:281;height:113"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547" o:spid="_x0000_s1965" style="position:absolute;visibility:visible;mso-wrap-style:square" from="0,0" to="2000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QVxQAAANwAAAAPAAAAZHJzL2Rvd25yZXYueG1sRI/dagIx&#10;FITvC75DOELvalah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CM26QVxQAAANwAAAAP&#10;AAAAAAAAAAAAAAAAAAcCAABkcnMvZG93bnJldi54bWxQSwUGAAAAAAMAAwC3AAAA+QIAAAAA&#10;" strokeweight="1pt"/>
                  <v:line id="Line 548" o:spid="_x0000_s1966" style="position:absolute;visibility:visible;mso-wrap-style:square" from="0,19824" to="20000,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GOxAAAANwAAAAPAAAAZHJzL2Rvd25yZXYueG1sRI/RagIx&#10;FETfhf5DuIW+adaWSl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OOXAY7EAAAA3AAAAA8A&#10;AAAAAAAAAAAAAAAABwIAAGRycy9kb3ducmV2LnhtbFBLBQYAAAAAAwADALcAAAD4AgAAAAA=&#10;" strokeweight="1pt"/>
                </v:group>
                <v:group id="Group 549" o:spid="_x0000_s1967" style="position:absolute;left:6043;top:2475;width:512;height:19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">
                  <v:group id="Group 550" o:spid="_x0000_s1968"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">
                    <v:group id="Group 551" o:spid="_x0000_s1969"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group id="Group 552" o:spid="_x0000_s1970"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Arc 553" o:spid="_x0000_s197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" path="m-1,nfc11929,,21600,9670,21600,21600em-1,nsc11929,,21600,9670,21600,21600l,21600,-1,xe" filled="f">
                          <v:path arrowok="t" o:extrusionok="f" o:connecttype="custom" o:connectlocs="0,0;210,210;0,210" o:connectangles="0,0,0"/>
                        </v:shape>
                        <v:shape id="Arc 554" o:spid="_x0000_s197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_x0000_s1973"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Arc 556" o:spid="_x0000_s197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557" o:spid="_x0000_s197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" path="m-1,nfc11929,,21600,9670,21600,21600em-1,nsc11929,,21600,9670,21600,21600l,21600,-1,xe" filled="f">
                          <v:path arrowok="t" o:extrusionok="f" o:connecttype="custom" o:connectlocs="0,0;210,210;0,210" o:connectangles="0,0,0"/>
                        </v:shape>
                      </v:group>
                    </v:group>
                    <v:group id="Group 558" o:spid="_x0000_s1976"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559" o:spid="_x0000_s1977"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Arc 560" o:spid="_x0000_s197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561" o:spid="_x0000_s197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" path="m-1,nfc11929,,21600,9670,21600,21600em-1,nsc11929,,21600,9670,21600,21600l,21600,-1,xe" filled="f">
                          <v:path arrowok="t" o:extrusionok="f" o:connecttype="custom" o:connectlocs="0,0;210,210;0,210" o:connectangles="0,0,0"/>
                        </v:shape>
                      </v:group>
                      <v:group id="Group 562" o:spid="_x0000_s1980"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Arc 563" o:spid="_x0000_s198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" path="m-1,nfc11929,,21600,9670,21600,21600em-1,nsc11929,,21600,9670,21600,21600l,21600,-1,xe" filled="f">
                          <v:path arrowok="t" o:extrusionok="f" o:connecttype="custom" o:connectlocs="0,0;210,210;0,210" o:connectangles="0,0,0"/>
                        </v:shape>
                        <v:shape id="Arc 564" o:spid="_x0000_s198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v:line id="Line 565" o:spid="_x0000_s1983"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group>
                <w10:anchorlock/>
              </v:group>
            </w:pict>
          </mc:Fallback>
        </mc:AlternateContent>
      </w:r>
    </w:p>
    <w:p w14:paraId="1F0FF256" w14:textId="77777777" w:rsidR="00446E33" w:rsidRPr="002C3519" w:rsidRDefault="00446E33" w:rsidP="00446E33">
      <w:pPr>
        <w:pStyle w:val="NormalFontTimes"/>
        <w:spacing w:line="284" w:lineRule="atLeast"/>
        <w:rPr>
          <w:rFonts w:ascii="Trebuchet MS" w:hAnsi="Trebuchet MS"/>
          <w:spacing w:val="10"/>
          <w:sz w:val="22"/>
          <w:szCs w:val="22"/>
        </w:rPr>
      </w:pPr>
    </w:p>
    <w:p w14:paraId="1F0FF257"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The </w:t>
      </w:r>
      <w:proofErr w:type="spellStart"/>
      <w:r w:rsidRPr="002C3519">
        <w:rPr>
          <w:rFonts w:ascii="Trebuchet MS" w:hAnsi="Trebuchet MS"/>
          <w:spacing w:val="10"/>
        </w:rPr>
        <w:t>a.c</w:t>
      </w:r>
      <w:proofErr w:type="spellEnd"/>
      <w:r w:rsidRPr="002C3519">
        <w:rPr>
          <w:rFonts w:ascii="Trebuchet MS" w:hAnsi="Trebuchet MS"/>
          <w:spacing w:val="10"/>
        </w:rPr>
        <w:t xml:space="preserve">. supply is of constant amplitude but variable frequency. The frequency of the supply is varied from a very low frequency to a very high frequency. </w:t>
      </w:r>
    </w:p>
    <w:p w14:paraId="1F0FF258"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Explain what you would expect to happen to the average brightness of each of the lamps X, Y and Z as the frequency is increased.</w:t>
      </w:r>
    </w:p>
    <w:p w14:paraId="1F0FF259"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The output from an amplifier is connected across XY in the circuit shown below. This is designed to direct low frequency signals to one loudspeaker and high frequency signals to the other loudspeaker.</w:t>
      </w:r>
    </w:p>
    <w:p w14:paraId="1F0FF25A" w14:textId="77777777" w:rsidR="00446E33" w:rsidRPr="002C3519" w:rsidRDefault="00446E33" w:rsidP="00446E33">
      <w:pPr>
        <w:spacing w:line="284" w:lineRule="atLeast"/>
        <w:ind w:left="284" w:hanging="284"/>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8B" wp14:editId="1F0FF48C">
                <wp:extent cx="2152015" cy="1067435"/>
                <wp:effectExtent l="8255" t="10795" r="11430" b="762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067435"/>
                          <a:chOff x="3974" y="6725"/>
                          <a:chExt cx="3389" cy="1681"/>
                        </a:xfrm>
                      </wpg:grpSpPr>
                      <wps:wsp>
                        <wps:cNvPr id="496" name="Line 451"/>
                        <wps:cNvCnPr/>
                        <wps:spPr bwMode="auto">
                          <a:xfrm>
                            <a:off x="5710" y="6837"/>
                            <a:ext cx="3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52"/>
                        <wps:cNvCnPr/>
                        <wps:spPr bwMode="auto">
                          <a:xfrm>
                            <a:off x="5738" y="756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453"/>
                        <wps:cNvCnPr/>
                        <wps:spPr bwMode="auto">
                          <a:xfrm>
                            <a:off x="5710" y="8237"/>
                            <a:ext cx="10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54"/>
                        <wps:cNvSpPr>
                          <a:spLocks noChangeArrowheads="1"/>
                        </wps:cNvSpPr>
                        <wps:spPr bwMode="auto">
                          <a:xfrm>
                            <a:off x="3974" y="7536"/>
                            <a:ext cx="281" cy="309"/>
                          </a:xfrm>
                          <a:prstGeom prst="rect">
                            <a:avLst/>
                          </a:prstGeom>
                          <a:solidFill>
                            <a:srgbClr val="FFFFFF"/>
                          </a:solidFill>
                          <a:ln w="12700">
                            <a:solidFill>
                              <a:srgbClr val="FFFFFF"/>
                            </a:solidFill>
                            <a:miter lim="800000"/>
                            <a:headEnd/>
                            <a:tailEnd/>
                          </a:ln>
                        </wps:spPr>
                        <wps:txbx>
                          <w:txbxContent>
                            <w:p w14:paraId="1F0FF5A5" w14:textId="77777777" w:rsidR="005A12EA" w:rsidRDefault="005A12EA" w:rsidP="00446E33">
                              <w:r>
                                <w:t>Y</w:t>
                              </w:r>
                            </w:p>
                          </w:txbxContent>
                        </wps:txbx>
                        <wps:bodyPr rot="0" vert="horz" wrap="square" lIns="0" tIns="0" rIns="0" bIns="0" anchor="t" anchorCtr="0" upright="1">
                          <a:noAutofit/>
                        </wps:bodyPr>
                      </wps:wsp>
                      <wps:wsp>
                        <wps:cNvPr id="500" name="Rectangle 455"/>
                        <wps:cNvSpPr>
                          <a:spLocks noChangeArrowheads="1"/>
                        </wps:cNvSpPr>
                        <wps:spPr bwMode="auto">
                          <a:xfrm>
                            <a:off x="3974" y="7228"/>
                            <a:ext cx="337" cy="309"/>
                          </a:xfrm>
                          <a:prstGeom prst="rect">
                            <a:avLst/>
                          </a:prstGeom>
                          <a:solidFill>
                            <a:srgbClr val="FFFFFF"/>
                          </a:solidFill>
                          <a:ln w="12700">
                            <a:solidFill>
                              <a:srgbClr val="FFFFFF"/>
                            </a:solidFill>
                            <a:miter lim="800000"/>
                            <a:headEnd/>
                            <a:tailEnd/>
                          </a:ln>
                        </wps:spPr>
                        <wps:txbx>
                          <w:txbxContent>
                            <w:p w14:paraId="1F0FF5A6" w14:textId="77777777" w:rsidR="005A12EA" w:rsidRDefault="005A12EA" w:rsidP="00446E33">
                              <w:r>
                                <w:t>X</w:t>
                              </w:r>
                            </w:p>
                          </w:txbxContent>
                        </wps:txbx>
                        <wps:bodyPr rot="0" vert="horz" wrap="square" lIns="0" tIns="0" rIns="0" bIns="0" anchor="t" anchorCtr="0" upright="1">
                          <a:noAutofit/>
                        </wps:bodyPr>
                      </wps:wsp>
                      <wps:wsp>
                        <wps:cNvPr id="501" name="Rectangle 456"/>
                        <wps:cNvSpPr>
                          <a:spLocks noChangeArrowheads="1"/>
                        </wps:cNvSpPr>
                        <wps:spPr bwMode="auto">
                          <a:xfrm>
                            <a:off x="5402" y="7760"/>
                            <a:ext cx="337" cy="281"/>
                          </a:xfrm>
                          <a:prstGeom prst="rect">
                            <a:avLst/>
                          </a:prstGeom>
                          <a:solidFill>
                            <a:srgbClr val="FFFFFF"/>
                          </a:solidFill>
                          <a:ln w="12700">
                            <a:solidFill>
                              <a:srgbClr val="FFFFFF"/>
                            </a:solidFill>
                            <a:miter lim="800000"/>
                            <a:headEnd/>
                            <a:tailEnd/>
                          </a:ln>
                        </wps:spPr>
                        <wps:txbx>
                          <w:txbxContent>
                            <w:p w14:paraId="1F0FF5A7" w14:textId="77777777" w:rsidR="005A12EA" w:rsidRDefault="005A12EA" w:rsidP="00446E33">
                              <w:r>
                                <w:t>C</w:t>
                              </w:r>
                              <w:r>
                                <w:rPr>
                                  <w:vertAlign w:val="subscript"/>
                                </w:rPr>
                                <w:t>1</w:t>
                              </w:r>
                            </w:p>
                          </w:txbxContent>
                        </wps:txbx>
                        <wps:bodyPr rot="0" vert="horz" wrap="square" lIns="0" tIns="0" rIns="0" bIns="0" anchor="t" anchorCtr="0" upright="1">
                          <a:noAutofit/>
                        </wps:bodyPr>
                      </wps:wsp>
                      <wps:wsp>
                        <wps:cNvPr id="502" name="Rectangle 457"/>
                        <wps:cNvSpPr>
                          <a:spLocks noChangeArrowheads="1"/>
                        </wps:cNvSpPr>
                        <wps:spPr bwMode="auto">
                          <a:xfrm>
                            <a:off x="5458" y="7004"/>
                            <a:ext cx="337" cy="365"/>
                          </a:xfrm>
                          <a:prstGeom prst="rect">
                            <a:avLst/>
                          </a:prstGeom>
                          <a:solidFill>
                            <a:srgbClr val="FFFFFF"/>
                          </a:solidFill>
                          <a:ln w="12700">
                            <a:solidFill>
                              <a:srgbClr val="FFFFFF"/>
                            </a:solidFill>
                            <a:miter lim="800000"/>
                            <a:headEnd/>
                            <a:tailEnd/>
                          </a:ln>
                        </wps:spPr>
                        <wps:txbx>
                          <w:txbxContent>
                            <w:p w14:paraId="1F0FF5A8" w14:textId="77777777" w:rsidR="005A12EA" w:rsidRDefault="005A12EA" w:rsidP="00446E33">
                              <w:r>
                                <w:t>L</w:t>
                              </w:r>
                            </w:p>
                          </w:txbxContent>
                        </wps:txbx>
                        <wps:bodyPr rot="0" vert="horz" wrap="square" lIns="0" tIns="0" rIns="0" bIns="0" anchor="t" anchorCtr="0" upright="1">
                          <a:noAutofit/>
                        </wps:bodyPr>
                      </wps:wsp>
                      <wpg:grpSp>
                        <wpg:cNvPr id="503" name="Group 458"/>
                        <wpg:cNvGrpSpPr>
                          <a:grpSpLocks/>
                        </wpg:cNvGrpSpPr>
                        <wpg:grpSpPr bwMode="auto">
                          <a:xfrm>
                            <a:off x="4226" y="6753"/>
                            <a:ext cx="57" cy="1653"/>
                            <a:chOff x="-24" y="0"/>
                            <a:chExt cx="20048" cy="20000"/>
                          </a:xfrm>
                        </wpg:grpSpPr>
                        <wps:wsp>
                          <wps:cNvPr id="504" name="Line 459"/>
                          <wps:cNvCnPr/>
                          <wps:spPr bwMode="auto">
                            <a:xfrm>
                              <a:off x="9821" y="0"/>
                              <a:ext cx="358" cy="7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60"/>
                          <wps:cNvCnPr/>
                          <wps:spPr bwMode="auto">
                            <a:xfrm>
                              <a:off x="9821" y="11857"/>
                              <a:ext cx="358" cy="8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 name="Oval 461"/>
                          <wps:cNvSpPr>
                            <a:spLocks noChangeArrowheads="1"/>
                          </wps:cNvSpPr>
                          <wps:spPr bwMode="auto">
                            <a:xfrm>
                              <a:off x="-24" y="7453"/>
                              <a:ext cx="20048" cy="6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07" name="Oval 462"/>
                          <wps:cNvSpPr>
                            <a:spLocks noChangeArrowheads="1"/>
                          </wps:cNvSpPr>
                          <wps:spPr bwMode="auto">
                            <a:xfrm>
                              <a:off x="-24" y="10841"/>
                              <a:ext cx="20048" cy="6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08" name="Line 463"/>
                        <wps:cNvCnPr/>
                        <wps:spPr bwMode="auto">
                          <a:xfrm>
                            <a:off x="4254" y="6753"/>
                            <a:ext cx="14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64"/>
                        <wps:cNvCnPr/>
                        <wps:spPr bwMode="auto">
                          <a:xfrm>
                            <a:off x="4254" y="8405"/>
                            <a:ext cx="14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65"/>
                        <wps:cNvCnPr/>
                        <wps:spPr bwMode="auto">
                          <a:xfrm>
                            <a:off x="5710" y="6753"/>
                            <a:ext cx="1"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66"/>
                        <wps:cNvCnPr/>
                        <wps:spPr bwMode="auto">
                          <a:xfrm>
                            <a:off x="5738" y="7398"/>
                            <a:ext cx="1" cy="4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67"/>
                        <wps:cNvCnPr/>
                        <wps:spPr bwMode="auto">
                          <a:xfrm flipH="1">
                            <a:off x="5710" y="7957"/>
                            <a:ext cx="1" cy="4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3" name="Group 468"/>
                        <wpg:cNvGrpSpPr>
                          <a:grpSpLocks/>
                        </wpg:cNvGrpSpPr>
                        <wpg:grpSpPr bwMode="auto">
                          <a:xfrm>
                            <a:off x="5626" y="7818"/>
                            <a:ext cx="253" cy="141"/>
                            <a:chOff x="0" y="0"/>
                            <a:chExt cx="20000" cy="20022"/>
                          </a:xfrm>
                        </wpg:grpSpPr>
                        <wps:wsp>
                          <wps:cNvPr id="514" name="Line 469"/>
                          <wps:cNvCnPr/>
                          <wps:spPr bwMode="auto">
                            <a:xfrm>
                              <a:off x="0" y="0"/>
                              <a:ext cx="2000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70"/>
                          <wps:cNvCnPr/>
                          <wps:spPr bwMode="auto">
                            <a:xfrm>
                              <a:off x="0" y="19880"/>
                              <a:ext cx="2000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 name="Oval 471"/>
                        <wps:cNvSpPr>
                          <a:spLocks noChangeArrowheads="1"/>
                        </wps:cNvSpPr>
                        <wps:spPr bwMode="auto">
                          <a:xfrm>
                            <a:off x="5682" y="6809"/>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7" name="Oval 472"/>
                        <wps:cNvSpPr>
                          <a:spLocks noChangeArrowheads="1"/>
                        </wps:cNvSpPr>
                        <wps:spPr bwMode="auto">
                          <a:xfrm>
                            <a:off x="5710" y="7537"/>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8" name="Oval 473"/>
                        <wps:cNvSpPr>
                          <a:spLocks noChangeArrowheads="1"/>
                        </wps:cNvSpPr>
                        <wps:spPr bwMode="auto">
                          <a:xfrm>
                            <a:off x="5682" y="8209"/>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9" name="Rectangle 474"/>
                        <wps:cNvSpPr>
                          <a:spLocks noChangeArrowheads="1"/>
                        </wps:cNvSpPr>
                        <wps:spPr bwMode="auto">
                          <a:xfrm>
                            <a:off x="7026" y="7061"/>
                            <a:ext cx="337" cy="308"/>
                          </a:xfrm>
                          <a:prstGeom prst="rect">
                            <a:avLst/>
                          </a:prstGeom>
                          <a:solidFill>
                            <a:srgbClr val="FFFFFF"/>
                          </a:solidFill>
                          <a:ln w="12700">
                            <a:solidFill>
                              <a:srgbClr val="FFFFFF"/>
                            </a:solidFill>
                            <a:miter lim="800000"/>
                            <a:headEnd/>
                            <a:tailEnd/>
                          </a:ln>
                        </wps:spPr>
                        <wps:txbx>
                          <w:txbxContent>
                            <w:p w14:paraId="1F0FF5A9" w14:textId="77777777" w:rsidR="005A12EA" w:rsidRDefault="005A12EA" w:rsidP="00446E33">
                              <w:r>
                                <w:t>A</w:t>
                              </w:r>
                            </w:p>
                          </w:txbxContent>
                        </wps:txbx>
                        <wps:bodyPr rot="0" vert="horz" wrap="square" lIns="0" tIns="0" rIns="0" bIns="0" anchor="t" anchorCtr="0" upright="1">
                          <a:noAutofit/>
                        </wps:bodyPr>
                      </wps:wsp>
                      <wpg:grpSp>
                        <wpg:cNvPr id="520" name="Group 475"/>
                        <wpg:cNvGrpSpPr>
                          <a:grpSpLocks/>
                        </wpg:cNvGrpSpPr>
                        <wpg:grpSpPr bwMode="auto">
                          <a:xfrm>
                            <a:off x="6102" y="6725"/>
                            <a:ext cx="141" cy="253"/>
                            <a:chOff x="32" y="0"/>
                            <a:chExt cx="19968" cy="20000"/>
                          </a:xfrm>
                        </wpg:grpSpPr>
                        <wps:wsp>
                          <wps:cNvPr id="521" name="Line 476"/>
                          <wps:cNvCnPr/>
                          <wps:spPr bwMode="auto">
                            <a:xfrm>
                              <a:off x="19856" y="0"/>
                              <a:ext cx="144"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477"/>
                          <wps:cNvCnPr/>
                          <wps:spPr bwMode="auto">
                            <a:xfrm>
                              <a:off x="32" y="0"/>
                              <a:ext cx="144"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3" name="Rectangle 478"/>
                        <wps:cNvSpPr>
                          <a:spLocks noChangeArrowheads="1"/>
                        </wps:cNvSpPr>
                        <wps:spPr bwMode="auto">
                          <a:xfrm>
                            <a:off x="6074" y="7005"/>
                            <a:ext cx="337" cy="281"/>
                          </a:xfrm>
                          <a:prstGeom prst="rect">
                            <a:avLst/>
                          </a:prstGeom>
                          <a:solidFill>
                            <a:srgbClr val="FFFFFF"/>
                          </a:solidFill>
                          <a:ln w="12700">
                            <a:solidFill>
                              <a:srgbClr val="FFFFFF"/>
                            </a:solidFill>
                            <a:miter lim="800000"/>
                            <a:headEnd/>
                            <a:tailEnd/>
                          </a:ln>
                        </wps:spPr>
                        <wps:txbx>
                          <w:txbxContent>
                            <w:p w14:paraId="1F0FF5AA" w14:textId="77777777" w:rsidR="005A12EA" w:rsidRDefault="005A12EA" w:rsidP="00446E33">
                              <w:r>
                                <w:t>C</w:t>
                              </w:r>
                              <w:r>
                                <w:rPr>
                                  <w:vertAlign w:val="subscript"/>
                                </w:rPr>
                                <w:t>2</w:t>
                              </w:r>
                            </w:p>
                          </w:txbxContent>
                        </wps:txbx>
                        <wps:bodyPr rot="0" vert="horz" wrap="square" lIns="0" tIns="0" rIns="0" bIns="0" anchor="t" anchorCtr="0" upright="1">
                          <a:noAutofit/>
                        </wps:bodyPr>
                      </wps:wsp>
                      <wps:wsp>
                        <wps:cNvPr id="524" name="Line 479"/>
                        <wps:cNvCnPr/>
                        <wps:spPr bwMode="auto">
                          <a:xfrm>
                            <a:off x="6242" y="6837"/>
                            <a:ext cx="47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480"/>
                        <wps:cNvCnPr/>
                        <wps:spPr bwMode="auto">
                          <a:xfrm>
                            <a:off x="6718" y="6837"/>
                            <a:ext cx="1" cy="14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Oval 481"/>
                        <wps:cNvSpPr>
                          <a:spLocks noChangeArrowheads="1"/>
                        </wps:cNvSpPr>
                        <wps:spPr bwMode="auto">
                          <a:xfrm>
                            <a:off x="6690" y="7536"/>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27" name="Group 482"/>
                        <wpg:cNvGrpSpPr>
                          <a:grpSpLocks/>
                        </wpg:cNvGrpSpPr>
                        <wpg:grpSpPr bwMode="auto">
                          <a:xfrm>
                            <a:off x="6690" y="7005"/>
                            <a:ext cx="253" cy="365"/>
                            <a:chOff x="0" y="0"/>
                            <a:chExt cx="20000" cy="20000"/>
                          </a:xfrm>
                        </wpg:grpSpPr>
                        <wps:wsp>
                          <wps:cNvPr id="528" name="Rectangle 483"/>
                          <wps:cNvSpPr>
                            <a:spLocks noChangeArrowheads="1"/>
                          </wps:cNvSpPr>
                          <wps:spPr bwMode="auto">
                            <a:xfrm>
                              <a:off x="0" y="6137"/>
                              <a:ext cx="5613" cy="772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9" name="Line 484"/>
                          <wps:cNvCnPr/>
                          <wps:spPr bwMode="auto">
                            <a:xfrm flipH="1">
                              <a:off x="6631" y="0"/>
                              <a:ext cx="1336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485"/>
                          <wps:cNvCnPr/>
                          <wps:spPr bwMode="auto">
                            <a:xfrm>
                              <a:off x="4421" y="13808"/>
                              <a:ext cx="1557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486"/>
                          <wps:cNvCnPr/>
                          <wps:spPr bwMode="auto">
                            <a:xfrm>
                              <a:off x="19920" y="0"/>
                              <a:ext cx="80"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32" name="Group 487"/>
                        <wpg:cNvGrpSpPr>
                          <a:grpSpLocks/>
                        </wpg:cNvGrpSpPr>
                        <wpg:grpSpPr bwMode="auto">
                          <a:xfrm>
                            <a:off x="6690" y="7732"/>
                            <a:ext cx="253" cy="365"/>
                            <a:chOff x="0" y="0"/>
                            <a:chExt cx="20000" cy="20000"/>
                          </a:xfrm>
                        </wpg:grpSpPr>
                        <wps:wsp>
                          <wps:cNvPr id="533" name="Rectangle 488"/>
                          <wps:cNvSpPr>
                            <a:spLocks noChangeArrowheads="1"/>
                          </wps:cNvSpPr>
                          <wps:spPr bwMode="auto">
                            <a:xfrm>
                              <a:off x="0" y="6137"/>
                              <a:ext cx="5613" cy="772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4" name="Line 489"/>
                          <wps:cNvCnPr/>
                          <wps:spPr bwMode="auto">
                            <a:xfrm flipH="1">
                              <a:off x="6631" y="0"/>
                              <a:ext cx="1336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90"/>
                          <wps:cNvCnPr/>
                          <wps:spPr bwMode="auto">
                            <a:xfrm>
                              <a:off x="4421" y="13808"/>
                              <a:ext cx="1557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491"/>
                          <wps:cNvCnPr/>
                          <wps:spPr bwMode="auto">
                            <a:xfrm>
                              <a:off x="19920" y="0"/>
                              <a:ext cx="80"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Rectangle 492"/>
                        <wps:cNvSpPr>
                          <a:spLocks noChangeArrowheads="1"/>
                        </wps:cNvSpPr>
                        <wps:spPr bwMode="auto">
                          <a:xfrm>
                            <a:off x="6998" y="7760"/>
                            <a:ext cx="309" cy="281"/>
                          </a:xfrm>
                          <a:prstGeom prst="rect">
                            <a:avLst/>
                          </a:prstGeom>
                          <a:solidFill>
                            <a:srgbClr val="FFFFFF"/>
                          </a:solidFill>
                          <a:ln w="12700">
                            <a:solidFill>
                              <a:srgbClr val="FFFFFF"/>
                            </a:solidFill>
                            <a:miter lim="800000"/>
                            <a:headEnd/>
                            <a:tailEnd/>
                          </a:ln>
                        </wps:spPr>
                        <wps:txbx>
                          <w:txbxContent>
                            <w:p w14:paraId="1F0FF5AB" w14:textId="77777777" w:rsidR="005A12EA" w:rsidRDefault="005A12EA" w:rsidP="00446E33">
                              <w:r>
                                <w:t>B</w:t>
                              </w:r>
                            </w:p>
                          </w:txbxContent>
                        </wps:txbx>
                        <wps:bodyPr rot="0" vert="horz" wrap="square" lIns="0" tIns="0" rIns="0" bIns="0" anchor="t" anchorCtr="0" upright="1">
                          <a:noAutofit/>
                        </wps:bodyPr>
                      </wps:wsp>
                      <wpg:grpSp>
                        <wpg:cNvPr id="538" name="Group 493"/>
                        <wpg:cNvGrpSpPr>
                          <a:grpSpLocks/>
                        </wpg:cNvGrpSpPr>
                        <wpg:grpSpPr bwMode="auto">
                          <a:xfrm rot="5400000">
                            <a:off x="5578" y="7110"/>
                            <a:ext cx="482" cy="163"/>
                            <a:chOff x="7318" y="5670"/>
                            <a:chExt cx="512" cy="193"/>
                          </a:xfrm>
                        </wpg:grpSpPr>
                        <wpg:grpSp>
                          <wpg:cNvPr id="539" name="Group 494"/>
                          <wpg:cNvGrpSpPr>
                            <a:grpSpLocks/>
                          </wpg:cNvGrpSpPr>
                          <wpg:grpSpPr bwMode="auto">
                            <a:xfrm rot="5400000" flipH="1" flipV="1">
                              <a:off x="7515" y="5550"/>
                              <a:ext cx="116" cy="510"/>
                              <a:chOff x="7590" y="1785"/>
                              <a:chExt cx="210" cy="1650"/>
                            </a:xfrm>
                          </wpg:grpSpPr>
                          <wpg:grpSp>
                            <wpg:cNvPr id="540" name="Group 495"/>
                            <wpg:cNvGrpSpPr>
                              <a:grpSpLocks/>
                            </wpg:cNvGrpSpPr>
                            <wpg:grpSpPr bwMode="auto">
                              <a:xfrm>
                                <a:off x="7590" y="1785"/>
                                <a:ext cx="210" cy="825"/>
                                <a:chOff x="7590" y="1785"/>
                                <a:chExt cx="210" cy="825"/>
                              </a:xfrm>
                            </wpg:grpSpPr>
                            <wpg:grpSp>
                              <wpg:cNvPr id="541" name="Group 496"/>
                              <wpg:cNvGrpSpPr>
                                <a:grpSpLocks/>
                              </wpg:cNvGrpSpPr>
                              <wpg:grpSpPr bwMode="auto">
                                <a:xfrm>
                                  <a:off x="7590" y="1785"/>
                                  <a:ext cx="210" cy="405"/>
                                  <a:chOff x="7590" y="1785"/>
                                  <a:chExt cx="210" cy="405"/>
                                </a:xfrm>
                              </wpg:grpSpPr>
                              <wps:wsp>
                                <wps:cNvPr id="542" name="Arc 49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rc 49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499"/>
                              <wpg:cNvGrpSpPr>
                                <a:grpSpLocks/>
                              </wpg:cNvGrpSpPr>
                              <wpg:grpSpPr bwMode="auto">
                                <a:xfrm>
                                  <a:off x="7590" y="2205"/>
                                  <a:ext cx="210" cy="405"/>
                                  <a:chOff x="7590" y="1785"/>
                                  <a:chExt cx="210" cy="405"/>
                                </a:xfrm>
                              </wpg:grpSpPr>
                              <wps:wsp>
                                <wps:cNvPr id="545" name="Arc 50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rc 50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7" name="Group 502"/>
                            <wpg:cNvGrpSpPr>
                              <a:grpSpLocks/>
                            </wpg:cNvGrpSpPr>
                            <wpg:grpSpPr bwMode="auto">
                              <a:xfrm>
                                <a:off x="7590" y="2610"/>
                                <a:ext cx="210" cy="825"/>
                                <a:chOff x="7590" y="1785"/>
                                <a:chExt cx="210" cy="825"/>
                              </a:xfrm>
                            </wpg:grpSpPr>
                            <wpg:grpSp>
                              <wpg:cNvPr id="548" name="Group 503"/>
                              <wpg:cNvGrpSpPr>
                                <a:grpSpLocks/>
                              </wpg:cNvGrpSpPr>
                              <wpg:grpSpPr bwMode="auto">
                                <a:xfrm>
                                  <a:off x="7590" y="1785"/>
                                  <a:ext cx="210" cy="405"/>
                                  <a:chOff x="7590" y="1785"/>
                                  <a:chExt cx="210" cy="405"/>
                                </a:xfrm>
                              </wpg:grpSpPr>
                              <wps:wsp>
                                <wps:cNvPr id="549" name="Arc 50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Arc 50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06"/>
                              <wpg:cNvGrpSpPr>
                                <a:grpSpLocks/>
                              </wpg:cNvGrpSpPr>
                              <wpg:grpSpPr bwMode="auto">
                                <a:xfrm>
                                  <a:off x="7590" y="2205"/>
                                  <a:ext cx="210" cy="405"/>
                                  <a:chOff x="7590" y="1785"/>
                                  <a:chExt cx="210" cy="405"/>
                                </a:xfrm>
                              </wpg:grpSpPr>
                              <wps:wsp>
                                <wps:cNvPr id="552" name="Arc 50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Arc 50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54" name="Line 509"/>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F0FF48B" id="Group 495" o:spid="_x0000_s1984" style="width:169.45pt;height:84.05pt;mso-position-horizontal-relative:char;mso-position-vertical-relative:line" coordorigin="3974,6725" coordsize="338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">
                <v:line id="Line 451" o:spid="_x0000_s1985" style="position:absolute;visibility:visible;mso-wrap-style:square" from="5710,6837" to="6103,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2LxAAAANwAAAAPAAAAZHJzL2Rvd25yZXYueG1sRI/RagIx&#10;FETfhf5DuIW+aVYp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IUBrYvEAAAA3AAAAA8A&#10;AAAAAAAAAAAAAAAABwIAAGRycy9kb3ducmV2LnhtbFBLBQYAAAAAAwADALcAAAD4AgAAAAA=&#10;" strokeweight="1pt"/>
                <v:line id="Line 452" o:spid="_x0000_s1986" style="position:absolute;visibility:visible;mso-wrap-style:square" from="5738,7564" to="6719,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gQxAAAANwAAAAPAAAAZHJzL2Rvd25yZXYueG1sRI/RagIx&#10;FETfhf5DuIW+adZS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OpNCBDEAAAA3AAAAA8A&#10;AAAAAAAAAAAAAAAABwIAAGRycy9kb3ducmV2LnhtbFBLBQYAAAAAAwADALcAAAD4AgAAAAA=&#10;" strokeweight="1pt"/>
                <v:line id="Line 453" o:spid="_x0000_s1987" style="position:absolute;visibility:visible;mso-wrap-style:square" from="5710,8237" to="6719,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xiwQAAANwAAAAPAAAAZHJzL2Rvd25yZXYueG1sRE/LagIx&#10;FN0X/IdwBXc1o5R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JvSnGLBAAAA3AAAAA8AAAAA&#10;AAAAAAAAAAAABwIAAGRycy9kb3ducmV2LnhtbFBLBQYAAAAAAwADALcAAAD1AgAAAAA=&#10;" strokeweight="1pt"/>
                <v:rect id="Rectangle 454" o:spid="_x0000_s1988" style="position:absolute;left:3974;top:7536;width:2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" strokecolor="white" strokeweight="1pt">
                  <v:textbox inset="0,0,0,0">
                    <w:txbxContent>
                      <w:p w14:paraId="1F0FF5A5" w14:textId="77777777" w:rsidR="005A12EA" w:rsidRDefault="005A12EA" w:rsidP="00446E33">
                        <w:r>
                          <w:t>Y</w:t>
                        </w:r>
                      </w:p>
                    </w:txbxContent>
                  </v:textbox>
                </v:rect>
                <v:rect id="Rectangle 455" o:spid="_x0000_s1989" style="position:absolute;left:3974;top:7228;width:33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" strokecolor="white" strokeweight="1pt">
                  <v:textbox inset="0,0,0,0">
                    <w:txbxContent>
                      <w:p w14:paraId="1F0FF5A6" w14:textId="77777777" w:rsidR="005A12EA" w:rsidRDefault="005A12EA" w:rsidP="00446E33">
                        <w:r>
                          <w:t>X</w:t>
                        </w:r>
                      </w:p>
                    </w:txbxContent>
                  </v:textbox>
                </v:rect>
                <v:rect id="Rectangle 456" o:spid="_x0000_s1990" style="position:absolute;left:5402;top:7760;width:33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" strokecolor="white" strokeweight="1pt">
                  <v:textbox inset="0,0,0,0">
                    <w:txbxContent>
                      <w:p w14:paraId="1F0FF5A7" w14:textId="77777777" w:rsidR="005A12EA" w:rsidRDefault="005A12EA" w:rsidP="00446E33">
                        <w:r>
                          <w:t>C</w:t>
                        </w:r>
                        <w:r>
                          <w:rPr>
                            <w:vertAlign w:val="subscript"/>
                          </w:rPr>
                          <w:t>1</w:t>
                        </w:r>
                      </w:p>
                    </w:txbxContent>
                  </v:textbox>
                </v:rect>
                <v:rect id="Rectangle 457" o:spid="_x0000_s1991" style="position:absolute;left:5458;top:7004;width:33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" strokecolor="white" strokeweight="1pt">
                  <v:textbox inset="0,0,0,0">
                    <w:txbxContent>
                      <w:p w14:paraId="1F0FF5A8" w14:textId="77777777" w:rsidR="005A12EA" w:rsidRDefault="005A12EA" w:rsidP="00446E33">
                        <w:r>
                          <w:t>L</w:t>
                        </w:r>
                      </w:p>
                    </w:txbxContent>
                  </v:textbox>
                </v:rect>
                <v:group id="Group 458" o:spid="_x0000_s1992" style="position:absolute;left:4226;top:6753;width:57;height:1653" coordorigin="-24" coordsize="2004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Line 459" o:spid="_x0000_s1993" style="position:absolute;visibility:visible;mso-wrap-style:square" from="9821,0" to="10179,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x9xAAAANwAAAAPAAAAZHJzL2Rvd25yZXYueG1sRI/RagIx&#10;FETfC/5DuAXfNGux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IR0DH3EAAAA3AAAAA8A&#10;AAAAAAAAAAAAAAAABwIAAGRycy9kb3ducmV2LnhtbFBLBQYAAAAAAwADALcAAAD4AgAAAAA=&#10;" strokeweight="1pt"/>
                  <v:line id="Line 460" o:spid="_x0000_s1994" style="position:absolute;visibility:visible;mso-wrap-style:square" from="9821,11857" to="1017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nmxQAAANwAAAAPAAAAZHJzL2Rvd25yZXYueG1sRI/dagIx&#10;FITvhb5DOIXeadaC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rOKnmxQAAANwAAAAP&#10;AAAAAAAAAAAAAAAAAAcCAABkcnMvZG93bnJldi54bWxQSwUGAAAAAAMAAwC3AAAA+QIAAAAA&#10;" strokeweight="1pt"/>
                  <v:oval id="Oval 461" o:spid="_x0000_s1995" style="position:absolute;left:-24;top:7453;width:2004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" strokeweight="1pt"/>
                  <v:oval id="Oval 462" o:spid="_x0000_s1996" style="position:absolute;left:-24;top:10841;width:2004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" strokeweight="1pt"/>
                </v:group>
                <v:line id="Line 463" o:spid="_x0000_s1997" style="position:absolute;visibility:visible;mso-wrap-style:square" from="4254,6753" to="5711,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line id="Line 464" o:spid="_x0000_s1998" style="position:absolute;visibility:visible;mso-wrap-style:square" from="4254,8405" to="573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v:line id="Line 465" o:spid="_x0000_s1999" style="position:absolute;visibility:visible;mso-wrap-style:square" from="5710,6753" to="571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line id="Line 466" o:spid="_x0000_s2000" style="position:absolute;visibility:visible;mso-wrap-style:square" from="5738,7398" to="5739,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v:line id="Line 467" o:spid="_x0000_s2001" style="position:absolute;flip:x;visibility:visible;mso-wrap-style:square" from="5710,7957" to="571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1XxAAAANwAAAAPAAAAZHJzL2Rvd25yZXYueG1sRI/NisIw&#10;FIX3A75DuIIbGdMKin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MNSzVfEAAAA3AAAAA8A&#10;AAAAAAAAAAAAAAAABwIAAGRycy9kb3ducmV2LnhtbFBLBQYAAAAAAwADALcAAAD4AgAAAAA=&#10;" strokeweight="1pt"/>
                <v:group id="Group 468" o:spid="_x0000_s2002" style="position:absolute;left:5626;top:7818;width:253;height:141" coordsize="20000,2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line id="Line 469" o:spid="_x0000_s2003" style="position:absolute;visibility:visible;mso-wrap-style:square" from="0,0" to="2000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line id="Line 470" o:spid="_x0000_s2004" style="position:absolute;visibility:visible;mso-wrap-style:square" from="0,19880" to="20000,2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87xAAAANwAAAAPAAAAZHJzL2Rvd25yZXYueG1sRI/RagIx&#10;FETfC/5DuIJvNbsFpV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G7hPzvEAAAA3AAAAA8A&#10;AAAAAAAAAAAAAAAABwIAAGRycy9kb3ducmV2LnhtbFBLBQYAAAAAAwADALcAAAD4AgAAAAA=&#10;" strokeweight="1pt"/>
                </v:group>
                <v:oval id="Oval 471" o:spid="_x0000_s2005" style="position:absolute;left:5682;top:680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" fillcolor="black" strokeweight="1pt"/>
                <v:oval id="Oval 472" o:spid="_x0000_s2006" style="position:absolute;left:5710;top:7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" fillcolor="black" strokeweight="1pt"/>
                <v:oval id="Oval 473" o:spid="_x0000_s2007" style="position:absolute;left:5682;top:820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" fillcolor="black" strokeweight="1pt"/>
                <v:rect id="Rectangle 474" o:spid="_x0000_s2008" style="position:absolute;left:7026;top:7061;width:337;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" strokecolor="white" strokeweight="1pt">
                  <v:textbox inset="0,0,0,0">
                    <w:txbxContent>
                      <w:p w14:paraId="1F0FF5A9" w14:textId="77777777" w:rsidR="005A12EA" w:rsidRDefault="005A12EA" w:rsidP="00446E33">
                        <w:r>
                          <w:t>A</w:t>
                        </w:r>
                      </w:p>
                    </w:txbxContent>
                  </v:textbox>
                </v:rect>
                <v:group id="Group 475" o:spid="_x0000_s2009" style="position:absolute;left:6102;top:6725;width:141;height:253" coordorigin="32" coordsize="1996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line id="Line 476" o:spid="_x0000_s2010" style="position:absolute;visibility:visible;mso-wrap-style:square" from="19856,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FxQAAANwAAAAPAAAAZHJzL2Rvd25yZXYueG1sRI/dagIx&#10;FITvBd8hHKF3ml3B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DftvOFxQAAANwAAAAP&#10;AAAAAAAAAAAAAAAAAAcCAABkcnMvZG93bnJldi54bWxQSwUGAAAAAAMAAwC3AAAA+QIAAAAA&#10;" strokeweight="1pt"/>
                  <v:line id="Line 477" o:spid="_x0000_s2011" style="position:absolute;visibility:visible;mso-wrap-style:square" from="32,0" to="17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3yxQAAANwAAAAPAAAAZHJzL2Rvd25yZXYueG1sRI/dagIx&#10;FITvhb5DOAXvNOtCpV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AvZG3yxQAAANwAAAAP&#10;AAAAAAAAAAAAAAAAAAcCAABkcnMvZG93bnJldi54bWxQSwUGAAAAAAMAAwC3AAAA+QIAAAAA&#10;" strokeweight="1pt"/>
                </v:group>
                <v:rect id="Rectangle 478" o:spid="_x0000_s2012" style="position:absolute;left:6074;top:7005;width:33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" strokecolor="white" strokeweight="1pt">
                  <v:textbox inset="0,0,0,0">
                    <w:txbxContent>
                      <w:p w14:paraId="1F0FF5AA" w14:textId="77777777" w:rsidR="005A12EA" w:rsidRDefault="005A12EA" w:rsidP="00446E33">
                        <w:r>
                          <w:t>C</w:t>
                        </w:r>
                        <w:r>
                          <w:rPr>
                            <w:vertAlign w:val="subscript"/>
                          </w:rPr>
                          <w:t>2</w:t>
                        </w:r>
                      </w:p>
                    </w:txbxContent>
                  </v:textbox>
                </v:rect>
                <v:line id="Line 479" o:spid="_x0000_s2013" style="position:absolute;visibility:visible;mso-wrap-style:square" from="6242,6837" to="6719,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dxQAAANwAAAAPAAAAZHJzL2Rvd25yZXYueG1sRI/dagIx&#10;FITvBd8hHKF3Nau0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DPwVAdxQAAANwAAAAP&#10;AAAAAAAAAAAAAAAAAAcCAABkcnMvZG93bnJldi54bWxQSwUGAAAAAAMAAwC3AAAA+QIAAAAA&#10;" strokeweight="1pt"/>
                <v:line id="Line 480" o:spid="_x0000_s2014" style="position:absolute;visibility:visible;mso-wrap-style:square" from="6718,6837" to="6719,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oval id="Oval 481" o:spid="_x0000_s2015" style="position:absolute;left:6690;top:753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" fillcolor="black" strokeweight="1pt"/>
                <v:group id="Group 482" o:spid="_x0000_s2016" style="position:absolute;left:6690;top:7005;width:253;height:3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483" o:spid="_x0000_s2017" style="position:absolute;top:6137;width:5613;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" strokeweight="1pt"/>
                  <v:line id="Line 484" o:spid="_x0000_s2018" style="position:absolute;flip:x;visibility:visible;mso-wrap-style:square" from="6631,0" to="20000,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" strokeweight="1pt"/>
                  <v:line id="Line 485" o:spid="_x0000_s2019" style="position:absolute;visibility:visible;mso-wrap-style:square" from="4421,13808"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DDwQAAANwAAAAPAAAAZHJzL2Rvd25yZXYueG1sRE/NagIx&#10;EL4XfIcwgreatUW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DUjwMPBAAAA3AAAAA8AAAAA&#10;AAAAAAAAAAAABwIAAGRycy9kb3ducmV2LnhtbFBLBQYAAAAAAwADALcAAAD1AgAAAAA=&#10;" strokeweight="1pt"/>
                  <v:line id="Line 486" o:spid="_x0000_s2020" style="position:absolute;visibility:visible;mso-wrap-style:square" from="19920,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group>
                <v:group id="Group 487" o:spid="_x0000_s2021" style="position:absolute;left:6690;top:7732;width:253;height:3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488" o:spid="_x0000_s2022" style="position:absolute;top:6137;width:5613;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" strokeweight="1pt"/>
                  <v:line id="Line 489" o:spid="_x0000_s2023" style="position:absolute;flip:x;visibility:visible;mso-wrap-style:square" from="6631,0" to="20000,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" strokeweight="1pt"/>
                  <v:line id="Line 490" o:spid="_x0000_s2024" style="position:absolute;visibility:visible;mso-wrap-style:square" from="4421,13808"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line id="Line 491" o:spid="_x0000_s2025" style="position:absolute;visibility:visible;mso-wrap-style:square" from="19920,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0sxQAAANwAAAAPAAAAZHJzL2Rvd25yZXYueG1sRI/RagIx&#10;FETfC/5DuELfataW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DVhv0sxQAAANwAAAAP&#10;AAAAAAAAAAAAAAAAAAcCAABkcnMvZG93bnJldi54bWxQSwUGAAAAAAMAAwC3AAAA+QIAAAAA&#10;" strokeweight="1pt"/>
                </v:group>
                <v:rect id="Rectangle 492" o:spid="_x0000_s2026" style="position:absolute;left:6998;top:7760;width:30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" strokecolor="white" strokeweight="1pt">
                  <v:textbox inset="0,0,0,0">
                    <w:txbxContent>
                      <w:p w14:paraId="1F0FF5AB" w14:textId="77777777" w:rsidR="005A12EA" w:rsidRDefault="005A12EA" w:rsidP="00446E33">
                        <w:r>
                          <w:t>B</w:t>
                        </w:r>
                      </w:p>
                    </w:txbxContent>
                  </v:textbox>
                </v:rect>
                <v:group id="Group 493" o:spid="_x0000_s2027" style="position:absolute;left:5578;top:7110;width:482;height:16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">
                  <v:group id="Group 494" o:spid="_x0000_s2028"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">
                    <v:group id="_x0000_s2029"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group id="Group 496" o:spid="_x0000_s2030"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Arc 497" o:spid="_x0000_s203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498" o:spid="_x0000_s203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499" o:spid="_x0000_s2033"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Arc 500" o:spid="_x0000_s203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501" o:spid="_x0000_s203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502" o:spid="_x0000_s2036"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03" o:spid="_x0000_s2037"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Arc 504" o:spid="_x0000_s203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" path="m-1,nfc11929,,21600,9670,21600,21600em-1,nsc11929,,21600,9670,21600,21600l,21600,-1,xe" filled="f">
                          <v:path arrowok="t" o:extrusionok="f" o:connecttype="custom" o:connectlocs="0,0;210,210;0,210" o:connectangles="0,0,0"/>
                        </v:shape>
                        <v:shape id="Arc 505" o:spid="_x0000_s203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506" o:spid="_x0000_s2040"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Arc 507" o:spid="_x0000_s204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" path="m-1,nfc11929,,21600,9670,21600,21600em-1,nsc11929,,21600,9670,21600,21600l,21600,-1,xe" filled="f">
                          <v:path arrowok="t" o:extrusionok="f" o:connecttype="custom" o:connectlocs="0,0;210,210;0,210" o:connectangles="0,0,0"/>
                        </v:shape>
                        <v:shape id="Arc 508" o:spid="_x0000_s204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v:line id="Line 509" o:spid="_x0000_s2043"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group>
                <w10:anchorlock/>
              </v:group>
            </w:pict>
          </mc:Fallback>
        </mc:AlternateContent>
      </w:r>
    </w:p>
    <w:p w14:paraId="1F0FF25B"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Suggest which of the loudspeakers A or B is intended to reproduce high-frequency signals.</w:t>
      </w:r>
    </w:p>
    <w:p w14:paraId="1F0FF25C"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Explain how the high- and low-frequency signals are separated by this circuit.</w:t>
      </w:r>
    </w:p>
    <w:p w14:paraId="1F0FF25D"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7.</w:t>
      </w:r>
      <w:r w:rsidRPr="002C3519">
        <w:rPr>
          <w:rFonts w:ascii="Trebuchet MS" w:hAnsi="Trebuchet MS"/>
          <w:spacing w:val="10"/>
        </w:rPr>
        <w:tab/>
        <w:t xml:space="preserve">In a series circuit containing a resistor, a capacitor and an inductor the combined effect is known as the impedance </w:t>
      </w:r>
      <w:r w:rsidRPr="002C3519">
        <w:rPr>
          <w:rFonts w:ascii="Trebuchet MS" w:hAnsi="Trebuchet MS"/>
          <w:i w:val="0"/>
          <w:spacing w:val="10"/>
        </w:rPr>
        <w:t xml:space="preserve">Z </w:t>
      </w:r>
      <w:r w:rsidRPr="002C3519">
        <w:rPr>
          <w:rFonts w:ascii="Trebuchet MS" w:hAnsi="Trebuchet MS"/>
          <w:spacing w:val="10"/>
        </w:rPr>
        <w:t xml:space="preserve">of the circuit where </w:t>
      </w:r>
    </w:p>
    <w:p w14:paraId="1F0FF25E" w14:textId="77777777" w:rsidR="00446E33" w:rsidRPr="002C3519" w:rsidRDefault="00446E33" w:rsidP="00446E33">
      <w:pPr>
        <w:spacing w:line="284" w:lineRule="atLeast"/>
        <w:ind w:left="567" w:hanging="567"/>
        <w:jc w:val="center"/>
        <w:rPr>
          <w:rFonts w:ascii="Trebuchet MS" w:hAnsi="Trebuchet MS"/>
          <w:spacing w:val="10"/>
        </w:rPr>
      </w:pPr>
      <w:r w:rsidRPr="002C3519">
        <w:rPr>
          <w:rFonts w:ascii="Trebuchet MS" w:hAnsi="Trebuchet MS"/>
          <w:spacing w:val="10"/>
          <w:position w:val="-22"/>
        </w:rPr>
        <w:object w:dxaOrig="3240" w:dyaOrig="580" w14:anchorId="1F0FF48D">
          <v:shape id="_x0000_i1049" type="#_x0000_t75" style="width:162.25pt;height:29pt" o:ole="">
            <v:imagedata r:id="rId96" o:title=""/>
          </v:shape>
          <o:OLEObject Type="Embed" ProgID="Equation.DSMT4" ShapeID="_x0000_i1049" DrawAspect="Content" ObjectID="_1651402466" r:id="rId97"/>
        </w:object>
      </w:r>
    </w:p>
    <w:p w14:paraId="1F0FF25F"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 xml:space="preserve">A series circuit is made of a pure inductor and a capacitor. It is connected across an </w:t>
      </w:r>
      <w:proofErr w:type="spellStart"/>
      <w:r w:rsidRPr="002C3519">
        <w:rPr>
          <w:rFonts w:ascii="Trebuchet MS" w:hAnsi="Trebuchet MS"/>
          <w:spacing w:val="10"/>
        </w:rPr>
        <w:t>a.c</w:t>
      </w:r>
      <w:proofErr w:type="spellEnd"/>
      <w:r w:rsidRPr="002C3519">
        <w:rPr>
          <w:rFonts w:ascii="Trebuchet MS" w:hAnsi="Trebuchet MS"/>
          <w:spacing w:val="10"/>
        </w:rPr>
        <w:t xml:space="preserve">. supply of constant amplitude but variable frequency. </w:t>
      </w:r>
    </w:p>
    <w:p w14:paraId="1F0FF260"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 xml:space="preserve">Describe how the impedance </w:t>
      </w:r>
      <w:r w:rsidRPr="002C3519">
        <w:rPr>
          <w:rFonts w:ascii="Trebuchet MS" w:hAnsi="Trebuchet MS"/>
          <w:i w:val="0"/>
          <w:spacing w:val="10"/>
        </w:rPr>
        <w:t xml:space="preserve">Z </w:t>
      </w:r>
      <w:r w:rsidRPr="002C3519">
        <w:rPr>
          <w:rFonts w:ascii="Trebuchet MS" w:hAnsi="Trebuchet MS"/>
          <w:spacing w:val="10"/>
        </w:rPr>
        <w:t>of the circuit can be measured.</w:t>
      </w:r>
    </w:p>
    <w:p w14:paraId="1F0FF261" w14:textId="77777777" w:rsidR="00446E33" w:rsidRPr="002C3519" w:rsidRDefault="00446E33" w:rsidP="00446E33">
      <w:pPr>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 xml:space="preserve">The measurements of </w:t>
      </w:r>
      <w:r w:rsidRPr="002C3519">
        <w:rPr>
          <w:rFonts w:ascii="Trebuchet MS" w:hAnsi="Trebuchet MS"/>
          <w:i w:val="0"/>
          <w:spacing w:val="10"/>
        </w:rPr>
        <w:t>Z</w:t>
      </w:r>
      <w:r w:rsidRPr="002C3519">
        <w:rPr>
          <w:rFonts w:ascii="Trebuchet MS" w:hAnsi="Trebuchet MS"/>
          <w:spacing w:val="10"/>
        </w:rPr>
        <w:t xml:space="preserve"> are used to plot the following graph of </w:t>
      </w:r>
      <w:r w:rsidRPr="002C3519">
        <w:rPr>
          <w:rFonts w:ascii="Trebuchet MS" w:hAnsi="Trebuchet MS"/>
          <w:i w:val="0"/>
          <w:spacing w:val="10"/>
        </w:rPr>
        <w:t>Z</w:t>
      </w:r>
      <w:r w:rsidRPr="002C3519">
        <w:rPr>
          <w:rFonts w:ascii="Trebuchet MS" w:hAnsi="Trebuchet MS"/>
          <w:spacing w:val="10"/>
        </w:rPr>
        <w:t xml:space="preserve"> against frequency.</w:t>
      </w:r>
    </w:p>
    <w:p w14:paraId="1F0FF262" w14:textId="77777777" w:rsidR="00446E33" w:rsidRPr="002C3519" w:rsidRDefault="00446E33" w:rsidP="00446E33">
      <w:pPr>
        <w:tabs>
          <w:tab w:val="left" w:pos="284"/>
          <w:tab w:val="left" w:pos="540"/>
        </w:tabs>
        <w:spacing w:line="284" w:lineRule="atLeast"/>
        <w:ind w:left="709" w:hanging="709"/>
        <w:jc w:val="center"/>
        <w:rPr>
          <w:rFonts w:ascii="Trebuchet MS" w:hAnsi="Trebuchet MS"/>
          <w:b/>
          <w:spacing w:val="10"/>
        </w:rPr>
      </w:pPr>
      <w:r w:rsidRPr="002C3519">
        <w:rPr>
          <w:rFonts w:ascii="Trebuchet MS" w:hAnsi="Trebuchet MS"/>
          <w:b/>
          <w:noProof/>
          <w:spacing w:val="10"/>
        </w:rPr>
        <w:lastRenderedPageBreak/>
        <w:drawing>
          <wp:inline distT="0" distB="0" distL="0" distR="0" wp14:anchorId="1F0FF48E" wp14:editId="1F0FF48F">
            <wp:extent cx="3950335" cy="2528570"/>
            <wp:effectExtent l="0" t="0" r="12065" b="5080"/>
            <wp:docPr id="461" name="Chart 4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F0FF263" w14:textId="77777777" w:rsidR="00446E33" w:rsidRPr="002C3519" w:rsidRDefault="00446E33" w:rsidP="00473007">
      <w:pPr>
        <w:pStyle w:val="ListParagraph"/>
        <w:numPr>
          <w:ilvl w:val="0"/>
          <w:numId w:val="149"/>
        </w:numPr>
        <w:spacing w:after="0" w:line="284" w:lineRule="atLeast"/>
        <w:ind w:left="1701" w:hanging="567"/>
        <w:rPr>
          <w:rFonts w:ascii="Trebuchet MS" w:hAnsi="Trebuchet MS"/>
          <w:spacing w:val="10"/>
        </w:rPr>
      </w:pPr>
      <w:r w:rsidRPr="002C3519">
        <w:rPr>
          <w:rFonts w:ascii="Trebuchet MS" w:hAnsi="Trebuchet MS"/>
          <w:spacing w:val="10"/>
        </w:rPr>
        <w:t>Use the graph to estimate the capacitance of the capacitor.</w:t>
      </w:r>
    </w:p>
    <w:p w14:paraId="1F0FF264" w14:textId="77777777" w:rsidR="00446E33" w:rsidRPr="002C3519" w:rsidRDefault="00446E33" w:rsidP="00473007">
      <w:pPr>
        <w:pStyle w:val="ListParagraph"/>
        <w:numPr>
          <w:ilvl w:val="0"/>
          <w:numId w:val="149"/>
        </w:numPr>
        <w:spacing w:after="0" w:line="284" w:lineRule="atLeast"/>
        <w:ind w:left="1701" w:hanging="567"/>
        <w:rPr>
          <w:rFonts w:ascii="Trebuchet MS" w:hAnsi="Trebuchet MS"/>
          <w:spacing w:val="10"/>
        </w:rPr>
      </w:pPr>
      <w:r w:rsidRPr="002C3519">
        <w:rPr>
          <w:rFonts w:ascii="Trebuchet MS" w:hAnsi="Trebuchet MS"/>
          <w:spacing w:val="10"/>
        </w:rPr>
        <w:t>Use the graph to estimate the inductance of the inductor.</w:t>
      </w:r>
    </w:p>
    <w:p w14:paraId="1F0FF265" w14:textId="77777777" w:rsidR="00446E33" w:rsidRPr="002C3519" w:rsidRDefault="00446E33" w:rsidP="00473007">
      <w:pPr>
        <w:pStyle w:val="ListParagraph"/>
        <w:numPr>
          <w:ilvl w:val="0"/>
          <w:numId w:val="149"/>
        </w:numPr>
        <w:spacing w:after="0" w:line="284" w:lineRule="atLeast"/>
        <w:ind w:left="1701" w:hanging="567"/>
        <w:rPr>
          <w:rFonts w:ascii="Trebuchet MS" w:hAnsi="Trebuchet MS"/>
          <w:spacing w:val="10"/>
        </w:rPr>
      </w:pPr>
      <w:r w:rsidRPr="002C3519">
        <w:rPr>
          <w:rFonts w:ascii="Trebuchet MS" w:hAnsi="Trebuchet MS"/>
          <w:spacing w:val="10"/>
        </w:rPr>
        <w:t>The relationship shows that at a certain frequency the inductive reactance and the capacitive reactance will be equal. At this frequency the impedance will be zero. Use your results from (</w:t>
      </w:r>
      <w:proofErr w:type="spellStart"/>
      <w:r w:rsidRPr="002C3519">
        <w:rPr>
          <w:rFonts w:ascii="Trebuchet MS" w:hAnsi="Trebuchet MS"/>
          <w:spacing w:val="10"/>
        </w:rPr>
        <w:t>i</w:t>
      </w:r>
      <w:proofErr w:type="spellEnd"/>
      <w:r w:rsidRPr="002C3519">
        <w:rPr>
          <w:rFonts w:ascii="Trebuchet MS" w:hAnsi="Trebuchet MS"/>
          <w:spacing w:val="10"/>
        </w:rPr>
        <w:t>) and (ii) to find this frequency and compare it to the value from the graph.</w:t>
      </w:r>
    </w:p>
    <w:p w14:paraId="1F0FF266" w14:textId="77777777" w:rsidR="00446E33" w:rsidRPr="002C3519" w:rsidRDefault="00446E33" w:rsidP="00446E33">
      <w:pPr>
        <w:tabs>
          <w:tab w:val="left" w:pos="284"/>
          <w:tab w:val="left" w:pos="540"/>
        </w:tabs>
        <w:spacing w:line="284" w:lineRule="atLeast"/>
        <w:ind w:left="709" w:hanging="709"/>
        <w:rPr>
          <w:rFonts w:ascii="Trebuchet MS" w:hAnsi="Trebuchet MS"/>
          <w:spacing w:val="10"/>
        </w:rPr>
      </w:pPr>
    </w:p>
    <w:p w14:paraId="1F0FF267" w14:textId="77777777" w:rsidR="00446E33" w:rsidRPr="002C3519" w:rsidRDefault="00446E33" w:rsidP="006377B6">
      <w:pPr>
        <w:pStyle w:val="Heading2"/>
        <w:rPr>
          <w:rFonts w:ascii="Trebuchet MS" w:hAnsi="Trebuchet MS"/>
        </w:rPr>
      </w:pPr>
      <w:bookmarkStart w:id="72" w:name="_Toc397274382"/>
      <w:r w:rsidRPr="002C3519">
        <w:rPr>
          <w:rFonts w:ascii="Trebuchet MS" w:hAnsi="Trebuchet MS"/>
        </w:rPr>
        <w:t xml:space="preserve">Electromagnetic </w:t>
      </w:r>
      <w:r w:rsidR="006377B6" w:rsidRPr="002C3519">
        <w:rPr>
          <w:rFonts w:ascii="Trebuchet MS" w:hAnsi="Trebuchet MS"/>
        </w:rPr>
        <w:t xml:space="preserve">  </w:t>
      </w:r>
      <w:r w:rsidRPr="002C3519">
        <w:rPr>
          <w:rFonts w:ascii="Trebuchet MS" w:hAnsi="Trebuchet MS"/>
        </w:rPr>
        <w:t>radiation</w:t>
      </w:r>
      <w:bookmarkEnd w:id="72"/>
    </w:p>
    <w:p w14:paraId="1F0FF268"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 xml:space="preserve">Electromagnetic waves in a vacuum are said to be transverse. Explain the meaning of </w:t>
      </w:r>
      <w:r w:rsidRPr="002C3519">
        <w:rPr>
          <w:rFonts w:ascii="Trebuchet MS" w:hAnsi="Trebuchet MS"/>
          <w:i w:val="0"/>
          <w:spacing w:val="10"/>
        </w:rPr>
        <w:t>transverse</w:t>
      </w:r>
      <w:r w:rsidRPr="002C3519">
        <w:rPr>
          <w:rFonts w:ascii="Trebuchet MS" w:hAnsi="Trebuchet MS"/>
          <w:spacing w:val="10"/>
        </w:rPr>
        <w:t xml:space="preserve"> in this context.</w:t>
      </w:r>
    </w:p>
    <w:p w14:paraId="1F0FF269" w14:textId="77777777" w:rsidR="00446E33" w:rsidRPr="002C3519" w:rsidRDefault="00446E33" w:rsidP="00446E33">
      <w:pPr>
        <w:pStyle w:val="ListParagraph"/>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Which of the following cause/s electromagnetic radiation?</w:t>
      </w:r>
    </w:p>
    <w:p w14:paraId="1F0FF26A"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(a)</w:t>
      </w:r>
      <w:r w:rsidRPr="002C3519">
        <w:rPr>
          <w:rFonts w:ascii="Trebuchet MS" w:hAnsi="Trebuchet MS"/>
          <w:spacing w:val="10"/>
        </w:rPr>
        <w:tab/>
        <w:t>A stationary electric charge.</w:t>
      </w:r>
    </w:p>
    <w:p w14:paraId="1F0FF26B"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An electric charge moving with a constant acceleration.</w:t>
      </w:r>
    </w:p>
    <w:p w14:paraId="1F0FF26C"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An accelerating electric charge.</w:t>
      </w:r>
    </w:p>
    <w:p w14:paraId="1F0FF26D"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An electric charge in a circular particle accelerator.</w:t>
      </w:r>
    </w:p>
    <w:p w14:paraId="1F0FF26E"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(e)</w:t>
      </w:r>
      <w:r w:rsidRPr="002C3519">
        <w:rPr>
          <w:rFonts w:ascii="Trebuchet MS" w:hAnsi="Trebuchet MS"/>
          <w:spacing w:val="10"/>
        </w:rPr>
        <w:tab/>
        <w:t>A charged particle in a linear accelerator.</w:t>
      </w:r>
    </w:p>
    <w:p w14:paraId="1F0FF26F" w14:textId="77777777" w:rsidR="00446E33" w:rsidRPr="002C3519" w:rsidRDefault="00446E33" w:rsidP="00446E33">
      <w:pPr>
        <w:pStyle w:val="ListParagraph"/>
        <w:spacing w:line="284" w:lineRule="atLeast"/>
        <w:ind w:left="1134" w:hanging="567"/>
        <w:rPr>
          <w:rFonts w:ascii="Trebuchet MS" w:hAnsi="Trebuchet MS"/>
          <w:spacing w:val="10"/>
        </w:rPr>
      </w:pPr>
      <w:r w:rsidRPr="002C3519">
        <w:rPr>
          <w:rFonts w:ascii="Trebuchet MS" w:hAnsi="Trebuchet MS"/>
          <w:spacing w:val="10"/>
        </w:rPr>
        <w:t>(f)</w:t>
      </w:r>
      <w:r w:rsidRPr="002C3519">
        <w:rPr>
          <w:rFonts w:ascii="Trebuchet MS" w:hAnsi="Trebuchet MS"/>
          <w:spacing w:val="10"/>
        </w:rPr>
        <w:tab/>
        <w:t>An electron in a Bohr orbit in an atom.</w:t>
      </w:r>
    </w:p>
    <w:p w14:paraId="1F0FF270" w14:textId="77777777" w:rsidR="00446E33" w:rsidRPr="002C3519" w:rsidRDefault="00446E33" w:rsidP="00473007">
      <w:pPr>
        <w:numPr>
          <w:ilvl w:val="0"/>
          <w:numId w:val="150"/>
        </w:numPr>
        <w:spacing w:after="0" w:line="284" w:lineRule="atLeast"/>
        <w:ind w:left="567" w:hanging="567"/>
        <w:rPr>
          <w:rFonts w:ascii="Trebuchet MS" w:hAnsi="Trebuchet MS"/>
          <w:spacing w:val="10"/>
        </w:rPr>
      </w:pPr>
      <w:r w:rsidRPr="002C3519">
        <w:rPr>
          <w:rFonts w:ascii="Trebuchet MS" w:hAnsi="Trebuchet MS"/>
          <w:spacing w:val="10"/>
        </w:rPr>
        <w:t>The theory of electromagnetic radiation includes the relationship</w:t>
      </w:r>
    </w:p>
    <w:p w14:paraId="1F0FF271" w14:textId="77777777" w:rsidR="00446E33" w:rsidRPr="002C3519" w:rsidRDefault="00446E33" w:rsidP="00446E33">
      <w:pPr>
        <w:pStyle w:val="ListParagraph"/>
        <w:spacing w:line="284" w:lineRule="atLeast"/>
        <w:ind w:left="567"/>
        <w:jc w:val="center"/>
        <w:rPr>
          <w:rFonts w:ascii="Trebuchet MS" w:hAnsi="Trebuchet MS"/>
          <w:spacing w:val="10"/>
        </w:rPr>
      </w:pPr>
      <w:r w:rsidRPr="002C3519">
        <w:rPr>
          <w:rFonts w:ascii="Trebuchet MS" w:hAnsi="Trebuchet MS"/>
          <w:spacing w:val="10"/>
          <w:position w:val="-32"/>
        </w:rPr>
        <w:object w:dxaOrig="999" w:dyaOrig="680" w14:anchorId="1F0FF490">
          <v:shape id="_x0000_i1050" type="#_x0000_t75" style="width:50.5pt;height:33.3pt" o:ole="">
            <v:imagedata r:id="rId99" o:title=""/>
          </v:shape>
          <o:OLEObject Type="Embed" ProgID="Equation.DSMT4" ShapeID="_x0000_i1050" DrawAspect="Content" ObjectID="_1651402467" r:id="rId100"/>
        </w:object>
      </w:r>
    </w:p>
    <w:p w14:paraId="1F0FF272" w14:textId="77777777" w:rsidR="00446E33" w:rsidRPr="002C3519" w:rsidRDefault="00446E33" w:rsidP="00446E33">
      <w:pPr>
        <w:pStyle w:val="ListParagraph"/>
        <w:spacing w:line="284" w:lineRule="atLeast"/>
        <w:ind w:left="567"/>
        <w:rPr>
          <w:rFonts w:ascii="Trebuchet MS" w:hAnsi="Trebuchet MS"/>
          <w:spacing w:val="10"/>
        </w:rPr>
      </w:pPr>
      <w:r w:rsidRPr="002C3519">
        <w:rPr>
          <w:rFonts w:ascii="Trebuchet MS" w:hAnsi="Trebuchet MS"/>
          <w:spacing w:val="10"/>
        </w:rPr>
        <w:t xml:space="preserve">Show that </w:t>
      </w:r>
      <w:r w:rsidRPr="002C3519">
        <w:rPr>
          <w:rFonts w:ascii="Trebuchet MS" w:hAnsi="Trebuchet MS"/>
          <w:spacing w:val="10"/>
          <w:position w:val="-32"/>
        </w:rPr>
        <w:object w:dxaOrig="999" w:dyaOrig="680" w14:anchorId="1F0FF491">
          <v:shape id="_x0000_i1051" type="#_x0000_t75" style="width:50.5pt;height:33.3pt" o:ole="">
            <v:imagedata r:id="rId101" o:title=""/>
          </v:shape>
          <o:OLEObject Type="Embed" ProgID="Equation.DSMT4" ShapeID="_x0000_i1051" DrawAspect="Content" ObjectID="_1651402468" r:id="rId102"/>
        </w:object>
      </w:r>
      <w:r w:rsidRPr="002C3519">
        <w:rPr>
          <w:rFonts w:ascii="Trebuchet MS" w:hAnsi="Trebuchet MS"/>
          <w:spacing w:val="10"/>
        </w:rPr>
        <w:t>has the units m s</w:t>
      </w:r>
      <w:r w:rsidRPr="002C3519">
        <w:rPr>
          <w:rFonts w:ascii="Trebuchet MS" w:hAnsi="Trebuchet MS"/>
          <w:spacing w:val="10"/>
          <w:vertAlign w:val="superscript"/>
        </w:rPr>
        <w:t>–1</w:t>
      </w:r>
      <w:r w:rsidRPr="002C3519">
        <w:rPr>
          <w:rFonts w:ascii="Trebuchet MS" w:hAnsi="Trebuchet MS"/>
          <w:spacing w:val="10"/>
        </w:rPr>
        <w:t>.</w:t>
      </w:r>
    </w:p>
    <w:p w14:paraId="1F0FF273" w14:textId="77777777" w:rsidR="00446E33" w:rsidRPr="002C3519" w:rsidRDefault="00446E33" w:rsidP="00446E33">
      <w:pPr>
        <w:pStyle w:val="ListParagraph"/>
        <w:spacing w:line="284" w:lineRule="atLeast"/>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 xml:space="preserve">The electric field </w:t>
      </w:r>
      <w:r w:rsidRPr="002C3519">
        <w:rPr>
          <w:rFonts w:ascii="Trebuchet MS" w:hAnsi="Trebuchet MS"/>
          <w:i w:val="0"/>
          <w:spacing w:val="10"/>
        </w:rPr>
        <w:t>E</w:t>
      </w:r>
      <w:r w:rsidRPr="002C3519">
        <w:rPr>
          <w:rFonts w:ascii="Trebuchet MS" w:hAnsi="Trebuchet MS"/>
          <w:spacing w:val="10"/>
        </w:rPr>
        <w:t xml:space="preserve"> of an electromagnetic wave is given by</w:t>
      </w:r>
    </w:p>
    <w:p w14:paraId="1F0FF274" w14:textId="77777777" w:rsidR="00446E33" w:rsidRPr="002C3519" w:rsidRDefault="00446E33" w:rsidP="00446E33">
      <w:pPr>
        <w:pStyle w:val="ListParagraph"/>
        <w:spacing w:line="284" w:lineRule="atLeast"/>
        <w:ind w:left="567" w:hanging="567"/>
        <w:rPr>
          <w:rFonts w:ascii="Trebuchet MS" w:hAnsi="Trebuchet MS"/>
          <w:spacing w:val="10"/>
        </w:rPr>
      </w:pPr>
    </w:p>
    <w:p w14:paraId="1F0FF275" w14:textId="77777777" w:rsidR="00446E33" w:rsidRPr="002C3519" w:rsidRDefault="00446E33" w:rsidP="00446E33">
      <w:pPr>
        <w:pStyle w:val="ListParagraph"/>
        <w:spacing w:line="284" w:lineRule="atLeast"/>
        <w:ind w:left="567" w:hanging="567"/>
        <w:jc w:val="center"/>
        <w:rPr>
          <w:rFonts w:ascii="Trebuchet MS" w:hAnsi="Trebuchet MS"/>
          <w:spacing w:val="10"/>
        </w:rPr>
      </w:pPr>
      <m:oMathPara>
        <m:oMath>
          <m:r>
            <w:rPr>
              <w:rFonts w:ascii="Cambria Math" w:hAnsi="Cambria Math"/>
            </w:rPr>
            <m:t>E=4∙0×</m:t>
          </m:r>
          <m:sSup>
            <m:sSupPr>
              <m:ctrlPr>
                <w:rPr>
                  <w:rFonts w:ascii="Cambria Math" w:hAnsi="Cambria Math"/>
                  <w:i w:val="0"/>
                </w:rPr>
              </m:ctrlPr>
            </m:sSupPr>
            <m:e>
              <m:r>
                <w:rPr>
                  <w:rFonts w:ascii="Cambria Math" w:hAnsi="Cambria Math"/>
                </w:rPr>
                <m:t>10</m:t>
              </m:r>
            </m:e>
            <m:sup>
              <m:r>
                <w:rPr>
                  <w:rFonts w:ascii="Cambria Math" w:hAnsi="Cambria Math"/>
                </w:rPr>
                <m:t>2</m:t>
              </m:r>
            </m:sup>
          </m:sSup>
          <m:func>
            <m:funcPr>
              <m:ctrlPr>
                <w:rPr>
                  <w:rFonts w:ascii="Cambria Math" w:hAnsi="Cambria Math"/>
                  <w:i w:val="0"/>
                </w:rPr>
              </m:ctrlPr>
            </m:funcPr>
            <m:fName>
              <m:r>
                <w:rPr>
                  <w:rFonts w:ascii="Cambria Math" w:hAnsi="Cambria Math"/>
                </w:rPr>
                <m:t>sin</m:t>
              </m:r>
            </m:fName>
            <m:e>
              <m:d>
                <m:dPr>
                  <m:begChr m:val="["/>
                  <m:endChr m:val="]"/>
                  <m:ctrlPr>
                    <w:rPr>
                      <w:rFonts w:ascii="Cambria Math" w:hAnsi="Cambria Math"/>
                      <w:i w:val="0"/>
                    </w:rPr>
                  </m:ctrlPr>
                </m:dPr>
                <m:e>
                  <m:r>
                    <w:rPr>
                      <w:rFonts w:ascii="Cambria Math" w:hAnsi="Cambria Math"/>
                    </w:rPr>
                    <m:t>3∙0×</m:t>
                  </m:r>
                  <m:sSup>
                    <m:sSupPr>
                      <m:ctrlPr>
                        <w:rPr>
                          <w:rFonts w:ascii="Cambria Math" w:hAnsi="Cambria Math"/>
                          <w:i w:val="0"/>
                        </w:rPr>
                      </m:ctrlPr>
                    </m:sSupPr>
                    <m:e>
                      <m:r>
                        <w:rPr>
                          <w:rFonts w:ascii="Cambria Math" w:hAnsi="Cambria Math"/>
                        </w:rPr>
                        <m:t>10</m:t>
                      </m:r>
                    </m:e>
                    <m:sup>
                      <m:r>
                        <w:rPr>
                          <w:rFonts w:ascii="Cambria Math" w:hAnsi="Cambria Math"/>
                        </w:rPr>
                        <m:t>6</m:t>
                      </m:r>
                    </m:sup>
                  </m:sSup>
                  <m:r>
                    <w:rPr>
                      <w:rFonts w:ascii="Cambria Math" w:hAnsi="Cambria Math"/>
                    </w:rPr>
                    <m:t>π</m:t>
                  </m:r>
                  <m:d>
                    <m:dPr>
                      <m:ctrlPr>
                        <w:rPr>
                          <w:rFonts w:ascii="Cambria Math" w:hAnsi="Cambria Math"/>
                          <w:i w:val="0"/>
                        </w:rPr>
                      </m:ctrlPr>
                    </m:dPr>
                    <m:e>
                      <m:r>
                        <w:rPr>
                          <w:rFonts w:ascii="Cambria Math" w:hAnsi="Cambria Math"/>
                        </w:rPr>
                        <m:t>x-3∙0×</m:t>
                      </m:r>
                      <m:sSup>
                        <m:sSupPr>
                          <m:ctrlPr>
                            <w:rPr>
                              <w:rFonts w:ascii="Cambria Math" w:hAnsi="Cambria Math"/>
                              <w:i w:val="0"/>
                            </w:rPr>
                          </m:ctrlPr>
                        </m:sSupPr>
                        <m:e>
                          <m:r>
                            <w:rPr>
                              <w:rFonts w:ascii="Cambria Math" w:hAnsi="Cambria Math"/>
                            </w:rPr>
                            <m:t>10</m:t>
                          </m:r>
                        </m:e>
                        <m:sup>
                          <m:r>
                            <w:rPr>
                              <w:rFonts w:ascii="Cambria Math" w:hAnsi="Cambria Math"/>
                            </w:rPr>
                            <m:t>8</m:t>
                          </m:r>
                        </m:sup>
                      </m:sSup>
                      <m:r>
                        <w:rPr>
                          <w:rFonts w:ascii="Cambria Math" w:hAnsi="Cambria Math"/>
                        </w:rPr>
                        <m:t>t</m:t>
                      </m:r>
                    </m:e>
                  </m:d>
                </m:e>
              </m:d>
            </m:e>
          </m:func>
        </m:oMath>
      </m:oMathPara>
    </w:p>
    <w:p w14:paraId="1F0FF276" w14:textId="77777777" w:rsidR="00446E33" w:rsidRPr="002C3519" w:rsidRDefault="00446E33" w:rsidP="00446E33">
      <w:pPr>
        <w:pStyle w:val="ListParagraph"/>
        <w:spacing w:line="284" w:lineRule="atLeast"/>
        <w:ind w:left="567"/>
        <w:rPr>
          <w:rFonts w:ascii="Trebuchet MS" w:hAnsi="Trebuchet MS"/>
          <w:spacing w:val="10"/>
        </w:rPr>
      </w:pPr>
      <w:r w:rsidRPr="002C3519">
        <w:rPr>
          <w:rFonts w:ascii="Trebuchet MS" w:hAnsi="Trebuchet MS"/>
          <w:spacing w:val="10"/>
        </w:rPr>
        <w:t xml:space="preserve">where </w:t>
      </w:r>
      <w:r w:rsidRPr="002C3519">
        <w:rPr>
          <w:rFonts w:ascii="Trebuchet MS" w:hAnsi="Trebuchet MS"/>
          <w:i w:val="0"/>
          <w:spacing w:val="10"/>
        </w:rPr>
        <w:t>E</w:t>
      </w:r>
      <w:r w:rsidRPr="002C3519">
        <w:rPr>
          <w:rFonts w:ascii="Trebuchet MS" w:hAnsi="Trebuchet MS"/>
          <w:spacing w:val="10"/>
        </w:rPr>
        <w:t xml:space="preserve"> is in V m</w:t>
      </w:r>
      <w:r w:rsidRPr="002C3519">
        <w:rPr>
          <w:rFonts w:ascii="Trebuchet MS" w:hAnsi="Trebuchet MS"/>
          <w:spacing w:val="10"/>
          <w:vertAlign w:val="superscript"/>
        </w:rPr>
        <w:t>–1</w:t>
      </w:r>
      <w:r w:rsidRPr="002C3519">
        <w:rPr>
          <w:rFonts w:ascii="Trebuchet MS" w:hAnsi="Trebuchet MS"/>
          <w:spacing w:val="10"/>
        </w:rPr>
        <w:t>.</w:t>
      </w:r>
    </w:p>
    <w:p w14:paraId="1F0FF277" w14:textId="77777777" w:rsidR="00446E33" w:rsidRPr="002C3519" w:rsidRDefault="00446E33" w:rsidP="00446E33">
      <w:pPr>
        <w:pStyle w:val="ListParagraph"/>
        <w:spacing w:line="284" w:lineRule="atLeast"/>
        <w:ind w:left="567"/>
        <w:rPr>
          <w:rFonts w:ascii="Trebuchet MS" w:hAnsi="Trebuchet MS"/>
          <w:spacing w:val="10"/>
        </w:rPr>
      </w:pPr>
      <w:r w:rsidRPr="002C3519">
        <w:rPr>
          <w:rFonts w:ascii="Trebuchet MS" w:hAnsi="Trebuchet MS"/>
          <w:spacing w:val="10"/>
        </w:rPr>
        <w:t>Compare this relationship to that for a transverse wave</w:t>
      </w:r>
    </w:p>
    <w:p w14:paraId="1F0FF278" w14:textId="77777777" w:rsidR="00446E33" w:rsidRPr="002C3519" w:rsidRDefault="00446E33" w:rsidP="00446E33">
      <w:pPr>
        <w:pStyle w:val="ListParagraph"/>
        <w:spacing w:line="284" w:lineRule="atLeast"/>
        <w:ind w:left="567"/>
        <w:jc w:val="center"/>
        <w:rPr>
          <w:rFonts w:ascii="Trebuchet MS" w:hAnsi="Trebuchet MS"/>
          <w:spacing w:val="10"/>
        </w:rPr>
      </w:pPr>
      <m:oMathPara>
        <m:oMath>
          <m:r>
            <w:rPr>
              <w:rFonts w:ascii="Cambria Math" w:hAnsi="Cambria Math"/>
            </w:rPr>
            <m:t>y=A</m:t>
          </m:r>
          <m:func>
            <m:funcPr>
              <m:ctrlPr>
                <w:rPr>
                  <w:rFonts w:ascii="Cambria Math" w:hAnsi="Cambria Math"/>
                  <w:i w:val="0"/>
                </w:rPr>
              </m:ctrlPr>
            </m:funcPr>
            <m:fName>
              <m:r>
                <w:rPr>
                  <w:rFonts w:ascii="Cambria Math" w:hAnsi="Cambria Math"/>
                </w:rPr>
                <m:t>sin</m:t>
              </m:r>
            </m:fName>
            <m:e>
              <m:f>
                <m:fPr>
                  <m:ctrlPr>
                    <w:rPr>
                      <w:rFonts w:ascii="Cambria Math" w:hAnsi="Cambria Math"/>
                      <w:i w:val="0"/>
                    </w:rPr>
                  </m:ctrlPr>
                </m:fPr>
                <m:num>
                  <m:r>
                    <w:rPr>
                      <w:rFonts w:ascii="Cambria Math" w:hAnsi="Cambria Math"/>
                    </w:rPr>
                    <m:t>2π</m:t>
                  </m:r>
                </m:num>
                <m:den>
                  <m:r>
                    <w:rPr>
                      <w:rFonts w:ascii="Cambria Math" w:hAnsi="Cambria Math"/>
                    </w:rPr>
                    <m:t>λ</m:t>
                  </m:r>
                </m:den>
              </m:f>
            </m:e>
          </m:func>
          <m:d>
            <m:dPr>
              <m:ctrlPr>
                <w:rPr>
                  <w:rFonts w:ascii="Cambria Math" w:hAnsi="Cambria Math"/>
                  <w:i w:val="0"/>
                </w:rPr>
              </m:ctrlPr>
            </m:dPr>
            <m:e>
              <m:r>
                <w:rPr>
                  <w:rFonts w:ascii="Cambria Math" w:hAnsi="Cambria Math"/>
                </w:rPr>
                <m:t>x-vt</m:t>
              </m:r>
            </m:e>
          </m:d>
        </m:oMath>
      </m:oMathPara>
    </w:p>
    <w:p w14:paraId="1F0FF279" w14:textId="77777777" w:rsidR="00446E33" w:rsidRPr="002C3519" w:rsidRDefault="00446E33" w:rsidP="00446E33">
      <w:pPr>
        <w:pStyle w:val="ListParagraph"/>
        <w:spacing w:line="284" w:lineRule="atLeast"/>
        <w:ind w:left="567"/>
        <w:jc w:val="center"/>
        <w:rPr>
          <w:rFonts w:ascii="Trebuchet MS" w:hAnsi="Trebuchet MS"/>
          <w:spacing w:val="10"/>
        </w:rPr>
      </w:pPr>
    </w:p>
    <w:p w14:paraId="1F0FF27A" w14:textId="77777777" w:rsidR="00446E33" w:rsidRPr="002C3519" w:rsidRDefault="00446E33" w:rsidP="00473007">
      <w:pPr>
        <w:pStyle w:val="ListParagraph"/>
        <w:numPr>
          <w:ilvl w:val="0"/>
          <w:numId w:val="148"/>
        </w:numPr>
        <w:spacing w:after="0" w:line="284" w:lineRule="atLeast"/>
        <w:ind w:left="1134" w:hanging="567"/>
        <w:rPr>
          <w:rFonts w:ascii="Trebuchet MS" w:hAnsi="Trebuchet MS"/>
          <w:spacing w:val="10"/>
        </w:rPr>
      </w:pPr>
      <w:r w:rsidRPr="002C3519">
        <w:rPr>
          <w:rFonts w:ascii="Trebuchet MS" w:hAnsi="Trebuchet MS"/>
          <w:spacing w:val="10"/>
        </w:rPr>
        <w:t>What is the amplitude of the electric field in the electromagnetic wave?</w:t>
      </w:r>
    </w:p>
    <w:p w14:paraId="1F0FF27B" w14:textId="77777777" w:rsidR="00446E33" w:rsidRPr="002C3519" w:rsidRDefault="00446E33" w:rsidP="00473007">
      <w:pPr>
        <w:pStyle w:val="ListParagraph"/>
        <w:numPr>
          <w:ilvl w:val="0"/>
          <w:numId w:val="148"/>
        </w:numPr>
        <w:spacing w:after="0" w:line="284" w:lineRule="atLeast"/>
        <w:ind w:left="1134" w:hanging="567"/>
        <w:rPr>
          <w:rFonts w:ascii="Trebuchet MS" w:hAnsi="Trebuchet MS"/>
          <w:spacing w:val="10"/>
        </w:rPr>
      </w:pPr>
      <w:r w:rsidRPr="002C3519">
        <w:rPr>
          <w:rFonts w:ascii="Trebuchet MS" w:hAnsi="Trebuchet MS"/>
          <w:spacing w:val="10"/>
        </w:rPr>
        <w:lastRenderedPageBreak/>
        <w:t>Calculate the frequency of the electric field in the electromagnetic wave.</w:t>
      </w:r>
    </w:p>
    <w:p w14:paraId="1F0FF27C" w14:textId="77777777" w:rsidR="00446E33" w:rsidRPr="002C3519" w:rsidRDefault="00446E33" w:rsidP="00473007">
      <w:pPr>
        <w:pStyle w:val="ListParagraph"/>
        <w:numPr>
          <w:ilvl w:val="0"/>
          <w:numId w:val="148"/>
        </w:numPr>
        <w:spacing w:after="0" w:line="284" w:lineRule="atLeast"/>
        <w:ind w:left="1134" w:hanging="567"/>
        <w:rPr>
          <w:rFonts w:ascii="Trebuchet MS" w:hAnsi="Trebuchet MS"/>
          <w:spacing w:val="10"/>
        </w:rPr>
      </w:pPr>
      <w:r w:rsidRPr="002C3519">
        <w:rPr>
          <w:rFonts w:ascii="Trebuchet MS" w:hAnsi="Trebuchet MS"/>
          <w:spacing w:val="10"/>
        </w:rPr>
        <w:t xml:space="preserve"> Given that the electric field </w:t>
      </w:r>
      <w:r w:rsidRPr="002C3519">
        <w:rPr>
          <w:rFonts w:ascii="Trebuchet MS" w:hAnsi="Trebuchet MS"/>
          <w:i w:val="0"/>
          <w:spacing w:val="10"/>
        </w:rPr>
        <w:t>E</w:t>
      </w:r>
      <w:r w:rsidRPr="002C3519">
        <w:rPr>
          <w:rFonts w:ascii="Trebuchet MS" w:hAnsi="Trebuchet MS"/>
          <w:spacing w:val="10"/>
        </w:rPr>
        <w:t xml:space="preserve"> is related to the magnetic field </w:t>
      </w:r>
      <w:r w:rsidRPr="002C3519">
        <w:rPr>
          <w:rFonts w:ascii="Trebuchet MS" w:hAnsi="Trebuchet MS"/>
          <w:i w:val="0"/>
          <w:spacing w:val="10"/>
        </w:rPr>
        <w:t>B</w:t>
      </w:r>
      <w:r w:rsidRPr="002C3519">
        <w:rPr>
          <w:rFonts w:ascii="Trebuchet MS" w:hAnsi="Trebuchet MS"/>
          <w:spacing w:val="10"/>
        </w:rPr>
        <w:t xml:space="preserve"> by </w:t>
      </w:r>
      <m:oMath>
        <m:r>
          <w:rPr>
            <w:rFonts w:ascii="Cambria Math" w:hAnsi="Cambria Math"/>
          </w:rPr>
          <m:t>E=cB</m:t>
        </m:r>
      </m:oMath>
      <w:r w:rsidRPr="002C3519">
        <w:rPr>
          <w:rFonts w:ascii="Trebuchet MS" w:hAnsi="Trebuchet MS"/>
          <w:spacing w:val="10"/>
        </w:rPr>
        <w:t>:</w:t>
      </w:r>
    </w:p>
    <w:p w14:paraId="1F0FF27D" w14:textId="77777777" w:rsidR="00446E33" w:rsidRPr="002C3519" w:rsidRDefault="00446E33" w:rsidP="00473007">
      <w:pPr>
        <w:pStyle w:val="ListParagraph"/>
        <w:numPr>
          <w:ilvl w:val="0"/>
          <w:numId w:val="158"/>
        </w:numPr>
        <w:spacing w:after="0" w:line="284" w:lineRule="atLeast"/>
        <w:ind w:left="1701" w:hanging="567"/>
        <w:rPr>
          <w:rFonts w:ascii="Trebuchet MS" w:hAnsi="Trebuchet MS"/>
          <w:spacing w:val="10"/>
        </w:rPr>
      </w:pPr>
      <w:r w:rsidRPr="002C3519">
        <w:rPr>
          <w:rFonts w:ascii="Trebuchet MS" w:hAnsi="Trebuchet MS"/>
          <w:spacing w:val="10"/>
        </w:rPr>
        <w:t>write down the expression for the magnetic field of the electromagnetic wave</w:t>
      </w:r>
    </w:p>
    <w:p w14:paraId="1F0FF27E" w14:textId="77777777" w:rsidR="00446E33" w:rsidRPr="002C3519" w:rsidRDefault="00446E33" w:rsidP="00446E33">
      <w:pPr>
        <w:pStyle w:val="ListParagraph"/>
        <w:spacing w:line="284" w:lineRule="atLeast"/>
        <w:ind w:left="1701" w:hanging="567"/>
        <w:rPr>
          <w:rFonts w:ascii="Trebuchet MS" w:hAnsi="Trebuchet MS"/>
          <w:spacing w:val="10"/>
        </w:rPr>
      </w:pPr>
      <w:r w:rsidRPr="002C3519">
        <w:rPr>
          <w:rFonts w:ascii="Trebuchet MS" w:hAnsi="Trebuchet MS"/>
          <w:spacing w:val="10"/>
        </w:rPr>
        <w:t xml:space="preserve">(ii) </w:t>
      </w:r>
      <w:r w:rsidRPr="002C3519">
        <w:rPr>
          <w:rFonts w:ascii="Trebuchet MS" w:hAnsi="Trebuchet MS"/>
          <w:spacing w:val="10"/>
        </w:rPr>
        <w:tab/>
        <w:t>what is the amplitude of the magnetic field in the electromagnetic wave?</w:t>
      </w:r>
    </w:p>
    <w:p w14:paraId="1F0FF27F" w14:textId="77777777" w:rsidR="00446E33" w:rsidRPr="002C3519" w:rsidRDefault="00446E33" w:rsidP="00584F8F">
      <w:pPr>
        <w:pStyle w:val="Heading1"/>
        <w:rPr>
          <w:rFonts w:ascii="Trebuchet MS" w:hAnsi="Trebuchet MS"/>
        </w:rPr>
      </w:pPr>
      <w:bookmarkStart w:id="73" w:name="_Toc397274383"/>
      <w:proofErr w:type="spellStart"/>
      <w:r w:rsidRPr="002C3519">
        <w:rPr>
          <w:rFonts w:ascii="Trebuchet MS" w:hAnsi="Trebuchet MS"/>
        </w:rPr>
        <w:t>olutions</w:t>
      </w:r>
      <w:bookmarkEnd w:id="73"/>
      <w:proofErr w:type="spellEnd"/>
    </w:p>
    <w:p w14:paraId="1F0FF280" w14:textId="77777777" w:rsidR="00446E33" w:rsidRPr="002C3519" w:rsidRDefault="00446E33" w:rsidP="00584F8F">
      <w:pPr>
        <w:pStyle w:val="Heading2"/>
        <w:rPr>
          <w:rFonts w:ascii="Trebuchet MS" w:hAnsi="Trebuchet MS"/>
        </w:rPr>
      </w:pPr>
      <w:bookmarkStart w:id="74" w:name="_Toc397274384"/>
      <w:r w:rsidRPr="002C3519">
        <w:rPr>
          <w:rFonts w:ascii="Trebuchet MS" w:hAnsi="Trebuchet MS"/>
        </w:rPr>
        <w:t>Fields</w:t>
      </w:r>
      <w:bookmarkEnd w:id="74"/>
    </w:p>
    <w:p w14:paraId="1F0FF281" w14:textId="77777777" w:rsidR="00584F8F" w:rsidRPr="002C3519" w:rsidRDefault="00584F8F" w:rsidP="00584F8F">
      <w:pPr>
        <w:rPr>
          <w:rFonts w:ascii="Trebuchet MS" w:hAnsi="Trebuchet MS"/>
        </w:rPr>
      </w:pPr>
    </w:p>
    <w:p w14:paraId="1F0FF282" w14:textId="77777777" w:rsidR="00446E33" w:rsidRPr="002C3519" w:rsidRDefault="00446E33" w:rsidP="00584F8F">
      <w:pPr>
        <w:pStyle w:val="Heading3"/>
        <w:rPr>
          <w:rFonts w:ascii="Trebuchet MS" w:hAnsi="Trebuchet MS"/>
        </w:rPr>
      </w:pPr>
      <w:bookmarkStart w:id="75" w:name="_Toc397274385"/>
      <w:r w:rsidRPr="002C3519">
        <w:rPr>
          <w:rFonts w:ascii="Trebuchet MS" w:hAnsi="Trebuchet MS"/>
        </w:rPr>
        <w:t>Coulomb’s inverse square law</w:t>
      </w:r>
      <w:bookmarkEnd w:id="75"/>
    </w:p>
    <w:p w14:paraId="1F0FF283"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2.</w:t>
      </w:r>
      <w:r w:rsidRPr="002C3519">
        <w:rPr>
          <w:rFonts w:ascii="Trebuchet MS" w:hAnsi="Trebuchet MS"/>
          <w:spacing w:val="10"/>
        </w:rPr>
        <w:tab/>
        <w:t>1</w:t>
      </w:r>
      <w:r w:rsidRPr="002C3519">
        <w:rPr>
          <w:rStyle w:val="TextChar"/>
          <w:rFonts w:ascii="Trebuchet MS" w:eastAsia="Calibri" w:hAnsi="Trebuchet MS"/>
        </w:rPr>
        <w:t>·</w:t>
      </w:r>
      <w:r w:rsidRPr="002C3519">
        <w:rPr>
          <w:rFonts w:ascii="Trebuchet MS" w:hAnsi="Trebuchet MS"/>
          <w:spacing w:val="10"/>
        </w:rPr>
        <w:t>0 × 10</w:t>
      </w:r>
      <w:r w:rsidRPr="002C3519">
        <w:rPr>
          <w:rFonts w:ascii="Trebuchet MS" w:hAnsi="Trebuchet MS"/>
          <w:spacing w:val="10"/>
          <w:vertAlign w:val="superscript"/>
        </w:rPr>
        <w:t>–10</w:t>
      </w:r>
      <w:r w:rsidRPr="002C3519">
        <w:rPr>
          <w:rFonts w:ascii="Trebuchet MS" w:hAnsi="Trebuchet MS"/>
          <w:spacing w:val="10"/>
        </w:rPr>
        <w:t xml:space="preserve"> N repulsion</w:t>
      </w:r>
    </w:p>
    <w:p w14:paraId="1F0FF284" w14:textId="77777777" w:rsidR="00446E33" w:rsidRPr="002C3519" w:rsidRDefault="00446E33" w:rsidP="00446E33">
      <w:pPr>
        <w:pStyle w:val="Text"/>
        <w:rPr>
          <w:rFonts w:ascii="Trebuchet MS" w:eastAsia="Calibri" w:hAnsi="Trebuchet MS"/>
        </w:rPr>
      </w:pPr>
      <w:r w:rsidRPr="002C3519">
        <w:rPr>
          <w:rFonts w:ascii="Trebuchet MS" w:eastAsia="Calibri" w:hAnsi="Trebuchet MS"/>
        </w:rPr>
        <w:t>3.</w:t>
      </w:r>
      <w:r w:rsidRPr="002C3519">
        <w:rPr>
          <w:rFonts w:ascii="Trebuchet MS" w:eastAsia="Calibri" w:hAnsi="Trebuchet MS"/>
        </w:rPr>
        <w:tab/>
        <w:t>4</w:t>
      </w:r>
      <w:r w:rsidRPr="002C3519">
        <w:rPr>
          <w:rStyle w:val="TextChar"/>
          <w:rFonts w:ascii="Trebuchet MS" w:hAnsi="Trebuchet MS"/>
        </w:rPr>
        <w:t>·</w:t>
      </w:r>
      <w:r w:rsidRPr="002C3519">
        <w:rPr>
          <w:rFonts w:ascii="Trebuchet MS" w:eastAsia="Calibri" w:hAnsi="Trebuchet MS"/>
        </w:rPr>
        <w:t>1 × 10</w:t>
      </w:r>
      <w:r w:rsidRPr="002C3519">
        <w:rPr>
          <w:rFonts w:ascii="Trebuchet MS" w:eastAsia="Calibri" w:hAnsi="Trebuchet MS"/>
          <w:vertAlign w:val="superscript"/>
        </w:rPr>
        <w:t>–15</w:t>
      </w:r>
      <w:r w:rsidRPr="002C3519">
        <w:rPr>
          <w:rFonts w:ascii="Trebuchet MS" w:eastAsia="Calibri" w:hAnsi="Trebuchet MS"/>
        </w:rPr>
        <w:t xml:space="preserve"> N</w:t>
      </w:r>
    </w:p>
    <w:p w14:paraId="1F0FF28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(a)</w:t>
      </w:r>
      <w:r w:rsidRPr="002C3519">
        <w:rPr>
          <w:rFonts w:ascii="Trebuchet MS" w:hAnsi="Trebuchet MS"/>
          <w:spacing w:val="10"/>
          <w:sz w:val="22"/>
          <w:szCs w:val="22"/>
        </w:rPr>
        <w:tab/>
        <w:t>1</w:t>
      </w:r>
      <w:r w:rsidRPr="002C3519">
        <w:rPr>
          <w:rStyle w:val="TextChar"/>
          <w:rFonts w:ascii="Trebuchet MS" w:hAnsi="Trebuchet MS"/>
        </w:rPr>
        <w:t>·</w:t>
      </w:r>
      <w:r w:rsidRPr="002C3519">
        <w:rPr>
          <w:rFonts w:ascii="Trebuchet MS" w:hAnsi="Trebuchet MS"/>
          <w:spacing w:val="10"/>
          <w:sz w:val="22"/>
          <w:szCs w:val="22"/>
        </w:rPr>
        <w:t>8 N attractive force</w:t>
      </w:r>
    </w:p>
    <w:p w14:paraId="1F0FF286"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0</w:t>
      </w:r>
      <w:r w:rsidRPr="002C3519">
        <w:rPr>
          <w:rStyle w:val="TextChar"/>
          <w:rFonts w:ascii="Trebuchet MS" w:hAnsi="Trebuchet MS"/>
        </w:rPr>
        <w:t>·</w:t>
      </w:r>
      <w:r w:rsidRPr="002C3519">
        <w:rPr>
          <w:rFonts w:ascii="Trebuchet MS" w:hAnsi="Trebuchet MS"/>
          <w:spacing w:val="10"/>
          <w:sz w:val="22"/>
          <w:szCs w:val="22"/>
        </w:rPr>
        <w:t>27 m</w:t>
      </w:r>
    </w:p>
    <w:p w14:paraId="1F0FF287"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5.</w:t>
      </w:r>
      <w:r w:rsidRPr="002C3519">
        <w:rPr>
          <w:rFonts w:ascii="Trebuchet MS" w:hAnsi="Trebuchet MS"/>
          <w:spacing w:val="10"/>
        </w:rPr>
        <w:tab/>
        <w:t>7</w:t>
      </w:r>
      <w:r w:rsidRPr="002C3519">
        <w:rPr>
          <w:rStyle w:val="TextChar"/>
          <w:rFonts w:ascii="Trebuchet MS" w:eastAsia="Calibri" w:hAnsi="Trebuchet MS"/>
        </w:rPr>
        <w:t>·</w:t>
      </w:r>
      <w:r w:rsidRPr="002C3519">
        <w:rPr>
          <w:rFonts w:ascii="Trebuchet MS" w:hAnsi="Trebuchet MS"/>
          <w:spacing w:val="10"/>
        </w:rPr>
        <w:t>0 × 10</w:t>
      </w:r>
      <w:r w:rsidRPr="002C3519">
        <w:rPr>
          <w:rFonts w:ascii="Trebuchet MS" w:hAnsi="Trebuchet MS"/>
          <w:spacing w:val="10"/>
          <w:vertAlign w:val="superscript"/>
        </w:rPr>
        <w:t>–6</w:t>
      </w:r>
      <w:r w:rsidRPr="002C3519">
        <w:rPr>
          <w:rFonts w:ascii="Trebuchet MS" w:hAnsi="Trebuchet MS"/>
          <w:spacing w:val="10"/>
        </w:rPr>
        <w:t xml:space="preserve"> N to the right</w:t>
      </w:r>
    </w:p>
    <w:p w14:paraId="1F0FF288" w14:textId="77777777" w:rsidR="00446E33" w:rsidRPr="002C3519" w:rsidRDefault="00446E33" w:rsidP="00446E33">
      <w:pPr>
        <w:autoSpaceDE w:val="0"/>
        <w:autoSpaceDN w:val="0"/>
        <w:adjustRightInd w:val="0"/>
        <w:spacing w:line="284" w:lineRule="atLeast"/>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t>2</w:t>
      </w:r>
      <w:r w:rsidRPr="002C3519">
        <w:rPr>
          <w:rStyle w:val="TextChar"/>
          <w:rFonts w:ascii="Trebuchet MS" w:eastAsia="Calibri" w:hAnsi="Trebuchet MS"/>
        </w:rPr>
        <w:t>·</w:t>
      </w:r>
      <w:r w:rsidRPr="002C3519">
        <w:rPr>
          <w:rFonts w:ascii="Trebuchet MS" w:hAnsi="Trebuchet MS"/>
          <w:spacing w:val="10"/>
        </w:rPr>
        <w:t>8 × 10</w:t>
      </w:r>
      <w:r w:rsidRPr="002C3519">
        <w:rPr>
          <w:rFonts w:ascii="Trebuchet MS" w:hAnsi="Trebuchet MS"/>
          <w:spacing w:val="10"/>
          <w:vertAlign w:val="superscript"/>
        </w:rPr>
        <w:t>–5</w:t>
      </w:r>
      <w:r w:rsidRPr="002C3519">
        <w:rPr>
          <w:rFonts w:ascii="Trebuchet MS" w:hAnsi="Trebuchet MS"/>
          <w:spacing w:val="10"/>
        </w:rPr>
        <w:t xml:space="preserve"> N in direction RPT as shown</w:t>
      </w:r>
    </w:p>
    <w:p w14:paraId="1F0FF289" w14:textId="77777777" w:rsidR="00446E33" w:rsidRPr="002C3519" w:rsidRDefault="00446E33" w:rsidP="00446E33">
      <w:pPr>
        <w:autoSpaceDE w:val="0"/>
        <w:autoSpaceDN w:val="0"/>
        <w:adjustRightInd w:val="0"/>
        <w:spacing w:line="284" w:lineRule="atLeast"/>
        <w:ind w:left="567"/>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92" wp14:editId="1F0FF493">
                <wp:extent cx="1154430" cy="1213485"/>
                <wp:effectExtent l="1905" t="0" r="0" b="0"/>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1213485"/>
                          <a:chOff x="2693" y="6160"/>
                          <a:chExt cx="1818" cy="1911"/>
                        </a:xfrm>
                      </wpg:grpSpPr>
                      <wps:wsp>
                        <wps:cNvPr id="484" name="Oval 439"/>
                        <wps:cNvSpPr>
                          <a:spLocks noChangeArrowheads="1"/>
                        </wps:cNvSpPr>
                        <wps:spPr bwMode="auto">
                          <a:xfrm>
                            <a:off x="4071" y="73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 name="Oval 440"/>
                        <wps:cNvSpPr>
                          <a:spLocks noChangeArrowheads="1"/>
                        </wps:cNvSpPr>
                        <wps:spPr bwMode="auto">
                          <a:xfrm>
                            <a:off x="4080" y="641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Rectangle 441"/>
                        <wps:cNvSpPr>
                          <a:spLocks noChangeArrowheads="1"/>
                        </wps:cNvSpPr>
                        <wps:spPr bwMode="auto">
                          <a:xfrm>
                            <a:off x="3243" y="6466"/>
                            <a:ext cx="9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Text Box 442"/>
                        <wps:cNvSpPr txBox="1">
                          <a:spLocks noChangeArrowheads="1"/>
                        </wps:cNvSpPr>
                        <wps:spPr bwMode="auto">
                          <a:xfrm>
                            <a:off x="2858" y="7275"/>
                            <a:ext cx="28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AC" w14:textId="77777777" w:rsidR="005A12EA" w:rsidRDefault="005A12EA" w:rsidP="00446E33">
                              <w:r>
                                <w:t>P</w:t>
                              </w:r>
                            </w:p>
                          </w:txbxContent>
                        </wps:txbx>
                        <wps:bodyPr rot="0" vert="horz" wrap="square" lIns="0" tIns="0" rIns="0" bIns="0" anchor="ctr" anchorCtr="0" upright="1">
                          <a:noAutofit/>
                        </wps:bodyPr>
                      </wps:wsp>
                      <wps:wsp>
                        <wps:cNvPr id="488" name="Text Box 443"/>
                        <wps:cNvSpPr txBox="1">
                          <a:spLocks noChangeArrowheads="1"/>
                        </wps:cNvSpPr>
                        <wps:spPr bwMode="auto">
                          <a:xfrm>
                            <a:off x="2958" y="6160"/>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AD" w14:textId="77777777" w:rsidR="005A12EA" w:rsidRDefault="005A12EA" w:rsidP="00446E33">
                              <w:r>
                                <w:t>Q</w:t>
                              </w:r>
                            </w:p>
                          </w:txbxContent>
                        </wps:txbx>
                        <wps:bodyPr rot="0" vert="horz" wrap="square" lIns="0" tIns="0" rIns="0" bIns="0" anchor="ctr" anchorCtr="0" upright="1">
                          <a:noAutofit/>
                        </wps:bodyPr>
                      </wps:wsp>
                      <wps:wsp>
                        <wps:cNvPr id="489" name="Oval 444"/>
                        <wps:cNvSpPr>
                          <a:spLocks noChangeArrowheads="1"/>
                        </wps:cNvSpPr>
                        <wps:spPr bwMode="auto">
                          <a:xfrm>
                            <a:off x="3188" y="642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 name="AutoShape 445"/>
                        <wps:cNvCnPr>
                          <a:cxnSpLocks noChangeShapeType="1"/>
                        </wps:cNvCnPr>
                        <wps:spPr bwMode="auto">
                          <a:xfrm flipH="1">
                            <a:off x="2888" y="6504"/>
                            <a:ext cx="1194" cy="1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Text Box 446"/>
                        <wps:cNvSpPr txBox="1">
                          <a:spLocks noChangeArrowheads="1"/>
                        </wps:cNvSpPr>
                        <wps:spPr bwMode="auto">
                          <a:xfrm>
                            <a:off x="4225" y="6160"/>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AE" w14:textId="77777777" w:rsidR="005A12EA" w:rsidRDefault="005A12EA" w:rsidP="00446E33">
                              <w:r>
                                <w:t>R</w:t>
                              </w:r>
                            </w:p>
                          </w:txbxContent>
                        </wps:txbx>
                        <wps:bodyPr rot="0" vert="horz" wrap="square" lIns="0" tIns="0" rIns="0" bIns="0" anchor="ctr" anchorCtr="0" upright="1">
                          <a:noAutofit/>
                        </wps:bodyPr>
                      </wps:wsp>
                      <wps:wsp>
                        <wps:cNvPr id="492" name="Text Box 447"/>
                        <wps:cNvSpPr txBox="1">
                          <a:spLocks noChangeArrowheads="1"/>
                        </wps:cNvSpPr>
                        <wps:spPr bwMode="auto">
                          <a:xfrm>
                            <a:off x="4226" y="7247"/>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AF" w14:textId="77777777" w:rsidR="005A12EA" w:rsidRDefault="005A12EA" w:rsidP="00446E33">
                              <w:r>
                                <w:t>S</w:t>
                              </w:r>
                            </w:p>
                          </w:txbxContent>
                        </wps:txbx>
                        <wps:bodyPr rot="0" vert="horz" wrap="square" lIns="0" tIns="0" rIns="0" bIns="0" anchor="ctr" anchorCtr="0" upright="1">
                          <a:noAutofit/>
                        </wps:bodyPr>
                      </wps:wsp>
                      <wps:wsp>
                        <wps:cNvPr id="493" name="Text Box 448"/>
                        <wps:cNvSpPr txBox="1">
                          <a:spLocks noChangeArrowheads="1"/>
                        </wps:cNvSpPr>
                        <wps:spPr bwMode="auto">
                          <a:xfrm>
                            <a:off x="2693" y="7698"/>
                            <a:ext cx="45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B0" w14:textId="77777777" w:rsidR="005A12EA" w:rsidRDefault="005A12EA" w:rsidP="00446E33">
                              <w:r>
                                <w:t>T</w:t>
                              </w:r>
                            </w:p>
                          </w:txbxContent>
                        </wps:txbx>
                        <wps:bodyPr rot="0" vert="horz" wrap="square" lIns="91440" tIns="45720" rIns="91440" bIns="45720" anchor="t" anchorCtr="0" upright="1">
                          <a:noAutofit/>
                        </wps:bodyPr>
                      </wps:wsp>
                      <wps:wsp>
                        <wps:cNvPr id="494" name="Oval 449"/>
                        <wps:cNvSpPr>
                          <a:spLocks noChangeArrowheads="1"/>
                        </wps:cNvSpPr>
                        <wps:spPr bwMode="auto">
                          <a:xfrm>
                            <a:off x="3198" y="730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F0FF492" id="Group 483" o:spid="_x0000_s2044" style="width:90.9pt;height:95.55pt;mso-position-horizontal-relative:char;mso-position-vertical-relative:line" coordorigin="2693,6160" coordsize="1818,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">
                <v:oval id="Oval 439" o:spid="_x0000_s2045" style="position:absolute;left:4071;top:730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" fillcolor="black"/>
                <v:oval id="Oval 440" o:spid="_x0000_s2046" style="position:absolute;left:4080;top:641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" fillcolor="black"/>
                <v:rect id="Rectangle 441" o:spid="_x0000_s2047" style="position:absolute;left:3243;top:646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" filled="f"/>
                <v:shape id="Text Box 442" o:spid="_x0000_s2048" type="#_x0000_t202" style="position:absolute;left:2858;top:7275;width:285;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" stroked="f">
                  <v:textbox inset="0,0,0,0">
                    <w:txbxContent>
                      <w:p w14:paraId="1F0FF5AC" w14:textId="77777777" w:rsidR="005A12EA" w:rsidRDefault="005A12EA" w:rsidP="00446E33">
                        <w:r>
                          <w:t>P</w:t>
                        </w:r>
                      </w:p>
                    </w:txbxContent>
                  </v:textbox>
                </v:shape>
                <v:shape id="Text Box 443" o:spid="_x0000_s2049" type="#_x0000_t202" style="position:absolute;left:2958;top:6160;width:285;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" stroked="f">
                  <v:textbox inset="0,0,0,0">
                    <w:txbxContent>
                      <w:p w14:paraId="1F0FF5AD" w14:textId="77777777" w:rsidR="005A12EA" w:rsidRDefault="005A12EA" w:rsidP="00446E33">
                        <w:r>
                          <w:t>Q</w:t>
                        </w:r>
                      </w:p>
                    </w:txbxContent>
                  </v:textbox>
                </v:shape>
                <v:oval id="Oval 444" o:spid="_x0000_s2050" style="position:absolute;left:3188;top:642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qpxAAAANwAAAAPAAAAZHJzL2Rvd25yZXYueG1sRI9Ba8JA&#10;FITvQv/D8gq9SN1YVNL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E5e+qnEAAAA3AAAAA8A&#10;AAAAAAAAAAAAAAAABwIAAGRycy9kb3ducmV2LnhtbFBLBQYAAAAAAwADALcAAAD4AgAAAAA=&#10;" fillcolor="black"/>
                <v:shape id="AutoShape 445" o:spid="_x0000_s2051" type="#_x0000_t32" style="position:absolute;left:2888;top:6504;width:1194;height:1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">
                  <v:stroke endarrow="block"/>
                </v:shape>
                <v:shape id="Text Box 446" o:spid="_x0000_s2052" type="#_x0000_t202" style="position:absolute;left:4225;top:6160;width:285;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" stroked="f">
                  <v:textbox inset="0,0,0,0">
                    <w:txbxContent>
                      <w:p w14:paraId="1F0FF5AE" w14:textId="77777777" w:rsidR="005A12EA" w:rsidRDefault="005A12EA" w:rsidP="00446E33">
                        <w:r>
                          <w:t>R</w:t>
                        </w:r>
                      </w:p>
                    </w:txbxContent>
                  </v:textbox>
                </v:shape>
                <v:shape id="Text Box 447" o:spid="_x0000_s2053" type="#_x0000_t202" style="position:absolute;left:4226;top:7247;width:285;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" stroked="f">
                  <v:textbox inset="0,0,0,0">
                    <w:txbxContent>
                      <w:p w14:paraId="1F0FF5AF" w14:textId="77777777" w:rsidR="005A12EA" w:rsidRDefault="005A12EA" w:rsidP="00446E33">
                        <w:r>
                          <w:t>S</w:t>
                        </w:r>
                      </w:p>
                    </w:txbxContent>
                  </v:textbox>
                </v:shape>
                <v:shape id="Text Box 448" o:spid="_x0000_s2054" type="#_x0000_t202" style="position:absolute;left:2693;top:7698;width:45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" stroked="f">
                  <v:textbox>
                    <w:txbxContent>
                      <w:p w14:paraId="1F0FF5B0" w14:textId="77777777" w:rsidR="005A12EA" w:rsidRDefault="005A12EA" w:rsidP="00446E33">
                        <w:r>
                          <w:t>T</w:t>
                        </w:r>
                      </w:p>
                    </w:txbxContent>
                  </v:textbox>
                </v:shape>
                <v:oval id="Oval 449" o:spid="_x0000_s2055" style="position:absolute;left:3198;top:730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" fillcolor="black"/>
                <w10:anchorlock/>
              </v:group>
            </w:pict>
          </mc:Fallback>
        </mc:AlternateContent>
      </w:r>
    </w:p>
    <w:p w14:paraId="1F0FF28A"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0 N as forces on the central charge are balanced.</w:t>
      </w:r>
    </w:p>
    <w:p w14:paraId="1F0FF28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7.</w:t>
      </w:r>
      <w:r w:rsidRPr="002C3519">
        <w:rPr>
          <w:rFonts w:ascii="Trebuchet MS" w:hAnsi="Trebuchet MS"/>
          <w:spacing w:val="10"/>
          <w:sz w:val="22"/>
          <w:szCs w:val="22"/>
        </w:rPr>
        <w:tab/>
      </w:r>
      <w:r w:rsidRPr="002C3519">
        <w:rPr>
          <w:rFonts w:ascii="Trebuchet MS" w:hAnsi="Trebuchet MS"/>
          <w:i w:val="0"/>
          <w:spacing w:val="10"/>
          <w:sz w:val="22"/>
          <w:szCs w:val="22"/>
        </w:rPr>
        <w:t>F</w:t>
      </w:r>
      <w:r w:rsidRPr="002C3519">
        <w:rPr>
          <w:rFonts w:ascii="Trebuchet MS" w:hAnsi="Trebuchet MS"/>
          <w:spacing w:val="10"/>
          <w:sz w:val="22"/>
          <w:szCs w:val="22"/>
          <w:vertAlign w:val="subscript"/>
        </w:rPr>
        <w:t>E</w:t>
      </w:r>
      <w:r w:rsidRPr="002C3519">
        <w:rPr>
          <w:rFonts w:ascii="Trebuchet MS" w:hAnsi="Trebuchet MS"/>
          <w:spacing w:val="10"/>
          <w:sz w:val="22"/>
          <w:szCs w:val="22"/>
        </w:rPr>
        <w:t>/</w:t>
      </w:r>
      <w:r w:rsidRPr="002C3519">
        <w:rPr>
          <w:rFonts w:ascii="Trebuchet MS" w:hAnsi="Trebuchet MS"/>
          <w:i w:val="0"/>
          <w:spacing w:val="10"/>
          <w:sz w:val="22"/>
          <w:szCs w:val="22"/>
        </w:rPr>
        <w:t>F</w:t>
      </w:r>
      <w:r w:rsidRPr="002C3519">
        <w:rPr>
          <w:rFonts w:ascii="Trebuchet MS" w:hAnsi="Trebuchet MS"/>
          <w:spacing w:val="10"/>
          <w:sz w:val="22"/>
          <w:szCs w:val="22"/>
          <w:vertAlign w:val="subscript"/>
        </w:rPr>
        <w:t>G</w:t>
      </w:r>
      <w:r w:rsidRPr="002C3519">
        <w:rPr>
          <w:rFonts w:ascii="Trebuchet MS" w:hAnsi="Trebuchet MS"/>
          <w:spacing w:val="10"/>
          <w:sz w:val="22"/>
          <w:szCs w:val="22"/>
        </w:rPr>
        <w:t xml:space="preserve"> = 2</w:t>
      </w:r>
      <w:r w:rsidRPr="002C3519">
        <w:rPr>
          <w:rStyle w:val="TextChar"/>
          <w:rFonts w:ascii="Trebuchet MS" w:hAnsi="Trebuchet MS"/>
        </w:rPr>
        <w:t>·</w:t>
      </w:r>
      <w:r w:rsidRPr="002C3519">
        <w:rPr>
          <w:rFonts w:ascii="Trebuchet MS" w:hAnsi="Trebuchet MS"/>
          <w:spacing w:val="10"/>
          <w:sz w:val="22"/>
          <w:szCs w:val="22"/>
        </w:rPr>
        <w:t>3 × 10</w:t>
      </w:r>
      <w:r w:rsidRPr="002C3519">
        <w:rPr>
          <w:rFonts w:ascii="Trebuchet MS" w:hAnsi="Trebuchet MS"/>
          <w:spacing w:val="10"/>
          <w:sz w:val="22"/>
          <w:szCs w:val="22"/>
          <w:vertAlign w:val="superscript"/>
        </w:rPr>
        <w:t>39</w:t>
      </w:r>
      <w:r w:rsidRPr="002C3519">
        <w:rPr>
          <w:rFonts w:ascii="Trebuchet MS" w:hAnsi="Trebuchet MS"/>
          <w:spacing w:val="10"/>
          <w:sz w:val="22"/>
          <w:szCs w:val="22"/>
        </w:rPr>
        <w:t xml:space="preserve"> </w:t>
      </w:r>
    </w:p>
    <w:p w14:paraId="1F0FF28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8.</w:t>
      </w:r>
      <w:r w:rsidRPr="002C3519">
        <w:rPr>
          <w:rFonts w:ascii="Trebuchet MS" w:hAnsi="Trebuchet MS"/>
          <w:spacing w:val="10"/>
          <w:sz w:val="22"/>
          <w:szCs w:val="22"/>
        </w:rPr>
        <w:tab/>
        <w:t>5</w:t>
      </w:r>
      <w:r w:rsidRPr="002C3519">
        <w:rPr>
          <w:rStyle w:val="TextChar"/>
          <w:rFonts w:ascii="Trebuchet MS" w:hAnsi="Trebuchet MS"/>
        </w:rPr>
        <w:t>·</w:t>
      </w:r>
      <w:r w:rsidRPr="002C3519">
        <w:rPr>
          <w:rFonts w:ascii="Trebuchet MS" w:hAnsi="Trebuchet MS"/>
          <w:spacing w:val="10"/>
          <w:sz w:val="22"/>
          <w:szCs w:val="22"/>
        </w:rPr>
        <w:t>7 × 10</w:t>
      </w:r>
      <w:r w:rsidRPr="002C3519">
        <w:rPr>
          <w:rFonts w:ascii="Trebuchet MS" w:hAnsi="Trebuchet MS"/>
          <w:spacing w:val="10"/>
          <w:sz w:val="22"/>
          <w:szCs w:val="22"/>
          <w:vertAlign w:val="superscript"/>
        </w:rPr>
        <w:t>13</w:t>
      </w:r>
      <w:r w:rsidRPr="002C3519">
        <w:rPr>
          <w:rFonts w:ascii="Trebuchet MS" w:hAnsi="Trebuchet MS"/>
          <w:spacing w:val="10"/>
          <w:sz w:val="22"/>
          <w:szCs w:val="22"/>
        </w:rPr>
        <w:t xml:space="preserve"> C</w:t>
      </w:r>
    </w:p>
    <w:p w14:paraId="1F0FF28D"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9.</w:t>
      </w:r>
      <w:r w:rsidRPr="002C3519">
        <w:rPr>
          <w:rFonts w:ascii="Trebuchet MS" w:hAnsi="Trebuchet MS"/>
          <w:spacing w:val="10"/>
        </w:rPr>
        <w:tab/>
        <w:t>2</w:t>
      </w:r>
      <w:r w:rsidRPr="002C3519">
        <w:rPr>
          <w:rStyle w:val="TextChar"/>
          <w:rFonts w:ascii="Trebuchet MS" w:eastAsia="Calibri" w:hAnsi="Trebuchet MS"/>
        </w:rPr>
        <w:t>·</w:t>
      </w:r>
      <w:r w:rsidRPr="002C3519">
        <w:rPr>
          <w:rFonts w:ascii="Trebuchet MS" w:hAnsi="Trebuchet MS"/>
          <w:spacing w:val="10"/>
        </w:rPr>
        <w:t>6 N at 37° as shown</w:t>
      </w:r>
    </w:p>
    <w:p w14:paraId="1F0FF28E" w14:textId="77777777" w:rsidR="00446E33" w:rsidRPr="002C3519" w:rsidRDefault="00446E33" w:rsidP="00446E33">
      <w:pPr>
        <w:spacing w:line="284" w:lineRule="atLeast"/>
        <w:jc w:val="center"/>
        <w:rPr>
          <w:rFonts w:ascii="Trebuchet MS" w:hAnsi="Trebuchet MS"/>
          <w:spacing w:val="10"/>
        </w:rPr>
      </w:pPr>
      <w:r w:rsidRPr="002C3519">
        <w:rPr>
          <w:rFonts w:ascii="Trebuchet MS" w:hAnsi="Trebuchet MS"/>
          <w:noProof/>
          <w:spacing w:val="10"/>
        </w:rPr>
        <mc:AlternateContent>
          <mc:Choice Requires="wpg">
            <w:drawing>
              <wp:inline distT="0" distB="0" distL="0" distR="0" wp14:anchorId="1F0FF494" wp14:editId="1F0FF495">
                <wp:extent cx="1185545" cy="316230"/>
                <wp:effectExtent l="0" t="17145" r="11430" b="276225"/>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316230"/>
                          <a:chOff x="3302" y="13755"/>
                          <a:chExt cx="1867" cy="498"/>
                        </a:xfrm>
                      </wpg:grpSpPr>
                      <wps:wsp>
                        <wps:cNvPr id="480" name="Text Box 435"/>
                        <wps:cNvSpPr txBox="1">
                          <a:spLocks noChangeArrowheads="1"/>
                        </wps:cNvSpPr>
                        <wps:spPr bwMode="auto">
                          <a:xfrm>
                            <a:off x="4095" y="13856"/>
                            <a:ext cx="62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B1" w14:textId="77777777" w:rsidR="005A12EA" w:rsidRPr="00A03644" w:rsidRDefault="005A12EA" w:rsidP="00446E33">
                              <w:pPr>
                                <w:rPr>
                                  <w:vertAlign w:val="superscript"/>
                                </w:rPr>
                              </w:pPr>
                              <w:r>
                                <w:t>37°</w:t>
                              </w:r>
                              <w:del w:id="76" w:author="Lesley" w:date="2011-12-14T12:21:00Z">
                                <w:r w:rsidRPr="00A03644" w:rsidDel="00FC74E1">
                                  <w:rPr>
                                    <w:vertAlign w:val="superscript"/>
                                  </w:rPr>
                                  <w:delText>o</w:delText>
                                </w:r>
                              </w:del>
                            </w:p>
                          </w:txbxContent>
                        </wps:txbx>
                        <wps:bodyPr rot="0" vert="horz" wrap="square" lIns="91440" tIns="45720" rIns="91440" bIns="45720" anchor="t" anchorCtr="0" upright="1">
                          <a:noAutofit/>
                        </wps:bodyPr>
                      </wps:wsp>
                      <wps:wsp>
                        <wps:cNvPr id="481" name="AutoShape 436"/>
                        <wps:cNvCnPr>
                          <a:cxnSpLocks noChangeShapeType="1"/>
                        </wps:cNvCnPr>
                        <wps:spPr bwMode="auto">
                          <a:xfrm flipV="1">
                            <a:off x="3453" y="13755"/>
                            <a:ext cx="1716"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37"/>
                        <wps:cNvCnPr>
                          <a:cxnSpLocks noChangeShapeType="1"/>
                        </wps:cNvCnPr>
                        <wps:spPr bwMode="auto">
                          <a:xfrm rot="2220000" flipV="1">
                            <a:off x="3302" y="14164"/>
                            <a:ext cx="1417" cy="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F0FF494" id="Group 479" o:spid="_x0000_s2056" style="width:93.35pt;height:24.9pt;mso-position-horizontal-relative:char;mso-position-vertical-relative:line" coordorigin="3302,13755" coordsize="186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">
                <v:shape id="Text Box 435" o:spid="_x0000_s2057" type="#_x0000_t202" style="position:absolute;left:4095;top:13856;width:6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14:paraId="1F0FF5B1" w14:textId="77777777" w:rsidR="005A12EA" w:rsidRPr="00A03644" w:rsidRDefault="005A12EA" w:rsidP="00446E33">
                        <w:pPr>
                          <w:rPr>
                            <w:vertAlign w:val="superscript"/>
                          </w:rPr>
                        </w:pPr>
                        <w:r>
                          <w:t>37°</w:t>
                        </w:r>
                        <w:del w:id="77" w:author="Lesley" w:date="2011-12-14T12:21:00Z">
                          <w:r w:rsidRPr="00A03644" w:rsidDel="00FC74E1">
                            <w:rPr>
                              <w:vertAlign w:val="superscript"/>
                            </w:rPr>
                            <w:delText>o</w:delText>
                          </w:r>
                        </w:del>
                      </w:p>
                    </w:txbxContent>
                  </v:textbox>
                </v:shape>
                <v:shape id="AutoShape 436" o:spid="_x0000_s2058" type="#_x0000_t32" style="position:absolute;left:3453;top:13755;width:171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shape id="AutoShape 437" o:spid="_x0000_s2059" type="#_x0000_t32" style="position:absolute;left:3302;top:14164;width:1417;height:13;rotation:-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" strokeweight="1.5pt">
                  <v:stroke endarrow="block"/>
                </v:shape>
                <w10:anchorlock/>
              </v:group>
            </w:pict>
          </mc:Fallback>
        </mc:AlternateContent>
      </w:r>
    </w:p>
    <w:p w14:paraId="1F0FF28F"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10.</w:t>
      </w:r>
      <w:r w:rsidRPr="002C3519">
        <w:rPr>
          <w:rFonts w:ascii="Trebuchet MS" w:hAnsi="Trebuchet MS"/>
          <w:spacing w:val="10"/>
        </w:rPr>
        <w:tab/>
        <w:t>(a)</w:t>
      </w:r>
      <w:r w:rsidRPr="002C3519">
        <w:rPr>
          <w:rFonts w:ascii="Trebuchet MS" w:hAnsi="Trebuchet MS"/>
          <w:spacing w:val="10"/>
        </w:rPr>
        <w:tab/>
        <w:t>weight (down), tension along thread, electrostatic force to the left</w:t>
      </w:r>
    </w:p>
    <w:p w14:paraId="1F0FF290"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9</w:t>
      </w:r>
      <w:r w:rsidRPr="002C3519">
        <w:rPr>
          <w:rStyle w:val="TextChar"/>
          <w:rFonts w:ascii="Trebuchet MS" w:eastAsia="Calibri" w:hAnsi="Trebuchet MS"/>
        </w:rPr>
        <w:t>·</w:t>
      </w:r>
      <w:r w:rsidRPr="002C3519">
        <w:rPr>
          <w:rFonts w:ascii="Trebuchet MS" w:hAnsi="Trebuchet MS"/>
          <w:spacing w:val="10"/>
        </w:rPr>
        <w:t>8 × 10</w:t>
      </w:r>
      <w:r w:rsidRPr="002C3519">
        <w:rPr>
          <w:rFonts w:ascii="Trebuchet MS" w:hAnsi="Trebuchet MS"/>
          <w:spacing w:val="10"/>
          <w:vertAlign w:val="superscript"/>
        </w:rPr>
        <w:t>–5</w:t>
      </w:r>
      <w:r w:rsidRPr="002C3519">
        <w:rPr>
          <w:rFonts w:ascii="Trebuchet MS" w:hAnsi="Trebuchet MS"/>
          <w:spacing w:val="10"/>
        </w:rPr>
        <w:t xml:space="preserve"> N</w:t>
      </w:r>
    </w:p>
    <w:p w14:paraId="1F0FF291"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11.</w:t>
      </w:r>
      <w:r w:rsidRPr="002C3519">
        <w:rPr>
          <w:rFonts w:ascii="Trebuchet MS" w:hAnsi="Trebuchet MS"/>
          <w:spacing w:val="10"/>
        </w:rPr>
        <w:tab/>
        <w:t>(a)</w:t>
      </w:r>
      <w:r w:rsidRPr="002C3519">
        <w:rPr>
          <w:rFonts w:ascii="Trebuchet MS" w:hAnsi="Trebuchet MS"/>
          <w:spacing w:val="10"/>
        </w:rPr>
        <w:tab/>
        <w:t>9</w:t>
      </w:r>
      <w:r w:rsidRPr="002C3519">
        <w:rPr>
          <w:rStyle w:val="TextChar"/>
          <w:rFonts w:ascii="Trebuchet MS" w:eastAsia="Calibri" w:hAnsi="Trebuchet MS"/>
        </w:rPr>
        <w:t>·</w:t>
      </w:r>
      <w:r w:rsidRPr="002C3519">
        <w:rPr>
          <w:rFonts w:ascii="Trebuchet MS" w:hAnsi="Trebuchet MS"/>
          <w:spacing w:val="10"/>
        </w:rPr>
        <w:t>8 × 10</w:t>
      </w:r>
      <w:r w:rsidRPr="002C3519">
        <w:rPr>
          <w:rFonts w:ascii="Trebuchet MS" w:hAnsi="Trebuchet MS"/>
          <w:spacing w:val="10"/>
          <w:vertAlign w:val="superscript"/>
        </w:rPr>
        <w:t>–5</w:t>
      </w:r>
      <w:r w:rsidRPr="002C3519">
        <w:rPr>
          <w:rFonts w:ascii="Trebuchet MS" w:hAnsi="Trebuchet MS"/>
          <w:spacing w:val="10"/>
        </w:rPr>
        <w:t xml:space="preserve"> N</w:t>
      </w:r>
    </w:p>
    <w:p w14:paraId="1F0FF292"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1</w:t>
      </w:r>
      <w:r w:rsidRPr="002C3519">
        <w:rPr>
          <w:rStyle w:val="TextChar"/>
          <w:rFonts w:ascii="Trebuchet MS" w:eastAsia="Calibri" w:hAnsi="Trebuchet MS"/>
        </w:rPr>
        <w:t>·</w:t>
      </w:r>
      <w:r w:rsidRPr="002C3519">
        <w:rPr>
          <w:rFonts w:ascii="Trebuchet MS" w:hAnsi="Trebuchet MS"/>
          <w:spacing w:val="10"/>
        </w:rPr>
        <w:t>04 × 10</w:t>
      </w:r>
      <w:r w:rsidRPr="002C3519">
        <w:rPr>
          <w:rFonts w:ascii="Trebuchet MS" w:hAnsi="Trebuchet MS"/>
          <w:spacing w:val="10"/>
          <w:vertAlign w:val="superscript"/>
        </w:rPr>
        <w:t>–9</w:t>
      </w:r>
      <w:r w:rsidRPr="002C3519">
        <w:rPr>
          <w:rFonts w:ascii="Trebuchet MS" w:hAnsi="Trebuchet MS"/>
          <w:spacing w:val="10"/>
        </w:rPr>
        <w:t xml:space="preserve"> C (to 3 sig. figs)</w:t>
      </w:r>
    </w:p>
    <w:p w14:paraId="1F0FF293" w14:textId="77777777" w:rsidR="00446E33" w:rsidRDefault="00446E33" w:rsidP="00446E33">
      <w:pPr>
        <w:spacing w:line="284" w:lineRule="atLeast"/>
        <w:ind w:left="567" w:hanging="567"/>
        <w:rPr>
          <w:rFonts w:ascii="Trebuchet MS" w:hAnsi="Trebuchet MS"/>
          <w:spacing w:val="10"/>
        </w:rPr>
      </w:pPr>
      <w:r w:rsidRPr="002C3519">
        <w:rPr>
          <w:rFonts w:ascii="Trebuchet MS" w:hAnsi="Trebuchet MS"/>
          <w:spacing w:val="10"/>
        </w:rPr>
        <w:tab/>
        <w:t>(c)</w:t>
      </w:r>
      <w:r w:rsidRPr="002C3519">
        <w:rPr>
          <w:rFonts w:ascii="Trebuchet MS" w:hAnsi="Trebuchet MS"/>
          <w:spacing w:val="10"/>
        </w:rPr>
        <w:tab/>
        <w:t>104 s (to 3 sig. figs)</w:t>
      </w:r>
    </w:p>
    <w:p w14:paraId="1F0FF294" w14:textId="77777777" w:rsidR="00B70BCD" w:rsidRPr="002C3519" w:rsidRDefault="00B70BCD" w:rsidP="00446E33">
      <w:pPr>
        <w:spacing w:line="284" w:lineRule="atLeast"/>
        <w:ind w:left="567" w:hanging="567"/>
        <w:rPr>
          <w:rFonts w:ascii="Trebuchet MS" w:hAnsi="Trebuchet MS"/>
          <w:spacing w:val="10"/>
        </w:rPr>
      </w:pPr>
    </w:p>
    <w:p w14:paraId="1F0FF295" w14:textId="77777777" w:rsidR="00446E33" w:rsidRPr="002C3519" w:rsidRDefault="00446E33" w:rsidP="00584F8F">
      <w:pPr>
        <w:pStyle w:val="Heading3"/>
        <w:rPr>
          <w:rFonts w:ascii="Trebuchet MS" w:hAnsi="Trebuchet MS"/>
        </w:rPr>
      </w:pPr>
      <w:bookmarkStart w:id="78" w:name="_Toc397274386"/>
      <w:r w:rsidRPr="002C3519">
        <w:rPr>
          <w:rFonts w:ascii="Trebuchet MS" w:hAnsi="Trebuchet MS"/>
        </w:rPr>
        <w:lastRenderedPageBreak/>
        <w:t>Electric field streng</w:t>
      </w:r>
      <w:r w:rsidRPr="002C3519">
        <w:rPr>
          <w:rStyle w:val="Heading3Char"/>
          <w:rFonts w:ascii="Trebuchet MS" w:hAnsi="Trebuchet MS"/>
        </w:rPr>
        <w:t>th</w:t>
      </w:r>
      <w:bookmarkEnd w:id="78"/>
    </w:p>
    <w:p w14:paraId="1F0FF29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2</w:t>
      </w:r>
      <w:r w:rsidRPr="002C3519">
        <w:rPr>
          <w:rFonts w:ascii="Trebuchet MS" w:hAnsi="Trebuchet MS"/>
          <w:spacing w:val="10"/>
        </w:rPr>
        <w:t>9 × 10</w:t>
      </w:r>
      <w:r w:rsidRPr="002C3519">
        <w:rPr>
          <w:rFonts w:ascii="Trebuchet MS" w:hAnsi="Trebuchet MS"/>
          <w:spacing w:val="10"/>
          <w:vertAlign w:val="superscript"/>
        </w:rPr>
        <w:t>11</w:t>
      </w:r>
      <w:r w:rsidRPr="002C3519">
        <w:rPr>
          <w:rFonts w:ascii="Trebuchet MS" w:hAnsi="Trebuchet MS"/>
          <w:spacing w:val="10"/>
        </w:rPr>
        <w:t xml:space="preserve"> V m</w:t>
      </w:r>
      <w:r w:rsidRPr="002C3519">
        <w:rPr>
          <w:rFonts w:ascii="Trebuchet MS" w:hAnsi="Trebuchet MS"/>
          <w:spacing w:val="10"/>
          <w:vertAlign w:val="superscript"/>
        </w:rPr>
        <w:t>–1</w:t>
      </w:r>
      <w:r w:rsidRPr="002C3519">
        <w:rPr>
          <w:rFonts w:ascii="Trebuchet MS" w:hAnsi="Trebuchet MS"/>
          <w:spacing w:val="10"/>
        </w:rPr>
        <w:t xml:space="preserve"> or N C</w:t>
      </w:r>
      <w:r w:rsidRPr="002C3519">
        <w:rPr>
          <w:rFonts w:ascii="Trebuchet MS" w:hAnsi="Trebuchet MS"/>
          <w:spacing w:val="10"/>
          <w:vertAlign w:val="superscript"/>
        </w:rPr>
        <w:t>–1</w:t>
      </w:r>
      <w:r w:rsidRPr="002C3519">
        <w:rPr>
          <w:rFonts w:ascii="Trebuchet MS" w:hAnsi="Trebuchet MS"/>
          <w:spacing w:val="10"/>
        </w:rPr>
        <w:t xml:space="preserve"> away from the nucleus</w:t>
      </w:r>
    </w:p>
    <w:p w14:paraId="1F0FF297"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0</w:t>
      </w:r>
      <w:r w:rsidRPr="002C3519">
        <w:rPr>
          <w:rFonts w:ascii="Trebuchet MS" w:hAnsi="Trebuchet MS"/>
          <w:spacing w:val="10"/>
        </w:rPr>
        <w:t>50 m</w:t>
      </w:r>
    </w:p>
    <w:p w14:paraId="1F0FF298" w14:textId="77777777" w:rsidR="00446E33" w:rsidRPr="002C3519" w:rsidRDefault="00446E33" w:rsidP="00446E33">
      <w:pPr>
        <w:pStyle w:val="NormalFontTimes"/>
        <w:spacing w:line="284" w:lineRule="atLeast"/>
        <w:ind w:left="567" w:hanging="567"/>
        <w:rPr>
          <w:rFonts w:ascii="Trebuchet MS" w:hAnsi="Trebuchet MS"/>
          <w:b/>
          <w:spacing w:val="10"/>
          <w:sz w:val="22"/>
          <w:szCs w:val="22"/>
        </w:rPr>
      </w:pPr>
      <w:r w:rsidRPr="002C3519">
        <w:rPr>
          <w:rFonts w:ascii="Trebuchet MS" w:hAnsi="Trebuchet MS"/>
          <w:spacing w:val="10"/>
          <w:sz w:val="22"/>
          <w:szCs w:val="22"/>
        </w:rPr>
        <w:t>5.</w:t>
      </w:r>
      <w:r w:rsidRPr="002C3519">
        <w:rPr>
          <w:rFonts w:ascii="Trebuchet MS" w:hAnsi="Trebuchet MS"/>
          <w:spacing w:val="10"/>
          <w:sz w:val="22"/>
          <w:szCs w:val="22"/>
        </w:rPr>
        <w:tab/>
        <w:t>5 × 10</w:t>
      </w:r>
      <w:r w:rsidRPr="002C3519">
        <w:rPr>
          <w:rFonts w:ascii="Trebuchet MS" w:hAnsi="Trebuchet MS"/>
          <w:spacing w:val="10"/>
          <w:sz w:val="22"/>
          <w:szCs w:val="22"/>
          <w:vertAlign w:val="superscript"/>
        </w:rPr>
        <w:t>3</w:t>
      </w:r>
      <w:r w:rsidRPr="002C3519">
        <w:rPr>
          <w:rFonts w:ascii="Trebuchet MS" w:hAnsi="Trebuchet MS"/>
          <w:spacing w:val="10"/>
          <w:sz w:val="22"/>
          <w:szCs w:val="22"/>
        </w:rPr>
        <w:t xml:space="preserve"> N C</w:t>
      </w:r>
      <w:r w:rsidRPr="002C3519">
        <w:rPr>
          <w:rFonts w:ascii="Trebuchet MS" w:hAnsi="Trebuchet MS"/>
          <w:spacing w:val="10"/>
          <w:sz w:val="22"/>
          <w:szCs w:val="22"/>
          <w:vertAlign w:val="superscript"/>
        </w:rPr>
        <w:t>–1</w:t>
      </w:r>
    </w:p>
    <w:p w14:paraId="1F0FF299"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t>1</w:t>
      </w:r>
      <w:r w:rsidRPr="002C3519">
        <w:rPr>
          <w:rFonts w:ascii="Trebuchet MS" w:hAnsi="Trebuchet MS"/>
          <w:spacing w:val="10"/>
        </w:rPr>
        <w:t>1 × 10</w:t>
      </w:r>
      <w:r w:rsidRPr="002C3519">
        <w:rPr>
          <w:rFonts w:ascii="Trebuchet MS" w:hAnsi="Trebuchet MS"/>
          <w:spacing w:val="10"/>
          <w:vertAlign w:val="superscript"/>
        </w:rPr>
        <w:t>–10</w:t>
      </w:r>
      <w:r w:rsidRPr="002C3519">
        <w:rPr>
          <w:rFonts w:ascii="Trebuchet MS" w:hAnsi="Trebuchet MS"/>
          <w:spacing w:val="10"/>
        </w:rPr>
        <w:t xml:space="preserve"> C </w:t>
      </w:r>
    </w:p>
    <w:p w14:paraId="1F0FF29A"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0</w:t>
      </w:r>
      <w:r w:rsidRPr="002C3519">
        <w:rPr>
          <w:rFonts w:ascii="Trebuchet MS" w:hAnsi="Trebuchet MS"/>
          <w:spacing w:val="10"/>
        </w:rPr>
        <w:t>25 N C</w:t>
      </w:r>
      <w:r w:rsidRPr="002C3519">
        <w:rPr>
          <w:rFonts w:ascii="Trebuchet MS" w:hAnsi="Trebuchet MS"/>
          <w:spacing w:val="10"/>
          <w:vertAlign w:val="superscript"/>
        </w:rPr>
        <w:t>–1</w:t>
      </w:r>
      <w:r w:rsidRPr="002C3519">
        <w:rPr>
          <w:rFonts w:ascii="Trebuchet MS" w:hAnsi="Trebuchet MS"/>
          <w:spacing w:val="10"/>
        </w:rPr>
        <w:t xml:space="preserve"> </w:t>
      </w:r>
    </w:p>
    <w:p w14:paraId="1F0FF29B"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7.</w:t>
      </w:r>
      <w:r w:rsidRPr="002C3519">
        <w:rPr>
          <w:rFonts w:ascii="Trebuchet MS" w:hAnsi="Trebuchet MS"/>
          <w:spacing w:val="10"/>
        </w:rPr>
        <w:tab/>
        <w:t>(a)</w:t>
      </w:r>
      <w:r w:rsidRPr="002C3519">
        <w:rPr>
          <w:rFonts w:ascii="Trebuchet MS" w:hAnsi="Trebuchet MS"/>
          <w:spacing w:val="10"/>
        </w:rPr>
        <w:tab/>
        <w:t>1</w:t>
      </w:r>
      <w:r w:rsidRPr="002C3519">
        <w:rPr>
          <w:rFonts w:ascii="Trebuchet MS" w:hAnsi="Trebuchet MS"/>
          <w:spacing w:val="10"/>
        </w:rPr>
        <w:t>2 × 10</w:t>
      </w:r>
      <w:r w:rsidRPr="002C3519">
        <w:rPr>
          <w:rFonts w:ascii="Trebuchet MS" w:hAnsi="Trebuchet MS"/>
          <w:spacing w:val="10"/>
          <w:vertAlign w:val="superscript"/>
        </w:rPr>
        <w:t>–4</w:t>
      </w:r>
      <w:r w:rsidRPr="002C3519">
        <w:rPr>
          <w:rFonts w:ascii="Trebuchet MS" w:hAnsi="Trebuchet MS"/>
          <w:spacing w:val="10"/>
        </w:rPr>
        <w:t xml:space="preserve"> N C</w:t>
      </w:r>
      <w:r w:rsidRPr="002C3519">
        <w:rPr>
          <w:rFonts w:ascii="Trebuchet MS" w:hAnsi="Trebuchet MS"/>
          <w:spacing w:val="10"/>
          <w:vertAlign w:val="superscript"/>
        </w:rPr>
        <w:t xml:space="preserve">–1 </w:t>
      </w:r>
    </w:p>
    <w:p w14:paraId="1F0FF29C"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6</w:t>
      </w:r>
      <w:r w:rsidRPr="002C3519">
        <w:rPr>
          <w:rFonts w:ascii="Trebuchet MS" w:hAnsi="Trebuchet MS"/>
          <w:spacing w:val="10"/>
        </w:rPr>
        <w:t>0 × 10</w:t>
      </w:r>
      <w:r w:rsidRPr="002C3519">
        <w:rPr>
          <w:rFonts w:ascii="Trebuchet MS" w:hAnsi="Trebuchet MS"/>
          <w:spacing w:val="10"/>
          <w:vertAlign w:val="superscript"/>
        </w:rPr>
        <w:t>–5</w:t>
      </w:r>
      <w:r w:rsidRPr="002C3519">
        <w:rPr>
          <w:rFonts w:ascii="Trebuchet MS" w:hAnsi="Trebuchet MS"/>
          <w:spacing w:val="10"/>
        </w:rPr>
        <w:t xml:space="preserve"> N C</w:t>
      </w:r>
      <w:r w:rsidRPr="002C3519">
        <w:rPr>
          <w:rFonts w:ascii="Trebuchet MS" w:hAnsi="Trebuchet MS"/>
          <w:spacing w:val="10"/>
          <w:vertAlign w:val="superscript"/>
        </w:rPr>
        <w:t xml:space="preserve">–1 </w:t>
      </w:r>
      <w:r w:rsidRPr="002C3519">
        <w:rPr>
          <w:rFonts w:ascii="Trebuchet MS" w:hAnsi="Trebuchet MS"/>
          <w:spacing w:val="10"/>
        </w:rPr>
        <w:t>halved</w:t>
      </w:r>
    </w:p>
    <w:p w14:paraId="1F0FF29D"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t>vertically down from top plate</w:t>
      </w:r>
    </w:p>
    <w:p w14:paraId="1F0FF29E"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2</w:t>
      </w:r>
      <w:r w:rsidRPr="002C3519">
        <w:rPr>
          <w:rFonts w:ascii="Trebuchet MS" w:hAnsi="Trebuchet MS"/>
          <w:spacing w:val="10"/>
        </w:rPr>
        <w:t>0 × 10</w:t>
      </w:r>
      <w:r w:rsidRPr="002C3519">
        <w:rPr>
          <w:rFonts w:ascii="Trebuchet MS" w:hAnsi="Trebuchet MS"/>
          <w:spacing w:val="10"/>
          <w:vertAlign w:val="superscript"/>
        </w:rPr>
        <w:t>5</w:t>
      </w:r>
      <w:r w:rsidRPr="002C3519">
        <w:rPr>
          <w:rFonts w:ascii="Trebuchet MS" w:hAnsi="Trebuchet MS"/>
          <w:spacing w:val="10"/>
        </w:rPr>
        <w:t xml:space="preserve"> V m</w:t>
      </w:r>
      <w:r w:rsidRPr="002C3519">
        <w:rPr>
          <w:rFonts w:ascii="Trebuchet MS" w:hAnsi="Trebuchet MS"/>
          <w:spacing w:val="10"/>
          <w:vertAlign w:val="superscript"/>
        </w:rPr>
        <w:t>–1</w:t>
      </w:r>
    </w:p>
    <w:p w14:paraId="1F0FF29F" w14:textId="77777777" w:rsidR="00446E33" w:rsidRPr="002C3519" w:rsidRDefault="00446E33" w:rsidP="00446E33">
      <w:pPr>
        <w:spacing w:line="284" w:lineRule="atLeast"/>
        <w:ind w:left="567" w:firstLine="567"/>
        <w:rPr>
          <w:rFonts w:ascii="Trebuchet MS" w:hAnsi="Trebuchet MS"/>
          <w:spacing w:val="10"/>
          <w:vertAlign w:val="superscript"/>
        </w:rPr>
      </w:pPr>
      <w:r w:rsidRPr="002C3519">
        <w:rPr>
          <w:rFonts w:ascii="Trebuchet MS" w:hAnsi="Trebuchet MS"/>
          <w:spacing w:val="10"/>
        </w:rPr>
        <w:t>(ii)</w:t>
      </w:r>
      <w:r w:rsidRPr="002C3519">
        <w:rPr>
          <w:rFonts w:ascii="Trebuchet MS" w:hAnsi="Trebuchet MS"/>
          <w:spacing w:val="10"/>
        </w:rPr>
        <w:tab/>
        <w:t>2</w:t>
      </w:r>
      <w:r w:rsidRPr="002C3519">
        <w:rPr>
          <w:rFonts w:ascii="Trebuchet MS" w:hAnsi="Trebuchet MS"/>
          <w:spacing w:val="10"/>
        </w:rPr>
        <w:t>0 × 10</w:t>
      </w:r>
      <w:r w:rsidRPr="002C3519">
        <w:rPr>
          <w:rFonts w:ascii="Trebuchet MS" w:hAnsi="Trebuchet MS"/>
          <w:spacing w:val="10"/>
          <w:vertAlign w:val="superscript"/>
        </w:rPr>
        <w:t>5</w:t>
      </w:r>
      <w:r w:rsidRPr="002C3519">
        <w:rPr>
          <w:rFonts w:ascii="Trebuchet MS" w:hAnsi="Trebuchet MS"/>
          <w:spacing w:val="10"/>
        </w:rPr>
        <w:t xml:space="preserve"> V m</w:t>
      </w:r>
      <w:r w:rsidRPr="002C3519">
        <w:rPr>
          <w:rFonts w:ascii="Trebuchet MS" w:hAnsi="Trebuchet MS"/>
          <w:spacing w:val="10"/>
          <w:vertAlign w:val="superscript"/>
        </w:rPr>
        <w:t>–1</w:t>
      </w:r>
    </w:p>
    <w:p w14:paraId="1F0FF2A0" w14:textId="77777777" w:rsidR="00446E33" w:rsidRPr="002C3519" w:rsidRDefault="00446E33" w:rsidP="00446E33">
      <w:pPr>
        <w:pStyle w:val="NormalFontTimes"/>
        <w:spacing w:line="284" w:lineRule="atLeast"/>
        <w:ind w:left="567" w:hanging="567"/>
        <w:rPr>
          <w:rFonts w:ascii="Trebuchet MS" w:hAnsi="Trebuchet MS"/>
          <w:spacing w:val="10"/>
          <w:sz w:val="22"/>
          <w:szCs w:val="22"/>
          <w:vertAlign w:val="superscript"/>
        </w:rPr>
      </w:pPr>
      <w:r w:rsidRPr="002C3519">
        <w:rPr>
          <w:rFonts w:ascii="Trebuchet MS" w:hAnsi="Trebuchet MS"/>
          <w:spacing w:val="10"/>
          <w:sz w:val="22"/>
          <w:szCs w:val="22"/>
        </w:rPr>
        <w:t>9.</w:t>
      </w:r>
      <w:r w:rsidRPr="002C3519">
        <w:rPr>
          <w:rFonts w:ascii="Trebuchet MS" w:hAnsi="Trebuchet MS"/>
          <w:spacing w:val="10"/>
          <w:sz w:val="22"/>
          <w:szCs w:val="22"/>
        </w:rPr>
        <w:tab/>
        <w:t>(a)</w:t>
      </w:r>
      <w:r w:rsidRPr="002C3519">
        <w:rPr>
          <w:rFonts w:ascii="Trebuchet MS" w:hAnsi="Trebuchet MS"/>
          <w:spacing w:val="10"/>
          <w:sz w:val="22"/>
          <w:szCs w:val="22"/>
        </w:rPr>
        <w:tab/>
        <w:t>3</w:t>
      </w:r>
      <w:r w:rsidRPr="002C3519">
        <w:rPr>
          <w:rFonts w:ascii="Trebuchet MS" w:hAnsi="Trebuchet MS"/>
          <w:spacing w:val="10"/>
          <w:sz w:val="22"/>
          <w:szCs w:val="22"/>
        </w:rPr>
        <w:t>9 × 10</w:t>
      </w:r>
      <w:r w:rsidRPr="002C3519">
        <w:rPr>
          <w:rFonts w:ascii="Trebuchet MS" w:hAnsi="Trebuchet MS"/>
          <w:spacing w:val="10"/>
          <w:sz w:val="22"/>
          <w:szCs w:val="22"/>
          <w:vertAlign w:val="superscript"/>
        </w:rPr>
        <w:t>4</w:t>
      </w:r>
      <w:r w:rsidRPr="002C3519">
        <w:rPr>
          <w:rFonts w:ascii="Trebuchet MS" w:hAnsi="Trebuchet MS"/>
          <w:spacing w:val="10"/>
          <w:sz w:val="22"/>
          <w:szCs w:val="22"/>
        </w:rPr>
        <w:t xml:space="preserve"> N C</w:t>
      </w:r>
      <w:r w:rsidRPr="002C3519">
        <w:rPr>
          <w:rFonts w:ascii="Trebuchet MS" w:hAnsi="Trebuchet MS"/>
          <w:spacing w:val="10"/>
          <w:sz w:val="22"/>
          <w:szCs w:val="22"/>
          <w:vertAlign w:val="superscript"/>
        </w:rPr>
        <w:t>–1</w:t>
      </w:r>
    </w:p>
    <w:p w14:paraId="1F0FF2A1"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10.</w:t>
      </w:r>
      <w:r w:rsidRPr="002C3519">
        <w:rPr>
          <w:rFonts w:ascii="Trebuchet MS" w:hAnsi="Trebuchet MS"/>
          <w:spacing w:val="10"/>
          <w:sz w:val="22"/>
          <w:szCs w:val="22"/>
        </w:rPr>
        <w:tab/>
        <w:t>(a)</w:t>
      </w:r>
      <w:r w:rsidRPr="002C3519">
        <w:rPr>
          <w:rFonts w:ascii="Trebuchet MS" w:hAnsi="Trebuchet MS"/>
          <w:spacing w:val="10"/>
          <w:sz w:val="22"/>
          <w:szCs w:val="22"/>
        </w:rPr>
        <w:tab/>
        <w:t>3</w:t>
      </w:r>
      <w:r w:rsidRPr="002C3519">
        <w:rPr>
          <w:rFonts w:ascii="Trebuchet MS" w:hAnsi="Trebuchet MS"/>
          <w:spacing w:val="10"/>
          <w:sz w:val="22"/>
          <w:szCs w:val="22"/>
        </w:rPr>
        <w:t>6 × 10</w:t>
      </w:r>
      <w:r w:rsidRPr="002C3519">
        <w:rPr>
          <w:rFonts w:ascii="Trebuchet MS" w:hAnsi="Trebuchet MS"/>
          <w:spacing w:val="10"/>
          <w:sz w:val="22"/>
          <w:szCs w:val="22"/>
          <w:vertAlign w:val="superscript"/>
        </w:rPr>
        <w:t xml:space="preserve">3 </w:t>
      </w:r>
      <w:r w:rsidRPr="002C3519">
        <w:rPr>
          <w:rFonts w:ascii="Trebuchet MS" w:hAnsi="Trebuchet MS"/>
          <w:spacing w:val="10"/>
          <w:sz w:val="22"/>
          <w:szCs w:val="22"/>
        </w:rPr>
        <w:t>N C</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in the direction from the +8</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 charge to the +4</w:t>
      </w:r>
      <w:r w:rsidRPr="002C3519">
        <w:rPr>
          <w:rFonts w:ascii="Trebuchet MS" w:hAnsi="Trebuchet MS"/>
          <w:spacing w:val="10"/>
          <w:sz w:val="22"/>
          <w:szCs w:val="22"/>
        </w:rPr>
        <w:t>0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charge </w:t>
      </w:r>
    </w:p>
    <w:p w14:paraId="1F0FF2A2"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0</w:t>
      </w:r>
      <w:r w:rsidRPr="002C3519">
        <w:rPr>
          <w:rFonts w:ascii="Trebuchet MS" w:hAnsi="Trebuchet MS"/>
          <w:spacing w:val="10"/>
          <w:sz w:val="22"/>
          <w:szCs w:val="22"/>
        </w:rPr>
        <w:t xml:space="preserve">12 m </w:t>
      </w:r>
    </w:p>
    <w:p w14:paraId="1F0FF2A3"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(c)</w:t>
      </w:r>
      <w:r w:rsidRPr="002C3519">
        <w:rPr>
          <w:rFonts w:ascii="Trebuchet MS" w:hAnsi="Trebuchet MS"/>
          <w:spacing w:val="10"/>
          <w:sz w:val="22"/>
          <w:szCs w:val="22"/>
        </w:rPr>
        <w:tab/>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7</w:t>
      </w:r>
      <w:r w:rsidRPr="002C3519">
        <w:rPr>
          <w:rFonts w:ascii="Trebuchet MS" w:hAnsi="Trebuchet MS"/>
          <w:spacing w:val="10"/>
          <w:sz w:val="22"/>
          <w:szCs w:val="22"/>
        </w:rPr>
        <w:t>2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N</w:t>
      </w:r>
    </w:p>
    <w:p w14:paraId="1F0FF2A4" w14:textId="77777777" w:rsidR="00446E33" w:rsidRPr="002C3519" w:rsidRDefault="00446E33" w:rsidP="00446E33">
      <w:pPr>
        <w:pStyle w:val="NormalFontTimes"/>
        <w:spacing w:line="284" w:lineRule="atLeast"/>
        <w:ind w:left="567"/>
        <w:rPr>
          <w:rFonts w:ascii="Trebuchet MS" w:hAnsi="Trebuchet MS"/>
          <w:b/>
          <w:spacing w:val="10"/>
          <w:sz w:val="22"/>
          <w:szCs w:val="22"/>
        </w:rPr>
      </w:pPr>
      <w:r w:rsidRPr="002C3519">
        <w:rPr>
          <w:rFonts w:ascii="Trebuchet MS" w:hAnsi="Trebuchet MS"/>
          <w:spacing w:val="10"/>
          <w:sz w:val="22"/>
          <w:szCs w:val="22"/>
        </w:rPr>
        <w:tab/>
        <w:t>(ii)</w:t>
      </w:r>
      <w:r w:rsidRPr="002C3519">
        <w:rPr>
          <w:rFonts w:ascii="Trebuchet MS" w:hAnsi="Trebuchet MS"/>
          <w:spacing w:val="10"/>
          <w:sz w:val="22"/>
          <w:szCs w:val="22"/>
        </w:rPr>
        <w:tab/>
        <w:t>4</w:t>
      </w:r>
      <w:r w:rsidRPr="002C3519">
        <w:rPr>
          <w:rFonts w:ascii="Trebuchet MS" w:hAnsi="Trebuchet MS"/>
          <w:spacing w:val="10"/>
          <w:sz w:val="22"/>
          <w:szCs w:val="22"/>
        </w:rPr>
        <w:t>9 × 10</w:t>
      </w:r>
      <w:r w:rsidRPr="002C3519">
        <w:rPr>
          <w:rFonts w:ascii="Trebuchet MS" w:hAnsi="Trebuchet MS"/>
          <w:spacing w:val="10"/>
          <w:sz w:val="22"/>
          <w:szCs w:val="22"/>
          <w:vertAlign w:val="superscript"/>
        </w:rPr>
        <w:t>–3</w:t>
      </w:r>
      <w:r w:rsidRPr="002C3519">
        <w:rPr>
          <w:rFonts w:ascii="Trebuchet MS" w:hAnsi="Trebuchet MS"/>
          <w:spacing w:val="10"/>
          <w:sz w:val="22"/>
          <w:szCs w:val="22"/>
        </w:rPr>
        <w:t xml:space="preserve"> N</w:t>
      </w:r>
    </w:p>
    <w:p w14:paraId="1F0FF2A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13.</w:t>
      </w:r>
      <w:r w:rsidRPr="002C3519">
        <w:rPr>
          <w:rFonts w:ascii="Trebuchet MS" w:hAnsi="Trebuchet MS"/>
          <w:spacing w:val="10"/>
          <w:sz w:val="22"/>
          <w:szCs w:val="22"/>
        </w:rPr>
        <w:tab/>
        <w:t>(a)</w:t>
      </w:r>
      <w:r w:rsidRPr="002C3519">
        <w:rPr>
          <w:rFonts w:ascii="Trebuchet MS" w:hAnsi="Trebuchet MS"/>
          <w:spacing w:val="10"/>
          <w:sz w:val="22"/>
          <w:szCs w:val="22"/>
        </w:rPr>
        <w:tab/>
        <w:t>3</w:t>
      </w:r>
      <w:r w:rsidRPr="002C3519">
        <w:rPr>
          <w:rFonts w:ascii="Trebuchet MS" w:hAnsi="Trebuchet MS"/>
          <w:spacing w:val="10"/>
          <w:sz w:val="22"/>
          <w:szCs w:val="22"/>
        </w:rPr>
        <w:t>8 × 10</w:t>
      </w:r>
      <w:r w:rsidRPr="002C3519">
        <w:rPr>
          <w:rFonts w:ascii="Trebuchet MS" w:hAnsi="Trebuchet MS"/>
          <w:spacing w:val="10"/>
          <w:sz w:val="22"/>
          <w:szCs w:val="22"/>
          <w:vertAlign w:val="superscript"/>
        </w:rPr>
        <w:t>4</w:t>
      </w:r>
      <w:r w:rsidRPr="002C3519">
        <w:rPr>
          <w:rFonts w:ascii="Trebuchet MS" w:hAnsi="Trebuchet MS"/>
          <w:spacing w:val="10"/>
          <w:sz w:val="22"/>
          <w:szCs w:val="22"/>
        </w:rPr>
        <w:t xml:space="preserve"> N C</w:t>
      </w:r>
      <w:r w:rsidRPr="002C3519">
        <w:rPr>
          <w:rFonts w:ascii="Trebuchet MS" w:hAnsi="Trebuchet MS"/>
          <w:spacing w:val="10"/>
          <w:sz w:val="22"/>
          <w:szCs w:val="22"/>
          <w:vertAlign w:val="superscript"/>
        </w:rPr>
        <w:t xml:space="preserve">–1 </w:t>
      </w:r>
      <w:r w:rsidRPr="002C3519">
        <w:rPr>
          <w:rFonts w:ascii="Trebuchet MS" w:hAnsi="Trebuchet MS"/>
          <w:spacing w:val="10"/>
          <w:sz w:val="22"/>
          <w:szCs w:val="22"/>
        </w:rPr>
        <w:t>direction as in diagram</w:t>
      </w:r>
    </w:p>
    <w:p w14:paraId="1F0FF2A6"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p>
    <w:p w14:paraId="1F0FF2A7" w14:textId="77777777" w:rsidR="00446E33" w:rsidRPr="002C3519" w:rsidRDefault="00446E33" w:rsidP="00446E33">
      <w:pPr>
        <w:pStyle w:val="NormalFontTimes"/>
        <w:spacing w:line="284" w:lineRule="atLeast"/>
        <w:ind w:left="567" w:hanging="567"/>
        <w:jc w:val="center"/>
        <w:rPr>
          <w:rFonts w:ascii="Trebuchet MS" w:hAnsi="Trebuchet MS"/>
          <w:spacing w:val="10"/>
          <w:sz w:val="22"/>
          <w:szCs w:val="22"/>
        </w:rPr>
      </w:pPr>
      <w:r w:rsidRPr="002C3519">
        <w:rPr>
          <w:rFonts w:ascii="Trebuchet MS" w:hAnsi="Trebuchet MS"/>
          <w:noProof/>
          <w:spacing w:val="10"/>
          <w:sz w:val="22"/>
          <w:szCs w:val="22"/>
        </w:rPr>
        <mc:AlternateContent>
          <mc:Choice Requires="wpg">
            <w:drawing>
              <wp:inline distT="0" distB="0" distL="0" distR="0" wp14:anchorId="1F0FF496" wp14:editId="1F0FF497">
                <wp:extent cx="2030095" cy="1819910"/>
                <wp:effectExtent l="12700" t="21590" r="109855" b="0"/>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1819910"/>
                          <a:chOff x="4840" y="12175"/>
                          <a:chExt cx="3197" cy="2866"/>
                        </a:xfrm>
                      </wpg:grpSpPr>
                      <wps:wsp>
                        <wps:cNvPr id="474" name="Text Box 429"/>
                        <wps:cNvSpPr txBox="1">
                          <a:spLocks noChangeArrowheads="1"/>
                        </wps:cNvSpPr>
                        <wps:spPr bwMode="auto">
                          <a:xfrm>
                            <a:off x="5804" y="12327"/>
                            <a:ext cx="39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FF5B2" w14:textId="77777777" w:rsidR="005A12EA" w:rsidRDefault="005A12EA" w:rsidP="00446E33">
                              <w:r>
                                <w:t>18</w:t>
                              </w:r>
                              <w:r w:rsidRPr="00F41EE7">
                                <w:rPr>
                                  <w:vertAlign w:val="superscript"/>
                                </w:rPr>
                                <w:t>o</w:t>
                              </w:r>
                            </w:p>
                          </w:txbxContent>
                        </wps:txbx>
                        <wps:bodyPr rot="0" vert="horz" wrap="square" lIns="0" tIns="0" rIns="18000" bIns="0" anchor="t" anchorCtr="0" upright="1">
                          <a:noAutofit/>
                        </wps:bodyPr>
                      </wps:wsp>
                      <wps:wsp>
                        <wps:cNvPr id="475" name="AutoShape 430"/>
                        <wps:cNvSpPr>
                          <a:spLocks noChangeArrowheads="1"/>
                        </wps:cNvSpPr>
                        <wps:spPr bwMode="auto">
                          <a:xfrm rot="1635792" flipV="1">
                            <a:off x="5316" y="13875"/>
                            <a:ext cx="2721" cy="1166"/>
                          </a:xfrm>
                          <a:prstGeom prst="rtTriangle">
                            <a:avLst/>
                          </a:prstGeom>
                          <a:solidFill>
                            <a:srgbClr val="FFFFFF"/>
                          </a:solidFill>
                          <a:ln w="9525">
                            <a:solidFill>
                              <a:srgbClr val="000000"/>
                            </a:solidFill>
                            <a:miter lim="800000"/>
                            <a:headEnd/>
                            <a:tailEnd/>
                          </a:ln>
                        </wps:spPr>
                        <wps:txbx>
                          <w:txbxContent>
                            <w:p w14:paraId="1F0FF5B3" w14:textId="77777777" w:rsidR="005A12EA" w:rsidRDefault="005A12EA" w:rsidP="00446E33"/>
                          </w:txbxContent>
                        </wps:txbx>
                        <wps:bodyPr rot="0" vert="horz" wrap="square" lIns="91440" tIns="45720" rIns="91440" bIns="45720" anchor="t" anchorCtr="0" upright="1">
                          <a:noAutofit/>
                        </wps:bodyPr>
                      </wps:wsp>
                      <wps:wsp>
                        <wps:cNvPr id="476" name="AutoShape 431"/>
                        <wps:cNvCnPr>
                          <a:cxnSpLocks noChangeShapeType="1"/>
                        </wps:cNvCnPr>
                        <wps:spPr bwMode="auto">
                          <a:xfrm flipV="1">
                            <a:off x="5747" y="12564"/>
                            <a:ext cx="454"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432"/>
                        <wps:cNvCnPr>
                          <a:cxnSpLocks noChangeShapeType="1"/>
                        </wps:cNvCnPr>
                        <wps:spPr bwMode="auto">
                          <a:xfrm flipH="1" flipV="1">
                            <a:off x="4840" y="12952"/>
                            <a:ext cx="907"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433"/>
                        <wps:cNvCnPr>
                          <a:cxnSpLocks noChangeShapeType="1"/>
                        </wps:cNvCnPr>
                        <wps:spPr bwMode="auto">
                          <a:xfrm flipV="1">
                            <a:off x="5747" y="12175"/>
                            <a:ext cx="0" cy="1166"/>
                          </a:xfrm>
                          <a:prstGeom prst="straightConnector1">
                            <a:avLst/>
                          </a:prstGeom>
                          <a:noFill/>
                          <a:ln w="12700">
                            <a:solidFill>
                              <a:srgbClr val="00206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F0FF496" id="Group 473" o:spid="_x0000_s2060" style="width:159.85pt;height:143.3pt;mso-position-horizontal-relative:char;mso-position-vertical-relative:line" coordorigin="4840,12175" coordsize="319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">
                <v:shape id="Text Box 429" o:spid="_x0000_s2061" type="#_x0000_t202" style="position:absolute;left:5804;top:12327;width:3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" stroked="f">
                  <v:textbox inset="0,0,.5mm,0">
                    <w:txbxContent>
                      <w:p w14:paraId="1F0FF5B2" w14:textId="77777777" w:rsidR="005A12EA" w:rsidRDefault="005A12EA" w:rsidP="00446E33">
                        <w:r>
                          <w:t>18</w:t>
                        </w:r>
                        <w:r w:rsidRPr="00F41EE7">
                          <w:rPr>
                            <w:vertAlign w:val="superscript"/>
                          </w:rPr>
                          <w:t>o</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430" o:spid="_x0000_s2062" type="#_x0000_t6" style="position:absolute;left:5316;top:13875;width:2721;height:1166;rotation:-178672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">
                  <v:textbox>
                    <w:txbxContent>
                      <w:p w14:paraId="1F0FF5B3" w14:textId="77777777" w:rsidR="005A12EA" w:rsidRDefault="005A12EA" w:rsidP="00446E33"/>
                    </w:txbxContent>
                  </v:textbox>
                </v:shape>
                <v:shape id="AutoShape 431" o:spid="_x0000_s2063" type="#_x0000_t32" style="position:absolute;left:5747;top:12564;width:454;height: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D/RO++xQAAANwAAAAP&#10;AAAAAAAAAAAAAAAAAAcCAABkcnMvZG93bnJldi54bWxQSwUGAAAAAAMAAwC3AAAA+QIAAAAA&#10;"/>
                <v:shape id="AutoShape 432" o:spid="_x0000_s2064" type="#_x0000_t32" style="position:absolute;left:4840;top:12952;width:907;height:3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"/>
                <v:shape id="AutoShape 433" o:spid="_x0000_s2065" type="#_x0000_t32" style="position:absolute;left:5747;top:12175;width:0;height:1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" strokecolor="#002060" strokeweight="1pt">
                  <v:stroke endarrow="open"/>
                </v:shape>
                <w10:anchorlock/>
              </v:group>
            </w:pict>
          </mc:Fallback>
        </mc:AlternateContent>
      </w:r>
    </w:p>
    <w:p w14:paraId="1F0FF2A8" w14:textId="77777777" w:rsidR="00446E33" w:rsidRPr="002C3519" w:rsidRDefault="00446E33" w:rsidP="00446E33">
      <w:pPr>
        <w:spacing w:line="284" w:lineRule="atLeast"/>
        <w:rPr>
          <w:rFonts w:ascii="Trebuchet MS" w:hAnsi="Trebuchet MS"/>
          <w:spacing w:val="10"/>
        </w:rPr>
      </w:pPr>
    </w:p>
    <w:p w14:paraId="1F0FF2A9" w14:textId="77777777" w:rsidR="00446E33" w:rsidRPr="002C3519" w:rsidRDefault="00446E33" w:rsidP="00584F8F">
      <w:pPr>
        <w:pStyle w:val="Heading3"/>
        <w:rPr>
          <w:rFonts w:ascii="Trebuchet MS" w:hAnsi="Trebuchet MS"/>
        </w:rPr>
      </w:pPr>
      <w:bookmarkStart w:id="79" w:name="_Toc397274387"/>
      <w:r w:rsidRPr="002C3519">
        <w:rPr>
          <w:rFonts w:ascii="Trebuchet MS" w:hAnsi="Trebuchet MS"/>
        </w:rPr>
        <w:t>Electric fields and electrostatic potential</w:t>
      </w:r>
      <w:bookmarkEnd w:id="79"/>
    </w:p>
    <w:p w14:paraId="1F0FF2AA"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3.</w:t>
      </w:r>
      <w:r w:rsidRPr="002C3519">
        <w:rPr>
          <w:rFonts w:ascii="Trebuchet MS" w:hAnsi="Trebuchet MS"/>
          <w:spacing w:val="10"/>
        </w:rPr>
        <w:tab/>
        <w:t>12 V</w:t>
      </w:r>
    </w:p>
    <w:p w14:paraId="1F0FF2A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540 V</w:t>
      </w:r>
    </w:p>
    <w:p w14:paraId="1F0FF2AC" w14:textId="77777777" w:rsidR="00446E33" w:rsidRPr="002C3519" w:rsidRDefault="00446E33" w:rsidP="00446E33">
      <w:pPr>
        <w:pStyle w:val="ListParagraph"/>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5.</w:t>
      </w:r>
      <w:r w:rsidRPr="002C3519">
        <w:rPr>
          <w:rFonts w:ascii="Trebuchet MS" w:hAnsi="Trebuchet MS"/>
          <w:spacing w:val="10"/>
        </w:rPr>
        <w:tab/>
        <w:t>(a)</w:t>
      </w:r>
      <w:r w:rsidRPr="002C3519">
        <w:rPr>
          <w:rFonts w:ascii="Trebuchet MS" w:hAnsi="Trebuchet MS"/>
          <w:spacing w:val="10"/>
        </w:rPr>
        <w:tab/>
        <w:t>16</w:t>
      </w:r>
      <w:r w:rsidRPr="002C3519">
        <w:rPr>
          <w:rFonts w:ascii="Trebuchet MS" w:hAnsi="Trebuchet MS"/>
          <w:spacing w:val="10"/>
        </w:rPr>
        <w:t>2 V where A is negative compared to B</w:t>
      </w:r>
    </w:p>
    <w:p w14:paraId="1F0FF2AD" w14:textId="77777777" w:rsidR="00446E33" w:rsidRPr="002C3519" w:rsidRDefault="00446E33" w:rsidP="00446E33">
      <w:pPr>
        <w:pStyle w:val="ListParagraph"/>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no</w:t>
      </w:r>
    </w:p>
    <w:p w14:paraId="1F0FF2AE"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6.</w:t>
      </w:r>
      <w:r w:rsidRPr="002C3519">
        <w:rPr>
          <w:rFonts w:ascii="Trebuchet MS" w:hAnsi="Trebuchet MS"/>
          <w:spacing w:val="10"/>
        </w:rPr>
        <w:tab/>
        <w:t>4</w:t>
      </w:r>
      <w:r w:rsidRPr="002C3519">
        <w:rPr>
          <w:rFonts w:ascii="Trebuchet MS" w:hAnsi="Trebuchet MS"/>
          <w:spacing w:val="10"/>
        </w:rPr>
        <w:t>6 × 10</w:t>
      </w:r>
      <w:r w:rsidRPr="002C3519">
        <w:rPr>
          <w:rFonts w:ascii="Trebuchet MS" w:hAnsi="Trebuchet MS"/>
          <w:spacing w:val="10"/>
          <w:vertAlign w:val="superscript"/>
        </w:rPr>
        <w:t>–18</w:t>
      </w:r>
      <w:r w:rsidRPr="002C3519">
        <w:rPr>
          <w:rFonts w:ascii="Trebuchet MS" w:hAnsi="Trebuchet MS"/>
          <w:spacing w:val="10"/>
        </w:rPr>
        <w:t xml:space="preserve"> J</w:t>
      </w:r>
    </w:p>
    <w:p w14:paraId="1F0FF2AF" w14:textId="77777777" w:rsidR="00446E33" w:rsidRPr="002C3519" w:rsidRDefault="00446E33" w:rsidP="00446E33">
      <w:pPr>
        <w:autoSpaceDE w:val="0"/>
        <w:autoSpaceDN w:val="0"/>
        <w:adjustRightInd w:val="0"/>
        <w:spacing w:line="284" w:lineRule="atLeast"/>
        <w:rPr>
          <w:rFonts w:ascii="Trebuchet MS" w:hAnsi="Trebuchet MS"/>
          <w:spacing w:val="10"/>
        </w:rPr>
      </w:pPr>
      <w:r w:rsidRPr="002C3519">
        <w:rPr>
          <w:rFonts w:ascii="Trebuchet MS" w:hAnsi="Trebuchet MS"/>
          <w:spacing w:val="10"/>
        </w:rPr>
        <w:t>9.</w:t>
      </w:r>
      <w:r w:rsidRPr="002C3519">
        <w:rPr>
          <w:rFonts w:ascii="Trebuchet MS" w:hAnsi="Trebuchet MS"/>
          <w:spacing w:val="10"/>
        </w:rPr>
        <w:tab/>
        <w:t>0</w:t>
      </w:r>
      <w:r w:rsidRPr="002C3519">
        <w:rPr>
          <w:rFonts w:ascii="Trebuchet MS" w:hAnsi="Trebuchet MS"/>
          <w:spacing w:val="10"/>
        </w:rPr>
        <w:t>08 m from +4</w:t>
      </w:r>
      <w:r w:rsidRPr="002C3519">
        <w:rPr>
          <w:rFonts w:ascii="Trebuchet MS" w:hAnsi="Trebuchet MS"/>
          <w:spacing w:val="10"/>
        </w:rPr>
        <w:t xml:space="preserve">0 </w:t>
      </w:r>
      <w:proofErr w:type="spellStart"/>
      <w:r w:rsidRPr="002C3519">
        <w:rPr>
          <w:rFonts w:ascii="Trebuchet MS" w:hAnsi="Trebuchet MS"/>
          <w:spacing w:val="10"/>
        </w:rPr>
        <w:t>nC</w:t>
      </w:r>
      <w:proofErr w:type="spellEnd"/>
      <w:r w:rsidRPr="002C3519">
        <w:rPr>
          <w:rFonts w:ascii="Trebuchet MS" w:hAnsi="Trebuchet MS"/>
          <w:spacing w:val="10"/>
        </w:rPr>
        <w:t xml:space="preserve"> charge</w:t>
      </w:r>
    </w:p>
    <w:p w14:paraId="1F0FF2B0"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10.</w:t>
      </w:r>
      <w:r w:rsidRPr="002C3519">
        <w:rPr>
          <w:rFonts w:ascii="Trebuchet MS" w:hAnsi="Trebuchet MS"/>
          <w:spacing w:val="10"/>
        </w:rPr>
        <w:tab/>
        <w:t>electrostatic force, electric field strength</w:t>
      </w:r>
    </w:p>
    <w:p w14:paraId="1F0FF2B1"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11.</w:t>
      </w:r>
      <w:r w:rsidRPr="002C3519">
        <w:rPr>
          <w:rFonts w:ascii="Trebuchet MS" w:hAnsi="Trebuchet MS"/>
          <w:spacing w:val="10"/>
          <w:sz w:val="22"/>
          <w:szCs w:val="22"/>
        </w:rPr>
        <w:tab/>
        <w:t>(a)</w:t>
      </w:r>
      <w:r w:rsidRPr="002C3519">
        <w:rPr>
          <w:rFonts w:ascii="Trebuchet MS" w:hAnsi="Trebuchet MS"/>
          <w:spacing w:val="10"/>
          <w:sz w:val="22"/>
          <w:szCs w:val="22"/>
        </w:rPr>
        <w:tab/>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280 V</w:t>
      </w:r>
    </w:p>
    <w:p w14:paraId="1F0FF2B2"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r>
      <w:r w:rsidRPr="002C3519">
        <w:rPr>
          <w:rFonts w:ascii="Trebuchet MS" w:hAnsi="Trebuchet MS"/>
          <w:spacing w:val="10"/>
          <w:sz w:val="22"/>
          <w:szCs w:val="22"/>
        </w:rPr>
        <w:tab/>
        <w:t>(ii)</w:t>
      </w:r>
      <w:r w:rsidRPr="002C3519">
        <w:rPr>
          <w:rFonts w:ascii="Trebuchet MS" w:hAnsi="Trebuchet MS"/>
          <w:spacing w:val="10"/>
          <w:sz w:val="22"/>
          <w:szCs w:val="22"/>
        </w:rPr>
        <w:tab/>
        <w:t>201 V to 3 sig. figs</w:t>
      </w:r>
    </w:p>
    <w:p w14:paraId="1F0FF2B3"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lastRenderedPageBreak/>
        <w:tab/>
        <w:t>(b)</w:t>
      </w:r>
      <w:r w:rsidRPr="002C3519">
        <w:rPr>
          <w:rFonts w:ascii="Trebuchet MS" w:hAnsi="Trebuchet MS"/>
          <w:spacing w:val="10"/>
          <w:sz w:val="22"/>
          <w:szCs w:val="22"/>
        </w:rPr>
        <w:tab/>
        <w:t xml:space="preserve">79 V </w:t>
      </w:r>
    </w:p>
    <w:p w14:paraId="1F0FF2B4"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12.</w:t>
      </w:r>
      <w:r w:rsidRPr="002C3519">
        <w:rPr>
          <w:rFonts w:ascii="Trebuchet MS" w:hAnsi="Trebuchet MS"/>
          <w:spacing w:val="10"/>
        </w:rPr>
        <w:tab/>
        <w:t>(a)</w:t>
      </w:r>
      <w:r w:rsidRPr="002C3519">
        <w:rPr>
          <w:rFonts w:ascii="Trebuchet MS" w:hAnsi="Trebuchet MS"/>
          <w:spacing w:val="10"/>
        </w:rPr>
        <w:tab/>
        <w:t>810 V</w:t>
      </w:r>
    </w:p>
    <w:p w14:paraId="1F0FF2B5"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+227 V to 3 sig. figs</w:t>
      </w:r>
    </w:p>
    <w:p w14:paraId="1F0FF2B6" w14:textId="77777777" w:rsidR="00446E33" w:rsidRPr="002C3519" w:rsidRDefault="00446E33" w:rsidP="00446E33">
      <w:pPr>
        <w:pStyle w:val="NormalFontTimes"/>
        <w:tabs>
          <w:tab w:val="left" w:pos="26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13.</w:t>
      </w:r>
      <w:r w:rsidRPr="002C3519">
        <w:rPr>
          <w:rFonts w:ascii="Trebuchet MS" w:hAnsi="Trebuchet MS"/>
          <w:spacing w:val="10"/>
          <w:sz w:val="22"/>
          <w:szCs w:val="22"/>
        </w:rPr>
        <w:tab/>
        <w:t>(a)</w:t>
      </w:r>
      <w:r w:rsidRPr="002C3519">
        <w:rPr>
          <w:rFonts w:ascii="Trebuchet MS" w:hAnsi="Trebuchet MS"/>
          <w:spacing w:val="10"/>
          <w:sz w:val="22"/>
          <w:szCs w:val="22"/>
        </w:rPr>
        <w:tab/>
        <w:t>2</w:t>
      </w:r>
      <w:r w:rsidRPr="002C3519">
        <w:rPr>
          <w:rFonts w:ascii="Trebuchet MS" w:hAnsi="Trebuchet MS"/>
          <w:spacing w:val="10"/>
          <w:sz w:val="22"/>
          <w:szCs w:val="22"/>
        </w:rPr>
        <w:t>25 × 10</w:t>
      </w:r>
      <w:r w:rsidRPr="002C3519">
        <w:rPr>
          <w:rFonts w:ascii="Trebuchet MS" w:hAnsi="Trebuchet MS"/>
          <w:spacing w:val="10"/>
          <w:sz w:val="22"/>
          <w:szCs w:val="22"/>
          <w:vertAlign w:val="superscript"/>
        </w:rPr>
        <w:t>5</w:t>
      </w:r>
      <w:r w:rsidRPr="002C3519">
        <w:rPr>
          <w:rFonts w:ascii="Trebuchet MS" w:hAnsi="Trebuchet MS"/>
          <w:spacing w:val="10"/>
          <w:sz w:val="22"/>
          <w:szCs w:val="22"/>
        </w:rPr>
        <w:t xml:space="preserve"> N C</w:t>
      </w:r>
      <w:r w:rsidRPr="002C3519">
        <w:rPr>
          <w:rFonts w:ascii="Trebuchet MS" w:hAnsi="Trebuchet MS"/>
          <w:spacing w:val="10"/>
          <w:sz w:val="22"/>
          <w:szCs w:val="22"/>
          <w:vertAlign w:val="superscript"/>
        </w:rPr>
        <w:t xml:space="preserve">–1 </w:t>
      </w:r>
      <w:r w:rsidRPr="002C3519">
        <w:rPr>
          <w:rFonts w:ascii="Trebuchet MS" w:hAnsi="Trebuchet MS"/>
          <w:spacing w:val="10"/>
          <w:sz w:val="22"/>
          <w:szCs w:val="22"/>
        </w:rPr>
        <w:t>parallel to QR and in the direction QR</w:t>
      </w:r>
    </w:p>
    <w:p w14:paraId="1F0FF2B7"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0</w:t>
      </w:r>
    </w:p>
    <w:p w14:paraId="1F0FF2B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14.</w:t>
      </w:r>
      <w:r w:rsidRPr="002C3519">
        <w:rPr>
          <w:rFonts w:ascii="Trebuchet MS" w:hAnsi="Trebuchet MS"/>
          <w:spacing w:val="10"/>
          <w:sz w:val="22"/>
          <w:szCs w:val="22"/>
        </w:rPr>
        <w:tab/>
        <w:t>(a)</w:t>
      </w:r>
      <w:r w:rsidRPr="002C3519">
        <w:rPr>
          <w:rFonts w:ascii="Trebuchet MS" w:hAnsi="Trebuchet MS"/>
          <w:spacing w:val="10"/>
          <w:sz w:val="22"/>
          <w:szCs w:val="22"/>
        </w:rPr>
        <w:tab/>
        <w:t>7</w:t>
      </w:r>
      <w:r w:rsidRPr="002C3519">
        <w:rPr>
          <w:rFonts w:ascii="Trebuchet MS" w:hAnsi="Trebuchet MS"/>
          <w:spacing w:val="10"/>
          <w:sz w:val="22"/>
          <w:szCs w:val="22"/>
        </w:rPr>
        <w:t>5 × 10</w:t>
      </w:r>
      <w:r w:rsidRPr="002C3519">
        <w:rPr>
          <w:rFonts w:ascii="Trebuchet MS" w:hAnsi="Trebuchet MS"/>
          <w:spacing w:val="10"/>
          <w:sz w:val="22"/>
          <w:szCs w:val="22"/>
          <w:vertAlign w:val="superscript"/>
        </w:rPr>
        <w:t>4</w:t>
      </w:r>
      <w:r w:rsidRPr="002C3519">
        <w:rPr>
          <w:rFonts w:ascii="Trebuchet MS" w:hAnsi="Trebuchet MS"/>
          <w:spacing w:val="10"/>
          <w:sz w:val="22"/>
          <w:szCs w:val="22"/>
        </w:rPr>
        <w:t xml:space="preserve"> V m</w:t>
      </w:r>
      <w:r w:rsidRPr="002C3519">
        <w:rPr>
          <w:rFonts w:ascii="Trebuchet MS" w:hAnsi="Trebuchet MS"/>
          <w:spacing w:val="10"/>
          <w:sz w:val="22"/>
          <w:szCs w:val="22"/>
          <w:vertAlign w:val="superscript"/>
        </w:rPr>
        <w:t>–1</w:t>
      </w:r>
    </w:p>
    <w:p w14:paraId="1F0FF2B9" w14:textId="77777777" w:rsidR="00446E33" w:rsidRPr="002C3519" w:rsidRDefault="00446E33" w:rsidP="00446E33">
      <w:pPr>
        <w:pStyle w:val="NormalFontTimes"/>
        <w:tabs>
          <w:tab w:val="left" w:pos="28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15.</w:t>
      </w:r>
      <w:r w:rsidRPr="002C3519">
        <w:rPr>
          <w:rFonts w:ascii="Trebuchet MS" w:hAnsi="Trebuchet MS"/>
          <w:spacing w:val="10"/>
          <w:sz w:val="22"/>
          <w:szCs w:val="22"/>
        </w:rPr>
        <w:tab/>
        <w:t>(b)</w:t>
      </w:r>
      <w:r w:rsidRPr="002C3519">
        <w:rPr>
          <w:rFonts w:ascii="Trebuchet MS" w:hAnsi="Trebuchet MS"/>
          <w:spacing w:val="10"/>
          <w:sz w:val="22"/>
          <w:szCs w:val="22"/>
        </w:rPr>
        <w:tab/>
        <w:t>2</w:t>
      </w:r>
      <w:r w:rsidRPr="002C3519">
        <w:rPr>
          <w:rFonts w:ascii="Trebuchet MS" w:hAnsi="Trebuchet MS"/>
          <w:spacing w:val="10"/>
          <w:sz w:val="22"/>
          <w:szCs w:val="22"/>
        </w:rPr>
        <w:t>4 ×10</w:t>
      </w:r>
      <w:r w:rsidRPr="002C3519">
        <w:rPr>
          <w:rFonts w:ascii="Trebuchet MS" w:hAnsi="Trebuchet MS"/>
          <w:spacing w:val="10"/>
          <w:sz w:val="22"/>
          <w:szCs w:val="22"/>
          <w:vertAlign w:val="superscript"/>
        </w:rPr>
        <w:t>4</w:t>
      </w:r>
      <w:r w:rsidRPr="002C3519">
        <w:rPr>
          <w:rFonts w:ascii="Trebuchet MS" w:hAnsi="Trebuchet MS"/>
          <w:spacing w:val="10"/>
          <w:sz w:val="22"/>
          <w:szCs w:val="22"/>
        </w:rPr>
        <w:t xml:space="preserve"> V m</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towards lower plate </w:t>
      </w:r>
    </w:p>
    <w:p w14:paraId="1F0FF2BA"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16.</w:t>
      </w:r>
      <w:r w:rsidRPr="002C3519">
        <w:rPr>
          <w:rFonts w:ascii="Trebuchet MS" w:hAnsi="Trebuchet MS"/>
          <w:spacing w:val="10"/>
        </w:rPr>
        <w:tab/>
        <w:t>(a)</w:t>
      </w:r>
      <w:r w:rsidRPr="002C3519">
        <w:rPr>
          <w:rFonts w:ascii="Trebuchet MS" w:hAnsi="Trebuchet MS"/>
          <w:spacing w:val="10"/>
        </w:rPr>
        <w:tab/>
        <w:t>0 V m</w:t>
      </w:r>
      <w:r w:rsidRPr="002C3519">
        <w:rPr>
          <w:rFonts w:ascii="Trebuchet MS" w:hAnsi="Trebuchet MS"/>
          <w:spacing w:val="10"/>
          <w:vertAlign w:val="superscript"/>
        </w:rPr>
        <w:t>–1</w:t>
      </w:r>
    </w:p>
    <w:p w14:paraId="1F0FF2BB"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1</w:t>
      </w:r>
      <w:r w:rsidRPr="002C3519">
        <w:rPr>
          <w:rFonts w:ascii="Trebuchet MS" w:hAnsi="Trebuchet MS"/>
          <w:spacing w:val="10"/>
        </w:rPr>
        <w:t>7 × 10</w:t>
      </w:r>
      <w:r w:rsidRPr="002C3519">
        <w:rPr>
          <w:rFonts w:ascii="Trebuchet MS" w:hAnsi="Trebuchet MS"/>
          <w:spacing w:val="10"/>
          <w:vertAlign w:val="superscript"/>
        </w:rPr>
        <w:t>8</w:t>
      </w:r>
      <w:r w:rsidRPr="002C3519">
        <w:rPr>
          <w:rFonts w:ascii="Trebuchet MS" w:hAnsi="Trebuchet MS"/>
          <w:spacing w:val="10"/>
        </w:rPr>
        <w:t xml:space="preserve"> V m</w:t>
      </w:r>
      <w:r w:rsidRPr="002C3519">
        <w:rPr>
          <w:rFonts w:ascii="Trebuchet MS" w:hAnsi="Trebuchet MS"/>
          <w:spacing w:val="10"/>
          <w:vertAlign w:val="superscript"/>
        </w:rPr>
        <w:t>–1</w:t>
      </w:r>
      <w:r w:rsidRPr="002C3519">
        <w:rPr>
          <w:rFonts w:ascii="Trebuchet MS" w:hAnsi="Trebuchet MS"/>
          <w:spacing w:val="10"/>
        </w:rPr>
        <w:t xml:space="preserve"> away from sphere</w:t>
      </w:r>
    </w:p>
    <w:p w14:paraId="1F0FF2BC"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2</w:t>
      </w:r>
      <w:r w:rsidRPr="002C3519">
        <w:rPr>
          <w:rFonts w:ascii="Trebuchet MS" w:hAnsi="Trebuchet MS"/>
          <w:spacing w:val="10"/>
        </w:rPr>
        <w:t>7 × 10</w:t>
      </w:r>
      <w:r w:rsidRPr="002C3519">
        <w:rPr>
          <w:rFonts w:ascii="Trebuchet MS" w:hAnsi="Trebuchet MS"/>
          <w:spacing w:val="10"/>
          <w:vertAlign w:val="superscript"/>
        </w:rPr>
        <w:t>5</w:t>
      </w:r>
      <w:r w:rsidRPr="002C3519">
        <w:rPr>
          <w:rFonts w:ascii="Trebuchet MS" w:hAnsi="Trebuchet MS"/>
          <w:spacing w:val="10"/>
        </w:rPr>
        <w:t xml:space="preserve"> V m</w:t>
      </w:r>
      <w:r w:rsidRPr="002C3519">
        <w:rPr>
          <w:rFonts w:ascii="Trebuchet MS" w:hAnsi="Trebuchet MS"/>
          <w:spacing w:val="10"/>
          <w:vertAlign w:val="superscript"/>
        </w:rPr>
        <w:t>–1</w:t>
      </w:r>
      <w:r w:rsidRPr="002C3519">
        <w:rPr>
          <w:rFonts w:ascii="Trebuchet MS" w:hAnsi="Trebuchet MS"/>
          <w:spacing w:val="10"/>
        </w:rPr>
        <w:t xml:space="preserve"> away from sphere</w:t>
      </w:r>
    </w:p>
    <w:p w14:paraId="1F0FF2BD" w14:textId="77777777" w:rsidR="00446E33" w:rsidRPr="007C4735" w:rsidRDefault="00446E33" w:rsidP="00446E33">
      <w:pPr>
        <w:pStyle w:val="NormalFontTimes"/>
        <w:spacing w:line="284" w:lineRule="atLeast"/>
        <w:ind w:left="567" w:hanging="567"/>
        <w:rPr>
          <w:rFonts w:ascii="Trebuchet MS" w:hAnsi="Trebuchet MS"/>
          <w:spacing w:val="10"/>
          <w:sz w:val="22"/>
          <w:szCs w:val="22"/>
          <w:lang w:val="it-IT"/>
        </w:rPr>
      </w:pPr>
      <w:r w:rsidRPr="007C4735">
        <w:rPr>
          <w:rFonts w:ascii="Trebuchet MS" w:hAnsi="Trebuchet MS"/>
          <w:spacing w:val="10"/>
          <w:sz w:val="22"/>
          <w:szCs w:val="22"/>
          <w:lang w:val="it-IT"/>
        </w:rPr>
        <w:t>18.</w:t>
      </w:r>
      <w:r w:rsidRPr="007C4735">
        <w:rPr>
          <w:rFonts w:ascii="Trebuchet MS" w:hAnsi="Trebuchet MS"/>
          <w:spacing w:val="10"/>
          <w:sz w:val="22"/>
          <w:szCs w:val="22"/>
          <w:lang w:val="it-IT"/>
        </w:rPr>
        <w:tab/>
        <w:t>(a)</w:t>
      </w:r>
      <w:r w:rsidRPr="007C4735">
        <w:rPr>
          <w:rFonts w:ascii="Trebuchet MS" w:hAnsi="Trebuchet MS"/>
          <w:spacing w:val="10"/>
          <w:sz w:val="22"/>
          <w:szCs w:val="22"/>
          <w:lang w:val="it-IT"/>
        </w:rPr>
        <w:tab/>
        <w:t>I zero, II zero</w:t>
      </w:r>
    </w:p>
    <w:p w14:paraId="1F0FF2BE" w14:textId="77777777" w:rsidR="00446E33" w:rsidRPr="007C4735" w:rsidRDefault="00446E33" w:rsidP="00446E33">
      <w:pPr>
        <w:pStyle w:val="NormalFontTimes"/>
        <w:spacing w:line="284" w:lineRule="atLeast"/>
        <w:ind w:left="567"/>
        <w:rPr>
          <w:rFonts w:ascii="Trebuchet MS" w:hAnsi="Trebuchet MS"/>
          <w:spacing w:val="10"/>
          <w:sz w:val="22"/>
          <w:szCs w:val="22"/>
          <w:lang w:val="it-IT"/>
        </w:rPr>
      </w:pPr>
      <w:r w:rsidRPr="007C4735">
        <w:rPr>
          <w:rFonts w:ascii="Trebuchet MS" w:hAnsi="Trebuchet MS"/>
          <w:spacing w:val="10"/>
          <w:sz w:val="22"/>
          <w:szCs w:val="22"/>
          <w:lang w:val="it-IT"/>
        </w:rPr>
        <w:t>(b)</w:t>
      </w:r>
      <w:r w:rsidRPr="007C4735">
        <w:rPr>
          <w:rFonts w:ascii="Trebuchet MS" w:hAnsi="Trebuchet MS"/>
          <w:spacing w:val="10"/>
          <w:sz w:val="22"/>
          <w:szCs w:val="22"/>
          <w:lang w:val="it-IT"/>
        </w:rPr>
        <w:tab/>
        <w:t>I non-zero, II zero</w:t>
      </w:r>
    </w:p>
    <w:p w14:paraId="1F0FF2BF" w14:textId="77777777" w:rsidR="00446E33" w:rsidRPr="007C4735" w:rsidRDefault="00446E33" w:rsidP="00446E33">
      <w:pPr>
        <w:pStyle w:val="NormalFontTimes"/>
        <w:spacing w:line="284" w:lineRule="atLeast"/>
        <w:ind w:left="567" w:hanging="567"/>
        <w:rPr>
          <w:rFonts w:ascii="Trebuchet MS" w:hAnsi="Trebuchet MS"/>
          <w:spacing w:val="10"/>
          <w:sz w:val="22"/>
          <w:szCs w:val="22"/>
          <w:lang w:val="it-IT"/>
        </w:rPr>
      </w:pPr>
      <w:r w:rsidRPr="007C4735">
        <w:rPr>
          <w:rFonts w:ascii="Trebuchet MS" w:hAnsi="Trebuchet MS"/>
          <w:spacing w:val="10"/>
          <w:sz w:val="22"/>
          <w:szCs w:val="22"/>
          <w:lang w:val="it-IT"/>
        </w:rPr>
        <w:t>19.</w:t>
      </w:r>
      <w:r w:rsidRPr="007C4735">
        <w:rPr>
          <w:rFonts w:ascii="Trebuchet MS" w:hAnsi="Trebuchet MS"/>
          <w:spacing w:val="10"/>
          <w:sz w:val="22"/>
          <w:szCs w:val="22"/>
          <w:lang w:val="it-IT"/>
        </w:rPr>
        <w:tab/>
        <w:t>(a)</w:t>
      </w:r>
      <w:r w:rsidRPr="007C4735">
        <w:rPr>
          <w:rFonts w:ascii="Trebuchet MS" w:hAnsi="Trebuchet MS"/>
          <w:spacing w:val="10"/>
          <w:sz w:val="22"/>
          <w:szCs w:val="22"/>
          <w:lang w:val="it-IT"/>
        </w:rPr>
        <w:tab/>
        <w:t xml:space="preserve">I zero, II non-zero </w:t>
      </w:r>
    </w:p>
    <w:p w14:paraId="1F0FF2C0" w14:textId="77777777" w:rsidR="00446E33" w:rsidRPr="007C4735" w:rsidRDefault="00446E33" w:rsidP="00446E33">
      <w:pPr>
        <w:pStyle w:val="NormalFontTimes"/>
        <w:spacing w:line="284" w:lineRule="atLeast"/>
        <w:ind w:left="567"/>
        <w:rPr>
          <w:rFonts w:ascii="Trebuchet MS" w:hAnsi="Trebuchet MS"/>
          <w:spacing w:val="10"/>
          <w:sz w:val="22"/>
          <w:szCs w:val="22"/>
          <w:lang w:val="it-IT"/>
        </w:rPr>
      </w:pPr>
      <w:r w:rsidRPr="007C4735">
        <w:rPr>
          <w:rFonts w:ascii="Trebuchet MS" w:hAnsi="Trebuchet MS"/>
          <w:spacing w:val="10"/>
          <w:sz w:val="22"/>
          <w:szCs w:val="22"/>
          <w:lang w:val="it-IT"/>
        </w:rPr>
        <w:t>(b)</w:t>
      </w:r>
      <w:r w:rsidRPr="007C4735">
        <w:rPr>
          <w:rFonts w:ascii="Trebuchet MS" w:hAnsi="Trebuchet MS"/>
          <w:spacing w:val="10"/>
          <w:sz w:val="22"/>
          <w:szCs w:val="22"/>
          <w:lang w:val="it-IT"/>
        </w:rPr>
        <w:tab/>
        <w:t>I non-zero, II zero</w:t>
      </w:r>
    </w:p>
    <w:p w14:paraId="1F0FF2C1"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20.</w:t>
      </w:r>
      <w:r w:rsidRPr="002C3519">
        <w:rPr>
          <w:rFonts w:ascii="Trebuchet MS" w:hAnsi="Trebuchet MS"/>
          <w:spacing w:val="10"/>
          <w:sz w:val="22"/>
          <w:szCs w:val="22"/>
        </w:rPr>
        <w:tab/>
        <w:t>(a)</w:t>
      </w:r>
      <w:r w:rsidRPr="002C3519">
        <w:rPr>
          <w:rFonts w:ascii="Trebuchet MS" w:hAnsi="Trebuchet MS"/>
          <w:spacing w:val="10"/>
          <w:sz w:val="22"/>
          <w:szCs w:val="22"/>
        </w:rPr>
        <w:tab/>
        <w:t>5</w:t>
      </w:r>
      <w:r w:rsidRPr="002C3519">
        <w:rPr>
          <w:rFonts w:ascii="Trebuchet MS" w:hAnsi="Trebuchet MS"/>
          <w:spacing w:val="10"/>
          <w:sz w:val="22"/>
          <w:szCs w:val="22"/>
        </w:rPr>
        <w:t>6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C</w:t>
      </w:r>
    </w:p>
    <w:p w14:paraId="1F0FF2C2"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900 V at 0</w:t>
      </w:r>
      <w:r w:rsidRPr="002C3519">
        <w:rPr>
          <w:rFonts w:ascii="Trebuchet MS" w:hAnsi="Trebuchet MS"/>
          <w:spacing w:val="10"/>
          <w:sz w:val="22"/>
          <w:szCs w:val="22"/>
        </w:rPr>
        <w:t>056 m, 800 V at 0</w:t>
      </w:r>
      <w:r w:rsidRPr="002C3519">
        <w:rPr>
          <w:rFonts w:ascii="Trebuchet MS" w:hAnsi="Trebuchet MS"/>
          <w:spacing w:val="10"/>
          <w:sz w:val="22"/>
          <w:szCs w:val="22"/>
        </w:rPr>
        <w:t>063 m, 700 V at 0</w:t>
      </w:r>
      <w:r w:rsidRPr="002C3519">
        <w:rPr>
          <w:rFonts w:ascii="Trebuchet MS" w:hAnsi="Trebuchet MS"/>
          <w:spacing w:val="10"/>
          <w:sz w:val="22"/>
          <w:szCs w:val="22"/>
        </w:rPr>
        <w:t>071 m, 600 V at 0</w:t>
      </w:r>
      <w:r w:rsidRPr="002C3519">
        <w:rPr>
          <w:rFonts w:ascii="Trebuchet MS" w:hAnsi="Trebuchet MS"/>
          <w:spacing w:val="10"/>
          <w:sz w:val="22"/>
          <w:szCs w:val="22"/>
        </w:rPr>
        <w:t>083 m, 500 V at 0</w:t>
      </w:r>
      <w:r w:rsidRPr="002C3519">
        <w:rPr>
          <w:rFonts w:ascii="Trebuchet MS" w:hAnsi="Trebuchet MS"/>
          <w:spacing w:val="10"/>
          <w:sz w:val="22"/>
          <w:szCs w:val="22"/>
        </w:rPr>
        <w:t xml:space="preserve">10 m </w:t>
      </w:r>
    </w:p>
    <w:p w14:paraId="1F0FF2C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21.</w:t>
      </w:r>
      <w:r w:rsidRPr="002C3519">
        <w:rPr>
          <w:rFonts w:ascii="Trebuchet MS" w:hAnsi="Trebuchet MS"/>
          <w:spacing w:val="10"/>
          <w:sz w:val="22"/>
          <w:szCs w:val="22"/>
        </w:rPr>
        <w:tab/>
        <w:t>(a)</w:t>
      </w:r>
      <w:r w:rsidRPr="002C3519">
        <w:rPr>
          <w:rFonts w:ascii="Trebuchet MS" w:hAnsi="Trebuchet MS"/>
          <w:spacing w:val="10"/>
          <w:sz w:val="22"/>
          <w:szCs w:val="22"/>
        </w:rPr>
        <w:tab/>
        <w:t>electrostatic force up, weight down</w:t>
      </w:r>
    </w:p>
    <w:p w14:paraId="1F0FF2C4"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 xml:space="preserve">negative </w:t>
      </w:r>
    </w:p>
    <w:p w14:paraId="1F0FF2C5"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(c)</w:t>
      </w:r>
      <w:r w:rsidRPr="002C3519">
        <w:rPr>
          <w:rFonts w:ascii="Trebuchet MS" w:hAnsi="Trebuchet MS"/>
          <w:spacing w:val="10"/>
          <w:sz w:val="22"/>
          <w:szCs w:val="22"/>
        </w:rPr>
        <w:tab/>
        <w:t>4</w:t>
      </w:r>
      <w:r w:rsidRPr="002C3519">
        <w:rPr>
          <w:rFonts w:ascii="Trebuchet MS" w:hAnsi="Trebuchet MS"/>
          <w:spacing w:val="10"/>
          <w:sz w:val="22"/>
          <w:szCs w:val="22"/>
        </w:rPr>
        <w:t>8 × 10</w:t>
      </w:r>
      <w:r w:rsidRPr="002C3519">
        <w:rPr>
          <w:rFonts w:ascii="Trebuchet MS" w:hAnsi="Trebuchet MS"/>
          <w:spacing w:val="10"/>
          <w:sz w:val="22"/>
          <w:szCs w:val="22"/>
          <w:vertAlign w:val="superscript"/>
        </w:rPr>
        <w:t>–19</w:t>
      </w:r>
      <w:r w:rsidRPr="002C3519">
        <w:rPr>
          <w:rFonts w:ascii="Trebuchet MS" w:hAnsi="Trebuchet MS"/>
          <w:spacing w:val="10"/>
          <w:sz w:val="22"/>
          <w:szCs w:val="22"/>
        </w:rPr>
        <w:t xml:space="preserve"> C</w:t>
      </w:r>
    </w:p>
    <w:p w14:paraId="1F0FF2C6"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(d)</w:t>
      </w:r>
      <w:r w:rsidRPr="002C3519">
        <w:rPr>
          <w:rFonts w:ascii="Trebuchet MS" w:hAnsi="Trebuchet MS"/>
          <w:spacing w:val="10"/>
          <w:sz w:val="22"/>
          <w:szCs w:val="22"/>
        </w:rPr>
        <w:tab/>
        <w:t>3</w:t>
      </w:r>
    </w:p>
    <w:p w14:paraId="1F0FF2C7" w14:textId="77777777" w:rsidR="00446E33" w:rsidRPr="002C3519" w:rsidRDefault="00446E33" w:rsidP="00584F8F">
      <w:pPr>
        <w:pStyle w:val="Heading3"/>
        <w:rPr>
          <w:rFonts w:ascii="Trebuchet MS" w:hAnsi="Trebuchet MS"/>
        </w:rPr>
      </w:pPr>
      <w:bookmarkStart w:id="80" w:name="_Toc397274388"/>
      <w:r w:rsidRPr="002C3519">
        <w:rPr>
          <w:rFonts w:ascii="Trebuchet MS" w:hAnsi="Trebuchet MS"/>
        </w:rPr>
        <w:t>Charged particles in motion in an electric field</w:t>
      </w:r>
      <w:bookmarkEnd w:id="80"/>
    </w:p>
    <w:p w14:paraId="1F0FF2C8"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(a)</w:t>
      </w:r>
      <w:r w:rsidRPr="002C3519">
        <w:rPr>
          <w:rFonts w:ascii="Trebuchet MS" w:hAnsi="Trebuchet MS"/>
          <w:spacing w:val="10"/>
        </w:rPr>
        <w:tab/>
        <w:t>6</w:t>
      </w:r>
      <w:r w:rsidRPr="002C3519">
        <w:rPr>
          <w:rFonts w:ascii="Trebuchet MS" w:hAnsi="Trebuchet MS"/>
          <w:spacing w:val="10"/>
        </w:rPr>
        <w:t xml:space="preserve">0 </w:t>
      </w:r>
      <w:proofErr w:type="spellStart"/>
      <w:r w:rsidRPr="002C3519">
        <w:rPr>
          <w:rFonts w:ascii="Trebuchet MS" w:hAnsi="Trebuchet MS"/>
          <w:spacing w:val="10"/>
        </w:rPr>
        <w:t>mJ</w:t>
      </w:r>
      <w:proofErr w:type="spellEnd"/>
    </w:p>
    <w:p w14:paraId="1F0FF2C9"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electric potential energy to kinetic energy</w:t>
      </w:r>
    </w:p>
    <w:p w14:paraId="1F0FF2CA"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2.</w:t>
      </w:r>
      <w:r w:rsidRPr="002C3519">
        <w:rPr>
          <w:rFonts w:ascii="Trebuchet MS" w:hAnsi="Trebuchet MS"/>
          <w:spacing w:val="10"/>
        </w:rPr>
        <w:tab/>
        <w:t>(a)</w:t>
      </w:r>
      <w:r w:rsidRPr="002C3519">
        <w:rPr>
          <w:rFonts w:ascii="Trebuchet MS" w:hAnsi="Trebuchet MS"/>
          <w:spacing w:val="10"/>
        </w:rPr>
        <w:tab/>
        <w:t>0</w:t>
      </w:r>
      <w:r w:rsidRPr="002C3519">
        <w:rPr>
          <w:rFonts w:ascii="Trebuchet MS" w:hAnsi="Trebuchet MS"/>
          <w:spacing w:val="10"/>
        </w:rPr>
        <w:t xml:space="preserve">060 m </w:t>
      </w:r>
    </w:p>
    <w:p w14:paraId="1F0FF2CB"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field strength doubles</w:t>
      </w:r>
    </w:p>
    <w:p w14:paraId="1F0FF2CC"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3.</w:t>
      </w:r>
      <w:r w:rsidRPr="002C3519">
        <w:rPr>
          <w:rFonts w:ascii="Trebuchet MS" w:hAnsi="Trebuchet MS"/>
          <w:spacing w:val="10"/>
          <w:sz w:val="22"/>
          <w:szCs w:val="22"/>
        </w:rPr>
        <w:tab/>
        <w:t>(a)</w:t>
      </w:r>
      <w:r w:rsidRPr="002C3519">
        <w:rPr>
          <w:rFonts w:ascii="Trebuchet MS" w:hAnsi="Trebuchet MS"/>
          <w:spacing w:val="10"/>
          <w:sz w:val="22"/>
          <w:szCs w:val="22"/>
        </w:rPr>
        <w:tab/>
        <w:t>1</w:t>
      </w:r>
      <w:r w:rsidRPr="002C3519">
        <w:rPr>
          <w:rFonts w:ascii="Trebuchet MS" w:hAnsi="Trebuchet MS"/>
          <w:spacing w:val="10"/>
          <w:sz w:val="22"/>
          <w:szCs w:val="22"/>
        </w:rPr>
        <w:t>33 × 10</w:t>
      </w:r>
      <w:r w:rsidRPr="002C3519">
        <w:rPr>
          <w:rFonts w:ascii="Trebuchet MS" w:hAnsi="Trebuchet MS"/>
          <w:spacing w:val="10"/>
          <w:sz w:val="22"/>
          <w:szCs w:val="22"/>
          <w:vertAlign w:val="superscript"/>
        </w:rPr>
        <w:t>4</w:t>
      </w:r>
      <w:r w:rsidRPr="002C3519">
        <w:rPr>
          <w:rFonts w:ascii="Trebuchet MS" w:hAnsi="Trebuchet MS"/>
          <w:spacing w:val="10"/>
          <w:sz w:val="22"/>
          <w:szCs w:val="22"/>
        </w:rPr>
        <w:t xml:space="preserve"> V m</w:t>
      </w:r>
      <w:r w:rsidRPr="002C3519">
        <w:rPr>
          <w:rFonts w:ascii="Trebuchet MS" w:hAnsi="Trebuchet MS"/>
          <w:spacing w:val="10"/>
          <w:sz w:val="22"/>
          <w:szCs w:val="22"/>
          <w:vertAlign w:val="superscript"/>
        </w:rPr>
        <w:t>–1</w:t>
      </w:r>
    </w:p>
    <w:p w14:paraId="1F0FF2CD"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(ii)</w:t>
      </w:r>
      <w:r w:rsidRPr="002C3519">
        <w:rPr>
          <w:rFonts w:ascii="Trebuchet MS" w:hAnsi="Trebuchet MS"/>
          <w:spacing w:val="10"/>
          <w:sz w:val="22"/>
          <w:szCs w:val="22"/>
        </w:rPr>
        <w:tab/>
        <w:t>3</w:t>
      </w:r>
      <w:r w:rsidRPr="002C3519">
        <w:rPr>
          <w:rFonts w:ascii="Trebuchet MS" w:hAnsi="Trebuchet MS"/>
          <w:spacing w:val="10"/>
          <w:sz w:val="22"/>
          <w:szCs w:val="22"/>
        </w:rPr>
        <w:t>2 × 10</w:t>
      </w:r>
      <w:r w:rsidRPr="002C3519">
        <w:rPr>
          <w:rFonts w:ascii="Trebuchet MS" w:hAnsi="Trebuchet MS"/>
          <w:spacing w:val="10"/>
          <w:sz w:val="22"/>
          <w:szCs w:val="22"/>
          <w:vertAlign w:val="superscript"/>
        </w:rPr>
        <w:t>–16</w:t>
      </w:r>
      <w:r w:rsidRPr="002C3519">
        <w:rPr>
          <w:rFonts w:ascii="Trebuchet MS" w:hAnsi="Trebuchet MS"/>
          <w:spacing w:val="10"/>
          <w:sz w:val="22"/>
          <w:szCs w:val="22"/>
        </w:rPr>
        <w:t xml:space="preserve"> J</w:t>
      </w:r>
    </w:p>
    <w:p w14:paraId="1F0FF2CE" w14:textId="77777777" w:rsidR="00446E33" w:rsidRPr="002C3519" w:rsidRDefault="00446E33" w:rsidP="00446E33">
      <w:pPr>
        <w:pStyle w:val="NormalFontTimes"/>
        <w:spacing w:line="284" w:lineRule="atLeast"/>
        <w:ind w:left="567" w:firstLine="567"/>
        <w:rPr>
          <w:rFonts w:ascii="Trebuchet MS" w:hAnsi="Trebuchet MS"/>
          <w:spacing w:val="10"/>
          <w:sz w:val="22"/>
          <w:szCs w:val="22"/>
        </w:rPr>
      </w:pPr>
      <w:r w:rsidRPr="002C3519">
        <w:rPr>
          <w:rFonts w:ascii="Trebuchet MS" w:hAnsi="Trebuchet MS"/>
          <w:spacing w:val="10"/>
          <w:sz w:val="22"/>
          <w:szCs w:val="22"/>
        </w:rPr>
        <w:t>(iii)</w:t>
      </w:r>
      <w:r w:rsidRPr="002C3519">
        <w:rPr>
          <w:rFonts w:ascii="Trebuchet MS" w:hAnsi="Trebuchet MS"/>
          <w:spacing w:val="10"/>
          <w:sz w:val="22"/>
          <w:szCs w:val="22"/>
        </w:rPr>
        <w:tab/>
        <w:t>2</w:t>
      </w:r>
      <w:r w:rsidRPr="002C3519">
        <w:rPr>
          <w:rFonts w:ascii="Trebuchet MS" w:hAnsi="Trebuchet MS"/>
          <w:spacing w:val="10"/>
          <w:sz w:val="22"/>
          <w:szCs w:val="22"/>
        </w:rPr>
        <w:t>7 × 10</w:t>
      </w:r>
      <w:r w:rsidRPr="002C3519">
        <w:rPr>
          <w:rFonts w:ascii="Trebuchet MS" w:hAnsi="Trebuchet MS"/>
          <w:spacing w:val="10"/>
          <w:sz w:val="22"/>
          <w:szCs w:val="22"/>
          <w:vertAlign w:val="superscript"/>
        </w:rPr>
        <w:t>7</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(2</w:t>
      </w:r>
      <w:r w:rsidRPr="002C3519">
        <w:rPr>
          <w:rFonts w:ascii="Trebuchet MS" w:hAnsi="Trebuchet MS"/>
          <w:spacing w:val="10"/>
          <w:sz w:val="22"/>
          <w:szCs w:val="22"/>
        </w:rPr>
        <w:t>65 × 10</w:t>
      </w:r>
      <w:r w:rsidRPr="002C3519">
        <w:rPr>
          <w:rFonts w:ascii="Trebuchet MS" w:hAnsi="Trebuchet MS"/>
          <w:spacing w:val="10"/>
          <w:sz w:val="22"/>
          <w:szCs w:val="22"/>
          <w:vertAlign w:val="superscript"/>
        </w:rPr>
        <w:t>7</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to 3 sig. figs)</w:t>
      </w:r>
    </w:p>
    <w:p w14:paraId="1F0FF2CF"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(a)</w:t>
      </w:r>
      <w:r w:rsidRPr="002C3519">
        <w:rPr>
          <w:rFonts w:ascii="Trebuchet MS" w:hAnsi="Trebuchet MS"/>
          <w:spacing w:val="10"/>
          <w:sz w:val="22"/>
          <w:szCs w:val="22"/>
        </w:rPr>
        <w:tab/>
        <w:t xml:space="preserve">accelerates towards the negative plate </w:t>
      </w:r>
    </w:p>
    <w:p w14:paraId="1F0FF2D0" w14:textId="77777777" w:rsidR="00446E33" w:rsidRPr="002C3519" w:rsidRDefault="00446E33" w:rsidP="00446E33">
      <w:pPr>
        <w:pStyle w:val="NormalFontTimes"/>
        <w:spacing w:line="284" w:lineRule="atLeast"/>
        <w:ind w:left="1134" w:hanging="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(ii)</w:t>
      </w:r>
      <w:r w:rsidRPr="002C3519">
        <w:rPr>
          <w:rFonts w:ascii="Trebuchet MS" w:hAnsi="Trebuchet MS"/>
          <w:spacing w:val="10"/>
          <w:sz w:val="22"/>
          <w:szCs w:val="22"/>
        </w:rPr>
        <w:tab/>
        <w:t>6</w:t>
      </w:r>
      <w:r w:rsidRPr="002C3519">
        <w:rPr>
          <w:rFonts w:ascii="Trebuchet MS" w:hAnsi="Trebuchet MS"/>
          <w:spacing w:val="10"/>
          <w:sz w:val="22"/>
          <w:szCs w:val="22"/>
        </w:rPr>
        <w:t>2 × 10</w:t>
      </w:r>
      <w:r w:rsidRPr="002C3519">
        <w:rPr>
          <w:rFonts w:ascii="Trebuchet MS" w:hAnsi="Trebuchet MS"/>
          <w:spacing w:val="10"/>
          <w:sz w:val="22"/>
          <w:szCs w:val="22"/>
          <w:vertAlign w:val="superscript"/>
        </w:rPr>
        <w:t>5</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same as work done = </w:t>
      </w:r>
      <w:r w:rsidRPr="002C3519">
        <w:rPr>
          <w:rFonts w:ascii="Trebuchet MS" w:hAnsi="Trebuchet MS"/>
          <w:i w:val="0"/>
          <w:spacing w:val="10"/>
          <w:sz w:val="22"/>
          <w:szCs w:val="22"/>
        </w:rPr>
        <w:t>QV</w:t>
      </w:r>
      <w:r w:rsidRPr="002C3519">
        <w:rPr>
          <w:rFonts w:ascii="Trebuchet MS" w:hAnsi="Trebuchet MS"/>
          <w:spacing w:val="10"/>
          <w:sz w:val="22"/>
          <w:szCs w:val="22"/>
        </w:rPr>
        <w:t xml:space="preserve"> with same </w:t>
      </w:r>
      <w:r w:rsidRPr="002C3519">
        <w:rPr>
          <w:rFonts w:ascii="Trebuchet MS" w:hAnsi="Trebuchet MS"/>
          <w:i w:val="0"/>
          <w:spacing w:val="10"/>
          <w:sz w:val="22"/>
          <w:szCs w:val="22"/>
        </w:rPr>
        <w:t xml:space="preserve">Q </w:t>
      </w:r>
      <w:r w:rsidRPr="002C3519">
        <w:rPr>
          <w:rFonts w:ascii="Trebuchet MS" w:hAnsi="Trebuchet MS"/>
          <w:spacing w:val="10"/>
          <w:sz w:val="22"/>
          <w:szCs w:val="22"/>
        </w:rPr>
        <w:t xml:space="preserve">and same </w:t>
      </w:r>
      <w:r w:rsidRPr="002C3519">
        <w:rPr>
          <w:rFonts w:ascii="Trebuchet MS" w:hAnsi="Trebuchet MS"/>
          <w:i w:val="0"/>
          <w:spacing w:val="10"/>
          <w:sz w:val="22"/>
          <w:szCs w:val="22"/>
        </w:rPr>
        <w:t>V</w:t>
      </w:r>
    </w:p>
    <w:p w14:paraId="1F0FF2D1"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5.</w:t>
      </w:r>
      <w:r w:rsidRPr="002C3519">
        <w:rPr>
          <w:rFonts w:ascii="Trebuchet MS" w:hAnsi="Trebuchet MS"/>
          <w:spacing w:val="10"/>
        </w:rPr>
        <w:tab/>
        <w:t>(a)</w:t>
      </w:r>
      <w:r w:rsidRPr="002C3519">
        <w:rPr>
          <w:rFonts w:ascii="Trebuchet MS" w:hAnsi="Trebuchet MS"/>
          <w:spacing w:val="10"/>
        </w:rPr>
        <w:tab/>
        <w:t>2</w:t>
      </w:r>
      <w:r w:rsidRPr="002C3519">
        <w:rPr>
          <w:rFonts w:ascii="Trebuchet MS" w:hAnsi="Trebuchet MS"/>
          <w:spacing w:val="10"/>
        </w:rPr>
        <w:t>51 × 10</w:t>
      </w:r>
      <w:r w:rsidRPr="002C3519">
        <w:rPr>
          <w:rFonts w:ascii="Trebuchet MS" w:hAnsi="Trebuchet MS"/>
          <w:spacing w:val="10"/>
          <w:vertAlign w:val="superscript"/>
        </w:rPr>
        <w:t>7</w:t>
      </w:r>
      <w:r w:rsidRPr="002C3519">
        <w:rPr>
          <w:rFonts w:ascii="Trebuchet MS" w:hAnsi="Trebuchet MS"/>
          <w:spacing w:val="10"/>
        </w:rPr>
        <w:t xml:space="preserve"> m s</w:t>
      </w:r>
      <w:r w:rsidRPr="002C3519">
        <w:rPr>
          <w:rFonts w:ascii="Trebuchet MS" w:hAnsi="Trebuchet MS"/>
          <w:spacing w:val="10"/>
          <w:vertAlign w:val="superscript"/>
        </w:rPr>
        <w:t>–1</w:t>
      </w:r>
    </w:p>
    <w:p w14:paraId="1F0FF2D2"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5</w:t>
      </w:r>
      <w:r w:rsidRPr="002C3519">
        <w:rPr>
          <w:rFonts w:ascii="Trebuchet MS" w:hAnsi="Trebuchet MS"/>
          <w:spacing w:val="10"/>
        </w:rPr>
        <w:t>98 × 10</w:t>
      </w:r>
      <w:r w:rsidRPr="002C3519">
        <w:rPr>
          <w:rFonts w:ascii="Trebuchet MS" w:hAnsi="Trebuchet MS"/>
          <w:spacing w:val="10"/>
          <w:vertAlign w:val="superscript"/>
        </w:rPr>
        <w:t>–9</w:t>
      </w:r>
      <w:r w:rsidRPr="002C3519">
        <w:rPr>
          <w:rFonts w:ascii="Trebuchet MS" w:hAnsi="Trebuchet MS"/>
          <w:spacing w:val="10"/>
        </w:rPr>
        <w:t xml:space="preserve"> s</w:t>
      </w:r>
    </w:p>
    <w:p w14:paraId="1F0FF2D3"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2</w:t>
      </w:r>
      <w:r w:rsidRPr="002C3519">
        <w:rPr>
          <w:rFonts w:ascii="Trebuchet MS" w:hAnsi="Trebuchet MS"/>
          <w:spacing w:val="10"/>
        </w:rPr>
        <w:t>24 × 10</w:t>
      </w:r>
      <w:r w:rsidRPr="002C3519">
        <w:rPr>
          <w:rFonts w:ascii="Trebuchet MS" w:hAnsi="Trebuchet MS"/>
          <w:spacing w:val="10"/>
          <w:vertAlign w:val="superscript"/>
        </w:rPr>
        <w:t>–15</w:t>
      </w:r>
      <w:r w:rsidRPr="002C3519">
        <w:rPr>
          <w:rFonts w:ascii="Trebuchet MS" w:hAnsi="Trebuchet MS"/>
          <w:spacing w:val="10"/>
        </w:rPr>
        <w:t xml:space="preserve"> N</w:t>
      </w:r>
    </w:p>
    <w:p w14:paraId="1F0FF2D4"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0</w:t>
      </w:r>
      <w:r w:rsidRPr="002C3519">
        <w:rPr>
          <w:rFonts w:ascii="Trebuchet MS" w:hAnsi="Trebuchet MS"/>
          <w:spacing w:val="10"/>
        </w:rPr>
        <w:t>044 m</w:t>
      </w:r>
    </w:p>
    <w:p w14:paraId="1F0FF2D5"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straight line</w:t>
      </w:r>
    </w:p>
    <w:p w14:paraId="1F0FF2D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(a)</w:t>
      </w:r>
      <w:r w:rsidRPr="002C3519">
        <w:rPr>
          <w:rFonts w:ascii="Trebuchet MS" w:hAnsi="Trebuchet MS"/>
          <w:spacing w:val="10"/>
        </w:rPr>
        <w:tab/>
        <w:t>8</w:t>
      </w:r>
      <w:r w:rsidRPr="002C3519">
        <w:rPr>
          <w:rFonts w:ascii="Trebuchet MS" w:hAnsi="Trebuchet MS"/>
          <w:spacing w:val="10"/>
        </w:rPr>
        <w:t>4 × 10</w:t>
      </w:r>
      <w:r w:rsidRPr="002C3519">
        <w:rPr>
          <w:rFonts w:ascii="Trebuchet MS" w:hAnsi="Trebuchet MS"/>
          <w:spacing w:val="10"/>
          <w:vertAlign w:val="superscript"/>
        </w:rPr>
        <w:t>6</w:t>
      </w:r>
      <w:r w:rsidRPr="002C3519">
        <w:rPr>
          <w:rFonts w:ascii="Trebuchet MS" w:hAnsi="Trebuchet MS"/>
          <w:spacing w:val="10"/>
        </w:rPr>
        <w:t xml:space="preserve"> m s</w:t>
      </w:r>
      <w:r w:rsidRPr="002C3519">
        <w:rPr>
          <w:rFonts w:ascii="Trebuchet MS" w:hAnsi="Trebuchet MS"/>
          <w:spacing w:val="10"/>
          <w:vertAlign w:val="superscript"/>
        </w:rPr>
        <w:t xml:space="preserve">–1 </w:t>
      </w:r>
    </w:p>
    <w:p w14:paraId="1F0FF2D7" w14:textId="77777777" w:rsidR="00446E33" w:rsidRPr="002C3519" w:rsidRDefault="00446E33" w:rsidP="00446E33">
      <w:pPr>
        <w:autoSpaceDE w:val="0"/>
        <w:autoSpaceDN w:val="0"/>
        <w:adjustRightInd w:val="0"/>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0</w:t>
      </w:r>
      <w:r w:rsidRPr="002C3519">
        <w:rPr>
          <w:rFonts w:ascii="Trebuchet MS" w:hAnsi="Trebuchet MS"/>
          <w:spacing w:val="10"/>
        </w:rPr>
        <w:t>022 m (0</w:t>
      </w:r>
      <w:r w:rsidRPr="002C3519">
        <w:rPr>
          <w:rFonts w:ascii="Trebuchet MS" w:hAnsi="Trebuchet MS"/>
          <w:spacing w:val="10"/>
        </w:rPr>
        <w:t>225 m to 3 sig. figs) vertically</w:t>
      </w:r>
    </w:p>
    <w:p w14:paraId="1F0FF2D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lastRenderedPageBreak/>
        <w:t>7.</w:t>
      </w:r>
      <w:r w:rsidRPr="002C3519">
        <w:rPr>
          <w:rFonts w:ascii="Trebuchet MS" w:hAnsi="Trebuchet MS"/>
          <w:spacing w:val="10"/>
          <w:sz w:val="22"/>
          <w:szCs w:val="22"/>
        </w:rPr>
        <w:tab/>
        <w:t>(a)</w:t>
      </w:r>
      <w:r w:rsidRPr="002C3519">
        <w:rPr>
          <w:rFonts w:ascii="Trebuchet MS" w:hAnsi="Trebuchet MS"/>
          <w:spacing w:val="10"/>
          <w:sz w:val="22"/>
          <w:szCs w:val="22"/>
        </w:rPr>
        <w:tab/>
        <w:t>8</w:t>
      </w:r>
      <w:r w:rsidRPr="002C3519">
        <w:rPr>
          <w:rFonts w:ascii="Trebuchet MS" w:hAnsi="Trebuchet MS"/>
          <w:spacing w:val="10"/>
          <w:sz w:val="22"/>
          <w:szCs w:val="22"/>
        </w:rPr>
        <w:t>3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s</w:t>
      </w:r>
    </w:p>
    <w:p w14:paraId="1F0FF2D9"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2</w:t>
      </w:r>
      <w:r w:rsidRPr="002C3519">
        <w:rPr>
          <w:rFonts w:ascii="Trebuchet MS" w:hAnsi="Trebuchet MS"/>
          <w:spacing w:val="10"/>
          <w:sz w:val="22"/>
          <w:szCs w:val="22"/>
        </w:rPr>
        <w:t>4 × 10</w:t>
      </w:r>
      <w:r w:rsidRPr="002C3519">
        <w:rPr>
          <w:rFonts w:ascii="Trebuchet MS" w:hAnsi="Trebuchet MS"/>
          <w:spacing w:val="10"/>
          <w:sz w:val="22"/>
          <w:szCs w:val="22"/>
          <w:vertAlign w:val="superscript"/>
        </w:rPr>
        <w:t>–3</w:t>
      </w:r>
      <w:r w:rsidRPr="002C3519">
        <w:rPr>
          <w:rFonts w:ascii="Trebuchet MS" w:hAnsi="Trebuchet MS"/>
          <w:spacing w:val="10"/>
          <w:sz w:val="22"/>
          <w:szCs w:val="22"/>
        </w:rPr>
        <w:t xml:space="preserve"> m</w:t>
      </w:r>
    </w:p>
    <w:p w14:paraId="1F0FF2DA"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(c)</w:t>
      </w:r>
      <w:r w:rsidRPr="002C3519">
        <w:rPr>
          <w:rFonts w:ascii="Trebuchet MS" w:hAnsi="Trebuchet MS"/>
          <w:spacing w:val="10"/>
          <w:sz w:val="22"/>
          <w:szCs w:val="22"/>
        </w:rPr>
        <w:tab/>
        <w:t>5</w:t>
      </w:r>
      <w:r w:rsidRPr="002C3519">
        <w:rPr>
          <w:rFonts w:ascii="Trebuchet MS" w:hAnsi="Trebuchet MS"/>
          <w:spacing w:val="10"/>
          <w:sz w:val="22"/>
          <w:szCs w:val="22"/>
        </w:rPr>
        <w:t>6</w:t>
      </w:r>
      <w:r w:rsidRPr="002C3519">
        <w:rPr>
          <w:rFonts w:ascii="Trebuchet MS" w:hAnsi="Trebuchet MS"/>
          <w:spacing w:val="10"/>
          <w:sz w:val="22"/>
          <w:szCs w:val="22"/>
          <w:vertAlign w:val="superscript"/>
        </w:rPr>
        <w:t>o</w:t>
      </w:r>
      <w:r w:rsidRPr="002C3519">
        <w:rPr>
          <w:rFonts w:ascii="Trebuchet MS" w:hAnsi="Trebuchet MS"/>
          <w:spacing w:val="10"/>
          <w:sz w:val="22"/>
          <w:szCs w:val="22"/>
        </w:rPr>
        <w:t xml:space="preserve"> (5</w:t>
      </w:r>
      <w:r w:rsidRPr="002C3519">
        <w:rPr>
          <w:rFonts w:ascii="Trebuchet MS" w:hAnsi="Trebuchet MS"/>
          <w:spacing w:val="10"/>
          <w:sz w:val="22"/>
          <w:szCs w:val="22"/>
        </w:rPr>
        <w:t xml:space="preserve">55 to 3 sig. figs) </w:t>
      </w:r>
    </w:p>
    <w:p w14:paraId="1F0FF2DB"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t>2</w:t>
      </w:r>
      <w:r w:rsidRPr="002C3519">
        <w:rPr>
          <w:rFonts w:ascii="Trebuchet MS" w:hAnsi="Trebuchet MS"/>
          <w:spacing w:val="10"/>
        </w:rPr>
        <w:t>1 × 10</w:t>
      </w:r>
      <w:r w:rsidRPr="002C3519">
        <w:rPr>
          <w:rFonts w:ascii="Trebuchet MS" w:hAnsi="Trebuchet MS"/>
          <w:spacing w:val="10"/>
          <w:vertAlign w:val="superscript"/>
        </w:rPr>
        <w:t>8</w:t>
      </w:r>
      <w:r w:rsidRPr="002C3519">
        <w:rPr>
          <w:rFonts w:ascii="Trebuchet MS" w:hAnsi="Trebuchet MS"/>
          <w:spacing w:val="10"/>
        </w:rPr>
        <w:t xml:space="preserve"> m s</w:t>
      </w:r>
      <w:r w:rsidRPr="002C3519">
        <w:rPr>
          <w:rFonts w:ascii="Trebuchet MS" w:hAnsi="Trebuchet MS"/>
          <w:spacing w:val="10"/>
          <w:vertAlign w:val="superscript"/>
        </w:rPr>
        <w:t>–1</w:t>
      </w:r>
      <w:r w:rsidRPr="002C3519">
        <w:rPr>
          <w:rFonts w:ascii="Trebuchet MS" w:hAnsi="Trebuchet MS"/>
          <w:spacing w:val="10"/>
        </w:rPr>
        <w:t xml:space="preserve"> this speed is greater than the speed of light</w:t>
      </w:r>
    </w:p>
    <w:p w14:paraId="1F0FF2DC" w14:textId="77777777" w:rsidR="00446E33" w:rsidRPr="002C3519" w:rsidRDefault="00446E33" w:rsidP="00446E33">
      <w:pPr>
        <w:autoSpaceDE w:val="0"/>
        <w:autoSpaceDN w:val="0"/>
        <w:adjustRightInd w:val="0"/>
        <w:spacing w:line="284" w:lineRule="atLeast"/>
        <w:ind w:left="1134" w:hanging="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speed is greater than 10% of speed of light so relativistic effects must be considered</w:t>
      </w:r>
    </w:p>
    <w:p w14:paraId="1F0FF2DD" w14:textId="77777777" w:rsidR="00446E33" w:rsidRPr="002C3519" w:rsidRDefault="00446E33" w:rsidP="00446E33">
      <w:pPr>
        <w:pStyle w:val="NormalFontTimes"/>
        <w:spacing w:line="284" w:lineRule="atLeast"/>
        <w:ind w:left="567" w:hanging="567"/>
        <w:rPr>
          <w:rFonts w:ascii="Trebuchet MS" w:hAnsi="Trebuchet MS"/>
          <w:b/>
          <w:spacing w:val="10"/>
          <w:sz w:val="22"/>
          <w:szCs w:val="22"/>
        </w:rPr>
      </w:pPr>
      <w:r w:rsidRPr="002C3519">
        <w:rPr>
          <w:rFonts w:ascii="Trebuchet MS" w:hAnsi="Trebuchet MS"/>
          <w:spacing w:val="10"/>
          <w:sz w:val="22"/>
          <w:szCs w:val="22"/>
        </w:rPr>
        <w:t>9.</w:t>
      </w:r>
      <w:r w:rsidRPr="002C3519">
        <w:rPr>
          <w:rFonts w:ascii="Trebuchet MS" w:hAnsi="Trebuchet MS"/>
          <w:spacing w:val="10"/>
          <w:sz w:val="22"/>
          <w:szCs w:val="22"/>
        </w:rPr>
        <w:tab/>
        <w:t>9</w:t>
      </w:r>
      <w:r w:rsidRPr="002C3519">
        <w:rPr>
          <w:rFonts w:ascii="Trebuchet MS" w:hAnsi="Trebuchet MS"/>
          <w:spacing w:val="10"/>
          <w:sz w:val="22"/>
          <w:szCs w:val="22"/>
        </w:rPr>
        <w:t>5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p>
    <w:p w14:paraId="1F0FF2DE"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10.</w:t>
      </w:r>
      <w:r w:rsidRPr="002C3519">
        <w:rPr>
          <w:rFonts w:ascii="Trebuchet MS" w:hAnsi="Trebuchet MS"/>
          <w:spacing w:val="10"/>
          <w:sz w:val="22"/>
          <w:szCs w:val="22"/>
        </w:rPr>
        <w:tab/>
        <w:t>(a)</w:t>
      </w:r>
      <w:r w:rsidRPr="002C3519">
        <w:rPr>
          <w:rFonts w:ascii="Trebuchet MS" w:hAnsi="Trebuchet MS"/>
          <w:spacing w:val="10"/>
          <w:sz w:val="22"/>
          <w:szCs w:val="22"/>
        </w:rPr>
        <w:tab/>
        <w:t>5</w:t>
      </w:r>
      <w:r w:rsidRPr="002C3519">
        <w:rPr>
          <w:rFonts w:ascii="Trebuchet MS" w:hAnsi="Trebuchet MS"/>
          <w:spacing w:val="10"/>
          <w:sz w:val="22"/>
          <w:szCs w:val="22"/>
        </w:rPr>
        <w:t>13 × 10</w:t>
      </w:r>
      <w:r w:rsidRPr="002C3519">
        <w:rPr>
          <w:rFonts w:ascii="Trebuchet MS" w:hAnsi="Trebuchet MS"/>
          <w:spacing w:val="10"/>
          <w:sz w:val="22"/>
          <w:szCs w:val="22"/>
          <w:vertAlign w:val="superscript"/>
        </w:rPr>
        <w:t>8</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r w:rsidRPr="002C3519">
        <w:rPr>
          <w:rFonts w:ascii="Trebuchet MS" w:hAnsi="Trebuchet MS"/>
          <w:spacing w:val="10"/>
          <w:sz w:val="22"/>
          <w:szCs w:val="22"/>
        </w:rPr>
        <w:t xml:space="preserve"> ( to 3 sig. figs)</w:t>
      </w:r>
    </w:p>
    <w:p w14:paraId="1F0FF2DF"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speed greater than the speed of light; would need a relativistic calculation</w:t>
      </w:r>
    </w:p>
    <w:p w14:paraId="1F0FF2E0" w14:textId="77777777" w:rsidR="00446E33" w:rsidRPr="002C3519" w:rsidRDefault="00446E33" w:rsidP="00446E33">
      <w:pPr>
        <w:pStyle w:val="NormalFontTimes"/>
        <w:tabs>
          <w:tab w:val="left" w:pos="567"/>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11.</w:t>
      </w:r>
      <w:r w:rsidRPr="002C3519">
        <w:rPr>
          <w:rFonts w:ascii="Trebuchet MS" w:hAnsi="Trebuchet MS"/>
          <w:spacing w:val="10"/>
          <w:sz w:val="22"/>
          <w:szCs w:val="22"/>
        </w:rPr>
        <w:tab/>
        <w:t>(a)</w:t>
      </w:r>
      <w:r w:rsidRPr="002C3519">
        <w:rPr>
          <w:rFonts w:ascii="Trebuchet MS" w:hAnsi="Trebuchet MS"/>
          <w:spacing w:val="10"/>
          <w:sz w:val="22"/>
          <w:szCs w:val="22"/>
        </w:rPr>
        <w:tab/>
        <w:t>2</w:t>
      </w:r>
      <w:r w:rsidRPr="002C3519">
        <w:rPr>
          <w:rFonts w:ascii="Trebuchet MS" w:hAnsi="Trebuchet MS"/>
          <w:spacing w:val="10"/>
          <w:sz w:val="22"/>
          <w:szCs w:val="22"/>
        </w:rPr>
        <w:t>1 × 10</w:t>
      </w:r>
      <w:r w:rsidRPr="002C3519">
        <w:rPr>
          <w:rFonts w:ascii="Trebuchet MS" w:hAnsi="Trebuchet MS"/>
          <w:spacing w:val="10"/>
          <w:sz w:val="22"/>
          <w:szCs w:val="22"/>
          <w:vertAlign w:val="superscript"/>
        </w:rPr>
        <w:t>17</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–2</w:t>
      </w:r>
    </w:p>
    <w:p w14:paraId="1F0FF2E1" w14:textId="77777777" w:rsidR="00446E33" w:rsidRPr="002C3519" w:rsidRDefault="00446E33" w:rsidP="00446E33">
      <w:pPr>
        <w:pStyle w:val="NormalFontTimes"/>
        <w:tabs>
          <w:tab w:val="left" w:pos="567"/>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t>(b)</w:t>
      </w:r>
      <w:r w:rsidRPr="002C3519">
        <w:rPr>
          <w:rFonts w:ascii="Trebuchet MS" w:hAnsi="Trebuchet MS"/>
          <w:spacing w:val="10"/>
          <w:sz w:val="22"/>
          <w:szCs w:val="22"/>
        </w:rPr>
        <w:tab/>
        <w:t>(</w:t>
      </w:r>
      <w:proofErr w:type="spellStart"/>
      <w:r w:rsidRPr="002C3519">
        <w:rPr>
          <w:rFonts w:ascii="Trebuchet MS" w:hAnsi="Trebuchet MS"/>
          <w:spacing w:val="10"/>
          <w:sz w:val="22"/>
          <w:szCs w:val="22"/>
        </w:rPr>
        <w:t>i</w:t>
      </w:r>
      <w:proofErr w:type="spellEnd"/>
      <w:r w:rsidRPr="002C3519">
        <w:rPr>
          <w:rFonts w:ascii="Trebuchet MS" w:hAnsi="Trebuchet MS"/>
          <w:spacing w:val="10"/>
          <w:sz w:val="22"/>
          <w:szCs w:val="22"/>
        </w:rPr>
        <w:t>)</w:t>
      </w:r>
      <w:r w:rsidRPr="002C3519">
        <w:rPr>
          <w:rFonts w:ascii="Trebuchet MS" w:hAnsi="Trebuchet MS"/>
          <w:spacing w:val="10"/>
          <w:sz w:val="22"/>
          <w:szCs w:val="22"/>
        </w:rPr>
        <w:tab/>
        <w:t>1</w:t>
      </w:r>
      <w:r w:rsidRPr="002C3519">
        <w:rPr>
          <w:rFonts w:ascii="Trebuchet MS" w:hAnsi="Trebuchet MS"/>
          <w:spacing w:val="10"/>
          <w:sz w:val="22"/>
          <w:szCs w:val="22"/>
        </w:rPr>
        <w:t>4 × 10</w:t>
      </w:r>
      <w:r w:rsidRPr="002C3519">
        <w:rPr>
          <w:rFonts w:ascii="Trebuchet MS" w:hAnsi="Trebuchet MS"/>
          <w:spacing w:val="10"/>
          <w:sz w:val="22"/>
          <w:szCs w:val="22"/>
          <w:vertAlign w:val="superscript"/>
        </w:rPr>
        <w:t>–10</w:t>
      </w:r>
      <w:r w:rsidRPr="002C3519">
        <w:rPr>
          <w:rFonts w:ascii="Trebuchet MS" w:hAnsi="Trebuchet MS"/>
          <w:spacing w:val="10"/>
          <w:sz w:val="22"/>
          <w:szCs w:val="22"/>
        </w:rPr>
        <w:t xml:space="preserve"> s</w:t>
      </w:r>
    </w:p>
    <w:p w14:paraId="1F0FF2E2" w14:textId="77777777" w:rsidR="00446E33" w:rsidRPr="002C3519" w:rsidRDefault="00446E33" w:rsidP="00446E33">
      <w:pPr>
        <w:pStyle w:val="NormalFontTimes"/>
        <w:tabs>
          <w:tab w:val="left" w:pos="567"/>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ab/>
      </w:r>
      <w:r w:rsidRPr="002C3519">
        <w:rPr>
          <w:rFonts w:ascii="Trebuchet MS" w:hAnsi="Trebuchet MS"/>
          <w:spacing w:val="10"/>
          <w:sz w:val="22"/>
          <w:szCs w:val="22"/>
        </w:rPr>
        <w:tab/>
        <w:t>(ii)</w:t>
      </w:r>
      <w:r w:rsidRPr="002C3519">
        <w:rPr>
          <w:rFonts w:ascii="Trebuchet MS" w:hAnsi="Trebuchet MS"/>
          <w:spacing w:val="10"/>
          <w:sz w:val="22"/>
          <w:szCs w:val="22"/>
        </w:rPr>
        <w:tab/>
        <w:t>2</w:t>
      </w:r>
      <w:r w:rsidRPr="002C3519">
        <w:rPr>
          <w:rFonts w:ascii="Trebuchet MS" w:hAnsi="Trebuchet MS"/>
          <w:spacing w:val="10"/>
          <w:sz w:val="22"/>
          <w:szCs w:val="22"/>
        </w:rPr>
        <w:t>1 × 10</w:t>
      </w:r>
      <w:r w:rsidRPr="002C3519">
        <w:rPr>
          <w:rFonts w:ascii="Trebuchet MS" w:hAnsi="Trebuchet MS"/>
          <w:spacing w:val="10"/>
          <w:sz w:val="22"/>
          <w:szCs w:val="22"/>
          <w:vertAlign w:val="superscript"/>
        </w:rPr>
        <w:t>–3</w:t>
      </w:r>
      <w:r w:rsidRPr="002C3519">
        <w:rPr>
          <w:rFonts w:ascii="Trebuchet MS" w:hAnsi="Trebuchet MS"/>
          <w:spacing w:val="10"/>
          <w:sz w:val="22"/>
          <w:szCs w:val="22"/>
        </w:rPr>
        <w:t xml:space="preserve"> m </w:t>
      </w:r>
    </w:p>
    <w:p w14:paraId="1F0FF2E3"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12.</w:t>
      </w:r>
      <w:r w:rsidRPr="002C3519">
        <w:rPr>
          <w:rFonts w:ascii="Trebuchet MS" w:hAnsi="Trebuchet MS"/>
          <w:spacing w:val="10"/>
          <w:sz w:val="22"/>
          <w:szCs w:val="22"/>
        </w:rPr>
        <w:tab/>
        <w:t>(a)</w:t>
      </w:r>
      <w:r w:rsidRPr="002C3519">
        <w:rPr>
          <w:rFonts w:ascii="Trebuchet MS" w:hAnsi="Trebuchet MS"/>
          <w:spacing w:val="10"/>
          <w:sz w:val="22"/>
          <w:szCs w:val="22"/>
        </w:rPr>
        <w:tab/>
        <w:t>4</w:t>
      </w:r>
      <w:r w:rsidRPr="002C3519">
        <w:rPr>
          <w:rFonts w:ascii="Trebuchet MS" w:hAnsi="Trebuchet MS"/>
          <w:spacing w:val="10"/>
          <w:sz w:val="22"/>
          <w:szCs w:val="22"/>
        </w:rPr>
        <w:t>4 × 10</w:t>
      </w:r>
      <w:r w:rsidRPr="002C3519">
        <w:rPr>
          <w:rFonts w:ascii="Trebuchet MS" w:hAnsi="Trebuchet MS"/>
          <w:spacing w:val="10"/>
          <w:sz w:val="22"/>
          <w:szCs w:val="22"/>
          <w:vertAlign w:val="superscript"/>
        </w:rPr>
        <w:t>6</w:t>
      </w:r>
      <w:r w:rsidRPr="002C3519">
        <w:rPr>
          <w:rFonts w:ascii="Trebuchet MS" w:hAnsi="Trebuchet MS"/>
          <w:spacing w:val="10"/>
          <w:sz w:val="22"/>
          <w:szCs w:val="22"/>
        </w:rPr>
        <w:t xml:space="preserve"> N C</w:t>
      </w:r>
      <w:r w:rsidRPr="002C3519">
        <w:rPr>
          <w:rFonts w:ascii="Trebuchet MS" w:hAnsi="Trebuchet MS"/>
          <w:spacing w:val="10"/>
          <w:sz w:val="22"/>
          <w:szCs w:val="22"/>
          <w:vertAlign w:val="superscript"/>
        </w:rPr>
        <w:t xml:space="preserve">–1 </w:t>
      </w:r>
    </w:p>
    <w:p w14:paraId="1F0FF2E4"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(c)</w:t>
      </w:r>
      <w:r w:rsidRPr="002C3519">
        <w:rPr>
          <w:rFonts w:ascii="Trebuchet MS" w:hAnsi="Trebuchet MS"/>
          <w:spacing w:val="10"/>
          <w:sz w:val="22"/>
          <w:szCs w:val="22"/>
        </w:rPr>
        <w:tab/>
        <w:t>no, as γ-ray has no electric charge so no electric force on it.</w:t>
      </w:r>
    </w:p>
    <w:p w14:paraId="1F0FF2E5" w14:textId="77777777" w:rsidR="00446E33" w:rsidRPr="002C3519" w:rsidRDefault="00446E33" w:rsidP="00446E33">
      <w:pPr>
        <w:autoSpaceDE w:val="0"/>
        <w:autoSpaceDN w:val="0"/>
        <w:adjustRightInd w:val="0"/>
        <w:spacing w:line="284" w:lineRule="atLeast"/>
        <w:rPr>
          <w:rFonts w:ascii="Trebuchet MS" w:hAnsi="Trebuchet MS"/>
          <w:spacing w:val="10"/>
        </w:rPr>
      </w:pPr>
      <w:r w:rsidRPr="002C3519">
        <w:rPr>
          <w:rFonts w:ascii="Trebuchet MS" w:hAnsi="Trebuchet MS"/>
          <w:spacing w:val="10"/>
        </w:rPr>
        <w:t>13.</w:t>
      </w:r>
      <w:r w:rsidRPr="002C3519">
        <w:rPr>
          <w:rFonts w:ascii="Trebuchet MS" w:hAnsi="Trebuchet MS"/>
          <w:spacing w:val="10"/>
        </w:rPr>
        <w:tab/>
        <w:t>(d)</w:t>
      </w:r>
      <w:r w:rsidRPr="002C3519">
        <w:rPr>
          <w:rFonts w:ascii="Trebuchet MS" w:hAnsi="Trebuchet MS"/>
          <w:spacing w:val="10"/>
        </w:rPr>
        <w:tab/>
        <w:t>3</w:t>
      </w:r>
      <w:r w:rsidRPr="002C3519">
        <w:rPr>
          <w:rFonts w:ascii="Trebuchet MS" w:hAnsi="Trebuchet MS"/>
          <w:spacing w:val="10"/>
        </w:rPr>
        <w:t>0 × 10</w:t>
      </w:r>
      <w:r w:rsidRPr="002C3519">
        <w:rPr>
          <w:rFonts w:ascii="Trebuchet MS" w:hAnsi="Trebuchet MS"/>
          <w:spacing w:val="10"/>
          <w:vertAlign w:val="superscript"/>
        </w:rPr>
        <w:t>–13</w:t>
      </w:r>
      <w:r w:rsidRPr="002C3519">
        <w:rPr>
          <w:rFonts w:ascii="Trebuchet MS" w:hAnsi="Trebuchet MS"/>
          <w:spacing w:val="10"/>
        </w:rPr>
        <w:t xml:space="preserve"> m</w:t>
      </w:r>
    </w:p>
    <w:p w14:paraId="1F0FF2E6" w14:textId="77777777" w:rsidR="00446E33" w:rsidRPr="002C3519" w:rsidRDefault="00446E33" w:rsidP="00446E33">
      <w:pPr>
        <w:autoSpaceDE w:val="0"/>
        <w:autoSpaceDN w:val="0"/>
        <w:adjustRightInd w:val="0"/>
        <w:spacing w:line="284" w:lineRule="atLeast"/>
        <w:ind w:left="567" w:hanging="567"/>
        <w:rPr>
          <w:rFonts w:ascii="Trebuchet MS" w:hAnsi="Trebuchet MS"/>
          <w:spacing w:val="10"/>
        </w:rPr>
      </w:pPr>
      <w:r w:rsidRPr="002C3519">
        <w:rPr>
          <w:rFonts w:ascii="Trebuchet MS" w:hAnsi="Trebuchet MS"/>
          <w:spacing w:val="10"/>
        </w:rPr>
        <w:t>14.</w:t>
      </w:r>
      <w:r w:rsidRPr="002C3519">
        <w:rPr>
          <w:rFonts w:ascii="Trebuchet MS" w:hAnsi="Trebuchet MS"/>
          <w:spacing w:val="10"/>
        </w:rPr>
        <w:tab/>
        <w:t>4</w:t>
      </w:r>
      <w:r w:rsidRPr="002C3519">
        <w:rPr>
          <w:rFonts w:ascii="Trebuchet MS" w:hAnsi="Trebuchet MS"/>
          <w:spacing w:val="10"/>
        </w:rPr>
        <w:t>7 × 10</w:t>
      </w:r>
      <w:r w:rsidRPr="002C3519">
        <w:rPr>
          <w:rFonts w:ascii="Trebuchet MS" w:hAnsi="Trebuchet MS"/>
          <w:spacing w:val="10"/>
          <w:vertAlign w:val="superscript"/>
        </w:rPr>
        <w:t>6</w:t>
      </w:r>
      <w:r w:rsidRPr="002C3519">
        <w:rPr>
          <w:rFonts w:ascii="Trebuchet MS" w:hAnsi="Trebuchet MS"/>
          <w:spacing w:val="10"/>
        </w:rPr>
        <w:t xml:space="preserve"> m s</w:t>
      </w:r>
      <w:r w:rsidRPr="002C3519">
        <w:rPr>
          <w:rFonts w:ascii="Trebuchet MS" w:hAnsi="Trebuchet MS"/>
          <w:spacing w:val="10"/>
          <w:vertAlign w:val="superscript"/>
        </w:rPr>
        <w:t>–1</w:t>
      </w:r>
    </w:p>
    <w:p w14:paraId="1F0FF2E7" w14:textId="77777777" w:rsidR="00446E33" w:rsidRPr="002C3519" w:rsidRDefault="00446E33" w:rsidP="00446E33">
      <w:pPr>
        <w:pStyle w:val="NormalFontTimes"/>
        <w:tabs>
          <w:tab w:val="left" w:pos="280"/>
        </w:tab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15.</w:t>
      </w:r>
      <w:r w:rsidRPr="002C3519">
        <w:rPr>
          <w:rFonts w:ascii="Trebuchet MS" w:hAnsi="Trebuchet MS"/>
          <w:spacing w:val="10"/>
          <w:sz w:val="22"/>
          <w:szCs w:val="22"/>
        </w:rPr>
        <w:tab/>
        <w:t>2</w:t>
      </w:r>
      <w:r w:rsidRPr="002C3519">
        <w:rPr>
          <w:rFonts w:ascii="Trebuchet MS" w:hAnsi="Trebuchet MS"/>
          <w:spacing w:val="10"/>
          <w:sz w:val="22"/>
          <w:szCs w:val="22"/>
        </w:rPr>
        <w:t>7 × 10</w:t>
      </w:r>
      <w:r w:rsidRPr="002C3519">
        <w:rPr>
          <w:rFonts w:ascii="Trebuchet MS" w:hAnsi="Trebuchet MS"/>
          <w:spacing w:val="10"/>
          <w:sz w:val="22"/>
          <w:szCs w:val="22"/>
          <w:vertAlign w:val="superscript"/>
        </w:rPr>
        <w:t>–14</w:t>
      </w:r>
      <w:r w:rsidRPr="002C3519">
        <w:rPr>
          <w:rFonts w:ascii="Trebuchet MS" w:hAnsi="Trebuchet MS"/>
          <w:spacing w:val="10"/>
          <w:sz w:val="22"/>
          <w:szCs w:val="22"/>
        </w:rPr>
        <w:t xml:space="preserve"> m</w:t>
      </w:r>
    </w:p>
    <w:p w14:paraId="1F0FF2E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17.</w:t>
      </w:r>
      <w:r w:rsidRPr="002C3519">
        <w:rPr>
          <w:rFonts w:ascii="Trebuchet MS" w:hAnsi="Trebuchet MS"/>
          <w:spacing w:val="10"/>
          <w:sz w:val="22"/>
          <w:szCs w:val="22"/>
        </w:rPr>
        <w:tab/>
        <w:t>(a)</w:t>
      </w:r>
      <w:r w:rsidRPr="002C3519">
        <w:rPr>
          <w:rFonts w:ascii="Trebuchet MS" w:hAnsi="Trebuchet MS"/>
          <w:spacing w:val="10"/>
          <w:sz w:val="22"/>
          <w:szCs w:val="22"/>
        </w:rPr>
        <w:tab/>
        <w:t>20 eV</w:t>
      </w:r>
    </w:p>
    <w:p w14:paraId="1F0FF2E9"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40 eV</w:t>
      </w:r>
    </w:p>
    <w:p w14:paraId="1F0FF2E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18.</w:t>
      </w:r>
      <w:r w:rsidRPr="002C3519">
        <w:rPr>
          <w:rFonts w:ascii="Trebuchet MS" w:hAnsi="Trebuchet MS"/>
          <w:spacing w:val="10"/>
          <w:sz w:val="22"/>
          <w:szCs w:val="22"/>
        </w:rPr>
        <w:tab/>
        <w:t>1</w:t>
      </w:r>
      <w:r w:rsidRPr="002C3519">
        <w:rPr>
          <w:rFonts w:ascii="Trebuchet MS" w:hAnsi="Trebuchet MS"/>
          <w:spacing w:val="10"/>
          <w:sz w:val="22"/>
          <w:szCs w:val="22"/>
        </w:rPr>
        <w:t>4 × 10</w:t>
      </w:r>
      <w:r w:rsidRPr="002C3519">
        <w:rPr>
          <w:rFonts w:ascii="Trebuchet MS" w:hAnsi="Trebuchet MS"/>
          <w:spacing w:val="10"/>
          <w:sz w:val="22"/>
          <w:szCs w:val="22"/>
          <w:vertAlign w:val="superscript"/>
        </w:rPr>
        <w:t>7</w:t>
      </w:r>
      <w:r w:rsidRPr="002C3519">
        <w:rPr>
          <w:rFonts w:ascii="Trebuchet MS" w:hAnsi="Trebuchet MS"/>
          <w:spacing w:val="10"/>
          <w:sz w:val="22"/>
          <w:szCs w:val="22"/>
        </w:rPr>
        <w:t xml:space="preserve"> m s</w:t>
      </w:r>
      <w:r w:rsidRPr="002C3519">
        <w:rPr>
          <w:rFonts w:ascii="Trebuchet MS" w:hAnsi="Trebuchet MS"/>
          <w:spacing w:val="10"/>
          <w:sz w:val="22"/>
          <w:szCs w:val="22"/>
          <w:vertAlign w:val="superscript"/>
        </w:rPr>
        <w:t>–1</w:t>
      </w:r>
    </w:p>
    <w:p w14:paraId="1F0FF2EB"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19.</w:t>
      </w:r>
      <w:r w:rsidRPr="002C3519">
        <w:rPr>
          <w:rFonts w:ascii="Trebuchet MS" w:hAnsi="Trebuchet MS"/>
          <w:spacing w:val="10"/>
          <w:sz w:val="22"/>
          <w:szCs w:val="22"/>
        </w:rPr>
        <w:tab/>
        <w:t>(a)</w:t>
      </w:r>
      <w:r w:rsidRPr="002C3519">
        <w:rPr>
          <w:rFonts w:ascii="Trebuchet MS" w:hAnsi="Trebuchet MS"/>
          <w:spacing w:val="10"/>
          <w:sz w:val="22"/>
          <w:szCs w:val="22"/>
        </w:rPr>
        <w:tab/>
        <w:t>3</w:t>
      </w:r>
      <w:r w:rsidRPr="002C3519">
        <w:rPr>
          <w:rFonts w:ascii="Trebuchet MS" w:hAnsi="Trebuchet MS"/>
          <w:spacing w:val="10"/>
          <w:sz w:val="22"/>
          <w:szCs w:val="22"/>
        </w:rPr>
        <w:t>8 × 10</w:t>
      </w:r>
      <w:r w:rsidRPr="002C3519">
        <w:rPr>
          <w:rFonts w:ascii="Trebuchet MS" w:hAnsi="Trebuchet MS"/>
          <w:spacing w:val="10"/>
          <w:sz w:val="22"/>
          <w:szCs w:val="22"/>
          <w:vertAlign w:val="superscript"/>
        </w:rPr>
        <w:t>14</w:t>
      </w:r>
      <w:r w:rsidRPr="002C3519">
        <w:rPr>
          <w:rFonts w:ascii="Trebuchet MS" w:hAnsi="Trebuchet MS"/>
          <w:spacing w:val="10"/>
          <w:sz w:val="22"/>
          <w:szCs w:val="22"/>
        </w:rPr>
        <w:t xml:space="preserve"> (3</w:t>
      </w:r>
      <w:r w:rsidRPr="002C3519">
        <w:rPr>
          <w:rFonts w:ascii="Trebuchet MS" w:hAnsi="Trebuchet MS"/>
          <w:spacing w:val="10"/>
          <w:sz w:val="22"/>
          <w:szCs w:val="22"/>
        </w:rPr>
        <w:t>75 × 10</w:t>
      </w:r>
      <w:r w:rsidRPr="002C3519">
        <w:rPr>
          <w:rFonts w:ascii="Trebuchet MS" w:hAnsi="Trebuchet MS"/>
          <w:spacing w:val="10"/>
          <w:sz w:val="22"/>
          <w:szCs w:val="22"/>
          <w:vertAlign w:val="superscript"/>
        </w:rPr>
        <w:t>14</w:t>
      </w:r>
      <w:r w:rsidRPr="002C3519">
        <w:rPr>
          <w:rFonts w:ascii="Trebuchet MS" w:hAnsi="Trebuchet MS"/>
          <w:spacing w:val="10"/>
          <w:sz w:val="22"/>
          <w:szCs w:val="22"/>
        </w:rPr>
        <w:t xml:space="preserve"> to 3 sig. figs)</w:t>
      </w:r>
    </w:p>
    <w:p w14:paraId="1F0FF2EC" w14:textId="77777777" w:rsidR="00446E33" w:rsidRPr="002C3519" w:rsidRDefault="00446E33"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6</w:t>
      </w:r>
      <w:r w:rsidRPr="002C3519">
        <w:rPr>
          <w:rFonts w:ascii="Trebuchet MS" w:hAnsi="Trebuchet MS"/>
          <w:spacing w:val="10"/>
          <w:sz w:val="22"/>
          <w:szCs w:val="22"/>
        </w:rPr>
        <w:t>4 × 10</w:t>
      </w:r>
      <w:r w:rsidRPr="002C3519">
        <w:rPr>
          <w:rFonts w:ascii="Trebuchet MS" w:hAnsi="Trebuchet MS"/>
          <w:spacing w:val="10"/>
          <w:sz w:val="22"/>
          <w:szCs w:val="22"/>
          <w:vertAlign w:val="superscript"/>
        </w:rPr>
        <w:t>–9</w:t>
      </w:r>
      <w:r w:rsidRPr="002C3519">
        <w:rPr>
          <w:rFonts w:ascii="Trebuchet MS" w:hAnsi="Trebuchet MS"/>
          <w:spacing w:val="10"/>
          <w:sz w:val="22"/>
          <w:szCs w:val="22"/>
        </w:rPr>
        <w:t xml:space="preserve"> J</w:t>
      </w:r>
    </w:p>
    <w:p w14:paraId="1F0FF2ED" w14:textId="77777777" w:rsidR="00446E33" w:rsidRPr="002C3519" w:rsidRDefault="00446E33" w:rsidP="00584F8F">
      <w:pPr>
        <w:pStyle w:val="Heading3"/>
        <w:rPr>
          <w:rFonts w:ascii="Trebuchet MS" w:hAnsi="Trebuchet MS"/>
        </w:rPr>
      </w:pPr>
      <w:bookmarkStart w:id="81" w:name="_Toc397274389"/>
      <w:r w:rsidRPr="002C3519">
        <w:rPr>
          <w:rFonts w:ascii="Trebuchet MS" w:hAnsi="Trebuchet MS"/>
        </w:rPr>
        <w:t>Magnetic fields and magnetic induction</w:t>
      </w:r>
      <w:bookmarkEnd w:id="81"/>
    </w:p>
    <w:p w14:paraId="1F0FF2EE" w14:textId="77777777" w:rsidR="009F2B62" w:rsidRPr="002C3519" w:rsidRDefault="009F2B62" w:rsidP="009F2B62">
      <w:pPr>
        <w:rPr>
          <w:rFonts w:ascii="Trebuchet MS" w:hAnsi="Trebuchet MS"/>
        </w:rPr>
      </w:pPr>
    </w:p>
    <w:p w14:paraId="1F0FF2EF" w14:textId="77777777" w:rsidR="00446E33" w:rsidRPr="002C3519" w:rsidRDefault="00446E33" w:rsidP="009F2B62">
      <w:pPr>
        <w:pStyle w:val="Heading3"/>
        <w:rPr>
          <w:rFonts w:ascii="Trebuchet MS" w:hAnsi="Trebuchet MS"/>
        </w:rPr>
      </w:pPr>
      <w:bookmarkStart w:id="82" w:name="_Toc397274390"/>
      <w:r w:rsidRPr="002C3519">
        <w:rPr>
          <w:rFonts w:ascii="Trebuchet MS" w:hAnsi="Trebuchet MS"/>
        </w:rPr>
        <w:t>Magnetic field around a current-carrying wire</w:t>
      </w:r>
      <w:bookmarkEnd w:id="82"/>
    </w:p>
    <w:p w14:paraId="1F0FF2F0" w14:textId="77777777" w:rsidR="00446E33" w:rsidRPr="002C3519" w:rsidRDefault="00446E33" w:rsidP="00446E33">
      <w:pPr>
        <w:spacing w:line="284" w:lineRule="atLeast"/>
        <w:ind w:left="360" w:hanging="360"/>
        <w:rPr>
          <w:rFonts w:ascii="Trebuchet MS" w:hAnsi="Trebuchet MS"/>
          <w:spacing w:val="10"/>
        </w:rPr>
      </w:pPr>
      <w:r w:rsidRPr="002C3519">
        <w:rPr>
          <w:rFonts w:ascii="Trebuchet MS" w:hAnsi="Trebuchet MS"/>
          <w:spacing w:val="10"/>
        </w:rPr>
        <w:t>1.</w:t>
      </w:r>
      <w:r w:rsidRPr="002C3519">
        <w:rPr>
          <w:rFonts w:ascii="Trebuchet MS" w:hAnsi="Trebuchet MS"/>
          <w:spacing w:val="10"/>
        </w:rPr>
        <w:tab/>
        <w:t>4</w:t>
      </w:r>
      <w:r w:rsidRPr="002C3519">
        <w:rPr>
          <w:rFonts w:ascii="Trebuchet MS" w:hAnsi="Trebuchet MS"/>
          <w:spacing w:val="10"/>
        </w:rPr>
        <w:t>0 × 10</w:t>
      </w:r>
      <w:r w:rsidRPr="002C3519">
        <w:rPr>
          <w:rFonts w:ascii="Trebuchet MS" w:hAnsi="Trebuchet MS"/>
          <w:spacing w:val="10"/>
          <w:vertAlign w:val="superscript"/>
        </w:rPr>
        <w:t>–6</w:t>
      </w:r>
      <w:r w:rsidRPr="002C3519">
        <w:rPr>
          <w:rFonts w:ascii="Trebuchet MS" w:hAnsi="Trebuchet MS"/>
          <w:spacing w:val="10"/>
        </w:rPr>
        <w:t xml:space="preserve"> T</w:t>
      </w:r>
    </w:p>
    <w:p w14:paraId="1F0FF2F1" w14:textId="77777777" w:rsidR="00446E33" w:rsidRPr="002C3519" w:rsidRDefault="00446E33" w:rsidP="00446E33">
      <w:pPr>
        <w:spacing w:line="284" w:lineRule="atLeast"/>
        <w:ind w:left="360" w:hanging="360"/>
        <w:rPr>
          <w:rFonts w:ascii="Trebuchet MS" w:hAnsi="Trebuchet MS"/>
          <w:spacing w:val="10"/>
        </w:rPr>
      </w:pPr>
      <w:r w:rsidRPr="002C3519">
        <w:rPr>
          <w:rFonts w:ascii="Trebuchet MS" w:hAnsi="Trebuchet MS"/>
          <w:spacing w:val="10"/>
        </w:rPr>
        <w:t>2.</w:t>
      </w:r>
      <w:r w:rsidRPr="002C3519">
        <w:rPr>
          <w:rFonts w:ascii="Trebuchet MS" w:hAnsi="Trebuchet MS"/>
          <w:spacing w:val="10"/>
        </w:rPr>
        <w:tab/>
        <w:t>2</w:t>
      </w:r>
      <w:r w:rsidRPr="002C3519">
        <w:rPr>
          <w:rFonts w:ascii="Trebuchet MS" w:hAnsi="Trebuchet MS"/>
          <w:spacing w:val="10"/>
        </w:rPr>
        <w:t xml:space="preserve">0 </w:t>
      </w:r>
      <w:proofErr w:type="spellStart"/>
      <w:r w:rsidRPr="002C3519">
        <w:rPr>
          <w:rFonts w:ascii="Trebuchet MS" w:hAnsi="Trebuchet MS"/>
          <w:spacing w:val="10"/>
        </w:rPr>
        <w:t>mT</w:t>
      </w:r>
      <w:proofErr w:type="spellEnd"/>
    </w:p>
    <w:p w14:paraId="1F0FF2F2" w14:textId="77777777" w:rsidR="00446E33" w:rsidRPr="002C3519" w:rsidRDefault="00446E33" w:rsidP="00446E33">
      <w:pPr>
        <w:spacing w:line="284" w:lineRule="atLeast"/>
        <w:ind w:left="360" w:hanging="360"/>
        <w:rPr>
          <w:rFonts w:ascii="Trebuchet MS" w:hAnsi="Trebuchet MS"/>
          <w:spacing w:val="10"/>
        </w:rPr>
      </w:pPr>
      <w:r w:rsidRPr="002C3519">
        <w:rPr>
          <w:rFonts w:ascii="Trebuchet MS" w:hAnsi="Trebuchet MS"/>
          <w:spacing w:val="10"/>
        </w:rPr>
        <w:t>3.</w:t>
      </w:r>
      <w:r w:rsidRPr="002C3519">
        <w:rPr>
          <w:rFonts w:ascii="Trebuchet MS" w:hAnsi="Trebuchet MS"/>
          <w:spacing w:val="10"/>
        </w:rPr>
        <w:tab/>
        <w:t>0</w:t>
      </w:r>
      <w:r w:rsidRPr="002C3519">
        <w:rPr>
          <w:rFonts w:ascii="Trebuchet MS" w:hAnsi="Trebuchet MS"/>
          <w:spacing w:val="10"/>
        </w:rPr>
        <w:t xml:space="preserve">1 </w:t>
      </w:r>
      <w:proofErr w:type="spellStart"/>
      <w:r w:rsidRPr="002C3519">
        <w:rPr>
          <w:rFonts w:ascii="Trebuchet MS" w:hAnsi="Trebuchet MS"/>
          <w:spacing w:val="10"/>
        </w:rPr>
        <w:t>mT</w:t>
      </w:r>
      <w:proofErr w:type="spellEnd"/>
    </w:p>
    <w:p w14:paraId="1F0FF2F3" w14:textId="77777777" w:rsidR="00446E33" w:rsidRPr="002C3519" w:rsidRDefault="00446E33" w:rsidP="00446E33">
      <w:pPr>
        <w:spacing w:line="284" w:lineRule="atLeast"/>
        <w:ind w:left="360" w:hanging="360"/>
        <w:rPr>
          <w:rFonts w:ascii="Trebuchet MS" w:hAnsi="Trebuchet MS"/>
          <w:spacing w:val="10"/>
        </w:rPr>
      </w:pPr>
      <w:r w:rsidRPr="002C3519">
        <w:rPr>
          <w:rFonts w:ascii="Trebuchet MS" w:hAnsi="Trebuchet MS"/>
          <w:spacing w:val="10"/>
        </w:rPr>
        <w:t>4.</w:t>
      </w:r>
      <w:r w:rsidRPr="002C3519">
        <w:rPr>
          <w:rFonts w:ascii="Trebuchet MS" w:hAnsi="Trebuchet MS"/>
          <w:spacing w:val="10"/>
        </w:rPr>
        <w:tab/>
        <w:t>5</w:t>
      </w:r>
      <w:r w:rsidRPr="002C3519">
        <w:rPr>
          <w:rFonts w:ascii="Trebuchet MS" w:hAnsi="Trebuchet MS"/>
          <w:spacing w:val="10"/>
        </w:rPr>
        <w:t>0 A</w:t>
      </w:r>
    </w:p>
    <w:p w14:paraId="1F0FF2F4" w14:textId="77777777" w:rsidR="00446E33" w:rsidRPr="002C3519" w:rsidRDefault="00446E33" w:rsidP="009F2B62">
      <w:pPr>
        <w:pStyle w:val="Heading3"/>
        <w:rPr>
          <w:rFonts w:ascii="Trebuchet MS" w:hAnsi="Trebuchet MS"/>
        </w:rPr>
      </w:pPr>
      <w:bookmarkStart w:id="83" w:name="_Toc397274391"/>
      <w:r w:rsidRPr="002C3519">
        <w:rPr>
          <w:rFonts w:ascii="Trebuchet MS" w:hAnsi="Trebuchet MS"/>
        </w:rPr>
        <w:t>Force on a current-carrying conductor</w:t>
      </w:r>
      <w:bookmarkEnd w:id="83"/>
    </w:p>
    <w:p w14:paraId="1F0FF2F5"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1.</w:t>
      </w:r>
      <w:r w:rsidRPr="002C3519">
        <w:rPr>
          <w:rFonts w:ascii="Trebuchet MS" w:hAnsi="Trebuchet MS"/>
          <w:spacing w:val="10"/>
        </w:rPr>
        <w:tab/>
        <w:t>(c)</w:t>
      </w:r>
      <w:r w:rsidRPr="002C3519">
        <w:rPr>
          <w:rFonts w:ascii="Trebuchet MS" w:hAnsi="Trebuchet MS"/>
          <w:spacing w:val="10"/>
        </w:rPr>
        <w:tab/>
        <w:t>16°</w:t>
      </w:r>
    </w:p>
    <w:p w14:paraId="1F0FF2F6"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2.</w:t>
      </w:r>
      <w:r w:rsidRPr="002C3519">
        <w:rPr>
          <w:rFonts w:ascii="Trebuchet MS" w:hAnsi="Trebuchet MS"/>
          <w:spacing w:val="10"/>
        </w:rPr>
        <w:tab/>
        <w:t>(a)</w:t>
      </w:r>
      <w:r w:rsidRPr="002C3519">
        <w:rPr>
          <w:rFonts w:ascii="Trebuchet MS" w:hAnsi="Trebuchet MS"/>
          <w:spacing w:val="10"/>
        </w:rPr>
        <w:tab/>
        <w:t>3</w:t>
      </w:r>
      <w:r w:rsidRPr="002C3519">
        <w:rPr>
          <w:rFonts w:ascii="Trebuchet MS" w:hAnsi="Trebuchet MS"/>
          <w:spacing w:val="10"/>
        </w:rPr>
        <w:t>1 × 10</w:t>
      </w:r>
      <w:r w:rsidRPr="002C3519">
        <w:rPr>
          <w:rFonts w:ascii="Trebuchet MS" w:hAnsi="Trebuchet MS"/>
          <w:spacing w:val="10"/>
          <w:vertAlign w:val="superscript"/>
        </w:rPr>
        <w:t>–2</w:t>
      </w:r>
      <w:r w:rsidRPr="002C3519">
        <w:rPr>
          <w:rFonts w:ascii="Trebuchet MS" w:hAnsi="Trebuchet MS"/>
          <w:spacing w:val="10"/>
        </w:rPr>
        <w:t xml:space="preserve"> N</w:t>
      </w:r>
    </w:p>
    <w:p w14:paraId="1F0FF2F7"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3.</w:t>
      </w:r>
      <w:r w:rsidRPr="002C3519">
        <w:rPr>
          <w:rFonts w:ascii="Trebuchet MS" w:hAnsi="Trebuchet MS"/>
          <w:spacing w:val="10"/>
        </w:rPr>
        <w:tab/>
        <w:t xml:space="preserve">25 </w:t>
      </w:r>
      <w:proofErr w:type="spellStart"/>
      <w:r w:rsidRPr="002C3519">
        <w:rPr>
          <w:rFonts w:ascii="Trebuchet MS" w:hAnsi="Trebuchet MS"/>
          <w:spacing w:val="10"/>
        </w:rPr>
        <w:t>mT</w:t>
      </w:r>
      <w:proofErr w:type="spellEnd"/>
    </w:p>
    <w:p w14:paraId="1F0FF2F8"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(a)</w:t>
      </w:r>
      <w:r w:rsidRPr="002C3519">
        <w:rPr>
          <w:rFonts w:ascii="Trebuchet MS" w:hAnsi="Trebuchet MS"/>
          <w:spacing w:val="10"/>
          <w:sz w:val="22"/>
          <w:szCs w:val="22"/>
        </w:rPr>
        <w:tab/>
        <w:t>0</w:t>
      </w:r>
      <w:r w:rsidRPr="002C3519">
        <w:rPr>
          <w:rFonts w:ascii="Trebuchet MS" w:hAnsi="Trebuchet MS"/>
          <w:spacing w:val="10"/>
          <w:sz w:val="22"/>
          <w:szCs w:val="22"/>
        </w:rPr>
        <w:t>013 N</w:t>
      </w:r>
    </w:p>
    <w:p w14:paraId="1F0FF2F9" w14:textId="77777777" w:rsidR="00446E33" w:rsidRPr="002C3519" w:rsidRDefault="00446E33" w:rsidP="00446E33">
      <w:pPr>
        <w:autoSpaceDE w:val="0"/>
        <w:autoSpaceDN w:val="0"/>
        <w:adjustRightInd w:val="0"/>
        <w:spacing w:line="284" w:lineRule="atLeast"/>
        <w:ind w:firstLine="567"/>
        <w:rPr>
          <w:rFonts w:ascii="Trebuchet MS" w:hAnsi="Trebuchet MS" w:cs="MS Shell Dlg 2"/>
          <w:spacing w:val="10"/>
        </w:rPr>
      </w:pPr>
      <w:r w:rsidRPr="002C3519">
        <w:rPr>
          <w:rFonts w:ascii="Trebuchet MS" w:hAnsi="Trebuchet MS"/>
          <w:spacing w:val="10"/>
        </w:rPr>
        <w:t>(c)</w:t>
      </w:r>
      <w:r w:rsidRPr="002C3519">
        <w:rPr>
          <w:rFonts w:ascii="Trebuchet MS" w:hAnsi="Trebuchet MS"/>
          <w:spacing w:val="10"/>
        </w:rPr>
        <w:tab/>
      </w:r>
      <w:r w:rsidRPr="002C3519">
        <w:rPr>
          <w:rFonts w:ascii="Trebuchet MS" w:hAnsi="Trebuchet MS" w:cs="Symbol"/>
          <w:i w:val="0"/>
          <w:spacing w:val="10"/>
        </w:rPr>
        <w:t></w:t>
      </w:r>
      <w:r w:rsidRPr="002C3519">
        <w:rPr>
          <w:rFonts w:ascii="Trebuchet MS" w:hAnsi="Trebuchet MS"/>
          <w:spacing w:val="10"/>
        </w:rPr>
        <w:t xml:space="preserve"> = 90° and the full length of the conductor in the magnetic field</w:t>
      </w:r>
    </w:p>
    <w:p w14:paraId="1F0FF2FA"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t>5.</w:t>
      </w:r>
      <w:r w:rsidRPr="002C3519">
        <w:rPr>
          <w:rFonts w:ascii="Trebuchet MS" w:hAnsi="Trebuchet MS"/>
          <w:spacing w:val="10"/>
          <w:sz w:val="22"/>
          <w:szCs w:val="22"/>
        </w:rPr>
        <w:tab/>
        <w:t xml:space="preserve">46° </w:t>
      </w:r>
    </w:p>
    <w:p w14:paraId="1F0FF2FB"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6.</w:t>
      </w:r>
      <w:r w:rsidRPr="002C3519">
        <w:rPr>
          <w:rFonts w:ascii="Trebuchet MS" w:hAnsi="Trebuchet MS"/>
          <w:spacing w:val="10"/>
        </w:rPr>
        <w:tab/>
        <w:t>1</w:t>
      </w:r>
      <w:r w:rsidRPr="002C3519">
        <w:rPr>
          <w:rFonts w:ascii="Trebuchet MS" w:hAnsi="Trebuchet MS"/>
          <w:spacing w:val="10"/>
        </w:rPr>
        <w:t>0 A</w:t>
      </w:r>
    </w:p>
    <w:p w14:paraId="1F0FF2FC"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7.</w:t>
      </w:r>
      <w:r w:rsidRPr="002C3519">
        <w:rPr>
          <w:rFonts w:ascii="Trebuchet MS" w:hAnsi="Trebuchet MS"/>
          <w:spacing w:val="10"/>
        </w:rPr>
        <w:tab/>
        <w:t>(a)</w:t>
      </w:r>
      <w:r w:rsidRPr="002C3519">
        <w:rPr>
          <w:rFonts w:ascii="Trebuchet MS" w:hAnsi="Trebuchet MS"/>
          <w:spacing w:val="10"/>
        </w:rPr>
        <w:tab/>
        <w:t xml:space="preserve">6 A </w:t>
      </w:r>
    </w:p>
    <w:p w14:paraId="1F0FF2FD" w14:textId="77777777" w:rsidR="00446E33" w:rsidRPr="002C3519" w:rsidRDefault="00446E33" w:rsidP="00446E33">
      <w:pPr>
        <w:pStyle w:val="NormalFontTimes"/>
        <w:spacing w:line="284" w:lineRule="atLeast"/>
        <w:ind w:left="567" w:hanging="567"/>
        <w:rPr>
          <w:rFonts w:ascii="Trebuchet MS" w:hAnsi="Trebuchet MS"/>
          <w:spacing w:val="10"/>
          <w:sz w:val="22"/>
          <w:szCs w:val="22"/>
        </w:rPr>
      </w:pPr>
      <w:r w:rsidRPr="002C3519">
        <w:rPr>
          <w:rFonts w:ascii="Trebuchet MS" w:hAnsi="Trebuchet MS"/>
          <w:spacing w:val="10"/>
          <w:sz w:val="22"/>
          <w:szCs w:val="22"/>
        </w:rPr>
        <w:lastRenderedPageBreak/>
        <w:t>8.</w:t>
      </w:r>
      <w:r w:rsidRPr="002C3519">
        <w:rPr>
          <w:rFonts w:ascii="Trebuchet MS" w:hAnsi="Trebuchet MS"/>
          <w:spacing w:val="10"/>
          <w:sz w:val="22"/>
          <w:szCs w:val="22"/>
        </w:rPr>
        <w:tab/>
        <w:t>(a)</w:t>
      </w:r>
      <w:r w:rsidRPr="002C3519">
        <w:rPr>
          <w:rFonts w:ascii="Trebuchet MS" w:hAnsi="Trebuchet MS"/>
          <w:spacing w:val="10"/>
          <w:sz w:val="22"/>
          <w:szCs w:val="22"/>
        </w:rPr>
        <w:tab/>
        <w:t>0</w:t>
      </w:r>
      <w:r w:rsidRPr="002C3519">
        <w:rPr>
          <w:rFonts w:ascii="Trebuchet MS" w:hAnsi="Trebuchet MS"/>
          <w:spacing w:val="10"/>
          <w:sz w:val="22"/>
          <w:szCs w:val="22"/>
        </w:rPr>
        <w:t xml:space="preserve">65 A </w:t>
      </w:r>
    </w:p>
    <w:p w14:paraId="1F0FF2FE" w14:textId="77777777" w:rsidR="00446E33" w:rsidRPr="002C3519" w:rsidRDefault="008F56BD" w:rsidP="00446E33">
      <w:pPr>
        <w:pStyle w:val="NormalFontTimes"/>
        <w:spacing w:line="284" w:lineRule="atLeast"/>
        <w:ind w:left="567"/>
        <w:rPr>
          <w:rFonts w:ascii="Trebuchet MS" w:hAnsi="Trebuchet MS"/>
          <w:spacing w:val="10"/>
          <w:sz w:val="22"/>
          <w:szCs w:val="22"/>
        </w:rPr>
      </w:pPr>
      <w:r w:rsidRPr="002C3519">
        <w:rPr>
          <w:rFonts w:ascii="Trebuchet MS" w:hAnsi="Trebuchet MS"/>
          <w:spacing w:val="10"/>
          <w:sz w:val="22"/>
          <w:szCs w:val="22"/>
        </w:rPr>
        <w:t>(</w:t>
      </w:r>
      <w:r w:rsidR="00446E33" w:rsidRPr="002C3519">
        <w:rPr>
          <w:rFonts w:ascii="Trebuchet MS" w:hAnsi="Trebuchet MS"/>
          <w:spacing w:val="10"/>
          <w:sz w:val="22"/>
          <w:szCs w:val="22"/>
        </w:rPr>
        <w:t>b)</w:t>
      </w:r>
      <w:r w:rsidR="00446E33" w:rsidRPr="002C3519">
        <w:rPr>
          <w:rFonts w:ascii="Trebuchet MS" w:hAnsi="Trebuchet MS"/>
          <w:spacing w:val="10"/>
          <w:sz w:val="22"/>
          <w:szCs w:val="22"/>
        </w:rPr>
        <w:tab/>
        <w:t>right to left</w:t>
      </w:r>
    </w:p>
    <w:p w14:paraId="1F0FF2FF"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lang w:val="fr-FR"/>
        </w:rPr>
      </w:pPr>
      <w:r w:rsidRPr="002C3519">
        <w:rPr>
          <w:rFonts w:ascii="Trebuchet MS" w:hAnsi="Trebuchet MS"/>
          <w:spacing w:val="10"/>
          <w:sz w:val="22"/>
          <w:szCs w:val="22"/>
          <w:lang w:val="fr-FR"/>
        </w:rPr>
        <w:t>9.</w:t>
      </w:r>
      <w:r w:rsidRPr="002C3519">
        <w:rPr>
          <w:rFonts w:ascii="Trebuchet MS" w:hAnsi="Trebuchet MS"/>
          <w:spacing w:val="10"/>
          <w:sz w:val="22"/>
          <w:szCs w:val="22"/>
          <w:lang w:val="fr-FR"/>
        </w:rPr>
        <w:tab/>
        <w:t>(a)</w:t>
      </w:r>
      <w:r w:rsidRPr="002C3519">
        <w:rPr>
          <w:rFonts w:ascii="Trebuchet MS" w:hAnsi="Trebuchet MS"/>
          <w:spacing w:val="10"/>
          <w:sz w:val="22"/>
          <w:szCs w:val="22"/>
          <w:lang w:val="fr-FR"/>
        </w:rPr>
        <w:tab/>
        <w:t>0</w:t>
      </w:r>
      <w:r w:rsidRPr="002C3519">
        <w:rPr>
          <w:rFonts w:ascii="Trebuchet MS" w:hAnsi="Trebuchet MS"/>
          <w:spacing w:val="10"/>
          <w:sz w:val="22"/>
          <w:szCs w:val="22"/>
          <w:lang w:val="fr-FR"/>
        </w:rPr>
        <w:t xml:space="preserve">025 N </w:t>
      </w:r>
    </w:p>
    <w:p w14:paraId="1F0FF300" w14:textId="77777777" w:rsidR="00446E33" w:rsidRPr="002C3519" w:rsidRDefault="00446E33" w:rsidP="00446E33">
      <w:pPr>
        <w:pStyle w:val="NormalFontTimes"/>
        <w:tabs>
          <w:tab w:val="left" w:pos="567"/>
        </w:tabs>
        <w:spacing w:line="284" w:lineRule="atLeast"/>
        <w:ind w:left="1134" w:hanging="1134"/>
        <w:rPr>
          <w:rFonts w:ascii="Trebuchet MS" w:hAnsi="Trebuchet MS"/>
          <w:spacing w:val="10"/>
          <w:sz w:val="22"/>
          <w:szCs w:val="22"/>
          <w:lang w:val="fr-FR"/>
        </w:rPr>
      </w:pPr>
      <w:r w:rsidRPr="002C3519">
        <w:rPr>
          <w:rFonts w:ascii="Trebuchet MS" w:hAnsi="Trebuchet MS"/>
          <w:spacing w:val="10"/>
          <w:sz w:val="22"/>
          <w:szCs w:val="22"/>
          <w:lang w:val="fr-FR"/>
        </w:rPr>
        <w:tab/>
        <w:t>(b)</w:t>
      </w:r>
      <w:r w:rsidRPr="002C3519">
        <w:rPr>
          <w:rFonts w:ascii="Trebuchet MS" w:hAnsi="Trebuchet MS"/>
          <w:spacing w:val="10"/>
          <w:sz w:val="22"/>
          <w:szCs w:val="22"/>
          <w:lang w:val="fr-FR"/>
        </w:rPr>
        <w:tab/>
        <w:t>0</w:t>
      </w:r>
      <w:r w:rsidRPr="002C3519">
        <w:rPr>
          <w:rFonts w:ascii="Trebuchet MS" w:hAnsi="Trebuchet MS"/>
          <w:spacing w:val="10"/>
          <w:sz w:val="22"/>
          <w:szCs w:val="22"/>
          <w:lang w:val="fr-FR"/>
        </w:rPr>
        <w:t>45 N m</w:t>
      </w:r>
    </w:p>
    <w:p w14:paraId="1F0FF301" w14:textId="77777777" w:rsidR="00446E33" w:rsidRPr="002C3519" w:rsidRDefault="00446E33" w:rsidP="00446E33">
      <w:pPr>
        <w:pStyle w:val="NormalFontTimes"/>
        <w:spacing w:line="284" w:lineRule="atLeast"/>
        <w:ind w:left="567" w:hanging="567"/>
        <w:rPr>
          <w:rFonts w:ascii="Trebuchet MS" w:hAnsi="Trebuchet MS"/>
          <w:spacing w:val="10"/>
          <w:sz w:val="22"/>
          <w:szCs w:val="22"/>
          <w:lang w:val="fr-FR"/>
        </w:rPr>
      </w:pPr>
      <w:r w:rsidRPr="002C3519">
        <w:rPr>
          <w:rFonts w:ascii="Trebuchet MS" w:hAnsi="Trebuchet MS"/>
          <w:spacing w:val="10"/>
          <w:sz w:val="22"/>
          <w:szCs w:val="22"/>
          <w:lang w:val="fr-FR"/>
        </w:rPr>
        <w:t>10.</w:t>
      </w:r>
      <w:r w:rsidRPr="002C3519">
        <w:rPr>
          <w:rFonts w:ascii="Trebuchet MS" w:hAnsi="Trebuchet MS"/>
          <w:spacing w:val="10"/>
          <w:sz w:val="22"/>
          <w:szCs w:val="22"/>
          <w:lang w:val="fr-FR"/>
        </w:rPr>
        <w:tab/>
        <w:t>(a)</w:t>
      </w:r>
      <w:r w:rsidRPr="002C3519">
        <w:rPr>
          <w:rFonts w:ascii="Trebuchet MS" w:hAnsi="Trebuchet MS"/>
          <w:spacing w:val="10"/>
          <w:sz w:val="22"/>
          <w:szCs w:val="22"/>
          <w:lang w:val="fr-FR"/>
        </w:rPr>
        <w:tab/>
        <w:t>0</w:t>
      </w:r>
      <w:r w:rsidRPr="002C3519">
        <w:rPr>
          <w:rFonts w:ascii="Trebuchet MS" w:hAnsi="Trebuchet MS"/>
          <w:spacing w:val="10"/>
          <w:sz w:val="22"/>
          <w:szCs w:val="22"/>
          <w:lang w:val="fr-FR"/>
        </w:rPr>
        <w:t xml:space="preserve">024 N </w:t>
      </w:r>
    </w:p>
    <w:p w14:paraId="1F0FF302" w14:textId="77777777" w:rsidR="00446E33" w:rsidRPr="002C3519" w:rsidRDefault="00446E33" w:rsidP="00446E33">
      <w:pPr>
        <w:pStyle w:val="NormalFontTimes"/>
        <w:spacing w:line="284" w:lineRule="atLeast"/>
        <w:ind w:left="567"/>
        <w:rPr>
          <w:rFonts w:ascii="Trebuchet MS" w:hAnsi="Trebuchet MS"/>
          <w:spacing w:val="10"/>
          <w:sz w:val="22"/>
          <w:szCs w:val="22"/>
          <w:lang w:val="fr-FR"/>
        </w:rPr>
      </w:pPr>
      <w:r w:rsidRPr="002C3519">
        <w:rPr>
          <w:rFonts w:ascii="Trebuchet MS" w:hAnsi="Trebuchet MS"/>
          <w:spacing w:val="10"/>
          <w:sz w:val="22"/>
          <w:szCs w:val="22"/>
          <w:lang w:val="fr-FR"/>
        </w:rPr>
        <w:t>(b)</w:t>
      </w:r>
      <w:r w:rsidRPr="002C3519">
        <w:rPr>
          <w:rFonts w:ascii="Trebuchet MS" w:hAnsi="Trebuchet MS"/>
          <w:spacing w:val="10"/>
          <w:sz w:val="22"/>
          <w:szCs w:val="22"/>
          <w:lang w:val="fr-FR"/>
        </w:rPr>
        <w:tab/>
        <w:t>0</w:t>
      </w:r>
      <w:r w:rsidRPr="002C3519">
        <w:rPr>
          <w:rFonts w:ascii="Trebuchet MS" w:hAnsi="Trebuchet MS"/>
          <w:spacing w:val="10"/>
          <w:sz w:val="22"/>
          <w:szCs w:val="22"/>
          <w:lang w:val="fr-FR"/>
        </w:rPr>
        <w:t xml:space="preserve">1 T </w:t>
      </w:r>
    </w:p>
    <w:p w14:paraId="1F0FF303" w14:textId="77777777" w:rsidR="00446E33" w:rsidRPr="002C3519" w:rsidRDefault="00446E33" w:rsidP="00446E33">
      <w:pPr>
        <w:pStyle w:val="NormalFontTimes"/>
        <w:spacing w:line="284" w:lineRule="atLeast"/>
        <w:ind w:left="567"/>
        <w:rPr>
          <w:rFonts w:ascii="Trebuchet MS" w:hAnsi="Trebuchet MS"/>
          <w:spacing w:val="10"/>
          <w:sz w:val="22"/>
          <w:szCs w:val="22"/>
          <w:lang w:val="fr-FR"/>
        </w:rPr>
      </w:pPr>
      <w:r w:rsidRPr="002C3519">
        <w:rPr>
          <w:rFonts w:ascii="Trebuchet MS" w:hAnsi="Trebuchet MS"/>
          <w:spacing w:val="10"/>
          <w:sz w:val="22"/>
          <w:szCs w:val="22"/>
          <w:lang w:val="fr-FR"/>
        </w:rPr>
        <w:t>(c)</w:t>
      </w:r>
      <w:r w:rsidRPr="002C3519">
        <w:rPr>
          <w:rFonts w:ascii="Trebuchet MS" w:hAnsi="Trebuchet MS"/>
          <w:spacing w:val="10"/>
          <w:sz w:val="22"/>
          <w:szCs w:val="22"/>
          <w:lang w:val="fr-FR"/>
        </w:rPr>
        <w:tab/>
        <w:t xml:space="preserve">98 g </w:t>
      </w:r>
    </w:p>
    <w:p w14:paraId="1F0FF304" w14:textId="77777777" w:rsidR="00446E33" w:rsidRPr="002C3519" w:rsidRDefault="00446E33" w:rsidP="00446E33">
      <w:pPr>
        <w:pStyle w:val="NormalFontTimes"/>
        <w:spacing w:line="284" w:lineRule="atLeast"/>
        <w:ind w:left="567"/>
        <w:rPr>
          <w:rFonts w:ascii="Trebuchet MS" w:hAnsi="Trebuchet MS"/>
          <w:spacing w:val="10"/>
          <w:sz w:val="22"/>
          <w:szCs w:val="22"/>
          <w:lang w:val="fr-FR"/>
        </w:rPr>
      </w:pPr>
      <w:r w:rsidRPr="002C3519">
        <w:rPr>
          <w:rFonts w:ascii="Trebuchet MS" w:hAnsi="Trebuchet MS"/>
          <w:spacing w:val="10"/>
          <w:sz w:val="22"/>
          <w:szCs w:val="22"/>
          <w:lang w:val="fr-FR"/>
        </w:rPr>
        <w:t>(d)</w:t>
      </w:r>
      <w:r w:rsidRPr="002C3519">
        <w:rPr>
          <w:rFonts w:ascii="Trebuchet MS" w:hAnsi="Trebuchet MS"/>
          <w:spacing w:val="10"/>
          <w:sz w:val="22"/>
          <w:szCs w:val="22"/>
          <w:lang w:val="fr-FR"/>
        </w:rPr>
        <w:tab/>
        <w:t>95</w:t>
      </w:r>
      <w:r w:rsidRPr="002C3519">
        <w:rPr>
          <w:rFonts w:ascii="Trebuchet MS" w:hAnsi="Trebuchet MS"/>
          <w:spacing w:val="10"/>
          <w:sz w:val="22"/>
          <w:szCs w:val="22"/>
          <w:lang w:val="fr-FR"/>
        </w:rPr>
        <w:t>6 g</w:t>
      </w:r>
    </w:p>
    <w:p w14:paraId="1F0FF305" w14:textId="77777777" w:rsidR="00446E33" w:rsidRPr="002C3519" w:rsidRDefault="00446E33" w:rsidP="00446E33">
      <w:pPr>
        <w:pStyle w:val="NormalFontTimes"/>
        <w:spacing w:line="284" w:lineRule="atLeast"/>
        <w:ind w:left="567" w:hanging="567"/>
        <w:rPr>
          <w:rFonts w:ascii="Trebuchet MS" w:hAnsi="Trebuchet MS"/>
          <w:spacing w:val="10"/>
          <w:sz w:val="22"/>
          <w:szCs w:val="22"/>
          <w:lang w:val="fr-FR"/>
        </w:rPr>
      </w:pPr>
      <w:r w:rsidRPr="002C3519">
        <w:rPr>
          <w:rFonts w:ascii="Trebuchet MS" w:hAnsi="Trebuchet MS"/>
          <w:spacing w:val="10"/>
          <w:sz w:val="22"/>
          <w:szCs w:val="22"/>
          <w:lang w:val="fr-FR"/>
        </w:rPr>
        <w:t>11.</w:t>
      </w:r>
      <w:r w:rsidRPr="002C3519">
        <w:rPr>
          <w:rFonts w:ascii="Trebuchet MS" w:hAnsi="Trebuchet MS"/>
          <w:spacing w:val="10"/>
          <w:sz w:val="22"/>
          <w:szCs w:val="22"/>
          <w:lang w:val="fr-FR"/>
        </w:rPr>
        <w:tab/>
        <w:t>(b)</w:t>
      </w:r>
      <w:r w:rsidRPr="002C3519">
        <w:rPr>
          <w:rFonts w:ascii="Trebuchet MS" w:hAnsi="Trebuchet MS"/>
          <w:spacing w:val="10"/>
          <w:sz w:val="22"/>
          <w:szCs w:val="22"/>
          <w:lang w:val="fr-FR"/>
        </w:rPr>
        <w:tab/>
        <w:t>8</w:t>
      </w:r>
      <w:r w:rsidRPr="002C3519">
        <w:rPr>
          <w:rFonts w:ascii="Trebuchet MS" w:hAnsi="Trebuchet MS"/>
          <w:spacing w:val="10"/>
          <w:sz w:val="22"/>
          <w:szCs w:val="22"/>
          <w:lang w:val="fr-FR"/>
        </w:rPr>
        <w:t>0 × 10</w:t>
      </w:r>
      <w:r w:rsidRPr="002C3519">
        <w:rPr>
          <w:rFonts w:ascii="Trebuchet MS" w:hAnsi="Trebuchet MS"/>
          <w:spacing w:val="10"/>
          <w:sz w:val="22"/>
          <w:szCs w:val="22"/>
          <w:vertAlign w:val="superscript"/>
          <w:lang w:val="fr-FR"/>
        </w:rPr>
        <w:t>–4</w:t>
      </w:r>
      <w:r w:rsidRPr="002C3519">
        <w:rPr>
          <w:rFonts w:ascii="Trebuchet MS" w:hAnsi="Trebuchet MS"/>
          <w:spacing w:val="10"/>
          <w:sz w:val="22"/>
          <w:szCs w:val="22"/>
          <w:lang w:val="fr-FR"/>
        </w:rPr>
        <w:t xml:space="preserve"> T</w:t>
      </w:r>
    </w:p>
    <w:p w14:paraId="1F0FF306" w14:textId="77777777" w:rsidR="00446E33" w:rsidRPr="002C3519" w:rsidRDefault="00446E33" w:rsidP="00446E33">
      <w:pPr>
        <w:pStyle w:val="NormalFontTimes"/>
        <w:spacing w:line="284" w:lineRule="atLeast"/>
        <w:rPr>
          <w:rFonts w:ascii="Trebuchet MS" w:hAnsi="Trebuchet MS"/>
          <w:spacing w:val="10"/>
          <w:sz w:val="22"/>
          <w:szCs w:val="22"/>
        </w:rPr>
      </w:pPr>
      <w:r w:rsidRPr="002C3519">
        <w:rPr>
          <w:rFonts w:ascii="Trebuchet MS" w:hAnsi="Trebuchet MS"/>
          <w:spacing w:val="10"/>
          <w:sz w:val="22"/>
          <w:szCs w:val="22"/>
        </w:rPr>
        <w:t>13.</w:t>
      </w:r>
      <w:r w:rsidRPr="002C3519">
        <w:rPr>
          <w:rFonts w:ascii="Trebuchet MS" w:hAnsi="Trebuchet MS"/>
          <w:spacing w:val="10"/>
          <w:sz w:val="22"/>
          <w:szCs w:val="22"/>
        </w:rPr>
        <w:tab/>
        <w:t>(a)</w:t>
      </w:r>
      <w:r w:rsidRPr="002C3519">
        <w:rPr>
          <w:rFonts w:ascii="Trebuchet MS" w:hAnsi="Trebuchet MS"/>
          <w:spacing w:val="10"/>
          <w:sz w:val="22"/>
          <w:szCs w:val="22"/>
        </w:rPr>
        <w:tab/>
        <w:t xml:space="preserve">100 N </w:t>
      </w:r>
    </w:p>
    <w:p w14:paraId="1F0FF307" w14:textId="77777777" w:rsidR="00446E33" w:rsidRPr="002C3519" w:rsidRDefault="00446E33" w:rsidP="00584F8F">
      <w:pPr>
        <w:pStyle w:val="Heading3"/>
        <w:rPr>
          <w:rFonts w:ascii="Trebuchet MS" w:hAnsi="Trebuchet MS"/>
        </w:rPr>
      </w:pPr>
      <w:bookmarkStart w:id="84" w:name="_Toc397274392"/>
      <w:r w:rsidRPr="002C3519">
        <w:rPr>
          <w:rFonts w:ascii="Trebuchet MS" w:hAnsi="Trebuchet MS"/>
        </w:rPr>
        <w:t>Circuits</w:t>
      </w:r>
      <w:bookmarkEnd w:id="84"/>
    </w:p>
    <w:p w14:paraId="1F0FF308" w14:textId="77777777" w:rsidR="00584F8F" w:rsidRPr="002C3519" w:rsidRDefault="00584F8F" w:rsidP="00584F8F">
      <w:pPr>
        <w:rPr>
          <w:rFonts w:ascii="Trebuchet MS" w:hAnsi="Trebuchet MS"/>
        </w:rPr>
      </w:pPr>
    </w:p>
    <w:p w14:paraId="1F0FF309" w14:textId="77777777" w:rsidR="00446E33" w:rsidRPr="002C3519" w:rsidRDefault="00446E33" w:rsidP="00584F8F">
      <w:pPr>
        <w:pStyle w:val="Heading3"/>
        <w:rPr>
          <w:rFonts w:ascii="Trebuchet MS" w:hAnsi="Trebuchet MS"/>
        </w:rPr>
      </w:pPr>
      <w:bookmarkStart w:id="85" w:name="_Toc397274393"/>
      <w:r w:rsidRPr="002C3519">
        <w:rPr>
          <w:rFonts w:ascii="Trebuchet MS" w:hAnsi="Trebuchet MS"/>
        </w:rPr>
        <w:t xml:space="preserve">Capacitors in </w:t>
      </w:r>
      <w:proofErr w:type="spellStart"/>
      <w:r w:rsidRPr="002C3519">
        <w:rPr>
          <w:rFonts w:ascii="Trebuchet MS" w:hAnsi="Trebuchet MS"/>
        </w:rPr>
        <w:t>d.c.</w:t>
      </w:r>
      <w:proofErr w:type="spellEnd"/>
      <w:r w:rsidRPr="002C3519">
        <w:rPr>
          <w:rFonts w:ascii="Trebuchet MS" w:hAnsi="Trebuchet MS"/>
        </w:rPr>
        <w:t xml:space="preserve"> circuits</w:t>
      </w:r>
      <w:bookmarkEnd w:id="85"/>
      <w:r w:rsidRPr="002C3519">
        <w:rPr>
          <w:rFonts w:ascii="Trebuchet MS" w:hAnsi="Trebuchet MS"/>
        </w:rPr>
        <w:t xml:space="preserve"> </w:t>
      </w:r>
    </w:p>
    <w:p w14:paraId="1F0FF30A"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cs="Symbol"/>
        </w:rPr>
        <w:t></w:t>
      </w:r>
      <w:r w:rsidRPr="002C3519">
        <w:rPr>
          <w:rFonts w:ascii="Trebuchet MS" w:hAnsi="Trebuchet MS" w:cs="Symbol"/>
        </w:rPr>
        <w:t></w:t>
      </w:r>
      <w:r w:rsidRPr="002C3519">
        <w:rPr>
          <w:rFonts w:ascii="Trebuchet MS" w:hAnsi="Trebuchet MS" w:cs="Symbol"/>
        </w:rPr>
        <w:tab/>
      </w:r>
      <w:r w:rsidRPr="002C3519">
        <w:rPr>
          <w:rFonts w:ascii="Trebuchet MS" w:hAnsi="Trebuchet MS"/>
          <w:spacing w:val="10"/>
        </w:rPr>
        <w:t>(a)</w:t>
      </w:r>
      <w:r w:rsidRPr="002C3519">
        <w:rPr>
          <w:rFonts w:ascii="Trebuchet MS" w:hAnsi="Trebuchet MS"/>
          <w:spacing w:val="10"/>
        </w:rPr>
        <w:tab/>
        <w:t>5</w:t>
      </w:r>
      <w:r w:rsidRPr="002C3519">
        <w:rPr>
          <w:rFonts w:ascii="Trebuchet MS" w:hAnsi="Trebuchet MS"/>
          <w:spacing w:val="10"/>
        </w:rPr>
        <w:t>0 × 10</w:t>
      </w:r>
      <w:r w:rsidRPr="002C3519">
        <w:rPr>
          <w:rFonts w:ascii="Trebuchet MS" w:hAnsi="Trebuchet MS"/>
          <w:spacing w:val="10"/>
          <w:vertAlign w:val="superscript"/>
        </w:rPr>
        <w:t>–3</w:t>
      </w:r>
      <w:r w:rsidRPr="002C3519">
        <w:rPr>
          <w:rFonts w:ascii="Trebuchet MS" w:hAnsi="Trebuchet MS"/>
          <w:spacing w:val="10"/>
        </w:rPr>
        <w:t xml:space="preserve"> C</w:t>
      </w:r>
    </w:p>
    <w:p w14:paraId="1F0FF30B"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1</w:t>
      </w:r>
      <w:r w:rsidRPr="002C3519">
        <w:rPr>
          <w:rFonts w:ascii="Trebuchet MS" w:hAnsi="Trebuchet MS"/>
          <w:spacing w:val="10"/>
        </w:rPr>
        <w:t xml:space="preserve">25 A </w:t>
      </w:r>
    </w:p>
    <w:p w14:paraId="1F0FF30C" w14:textId="77777777" w:rsidR="00446E33" w:rsidRPr="002C3519" w:rsidRDefault="00446E33" w:rsidP="00446E33">
      <w:pPr>
        <w:spacing w:line="284" w:lineRule="atLeast"/>
        <w:ind w:left="567" w:firstLine="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current decreases exponentially</w:t>
      </w:r>
    </w:p>
    <w:p w14:paraId="1F0FF30D" w14:textId="77777777" w:rsidR="00446E33" w:rsidRPr="002C3519" w:rsidRDefault="00446E33" w:rsidP="00446E33">
      <w:pPr>
        <w:autoSpaceDE w:val="0"/>
        <w:autoSpaceDN w:val="0"/>
        <w:adjustRightInd w:val="0"/>
        <w:rPr>
          <w:rFonts w:ascii="Trebuchet MS" w:hAnsi="Trebuchet MS" w:cs="MS Shell Dlg 2"/>
        </w:rPr>
      </w:pPr>
      <w:r w:rsidRPr="002C3519">
        <w:rPr>
          <w:rFonts w:ascii="Trebuchet MS" w:hAnsi="Trebuchet MS"/>
          <w:spacing w:val="10"/>
        </w:rPr>
        <w:t>2.</w:t>
      </w:r>
      <w:r w:rsidRPr="002C3519">
        <w:rPr>
          <w:rFonts w:ascii="Trebuchet MS" w:hAnsi="Trebuchet MS"/>
          <w:spacing w:val="10"/>
        </w:rPr>
        <w:tab/>
        <w:t>0</w:t>
      </w:r>
      <w:r w:rsidRPr="002C3519">
        <w:rPr>
          <w:rFonts w:ascii="Trebuchet MS" w:hAnsi="Trebuchet MS"/>
          <w:spacing w:val="10"/>
        </w:rPr>
        <w:t xml:space="preserve">5 </w:t>
      </w:r>
      <w:r w:rsidRPr="002C3519">
        <w:rPr>
          <w:rFonts w:ascii="Trebuchet MS" w:hAnsi="Trebuchet MS" w:cs="Symbol"/>
        </w:rPr>
        <w:t></w:t>
      </w:r>
      <w:r w:rsidRPr="002C3519">
        <w:rPr>
          <w:rFonts w:ascii="Trebuchet MS" w:hAnsi="Trebuchet MS"/>
          <w:spacing w:val="10"/>
        </w:rPr>
        <w:t>F</w:t>
      </w:r>
    </w:p>
    <w:p w14:paraId="1F0FF30E"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3.</w:t>
      </w:r>
      <w:r w:rsidRPr="002C3519">
        <w:rPr>
          <w:rFonts w:ascii="Trebuchet MS" w:hAnsi="Trebuchet MS"/>
          <w:spacing w:val="10"/>
        </w:rPr>
        <w:tab/>
        <w:t>2</w:t>
      </w:r>
      <w:r w:rsidRPr="002C3519">
        <w:rPr>
          <w:rFonts w:ascii="Trebuchet MS" w:hAnsi="Trebuchet MS"/>
          <w:spacing w:val="10"/>
        </w:rPr>
        <w:t>25 × 10</w:t>
      </w:r>
      <w:r w:rsidRPr="002C3519">
        <w:rPr>
          <w:rFonts w:ascii="Trebuchet MS" w:hAnsi="Trebuchet MS"/>
          <w:spacing w:val="10"/>
          <w:vertAlign w:val="superscript"/>
        </w:rPr>
        <w:t>–5</w:t>
      </w:r>
      <w:r w:rsidRPr="002C3519">
        <w:rPr>
          <w:rFonts w:ascii="Trebuchet MS" w:hAnsi="Trebuchet MS"/>
          <w:spacing w:val="10"/>
        </w:rPr>
        <w:t xml:space="preserve"> C</w:t>
      </w:r>
    </w:p>
    <w:p w14:paraId="1F0FF30F" w14:textId="77777777" w:rsidR="00446E33" w:rsidRPr="002C3519" w:rsidRDefault="00446E33" w:rsidP="00446E33">
      <w:pPr>
        <w:tabs>
          <w:tab w:val="left" w:pos="567"/>
          <w:tab w:val="left" w:pos="1134"/>
        </w:tabs>
        <w:spacing w:line="284" w:lineRule="atLeast"/>
        <w:ind w:left="1134" w:hanging="1134"/>
        <w:rPr>
          <w:rFonts w:ascii="Trebuchet MS" w:hAnsi="Trebuchet MS"/>
          <w:spacing w:val="10"/>
        </w:rPr>
      </w:pPr>
      <w:r w:rsidRPr="002C3519">
        <w:rPr>
          <w:rFonts w:ascii="Trebuchet MS" w:hAnsi="Trebuchet MS"/>
          <w:spacing w:val="10"/>
        </w:rPr>
        <w:t>4.</w:t>
      </w:r>
      <w:r w:rsidRPr="002C3519">
        <w:rPr>
          <w:rFonts w:ascii="Trebuchet MS" w:hAnsi="Trebuchet MS"/>
          <w:spacing w:val="10"/>
        </w:rPr>
        <w:tab/>
        <w:t>(a)</w:t>
      </w:r>
      <w:r w:rsidRPr="002C3519">
        <w:rPr>
          <w:rFonts w:ascii="Trebuchet MS" w:hAnsi="Trebuchet MS"/>
          <w:spacing w:val="10"/>
        </w:rPr>
        <w:tab/>
        <w:t>1</w:t>
      </w:r>
      <w:r w:rsidRPr="002C3519">
        <w:rPr>
          <w:rFonts w:ascii="Trebuchet MS" w:hAnsi="Trebuchet MS"/>
          <w:spacing w:val="10"/>
        </w:rPr>
        <w:t xml:space="preserve">0 </w:t>
      </w:r>
      <w:r w:rsidRPr="002C3519">
        <w:rPr>
          <w:rFonts w:ascii="Trebuchet MS" w:hAnsi="Trebuchet MS" w:cs="Symbol"/>
        </w:rPr>
        <w:t></w:t>
      </w:r>
      <w:r w:rsidRPr="002C3519">
        <w:rPr>
          <w:rFonts w:ascii="Trebuchet MS" w:hAnsi="Trebuchet MS"/>
          <w:spacing w:val="10"/>
        </w:rPr>
        <w:t>F</w:t>
      </w:r>
    </w:p>
    <w:p w14:paraId="1F0FF310" w14:textId="77777777" w:rsidR="00446E33" w:rsidRPr="002C3519" w:rsidRDefault="00446E33" w:rsidP="00446E33">
      <w:pPr>
        <w:tabs>
          <w:tab w:val="left" w:pos="567"/>
          <w:tab w:val="left" w:pos="1134"/>
        </w:tabs>
        <w:spacing w:line="284" w:lineRule="atLeast"/>
        <w:ind w:left="1134" w:hanging="1134"/>
        <w:rPr>
          <w:rFonts w:ascii="Trebuchet MS" w:hAnsi="Trebuchet MS"/>
          <w:spacing w:val="10"/>
        </w:rPr>
      </w:pPr>
      <w:r w:rsidRPr="002C3519">
        <w:rPr>
          <w:rFonts w:ascii="Trebuchet MS" w:hAnsi="Trebuchet MS"/>
          <w:spacing w:val="10"/>
        </w:rPr>
        <w:tab/>
        <w:t>(b)</w:t>
      </w:r>
      <w:r w:rsidRPr="002C3519">
        <w:rPr>
          <w:rFonts w:ascii="Trebuchet MS" w:hAnsi="Trebuchet MS"/>
          <w:spacing w:val="10"/>
        </w:rPr>
        <w:tab/>
        <w:t>0</w:t>
      </w:r>
      <w:r w:rsidRPr="002C3519">
        <w:rPr>
          <w:rFonts w:ascii="Trebuchet MS" w:hAnsi="Trebuchet MS"/>
          <w:spacing w:val="10"/>
        </w:rPr>
        <w:t xml:space="preserve">8 </w:t>
      </w:r>
      <w:r w:rsidRPr="002C3519">
        <w:rPr>
          <w:rFonts w:ascii="Trebuchet MS" w:hAnsi="Trebuchet MS" w:cs="Symbol"/>
        </w:rPr>
        <w:t></w:t>
      </w:r>
      <w:r w:rsidRPr="002C3519">
        <w:rPr>
          <w:rFonts w:ascii="Trebuchet MS" w:hAnsi="Trebuchet MS"/>
          <w:spacing w:val="10"/>
        </w:rPr>
        <w:t>C</w:t>
      </w:r>
    </w:p>
    <w:p w14:paraId="1F0FF311" w14:textId="77777777" w:rsidR="00446E33" w:rsidRPr="002C3519" w:rsidRDefault="00446E33" w:rsidP="00446E33">
      <w:pPr>
        <w:pStyle w:val="Text"/>
        <w:rPr>
          <w:rFonts w:ascii="Trebuchet MS" w:hAnsi="Trebuchet MS"/>
        </w:rPr>
      </w:pPr>
      <w:r w:rsidRPr="002C3519">
        <w:rPr>
          <w:rFonts w:ascii="Trebuchet MS" w:hAnsi="Trebuchet MS"/>
        </w:rPr>
        <w:t>5.</w:t>
      </w:r>
      <w:r w:rsidRPr="002C3519">
        <w:rPr>
          <w:rFonts w:ascii="Trebuchet MS" w:hAnsi="Trebuchet MS"/>
        </w:rPr>
        <w:tab/>
        <w:t>(b)</w:t>
      </w:r>
      <w:r w:rsidRPr="002C3519">
        <w:rPr>
          <w:rFonts w:ascii="Trebuchet MS" w:hAnsi="Trebuchet MS"/>
        </w:rPr>
        <w:tab/>
        <w:t>4</w:t>
      </w:r>
      <w:r w:rsidRPr="002C3519">
        <w:rPr>
          <w:rFonts w:ascii="Trebuchet MS" w:hAnsi="Trebuchet MS"/>
        </w:rPr>
        <w:t>9 mF</w:t>
      </w:r>
    </w:p>
    <w:p w14:paraId="1F0FF312"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6.</w:t>
      </w:r>
      <w:r w:rsidRPr="002C3519">
        <w:rPr>
          <w:rFonts w:ascii="Trebuchet MS" w:hAnsi="Trebuchet MS"/>
          <w:spacing w:val="10"/>
        </w:rPr>
        <w:tab/>
        <w:t>(e)</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 xml:space="preserve">40 </w:t>
      </w:r>
      <w:r w:rsidRPr="002C3519">
        <w:rPr>
          <w:rFonts w:ascii="Trebuchet MS" w:hAnsi="Trebuchet MS" w:cs="Symbol"/>
        </w:rPr>
        <w:t></w:t>
      </w:r>
      <w:r w:rsidRPr="002C3519">
        <w:rPr>
          <w:rFonts w:ascii="Trebuchet MS" w:hAnsi="Trebuchet MS"/>
          <w:spacing w:val="10"/>
        </w:rPr>
        <w:t>A</w:t>
      </w:r>
    </w:p>
    <w:p w14:paraId="1F0FF313" w14:textId="77777777" w:rsidR="00446E33" w:rsidRPr="002C3519" w:rsidRDefault="00446E33" w:rsidP="00446E33">
      <w:pPr>
        <w:spacing w:line="284" w:lineRule="atLeast"/>
        <w:ind w:left="567" w:firstLine="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4</w:t>
      </w:r>
      <w:r w:rsidRPr="002C3519">
        <w:rPr>
          <w:rFonts w:ascii="Trebuchet MS" w:hAnsi="Trebuchet MS"/>
          <w:spacing w:val="10"/>
        </w:rPr>
        <w:t>0 × 10</w:t>
      </w:r>
      <w:r w:rsidRPr="002C3519">
        <w:rPr>
          <w:rFonts w:ascii="Trebuchet MS" w:hAnsi="Trebuchet MS"/>
          <w:spacing w:val="10"/>
          <w:vertAlign w:val="superscript"/>
        </w:rPr>
        <w:t>2</w:t>
      </w:r>
      <w:r w:rsidRPr="002C3519">
        <w:rPr>
          <w:rFonts w:ascii="Trebuchet MS" w:hAnsi="Trebuchet MS"/>
          <w:spacing w:val="10"/>
        </w:rPr>
        <w:t xml:space="preserve"> </w:t>
      </w:r>
      <w:r w:rsidRPr="002C3519">
        <w:rPr>
          <w:rFonts w:ascii="Trebuchet MS" w:hAnsi="Trebuchet MS" w:cs="Symbol"/>
        </w:rPr>
        <w:t></w:t>
      </w:r>
      <w:r w:rsidRPr="002C3519">
        <w:rPr>
          <w:rFonts w:ascii="Trebuchet MS" w:hAnsi="Trebuchet MS"/>
          <w:spacing w:val="10"/>
        </w:rPr>
        <w:t>C or 4</w:t>
      </w:r>
      <w:r w:rsidRPr="002C3519">
        <w:rPr>
          <w:rFonts w:ascii="Trebuchet MS" w:hAnsi="Trebuchet MS"/>
          <w:spacing w:val="10"/>
        </w:rPr>
        <w:t>0 × 10</w:t>
      </w:r>
      <w:r w:rsidRPr="002C3519">
        <w:rPr>
          <w:rFonts w:ascii="Trebuchet MS" w:hAnsi="Trebuchet MS"/>
          <w:spacing w:val="10"/>
          <w:vertAlign w:val="superscript"/>
        </w:rPr>
        <w:t>–4</w:t>
      </w:r>
      <w:r w:rsidRPr="002C3519">
        <w:rPr>
          <w:rFonts w:ascii="Trebuchet MS" w:hAnsi="Trebuchet MS"/>
          <w:spacing w:val="10"/>
        </w:rPr>
        <w:t xml:space="preserve"> C</w:t>
      </w:r>
    </w:p>
    <w:p w14:paraId="1F0FF314" w14:textId="77777777" w:rsidR="00446E33" w:rsidRPr="002C3519" w:rsidRDefault="00446E33" w:rsidP="00446E33">
      <w:pPr>
        <w:spacing w:line="284" w:lineRule="atLeast"/>
        <w:ind w:left="567" w:hanging="567"/>
        <w:rPr>
          <w:rFonts w:ascii="Trebuchet MS" w:hAnsi="Trebuchet MS"/>
          <w:spacing w:val="10"/>
        </w:rPr>
      </w:pPr>
      <w:r w:rsidRPr="002C3519">
        <w:rPr>
          <w:rFonts w:ascii="Trebuchet MS" w:hAnsi="Trebuchet MS"/>
          <w:spacing w:val="10"/>
        </w:rPr>
        <w:t>7.</w:t>
      </w:r>
      <w:r w:rsidRPr="002C3519">
        <w:rPr>
          <w:rFonts w:ascii="Trebuchet MS" w:hAnsi="Trebuchet MS"/>
          <w:spacing w:val="10"/>
        </w:rPr>
        <w:tab/>
        <w:t>(e)</w:t>
      </w:r>
      <w:r w:rsidRPr="002C3519">
        <w:rPr>
          <w:rFonts w:ascii="Trebuchet MS" w:hAnsi="Trebuchet MS"/>
          <w:spacing w:val="10"/>
        </w:rPr>
        <w:tab/>
        <w:t>12 V</w:t>
      </w:r>
    </w:p>
    <w:p w14:paraId="1F0FF315"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10.</w:t>
      </w:r>
      <w:r w:rsidRPr="002C3519">
        <w:rPr>
          <w:rFonts w:ascii="Trebuchet MS" w:hAnsi="Trebuchet MS"/>
          <w:spacing w:val="10"/>
        </w:rPr>
        <w:tab/>
        <w:t xml:space="preserve">8 </w:t>
      </w:r>
      <w:proofErr w:type="spellStart"/>
      <w:r w:rsidRPr="002C3519">
        <w:rPr>
          <w:rFonts w:ascii="Trebuchet MS" w:hAnsi="Trebuchet MS"/>
          <w:spacing w:val="10"/>
        </w:rPr>
        <w:t>ms</w:t>
      </w:r>
      <w:proofErr w:type="spellEnd"/>
    </w:p>
    <w:p w14:paraId="1F0FF316"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12.</w:t>
      </w:r>
      <w:r w:rsidRPr="002C3519">
        <w:rPr>
          <w:rFonts w:ascii="Trebuchet MS" w:hAnsi="Trebuchet MS"/>
          <w:spacing w:val="10"/>
        </w:rPr>
        <w:tab/>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8 s</w:t>
      </w:r>
    </w:p>
    <w:p w14:paraId="1F0FF317" w14:textId="77777777" w:rsidR="00446E33" w:rsidRPr="002C3519" w:rsidRDefault="00446E33" w:rsidP="00446E33">
      <w:pPr>
        <w:spacing w:line="284" w:lineRule="atLeast"/>
        <w:ind w:left="567" w:firstLine="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7</w:t>
      </w:r>
      <w:r w:rsidRPr="002C3519">
        <w:rPr>
          <w:rFonts w:ascii="Trebuchet MS" w:hAnsi="Trebuchet MS"/>
          <w:spacing w:val="10"/>
        </w:rPr>
        <w:t>3 V</w:t>
      </w:r>
    </w:p>
    <w:p w14:paraId="1F0FF318" w14:textId="77777777" w:rsidR="00446E33" w:rsidRPr="002C3519" w:rsidRDefault="00446E33" w:rsidP="009F2B62">
      <w:pPr>
        <w:pStyle w:val="Heading3"/>
        <w:rPr>
          <w:rFonts w:ascii="Trebuchet MS" w:hAnsi="Trebuchet MS"/>
        </w:rPr>
      </w:pPr>
      <w:bookmarkStart w:id="86" w:name="_Toc397274394"/>
      <w:r w:rsidRPr="002C3519">
        <w:rPr>
          <w:rFonts w:ascii="Trebuchet MS" w:hAnsi="Trebuchet MS"/>
        </w:rPr>
        <w:t xml:space="preserve">Capacitors in </w:t>
      </w:r>
      <w:proofErr w:type="spellStart"/>
      <w:r w:rsidRPr="002C3519">
        <w:rPr>
          <w:rFonts w:ascii="Trebuchet MS" w:hAnsi="Trebuchet MS"/>
        </w:rPr>
        <w:t>a.c</w:t>
      </w:r>
      <w:proofErr w:type="spellEnd"/>
      <w:r w:rsidRPr="002C3519">
        <w:rPr>
          <w:rFonts w:ascii="Trebuchet MS" w:hAnsi="Trebuchet MS"/>
        </w:rPr>
        <w:t>. circuits</w:t>
      </w:r>
      <w:bookmarkEnd w:id="86"/>
    </w:p>
    <w:p w14:paraId="1F0FF319" w14:textId="77777777" w:rsidR="00446E33" w:rsidRPr="007C4735" w:rsidRDefault="00446E33" w:rsidP="00446E33">
      <w:pPr>
        <w:spacing w:line="284" w:lineRule="atLeast"/>
        <w:ind w:left="567" w:hanging="567"/>
        <w:rPr>
          <w:rFonts w:ascii="Trebuchet MS" w:hAnsi="Trebuchet MS"/>
          <w:spacing w:val="10"/>
          <w:lang w:val="it-IT"/>
        </w:rPr>
      </w:pPr>
      <w:r w:rsidRPr="007C4735">
        <w:rPr>
          <w:rFonts w:ascii="Trebuchet MS" w:hAnsi="Trebuchet MS"/>
          <w:spacing w:val="10"/>
          <w:lang w:val="it-IT"/>
        </w:rPr>
        <w:t>2.</w:t>
      </w:r>
      <w:r w:rsidRPr="007C4735">
        <w:rPr>
          <w:rFonts w:ascii="Trebuchet MS" w:hAnsi="Trebuchet MS"/>
          <w:spacing w:val="10"/>
          <w:lang w:val="it-IT"/>
        </w:rPr>
        <w:tab/>
        <w:t>(a)</w:t>
      </w:r>
      <w:r w:rsidRPr="007C4735">
        <w:rPr>
          <w:rFonts w:ascii="Trebuchet MS" w:hAnsi="Trebuchet MS"/>
          <w:spacing w:val="10"/>
          <w:lang w:val="it-IT"/>
        </w:rPr>
        <w:tab/>
        <w:t>3</w:t>
      </w:r>
      <w:r w:rsidRPr="002C3519">
        <w:rPr>
          <w:rFonts w:ascii="Trebuchet MS" w:hAnsi="Trebuchet MS"/>
          <w:spacing w:val="10"/>
        </w:rPr>
        <w:t></w:t>
      </w:r>
      <w:r w:rsidRPr="007C4735">
        <w:rPr>
          <w:rFonts w:ascii="Trebuchet MS" w:hAnsi="Trebuchet MS"/>
          <w:spacing w:val="10"/>
          <w:lang w:val="it-IT"/>
        </w:rPr>
        <w:t>2 × 10</w:t>
      </w:r>
      <w:r w:rsidRPr="007C4735">
        <w:rPr>
          <w:rFonts w:ascii="Trebuchet MS" w:hAnsi="Trebuchet MS"/>
          <w:spacing w:val="10"/>
          <w:vertAlign w:val="superscript"/>
          <w:lang w:val="it-IT"/>
        </w:rPr>
        <w:t>3</w:t>
      </w:r>
      <w:r w:rsidRPr="007C4735">
        <w:rPr>
          <w:rFonts w:ascii="Trebuchet MS" w:hAnsi="Trebuchet MS"/>
          <w:spacing w:val="10"/>
          <w:lang w:val="it-IT"/>
        </w:rPr>
        <w:t xml:space="preserve"> </w:t>
      </w:r>
      <w:r w:rsidRPr="002C3519">
        <w:rPr>
          <w:rFonts w:ascii="Trebuchet MS" w:hAnsi="Trebuchet MS" w:cs="Symbol"/>
        </w:rPr>
        <w:t></w:t>
      </w:r>
    </w:p>
    <w:p w14:paraId="1F0FF31A" w14:textId="77777777" w:rsidR="00446E33" w:rsidRPr="007C4735" w:rsidRDefault="00446E33" w:rsidP="00446E33">
      <w:pPr>
        <w:spacing w:line="284" w:lineRule="atLeast"/>
        <w:ind w:left="567"/>
        <w:rPr>
          <w:rFonts w:ascii="Trebuchet MS" w:hAnsi="Trebuchet MS"/>
          <w:spacing w:val="10"/>
          <w:lang w:val="it-IT"/>
        </w:rPr>
      </w:pPr>
      <w:r w:rsidRPr="007C4735">
        <w:rPr>
          <w:rFonts w:ascii="Trebuchet MS" w:hAnsi="Trebuchet MS"/>
          <w:spacing w:val="10"/>
          <w:lang w:val="it-IT"/>
        </w:rPr>
        <w:t>(b)</w:t>
      </w:r>
      <w:r w:rsidRPr="007C4735">
        <w:rPr>
          <w:rFonts w:ascii="Trebuchet MS" w:hAnsi="Trebuchet MS"/>
          <w:spacing w:val="10"/>
          <w:lang w:val="it-IT"/>
        </w:rPr>
        <w:tab/>
        <w:t>1</w:t>
      </w:r>
      <w:r w:rsidRPr="002C3519">
        <w:rPr>
          <w:rFonts w:ascii="Trebuchet MS" w:hAnsi="Trebuchet MS"/>
          <w:spacing w:val="10"/>
        </w:rPr>
        <w:t></w:t>
      </w:r>
      <w:r w:rsidRPr="007C4735">
        <w:rPr>
          <w:rFonts w:ascii="Trebuchet MS" w:hAnsi="Trebuchet MS"/>
          <w:spacing w:val="10"/>
          <w:lang w:val="it-IT"/>
        </w:rPr>
        <w:t xml:space="preserve">6 </w:t>
      </w:r>
      <w:proofErr w:type="spellStart"/>
      <w:r w:rsidRPr="007C4735">
        <w:rPr>
          <w:rFonts w:ascii="Trebuchet MS" w:hAnsi="Trebuchet MS"/>
          <w:spacing w:val="10"/>
          <w:lang w:val="it-IT"/>
        </w:rPr>
        <w:t>mA</w:t>
      </w:r>
      <w:proofErr w:type="spellEnd"/>
    </w:p>
    <w:p w14:paraId="1F0FF31B" w14:textId="77777777" w:rsidR="00446E33" w:rsidRPr="007C4735" w:rsidRDefault="00446E33" w:rsidP="00446E33">
      <w:pPr>
        <w:autoSpaceDE w:val="0"/>
        <w:autoSpaceDN w:val="0"/>
        <w:adjustRightInd w:val="0"/>
        <w:spacing w:line="284" w:lineRule="atLeast"/>
        <w:ind w:left="567" w:hanging="567"/>
        <w:rPr>
          <w:rFonts w:ascii="Trebuchet MS" w:hAnsi="Trebuchet MS"/>
          <w:spacing w:val="10"/>
          <w:lang w:val="it-IT"/>
        </w:rPr>
      </w:pPr>
      <w:r w:rsidRPr="007C4735">
        <w:rPr>
          <w:rFonts w:ascii="Trebuchet MS" w:hAnsi="Trebuchet MS"/>
          <w:spacing w:val="10"/>
          <w:lang w:val="it-IT"/>
        </w:rPr>
        <w:t>3.</w:t>
      </w:r>
      <w:r w:rsidRPr="007C4735">
        <w:rPr>
          <w:rFonts w:ascii="Trebuchet MS" w:hAnsi="Trebuchet MS"/>
          <w:spacing w:val="10"/>
          <w:lang w:val="it-IT"/>
        </w:rPr>
        <w:tab/>
        <w:t>(a)</w:t>
      </w:r>
      <w:r w:rsidRPr="007C4735">
        <w:rPr>
          <w:rFonts w:ascii="Trebuchet MS" w:hAnsi="Trebuchet MS"/>
          <w:spacing w:val="10"/>
          <w:lang w:val="it-IT"/>
        </w:rPr>
        <w:tab/>
        <w:t xml:space="preserve">500 </w:t>
      </w:r>
      <w:r w:rsidRPr="002C3519">
        <w:rPr>
          <w:rFonts w:ascii="Trebuchet MS" w:hAnsi="Trebuchet MS" w:cs="Symbol"/>
        </w:rPr>
        <w:t></w:t>
      </w:r>
      <w:r w:rsidRPr="007C4735">
        <w:rPr>
          <w:rFonts w:ascii="Trebuchet MS" w:hAnsi="Trebuchet MS"/>
          <w:spacing w:val="10"/>
          <w:lang w:val="it-IT"/>
        </w:rPr>
        <w:t xml:space="preserve"> </w:t>
      </w:r>
    </w:p>
    <w:p w14:paraId="1F0FF31C" w14:textId="77777777" w:rsidR="00446E33" w:rsidRPr="007C4735" w:rsidRDefault="00446E33" w:rsidP="00446E33">
      <w:pPr>
        <w:autoSpaceDE w:val="0"/>
        <w:autoSpaceDN w:val="0"/>
        <w:adjustRightInd w:val="0"/>
        <w:spacing w:line="284" w:lineRule="atLeast"/>
        <w:ind w:left="567"/>
        <w:rPr>
          <w:rFonts w:ascii="Trebuchet MS" w:hAnsi="Trebuchet MS"/>
          <w:spacing w:val="10"/>
          <w:lang w:val="it-IT"/>
        </w:rPr>
      </w:pPr>
      <w:r w:rsidRPr="007C4735">
        <w:rPr>
          <w:rFonts w:ascii="Trebuchet MS" w:hAnsi="Trebuchet MS"/>
          <w:spacing w:val="10"/>
          <w:lang w:val="it-IT"/>
        </w:rPr>
        <w:t>(b)</w:t>
      </w:r>
      <w:r w:rsidRPr="007C4735">
        <w:rPr>
          <w:rFonts w:ascii="Trebuchet MS" w:hAnsi="Trebuchet MS"/>
          <w:spacing w:val="10"/>
          <w:lang w:val="it-IT"/>
        </w:rPr>
        <w:tab/>
        <w:t>6</w:t>
      </w:r>
      <w:r w:rsidRPr="002C3519">
        <w:rPr>
          <w:rFonts w:ascii="Trebuchet MS" w:hAnsi="Trebuchet MS"/>
          <w:spacing w:val="10"/>
        </w:rPr>
        <w:t></w:t>
      </w:r>
      <w:r w:rsidRPr="007C4735">
        <w:rPr>
          <w:rFonts w:ascii="Trebuchet MS" w:hAnsi="Trebuchet MS"/>
          <w:spacing w:val="10"/>
          <w:lang w:val="it-IT"/>
        </w:rPr>
        <w:t xml:space="preserve">4 </w:t>
      </w:r>
      <w:r w:rsidRPr="002C3519">
        <w:rPr>
          <w:rFonts w:ascii="Trebuchet MS" w:hAnsi="Trebuchet MS" w:cs="Symbol"/>
        </w:rPr>
        <w:t></w:t>
      </w:r>
      <w:r w:rsidRPr="007C4735">
        <w:rPr>
          <w:rFonts w:ascii="Trebuchet MS" w:hAnsi="Trebuchet MS"/>
          <w:spacing w:val="10"/>
          <w:lang w:val="it-IT"/>
        </w:rPr>
        <w:t>F</w:t>
      </w:r>
    </w:p>
    <w:p w14:paraId="1F0FF31D" w14:textId="77777777" w:rsidR="00446E33" w:rsidRPr="007C4735" w:rsidRDefault="00446E33" w:rsidP="00446E33">
      <w:pPr>
        <w:spacing w:line="284" w:lineRule="atLeast"/>
        <w:ind w:left="567" w:hanging="567"/>
        <w:rPr>
          <w:rFonts w:ascii="Trebuchet MS" w:hAnsi="Trebuchet MS"/>
          <w:spacing w:val="10"/>
          <w:lang w:val="it-IT"/>
        </w:rPr>
      </w:pPr>
      <w:r w:rsidRPr="007C4735">
        <w:rPr>
          <w:rFonts w:ascii="Trebuchet MS" w:hAnsi="Trebuchet MS"/>
          <w:spacing w:val="10"/>
          <w:lang w:val="it-IT"/>
        </w:rPr>
        <w:t>4.</w:t>
      </w:r>
      <w:r w:rsidRPr="007C4735">
        <w:rPr>
          <w:rFonts w:ascii="Trebuchet MS" w:hAnsi="Trebuchet MS"/>
          <w:spacing w:val="10"/>
          <w:lang w:val="it-IT"/>
        </w:rPr>
        <w:tab/>
        <w:t>(a)</w:t>
      </w:r>
      <w:r w:rsidRPr="007C4735">
        <w:rPr>
          <w:rFonts w:ascii="Trebuchet MS" w:hAnsi="Trebuchet MS"/>
          <w:spacing w:val="10"/>
          <w:lang w:val="it-IT"/>
        </w:rPr>
        <w:tab/>
        <w:t>0</w:t>
      </w:r>
      <w:r w:rsidRPr="002C3519">
        <w:rPr>
          <w:rFonts w:ascii="Trebuchet MS" w:hAnsi="Trebuchet MS"/>
          <w:spacing w:val="10"/>
        </w:rPr>
        <w:t></w:t>
      </w:r>
      <w:r w:rsidRPr="007C4735">
        <w:rPr>
          <w:rFonts w:ascii="Trebuchet MS" w:hAnsi="Trebuchet MS"/>
          <w:spacing w:val="10"/>
          <w:lang w:val="it-IT"/>
        </w:rPr>
        <w:t xml:space="preserve">24 A </w:t>
      </w:r>
      <w:proofErr w:type="spellStart"/>
      <w:r w:rsidRPr="007C4735">
        <w:rPr>
          <w:rFonts w:ascii="Trebuchet MS" w:hAnsi="Trebuchet MS"/>
          <w:spacing w:val="10"/>
          <w:lang w:val="it-IT"/>
        </w:rPr>
        <w:t>r.m.s</w:t>
      </w:r>
      <w:proofErr w:type="spellEnd"/>
    </w:p>
    <w:p w14:paraId="1F0FF31E" w14:textId="77777777" w:rsidR="00446E33" w:rsidRPr="007C4735" w:rsidRDefault="00446E33" w:rsidP="00446E33">
      <w:pPr>
        <w:spacing w:line="284" w:lineRule="atLeast"/>
        <w:ind w:left="567"/>
        <w:rPr>
          <w:rFonts w:ascii="Trebuchet MS" w:hAnsi="Trebuchet MS"/>
          <w:spacing w:val="10"/>
          <w:lang w:val="it-IT"/>
        </w:rPr>
      </w:pPr>
      <w:r w:rsidRPr="007C4735">
        <w:rPr>
          <w:rFonts w:ascii="Trebuchet MS" w:hAnsi="Trebuchet MS"/>
          <w:spacing w:val="10"/>
          <w:lang w:val="it-IT"/>
        </w:rPr>
        <w:t>(b)</w:t>
      </w:r>
      <w:r w:rsidRPr="007C4735">
        <w:rPr>
          <w:rFonts w:ascii="Trebuchet MS" w:hAnsi="Trebuchet MS"/>
          <w:spacing w:val="10"/>
          <w:lang w:val="it-IT"/>
        </w:rPr>
        <w:tab/>
        <w:t>4</w:t>
      </w:r>
      <w:r w:rsidRPr="002C3519">
        <w:rPr>
          <w:rFonts w:ascii="Trebuchet MS" w:hAnsi="Trebuchet MS"/>
          <w:spacing w:val="10"/>
        </w:rPr>
        <w:t></w:t>
      </w:r>
      <w:r w:rsidRPr="007C4735">
        <w:rPr>
          <w:rFonts w:ascii="Trebuchet MS" w:hAnsi="Trebuchet MS"/>
          <w:spacing w:val="10"/>
          <w:lang w:val="it-IT"/>
        </w:rPr>
        <w:t xml:space="preserve">8 </w:t>
      </w:r>
      <w:r w:rsidRPr="002C3519">
        <w:rPr>
          <w:rFonts w:ascii="Trebuchet MS" w:hAnsi="Trebuchet MS" w:cs="Symbol"/>
        </w:rPr>
        <w:t></w:t>
      </w:r>
      <w:r w:rsidRPr="007C4735">
        <w:rPr>
          <w:rFonts w:ascii="Trebuchet MS" w:hAnsi="Trebuchet MS"/>
          <w:spacing w:val="10"/>
          <w:lang w:val="it-IT"/>
        </w:rPr>
        <w:t>F</w:t>
      </w:r>
    </w:p>
    <w:p w14:paraId="1F0FF31F" w14:textId="77777777" w:rsidR="00446E33" w:rsidRPr="007C4735" w:rsidRDefault="00446E33" w:rsidP="00446E33">
      <w:pPr>
        <w:spacing w:line="284" w:lineRule="atLeast"/>
        <w:ind w:left="567" w:hanging="567"/>
        <w:rPr>
          <w:rFonts w:ascii="Trebuchet MS" w:hAnsi="Trebuchet MS"/>
          <w:spacing w:val="10"/>
          <w:lang w:val="it-IT"/>
        </w:rPr>
      </w:pPr>
      <w:r w:rsidRPr="007C4735">
        <w:rPr>
          <w:rFonts w:ascii="Trebuchet MS" w:hAnsi="Trebuchet MS"/>
          <w:spacing w:val="10"/>
          <w:lang w:val="it-IT"/>
        </w:rPr>
        <w:t>5.</w:t>
      </w:r>
      <w:r w:rsidRPr="007C4735">
        <w:rPr>
          <w:rFonts w:ascii="Trebuchet MS" w:hAnsi="Trebuchet MS"/>
          <w:spacing w:val="10"/>
          <w:lang w:val="it-IT"/>
        </w:rPr>
        <w:tab/>
        <w:t>(a)</w:t>
      </w:r>
      <w:r w:rsidRPr="007C4735">
        <w:rPr>
          <w:rFonts w:ascii="Trebuchet MS" w:hAnsi="Trebuchet MS"/>
          <w:spacing w:val="10"/>
          <w:lang w:val="it-IT"/>
        </w:rPr>
        <w:tab/>
        <w:t>6</w:t>
      </w:r>
      <w:r w:rsidRPr="002C3519">
        <w:rPr>
          <w:rFonts w:ascii="Trebuchet MS" w:hAnsi="Trebuchet MS"/>
          <w:spacing w:val="10"/>
        </w:rPr>
        <w:t></w:t>
      </w:r>
      <w:r w:rsidRPr="007C4735">
        <w:rPr>
          <w:rFonts w:ascii="Trebuchet MS" w:hAnsi="Trebuchet MS"/>
          <w:spacing w:val="10"/>
          <w:lang w:val="it-IT"/>
        </w:rPr>
        <w:t xml:space="preserve">00 </w:t>
      </w:r>
      <w:r w:rsidRPr="002C3519">
        <w:rPr>
          <w:rFonts w:ascii="Trebuchet MS" w:hAnsi="Trebuchet MS" w:cs="Symbol"/>
        </w:rPr>
        <w:t></w:t>
      </w:r>
      <w:r w:rsidRPr="007C4735">
        <w:rPr>
          <w:rFonts w:ascii="Trebuchet MS" w:hAnsi="Trebuchet MS"/>
          <w:spacing w:val="10"/>
          <w:lang w:val="it-IT"/>
        </w:rPr>
        <w:t>F</w:t>
      </w:r>
    </w:p>
    <w:p w14:paraId="1F0FF320" w14:textId="77777777" w:rsidR="00446E33" w:rsidRPr="007C4735" w:rsidRDefault="00446E33" w:rsidP="00446E33">
      <w:pPr>
        <w:spacing w:line="284" w:lineRule="atLeast"/>
        <w:ind w:left="567"/>
        <w:rPr>
          <w:rFonts w:ascii="Trebuchet MS" w:hAnsi="Trebuchet MS"/>
          <w:spacing w:val="10"/>
          <w:lang w:val="it-IT"/>
        </w:rPr>
      </w:pPr>
      <w:r w:rsidRPr="007C4735">
        <w:rPr>
          <w:rFonts w:ascii="Trebuchet MS" w:hAnsi="Trebuchet MS"/>
          <w:spacing w:val="10"/>
          <w:lang w:val="it-IT"/>
        </w:rPr>
        <w:lastRenderedPageBreak/>
        <w:t>(b)</w:t>
      </w:r>
      <w:r w:rsidRPr="007C4735">
        <w:rPr>
          <w:rFonts w:ascii="Trebuchet MS" w:hAnsi="Trebuchet MS"/>
          <w:spacing w:val="10"/>
          <w:lang w:val="it-IT"/>
        </w:rPr>
        <w:tab/>
        <w:t>18</w:t>
      </w:r>
      <w:r w:rsidRPr="002C3519">
        <w:rPr>
          <w:rFonts w:ascii="Trebuchet MS" w:hAnsi="Trebuchet MS"/>
          <w:spacing w:val="10"/>
        </w:rPr>
        <w:t></w:t>
      </w:r>
      <w:r w:rsidRPr="007C4735">
        <w:rPr>
          <w:rFonts w:ascii="Trebuchet MS" w:hAnsi="Trebuchet MS"/>
          <w:spacing w:val="10"/>
          <w:lang w:val="it-IT"/>
        </w:rPr>
        <w:t xml:space="preserve">9 </w:t>
      </w:r>
      <w:proofErr w:type="spellStart"/>
      <w:r w:rsidRPr="007C4735">
        <w:rPr>
          <w:rFonts w:ascii="Trebuchet MS" w:hAnsi="Trebuchet MS"/>
          <w:spacing w:val="10"/>
          <w:lang w:val="it-IT"/>
        </w:rPr>
        <w:t>mA</w:t>
      </w:r>
      <w:proofErr w:type="spellEnd"/>
    </w:p>
    <w:p w14:paraId="1F0FF321" w14:textId="77777777" w:rsidR="00446E33" w:rsidRPr="007C4735" w:rsidRDefault="00446E33" w:rsidP="00446E33">
      <w:pPr>
        <w:spacing w:line="284" w:lineRule="atLeast"/>
        <w:ind w:left="567"/>
        <w:rPr>
          <w:rFonts w:ascii="Trebuchet MS" w:hAnsi="Trebuchet MS"/>
          <w:spacing w:val="10"/>
          <w:lang w:val="it-IT"/>
        </w:rPr>
      </w:pPr>
      <w:r w:rsidRPr="007C4735">
        <w:rPr>
          <w:rFonts w:ascii="Trebuchet MS" w:hAnsi="Trebuchet MS"/>
          <w:spacing w:val="10"/>
          <w:lang w:val="it-IT"/>
        </w:rPr>
        <w:t>(c)</w:t>
      </w:r>
      <w:r w:rsidRPr="007C4735">
        <w:rPr>
          <w:rFonts w:ascii="Trebuchet MS" w:hAnsi="Trebuchet MS"/>
          <w:spacing w:val="10"/>
          <w:lang w:val="it-IT"/>
        </w:rPr>
        <w:tab/>
        <w:t>5</w:t>
      </w:r>
      <w:r w:rsidRPr="002C3519">
        <w:rPr>
          <w:rFonts w:ascii="Trebuchet MS" w:hAnsi="Trebuchet MS"/>
          <w:spacing w:val="10"/>
        </w:rPr>
        <w:t></w:t>
      </w:r>
      <w:r w:rsidRPr="007C4735">
        <w:rPr>
          <w:rFonts w:ascii="Trebuchet MS" w:hAnsi="Trebuchet MS"/>
          <w:spacing w:val="10"/>
          <w:lang w:val="it-IT"/>
        </w:rPr>
        <w:t>66 V</w:t>
      </w:r>
    </w:p>
    <w:p w14:paraId="1F0FF322" w14:textId="77777777" w:rsidR="00446E33" w:rsidRPr="007C4735" w:rsidRDefault="00446E33" w:rsidP="00446E33">
      <w:pPr>
        <w:spacing w:line="284" w:lineRule="atLeast"/>
        <w:ind w:left="567" w:hanging="567"/>
        <w:rPr>
          <w:rFonts w:ascii="Trebuchet MS" w:hAnsi="Trebuchet MS"/>
          <w:spacing w:val="10"/>
          <w:lang w:val="it-IT"/>
        </w:rPr>
      </w:pPr>
      <w:r w:rsidRPr="007C4735">
        <w:rPr>
          <w:rFonts w:ascii="Trebuchet MS" w:hAnsi="Trebuchet MS"/>
          <w:spacing w:val="10"/>
          <w:lang w:val="it-IT"/>
        </w:rPr>
        <w:t>6.</w:t>
      </w:r>
      <w:r w:rsidRPr="007C4735">
        <w:rPr>
          <w:rFonts w:ascii="Trebuchet MS" w:hAnsi="Trebuchet MS"/>
          <w:spacing w:val="10"/>
          <w:lang w:val="it-IT"/>
        </w:rPr>
        <w:tab/>
        <w:t>(a)</w:t>
      </w:r>
      <w:r w:rsidRPr="007C4735">
        <w:rPr>
          <w:rFonts w:ascii="Trebuchet MS" w:hAnsi="Trebuchet MS"/>
          <w:spacing w:val="10"/>
          <w:lang w:val="it-IT"/>
        </w:rPr>
        <w:tab/>
        <w:t xml:space="preserve">4 </w:t>
      </w:r>
      <w:r w:rsidRPr="002C3519">
        <w:rPr>
          <w:rFonts w:ascii="Trebuchet MS" w:hAnsi="Trebuchet MS" w:cs="Symbol"/>
        </w:rPr>
        <w:t></w:t>
      </w:r>
    </w:p>
    <w:p w14:paraId="1F0FF323" w14:textId="77777777" w:rsidR="00446E33" w:rsidRPr="002C3519" w:rsidRDefault="00446E33" w:rsidP="00446E33">
      <w:pPr>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2</w:t>
      </w:r>
      <w:r w:rsidRPr="002C3519">
        <w:rPr>
          <w:rFonts w:ascii="Trebuchet MS" w:hAnsi="Trebuchet MS"/>
          <w:spacing w:val="10"/>
        </w:rPr>
        <w:t>7 × 10</w:t>
      </w:r>
      <w:r w:rsidRPr="002C3519">
        <w:rPr>
          <w:rFonts w:ascii="Trebuchet MS" w:hAnsi="Trebuchet MS"/>
          <w:spacing w:val="10"/>
          <w:vertAlign w:val="superscript"/>
        </w:rPr>
        <w:t>–4</w:t>
      </w:r>
      <w:r w:rsidRPr="002C3519">
        <w:rPr>
          <w:rFonts w:ascii="Trebuchet MS" w:hAnsi="Trebuchet MS"/>
          <w:spacing w:val="10"/>
        </w:rPr>
        <w:t xml:space="preserve"> F (actual values 4 </w:t>
      </w:r>
      <w:r w:rsidRPr="002C3519">
        <w:rPr>
          <w:rFonts w:ascii="Trebuchet MS" w:hAnsi="Trebuchet MS" w:cs="Symbol"/>
        </w:rPr>
        <w:t></w:t>
      </w:r>
      <w:r w:rsidRPr="002C3519">
        <w:rPr>
          <w:rFonts w:ascii="Trebuchet MS" w:hAnsi="Trebuchet MS" w:cs="Symbol"/>
        </w:rPr>
        <w:t></w:t>
      </w:r>
      <w:r w:rsidRPr="002C3519">
        <w:rPr>
          <w:rFonts w:ascii="Trebuchet MS" w:hAnsi="Trebuchet MS"/>
          <w:spacing w:val="10"/>
        </w:rPr>
        <w:t>and 3</w:t>
      </w:r>
      <w:r w:rsidRPr="002C3519">
        <w:rPr>
          <w:rFonts w:ascii="Trebuchet MS" w:hAnsi="Trebuchet MS"/>
          <w:spacing w:val="10"/>
        </w:rPr>
        <w:t>0 × 10</w:t>
      </w:r>
      <w:r w:rsidRPr="002C3519">
        <w:rPr>
          <w:rFonts w:ascii="Trebuchet MS" w:hAnsi="Trebuchet MS"/>
          <w:spacing w:val="10"/>
          <w:vertAlign w:val="superscript"/>
        </w:rPr>
        <w:t>–4</w:t>
      </w:r>
      <w:r w:rsidRPr="002C3519">
        <w:rPr>
          <w:rFonts w:ascii="Trebuchet MS" w:hAnsi="Trebuchet MS"/>
          <w:spacing w:val="10"/>
        </w:rPr>
        <w:t xml:space="preserve"> F)</w:t>
      </w:r>
    </w:p>
    <w:p w14:paraId="1F0FF324" w14:textId="77777777" w:rsidR="00446E33" w:rsidRPr="002C3519" w:rsidRDefault="00446E33" w:rsidP="00F94904">
      <w:pPr>
        <w:pStyle w:val="Heading3"/>
        <w:rPr>
          <w:rFonts w:ascii="Trebuchet MS" w:hAnsi="Trebuchet MS"/>
        </w:rPr>
      </w:pPr>
      <w:bookmarkStart w:id="87" w:name="_Toc397274395"/>
      <w:r w:rsidRPr="002C3519">
        <w:rPr>
          <w:rFonts w:ascii="Trebuchet MS" w:hAnsi="Trebuchet MS"/>
        </w:rPr>
        <w:t>Inductors</w:t>
      </w:r>
      <w:bookmarkEnd w:id="87"/>
    </w:p>
    <w:p w14:paraId="1F0FF325" w14:textId="77777777" w:rsidR="00446E33" w:rsidRPr="002C3519" w:rsidRDefault="00446E33" w:rsidP="00446E33">
      <w:pPr>
        <w:spacing w:line="284" w:lineRule="atLeast"/>
        <w:rPr>
          <w:rFonts w:ascii="Trebuchet MS" w:hAnsi="Trebuchet MS"/>
          <w:b/>
          <w:spacing w:val="10"/>
        </w:rPr>
      </w:pPr>
      <w:bookmarkStart w:id="88" w:name="_Toc397274396"/>
      <w:r w:rsidRPr="002C3519">
        <w:rPr>
          <w:rStyle w:val="Heading3Char"/>
          <w:rFonts w:ascii="Trebuchet MS" w:hAnsi="Trebuchet MS"/>
        </w:rPr>
        <w:t xml:space="preserve">Inductors and induced </w:t>
      </w:r>
      <w:proofErr w:type="spellStart"/>
      <w:r w:rsidRPr="002C3519">
        <w:rPr>
          <w:rStyle w:val="Heading3Char"/>
          <w:rFonts w:ascii="Trebuchet MS" w:hAnsi="Trebuchet MS"/>
        </w:rPr>
        <w:t>e.m.f</w:t>
      </w:r>
      <w:bookmarkEnd w:id="88"/>
      <w:r w:rsidRPr="002C3519">
        <w:rPr>
          <w:rFonts w:ascii="Trebuchet MS" w:hAnsi="Trebuchet MS"/>
          <w:b/>
          <w:spacing w:val="10"/>
        </w:rPr>
        <w:t>.</w:t>
      </w:r>
      <w:proofErr w:type="spellEnd"/>
    </w:p>
    <w:p w14:paraId="1F0FF326" w14:textId="77777777" w:rsidR="00446E33" w:rsidRPr="002C3519" w:rsidRDefault="00446E33" w:rsidP="00446E33">
      <w:pPr>
        <w:autoSpaceDE w:val="0"/>
        <w:autoSpaceDN w:val="0"/>
        <w:adjustRightInd w:val="0"/>
        <w:spacing w:line="284" w:lineRule="atLeast"/>
        <w:rPr>
          <w:rFonts w:ascii="Trebuchet MS" w:hAnsi="Trebuchet MS"/>
          <w:spacing w:val="10"/>
        </w:rPr>
      </w:pPr>
      <w:r w:rsidRPr="002C3519">
        <w:rPr>
          <w:rFonts w:ascii="Trebuchet MS" w:hAnsi="Trebuchet MS"/>
          <w:spacing w:val="10"/>
        </w:rPr>
        <w:t>3.</w:t>
      </w:r>
      <w:r w:rsidRPr="002C3519">
        <w:rPr>
          <w:rFonts w:ascii="Trebuchet MS" w:hAnsi="Trebuchet MS"/>
          <w:spacing w:val="10"/>
        </w:rPr>
        <w:tab/>
        <w:t>(a)</w:t>
      </w:r>
      <w:r w:rsidRPr="002C3519">
        <w:rPr>
          <w:rFonts w:ascii="Trebuchet MS" w:hAnsi="Trebuchet MS"/>
          <w:spacing w:val="10"/>
        </w:rPr>
        <w:tab/>
        <w:t>4</w:t>
      </w:r>
      <w:r w:rsidRPr="002C3519">
        <w:rPr>
          <w:rFonts w:ascii="Trebuchet MS" w:hAnsi="Trebuchet MS"/>
          <w:spacing w:val="10"/>
        </w:rPr>
        <w:t xml:space="preserve">0 V </w:t>
      </w:r>
    </w:p>
    <w:p w14:paraId="1F0FF327" w14:textId="77777777" w:rsidR="00446E33" w:rsidRPr="002C3519" w:rsidRDefault="008F56BD"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w:t>
      </w:r>
      <w:r w:rsidR="00446E33" w:rsidRPr="002C3519">
        <w:rPr>
          <w:rFonts w:ascii="Trebuchet MS" w:hAnsi="Trebuchet MS"/>
          <w:spacing w:val="10"/>
        </w:rPr>
        <w:t>b)</w:t>
      </w:r>
      <w:r w:rsidR="00446E33" w:rsidRPr="002C3519">
        <w:rPr>
          <w:rFonts w:ascii="Trebuchet MS" w:hAnsi="Trebuchet MS"/>
          <w:spacing w:val="10"/>
        </w:rPr>
        <w:tab/>
        <w:t>0</w:t>
      </w:r>
      <w:r w:rsidR="00446E33" w:rsidRPr="002C3519">
        <w:rPr>
          <w:rFonts w:ascii="Trebuchet MS" w:hAnsi="Trebuchet MS"/>
          <w:spacing w:val="10"/>
        </w:rPr>
        <w:t>01 H</w:t>
      </w:r>
    </w:p>
    <w:p w14:paraId="1F0FF328" w14:textId="77777777" w:rsidR="00446E33" w:rsidRPr="002C3519" w:rsidRDefault="00446E33"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1200 A s</w:t>
      </w:r>
      <w:r w:rsidRPr="002C3519">
        <w:rPr>
          <w:rFonts w:ascii="Trebuchet MS" w:hAnsi="Trebuchet MS"/>
          <w:spacing w:val="10"/>
          <w:vertAlign w:val="superscript"/>
        </w:rPr>
        <w:t>–1</w:t>
      </w:r>
    </w:p>
    <w:p w14:paraId="1F0FF329" w14:textId="77777777" w:rsidR="00446E33" w:rsidRPr="002C3519" w:rsidRDefault="00446E33"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(d)</w:t>
      </w:r>
      <w:r w:rsidRPr="002C3519">
        <w:rPr>
          <w:rFonts w:ascii="Trebuchet MS" w:hAnsi="Trebuchet MS"/>
          <w:spacing w:val="10"/>
        </w:rPr>
        <w:tab/>
        <w:t>12 A</w:t>
      </w:r>
    </w:p>
    <w:p w14:paraId="1F0FF32A" w14:textId="77777777" w:rsidR="00446E33" w:rsidRPr="002C3519" w:rsidRDefault="00446E33"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(e)</w:t>
      </w:r>
      <w:r w:rsidRPr="002C3519">
        <w:rPr>
          <w:rFonts w:ascii="Trebuchet MS" w:hAnsi="Trebuchet MS"/>
          <w:spacing w:val="10"/>
        </w:rPr>
        <w:tab/>
        <w:t>0</w:t>
      </w:r>
      <w:r w:rsidRPr="002C3519">
        <w:rPr>
          <w:rFonts w:ascii="Trebuchet MS" w:hAnsi="Trebuchet MS"/>
          <w:spacing w:val="10"/>
        </w:rPr>
        <w:t>72 J</w:t>
      </w:r>
    </w:p>
    <w:p w14:paraId="1F0FF32B" w14:textId="77777777" w:rsidR="00446E33" w:rsidRPr="002C3519" w:rsidRDefault="00446E33" w:rsidP="00446E33">
      <w:pPr>
        <w:autoSpaceDE w:val="0"/>
        <w:autoSpaceDN w:val="0"/>
        <w:adjustRightInd w:val="0"/>
        <w:rPr>
          <w:rFonts w:ascii="Trebuchet MS" w:hAnsi="Trebuchet MS" w:cs="MS Shell Dlg 2"/>
        </w:rPr>
      </w:pPr>
      <w:r w:rsidRPr="002C3519">
        <w:rPr>
          <w:rFonts w:ascii="Trebuchet MS" w:hAnsi="Trebuchet MS"/>
          <w:spacing w:val="10"/>
        </w:rPr>
        <w:t>4.</w:t>
      </w:r>
      <w:r w:rsidRPr="002C3519">
        <w:rPr>
          <w:rFonts w:ascii="Trebuchet MS" w:hAnsi="Trebuchet MS"/>
          <w:spacing w:val="10"/>
        </w:rPr>
        <w:tab/>
        <w:t>(c)</w:t>
      </w:r>
      <w:r w:rsidRPr="002C3519">
        <w:rPr>
          <w:rFonts w:ascii="Trebuchet MS" w:hAnsi="Trebuchet MS"/>
          <w:spacing w:val="10"/>
        </w:rPr>
        <w:tab/>
        <w:t xml:space="preserve">200 </w:t>
      </w:r>
      <w:r w:rsidRPr="002C3519">
        <w:rPr>
          <w:rFonts w:ascii="Trebuchet MS" w:hAnsi="Trebuchet MS" w:cs="Symbol"/>
        </w:rPr>
        <w:t></w:t>
      </w:r>
    </w:p>
    <w:p w14:paraId="1F0FF32C" w14:textId="77777777" w:rsidR="00446E33" w:rsidRPr="002C3519" w:rsidRDefault="00446E33" w:rsidP="00446E33">
      <w:pPr>
        <w:autoSpaceDE w:val="0"/>
        <w:autoSpaceDN w:val="0"/>
        <w:adjustRightInd w:val="0"/>
        <w:spacing w:line="284" w:lineRule="atLeast"/>
        <w:rPr>
          <w:rFonts w:ascii="Trebuchet MS" w:hAnsi="Trebuchet MS"/>
          <w:spacing w:val="10"/>
        </w:rPr>
      </w:pPr>
      <w:r w:rsidRPr="002C3519">
        <w:rPr>
          <w:rFonts w:ascii="Trebuchet MS" w:hAnsi="Trebuchet MS"/>
          <w:spacing w:val="10"/>
        </w:rPr>
        <w:t>5.</w:t>
      </w:r>
      <w:r w:rsidRPr="002C3519">
        <w:rPr>
          <w:rFonts w:ascii="Trebuchet MS" w:hAnsi="Trebuchet MS"/>
          <w:spacing w:val="10"/>
        </w:rPr>
        <w:tab/>
        <w:t>(a)</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 xml:space="preserve">0 V </w:t>
      </w:r>
    </w:p>
    <w:p w14:paraId="1F0FF32D" w14:textId="77777777" w:rsidR="00446E33" w:rsidRPr="002C3519" w:rsidRDefault="00446E33" w:rsidP="00446E33">
      <w:pPr>
        <w:autoSpaceDE w:val="0"/>
        <w:autoSpaceDN w:val="0"/>
        <w:adjustRightInd w:val="0"/>
        <w:spacing w:line="284" w:lineRule="atLeast"/>
        <w:ind w:left="567" w:firstLine="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0 A</w:t>
      </w:r>
    </w:p>
    <w:p w14:paraId="1F0FF32E"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(iii)</w:t>
      </w:r>
      <w:r w:rsidRPr="002C3519">
        <w:rPr>
          <w:rFonts w:ascii="Trebuchet MS" w:hAnsi="Trebuchet MS"/>
          <w:spacing w:val="10"/>
        </w:rPr>
        <w:tab/>
        <w:t>10 V</w:t>
      </w:r>
    </w:p>
    <w:p w14:paraId="1F0FF32F"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(iv)</w:t>
      </w:r>
      <w:r w:rsidRPr="002C3519">
        <w:rPr>
          <w:rFonts w:ascii="Trebuchet MS" w:hAnsi="Trebuchet MS"/>
          <w:spacing w:val="10"/>
        </w:rPr>
        <w:tab/>
        <w:t>0 J</w:t>
      </w:r>
    </w:p>
    <w:p w14:paraId="1F0FF330" w14:textId="77777777" w:rsidR="00446E33" w:rsidRPr="002C3519" w:rsidRDefault="00446E33"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1</w:t>
      </w:r>
      <w:r w:rsidRPr="002C3519">
        <w:rPr>
          <w:rFonts w:ascii="Trebuchet MS" w:hAnsi="Trebuchet MS"/>
          <w:spacing w:val="10"/>
        </w:rPr>
        <w:t xml:space="preserve">6 V </w:t>
      </w:r>
    </w:p>
    <w:p w14:paraId="1F0FF331" w14:textId="77777777" w:rsidR="00446E33" w:rsidRPr="002C3519" w:rsidRDefault="00446E33" w:rsidP="00446E33">
      <w:pPr>
        <w:autoSpaceDE w:val="0"/>
        <w:autoSpaceDN w:val="0"/>
        <w:adjustRightInd w:val="0"/>
        <w:spacing w:line="284" w:lineRule="atLeast"/>
        <w:ind w:left="567" w:firstLine="567"/>
        <w:rPr>
          <w:rFonts w:ascii="Trebuchet MS" w:hAnsi="Trebuchet MS"/>
          <w:spacing w:val="10"/>
        </w:rPr>
      </w:pPr>
      <w:r w:rsidRPr="002C3519">
        <w:rPr>
          <w:rFonts w:ascii="Trebuchet MS" w:hAnsi="Trebuchet MS"/>
          <w:spacing w:val="10"/>
        </w:rPr>
        <w:t>(ii)</w:t>
      </w:r>
      <w:r w:rsidRPr="002C3519">
        <w:rPr>
          <w:rFonts w:ascii="Trebuchet MS" w:hAnsi="Trebuchet MS"/>
          <w:spacing w:val="10"/>
        </w:rPr>
        <w:tab/>
        <w:t>8</w:t>
      </w:r>
      <w:r w:rsidRPr="002C3519">
        <w:rPr>
          <w:rFonts w:ascii="Trebuchet MS" w:hAnsi="Trebuchet MS"/>
          <w:spacing w:val="10"/>
        </w:rPr>
        <w:t xml:space="preserve">4 V </w:t>
      </w:r>
    </w:p>
    <w:p w14:paraId="1F0FF332"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(iii)</w:t>
      </w:r>
      <w:r w:rsidRPr="002C3519">
        <w:rPr>
          <w:rFonts w:ascii="Trebuchet MS" w:hAnsi="Trebuchet MS"/>
          <w:spacing w:val="10"/>
        </w:rPr>
        <w:tab/>
        <w:t>4</w:t>
      </w:r>
      <w:r w:rsidRPr="002C3519">
        <w:rPr>
          <w:rFonts w:ascii="Trebuchet MS" w:hAnsi="Trebuchet MS"/>
          <w:spacing w:val="10"/>
        </w:rPr>
        <w:t>2 A s</w:t>
      </w:r>
      <w:r w:rsidRPr="002C3519">
        <w:rPr>
          <w:rFonts w:ascii="Trebuchet MS" w:hAnsi="Trebuchet MS"/>
          <w:spacing w:val="10"/>
          <w:vertAlign w:val="superscript"/>
        </w:rPr>
        <w:t>–1</w:t>
      </w:r>
      <w:r w:rsidRPr="002C3519">
        <w:rPr>
          <w:rFonts w:ascii="Trebuchet MS" w:hAnsi="Trebuchet MS"/>
          <w:spacing w:val="10"/>
        </w:rPr>
        <w:t xml:space="preserve"> </w:t>
      </w:r>
    </w:p>
    <w:p w14:paraId="1F0FF333" w14:textId="77777777" w:rsidR="00446E33" w:rsidRPr="002C3519" w:rsidRDefault="00446E33" w:rsidP="00446E33">
      <w:pPr>
        <w:autoSpaceDE w:val="0"/>
        <w:autoSpaceDN w:val="0"/>
        <w:adjustRightInd w:val="0"/>
        <w:spacing w:line="284" w:lineRule="atLeast"/>
        <w:ind w:left="1134"/>
        <w:rPr>
          <w:rFonts w:ascii="Trebuchet MS" w:hAnsi="Trebuchet MS"/>
          <w:spacing w:val="10"/>
        </w:rPr>
      </w:pPr>
      <w:r w:rsidRPr="002C3519">
        <w:rPr>
          <w:rFonts w:ascii="Trebuchet MS" w:hAnsi="Trebuchet MS"/>
          <w:spacing w:val="10"/>
        </w:rPr>
        <w:t>(iv)</w:t>
      </w:r>
      <w:r w:rsidRPr="002C3519">
        <w:rPr>
          <w:rFonts w:ascii="Trebuchet MS" w:hAnsi="Trebuchet MS"/>
          <w:spacing w:val="10"/>
        </w:rPr>
        <w:tab/>
        <w:t>1</w:t>
      </w:r>
      <w:r w:rsidRPr="002C3519">
        <w:rPr>
          <w:rFonts w:ascii="Trebuchet MS" w:hAnsi="Trebuchet MS"/>
          <w:spacing w:val="10"/>
        </w:rPr>
        <w:t>6 × 10</w:t>
      </w:r>
      <w:r w:rsidRPr="002C3519">
        <w:rPr>
          <w:rFonts w:ascii="Trebuchet MS" w:hAnsi="Trebuchet MS"/>
          <w:spacing w:val="10"/>
          <w:vertAlign w:val="superscript"/>
        </w:rPr>
        <w:t>–3</w:t>
      </w:r>
      <w:r w:rsidRPr="002C3519">
        <w:rPr>
          <w:rFonts w:ascii="Trebuchet MS" w:hAnsi="Trebuchet MS"/>
          <w:spacing w:val="10"/>
        </w:rPr>
        <w:t xml:space="preserve"> J</w:t>
      </w:r>
    </w:p>
    <w:p w14:paraId="1F0FF334"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8.</w:t>
      </w:r>
      <w:r w:rsidRPr="002C3519">
        <w:rPr>
          <w:rFonts w:ascii="Trebuchet MS" w:hAnsi="Trebuchet MS"/>
          <w:spacing w:val="10"/>
        </w:rPr>
        <w:tab/>
        <w:t>(a)</w:t>
      </w:r>
      <w:r w:rsidRPr="002C3519">
        <w:rPr>
          <w:rFonts w:ascii="Trebuchet MS" w:hAnsi="Trebuchet MS"/>
          <w:spacing w:val="10"/>
        </w:rPr>
        <w:tab/>
        <w:t>0</w:t>
      </w:r>
      <w:r w:rsidRPr="002C3519">
        <w:rPr>
          <w:rFonts w:ascii="Trebuchet MS" w:hAnsi="Trebuchet MS"/>
          <w:spacing w:val="10"/>
        </w:rPr>
        <w:t>80 A</w:t>
      </w:r>
    </w:p>
    <w:p w14:paraId="1F0FF335" w14:textId="77777777" w:rsidR="00446E33" w:rsidRPr="002C3519" w:rsidRDefault="00446E33" w:rsidP="00446E33">
      <w:pPr>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0</w:t>
      </w:r>
      <w:r w:rsidRPr="002C3519">
        <w:rPr>
          <w:rFonts w:ascii="Trebuchet MS" w:hAnsi="Trebuchet MS"/>
          <w:spacing w:val="10"/>
        </w:rPr>
        <w:t xml:space="preserve">13 J </w:t>
      </w:r>
    </w:p>
    <w:p w14:paraId="1F0FF336" w14:textId="77777777" w:rsidR="00446E33" w:rsidRPr="002C3519" w:rsidRDefault="00446E33" w:rsidP="00446E33">
      <w:pPr>
        <w:spacing w:line="284" w:lineRule="atLeast"/>
        <w:rPr>
          <w:rFonts w:ascii="Trebuchet MS" w:hAnsi="Trebuchet MS"/>
          <w:spacing w:val="10"/>
        </w:rPr>
      </w:pPr>
      <w:r w:rsidRPr="002C3519">
        <w:rPr>
          <w:rFonts w:ascii="Trebuchet MS" w:hAnsi="Trebuchet MS"/>
          <w:spacing w:val="10"/>
        </w:rPr>
        <w:t>9.</w:t>
      </w:r>
      <w:r w:rsidRPr="002C3519">
        <w:rPr>
          <w:rFonts w:ascii="Trebuchet MS" w:hAnsi="Trebuchet MS"/>
          <w:spacing w:val="10"/>
        </w:rPr>
        <w:tab/>
        <w:t>(b)</w:t>
      </w:r>
      <w:r w:rsidRPr="002C3519">
        <w:rPr>
          <w:rFonts w:ascii="Trebuchet MS" w:hAnsi="Trebuchet MS"/>
          <w:spacing w:val="10"/>
        </w:rPr>
        <w:tab/>
        <w:t>(ii)</w:t>
      </w:r>
      <w:r w:rsidRPr="002C3519">
        <w:rPr>
          <w:rFonts w:ascii="Trebuchet MS" w:hAnsi="Trebuchet MS"/>
          <w:spacing w:val="10"/>
        </w:rPr>
        <w:tab/>
        <w:t xml:space="preserve">20 H </w:t>
      </w:r>
    </w:p>
    <w:p w14:paraId="1F0FF337" w14:textId="77777777" w:rsidR="00446E33" w:rsidRPr="002C3519" w:rsidRDefault="00446E33" w:rsidP="00446E33">
      <w:pPr>
        <w:spacing w:line="284" w:lineRule="atLeast"/>
        <w:ind w:left="567" w:firstLine="567"/>
        <w:rPr>
          <w:rFonts w:ascii="Trebuchet MS" w:hAnsi="Trebuchet MS"/>
          <w:spacing w:val="10"/>
        </w:rPr>
      </w:pPr>
      <w:r w:rsidRPr="002C3519">
        <w:rPr>
          <w:rFonts w:ascii="Trebuchet MS" w:hAnsi="Trebuchet MS"/>
          <w:spacing w:val="10"/>
        </w:rPr>
        <w:t>(iii)</w:t>
      </w:r>
      <w:r w:rsidRPr="002C3519">
        <w:rPr>
          <w:rFonts w:ascii="Trebuchet MS" w:hAnsi="Trebuchet MS"/>
          <w:spacing w:val="10"/>
        </w:rPr>
        <w:tab/>
        <w:t>8</w:t>
      </w:r>
      <w:r w:rsidRPr="002C3519">
        <w:rPr>
          <w:rFonts w:ascii="Trebuchet MS" w:hAnsi="Trebuchet MS"/>
          <w:spacing w:val="10"/>
        </w:rPr>
        <w:t xml:space="preserve">0 </w:t>
      </w:r>
      <w:r w:rsidRPr="002C3519">
        <w:rPr>
          <w:rFonts w:ascii="Trebuchet MS" w:hAnsi="Trebuchet MS" w:cs="Symbol"/>
        </w:rPr>
        <w:t></w:t>
      </w:r>
    </w:p>
    <w:p w14:paraId="1F0FF338" w14:textId="77777777" w:rsidR="00446E33" w:rsidRPr="002C3519" w:rsidRDefault="00446E33" w:rsidP="009F2B62">
      <w:pPr>
        <w:pStyle w:val="Heading3"/>
        <w:rPr>
          <w:rFonts w:ascii="Trebuchet MS" w:hAnsi="Trebuchet MS"/>
        </w:rPr>
      </w:pPr>
      <w:bookmarkStart w:id="89" w:name="_Toc397274397"/>
      <w:r w:rsidRPr="002C3519">
        <w:rPr>
          <w:rFonts w:ascii="Trebuchet MS" w:hAnsi="Trebuchet MS"/>
        </w:rPr>
        <w:t xml:space="preserve">Inductors and </w:t>
      </w:r>
      <w:proofErr w:type="spellStart"/>
      <w:r w:rsidRPr="002C3519">
        <w:rPr>
          <w:rFonts w:ascii="Trebuchet MS" w:hAnsi="Trebuchet MS"/>
        </w:rPr>
        <w:t>a.c</w:t>
      </w:r>
      <w:proofErr w:type="spellEnd"/>
      <w:r w:rsidRPr="002C3519">
        <w:rPr>
          <w:rFonts w:ascii="Trebuchet MS" w:hAnsi="Trebuchet MS"/>
        </w:rPr>
        <w:t>.</w:t>
      </w:r>
      <w:bookmarkEnd w:id="89"/>
    </w:p>
    <w:p w14:paraId="1F0FF339" w14:textId="77777777" w:rsidR="00446E33" w:rsidRPr="002C3519" w:rsidRDefault="00446E33" w:rsidP="00446E33">
      <w:pPr>
        <w:autoSpaceDE w:val="0"/>
        <w:autoSpaceDN w:val="0"/>
        <w:adjustRightInd w:val="0"/>
        <w:spacing w:line="284" w:lineRule="atLeast"/>
        <w:rPr>
          <w:rFonts w:ascii="Trebuchet MS" w:hAnsi="Trebuchet MS"/>
          <w:spacing w:val="10"/>
        </w:rPr>
      </w:pPr>
      <w:r w:rsidRPr="002C3519">
        <w:rPr>
          <w:rFonts w:ascii="Trebuchet MS" w:hAnsi="Trebuchet MS"/>
          <w:spacing w:val="10"/>
        </w:rPr>
        <w:t>2.</w:t>
      </w:r>
      <w:r w:rsidRPr="002C3519">
        <w:rPr>
          <w:rFonts w:ascii="Trebuchet MS" w:hAnsi="Trebuchet MS"/>
          <w:spacing w:val="10"/>
        </w:rPr>
        <w:tab/>
        <w:t>(a)</w:t>
      </w:r>
      <w:r w:rsidRPr="002C3519">
        <w:rPr>
          <w:rFonts w:ascii="Trebuchet MS" w:hAnsi="Trebuchet MS"/>
          <w:spacing w:val="10"/>
        </w:rPr>
        <w:tab/>
        <w:t xml:space="preserve">250 </w:t>
      </w:r>
      <w:r w:rsidRPr="002C3519">
        <w:rPr>
          <w:rFonts w:ascii="Trebuchet MS" w:hAnsi="Trebuchet MS" w:cs="Symbol"/>
        </w:rPr>
        <w:t></w:t>
      </w:r>
    </w:p>
    <w:p w14:paraId="1F0FF33A" w14:textId="77777777" w:rsidR="00446E33" w:rsidRPr="002C3519" w:rsidRDefault="00446E33"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0</w:t>
      </w:r>
      <w:r w:rsidRPr="002C3519">
        <w:rPr>
          <w:rFonts w:ascii="Trebuchet MS" w:hAnsi="Trebuchet MS"/>
          <w:spacing w:val="10"/>
        </w:rPr>
        <w:t>12 A</w:t>
      </w:r>
    </w:p>
    <w:p w14:paraId="1F0FF33B" w14:textId="77777777" w:rsidR="00446E33" w:rsidRPr="002C3519" w:rsidRDefault="00446E33" w:rsidP="00446E33">
      <w:pPr>
        <w:autoSpaceDE w:val="0"/>
        <w:autoSpaceDN w:val="0"/>
        <w:adjustRightInd w:val="0"/>
        <w:rPr>
          <w:rFonts w:ascii="Trebuchet MS" w:hAnsi="Trebuchet MS" w:cs="MS Shell Dlg 2"/>
          <w:sz w:val="17"/>
          <w:szCs w:val="17"/>
        </w:rPr>
      </w:pPr>
      <w:r w:rsidRPr="002C3519">
        <w:rPr>
          <w:rFonts w:ascii="Trebuchet MS" w:hAnsi="Trebuchet MS"/>
          <w:spacing w:val="10"/>
        </w:rPr>
        <w:t>3.</w:t>
      </w:r>
      <w:r w:rsidRPr="002C3519">
        <w:rPr>
          <w:rFonts w:ascii="Trebuchet MS" w:hAnsi="Trebuchet MS"/>
          <w:spacing w:val="10"/>
        </w:rPr>
        <w:tab/>
        <w:t>(a)</w:t>
      </w:r>
      <w:r w:rsidRPr="002C3519">
        <w:rPr>
          <w:rFonts w:ascii="Trebuchet MS" w:hAnsi="Trebuchet MS"/>
          <w:spacing w:val="10"/>
        </w:rPr>
        <w:tab/>
        <w:t>500</w:t>
      </w:r>
      <w:r w:rsidRPr="002C3519">
        <w:rPr>
          <w:rFonts w:ascii="Trebuchet MS" w:hAnsi="Trebuchet MS"/>
          <w:sz w:val="23"/>
          <w:szCs w:val="23"/>
        </w:rPr>
        <w:t xml:space="preserve"> </w:t>
      </w:r>
      <w:r w:rsidRPr="002C3519">
        <w:rPr>
          <w:rFonts w:ascii="Trebuchet MS" w:hAnsi="Trebuchet MS" w:cs="Symbol"/>
        </w:rPr>
        <w:t></w:t>
      </w:r>
    </w:p>
    <w:p w14:paraId="1F0FF33C" w14:textId="77777777" w:rsidR="00446E33" w:rsidRPr="002C3519" w:rsidRDefault="00446E33" w:rsidP="00446E33">
      <w:pPr>
        <w:autoSpaceDE w:val="0"/>
        <w:autoSpaceDN w:val="0"/>
        <w:adjustRightInd w:val="0"/>
        <w:spacing w:line="284" w:lineRule="atLeast"/>
        <w:ind w:firstLine="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1</w:t>
      </w:r>
      <w:r w:rsidRPr="002C3519">
        <w:rPr>
          <w:rFonts w:ascii="Trebuchet MS" w:hAnsi="Trebuchet MS"/>
          <w:spacing w:val="10"/>
        </w:rPr>
        <w:t>6 H</w:t>
      </w:r>
    </w:p>
    <w:p w14:paraId="1F0FF33D" w14:textId="77777777" w:rsidR="00446E33" w:rsidRPr="002C3519" w:rsidRDefault="00446E33" w:rsidP="00446E33">
      <w:pPr>
        <w:pStyle w:val="NormalFontTimes"/>
        <w:spacing w:line="284" w:lineRule="atLeast"/>
        <w:rPr>
          <w:rFonts w:ascii="Trebuchet MS" w:hAnsi="Trebuchet MS"/>
          <w:spacing w:val="10"/>
          <w:sz w:val="22"/>
          <w:szCs w:val="22"/>
        </w:rPr>
      </w:pPr>
      <w:r w:rsidRPr="002C3519">
        <w:rPr>
          <w:rFonts w:ascii="Trebuchet MS" w:hAnsi="Trebuchet MS"/>
          <w:spacing w:val="10"/>
          <w:sz w:val="22"/>
          <w:szCs w:val="22"/>
        </w:rPr>
        <w:t>4.</w:t>
      </w:r>
      <w:r w:rsidRPr="002C3519">
        <w:rPr>
          <w:rFonts w:ascii="Trebuchet MS" w:hAnsi="Trebuchet MS"/>
          <w:spacing w:val="10"/>
          <w:sz w:val="22"/>
          <w:szCs w:val="22"/>
        </w:rPr>
        <w:tab/>
        <w:t>(a)</w:t>
      </w:r>
      <w:r w:rsidRPr="002C3519">
        <w:rPr>
          <w:rFonts w:ascii="Trebuchet MS" w:hAnsi="Trebuchet MS"/>
          <w:spacing w:val="10"/>
          <w:sz w:val="22"/>
          <w:szCs w:val="22"/>
        </w:rPr>
        <w:tab/>
        <w:t>0</w:t>
      </w:r>
      <w:r w:rsidRPr="002C3519">
        <w:rPr>
          <w:rFonts w:ascii="Trebuchet MS" w:hAnsi="Trebuchet MS"/>
          <w:spacing w:val="10"/>
          <w:sz w:val="22"/>
          <w:szCs w:val="22"/>
        </w:rPr>
        <w:t>12 A</w:t>
      </w:r>
    </w:p>
    <w:p w14:paraId="1F0FF33E" w14:textId="77777777" w:rsidR="00446E33" w:rsidRPr="002C3519" w:rsidRDefault="00446E33" w:rsidP="00446E33">
      <w:pPr>
        <w:pStyle w:val="NormalFontTimes"/>
        <w:spacing w:line="284" w:lineRule="atLeast"/>
        <w:ind w:firstLine="567"/>
        <w:rPr>
          <w:rFonts w:ascii="Trebuchet MS" w:hAnsi="Trebuchet MS"/>
          <w:spacing w:val="10"/>
          <w:sz w:val="22"/>
          <w:szCs w:val="22"/>
        </w:rPr>
      </w:pPr>
      <w:r w:rsidRPr="002C3519">
        <w:rPr>
          <w:rFonts w:ascii="Trebuchet MS" w:hAnsi="Trebuchet MS"/>
          <w:spacing w:val="10"/>
          <w:sz w:val="22"/>
          <w:szCs w:val="22"/>
        </w:rPr>
        <w:t>(b)</w:t>
      </w:r>
      <w:r w:rsidRPr="002C3519">
        <w:rPr>
          <w:rFonts w:ascii="Trebuchet MS" w:hAnsi="Trebuchet MS"/>
          <w:spacing w:val="10"/>
          <w:sz w:val="22"/>
          <w:szCs w:val="22"/>
        </w:rPr>
        <w:tab/>
        <w:t>30 V</w:t>
      </w:r>
    </w:p>
    <w:p w14:paraId="1F0FF33F" w14:textId="77777777" w:rsidR="00446E33" w:rsidRPr="002C3519" w:rsidRDefault="00446E33" w:rsidP="00446E33">
      <w:pPr>
        <w:tabs>
          <w:tab w:val="left" w:pos="284"/>
          <w:tab w:val="left" w:pos="540"/>
        </w:tabs>
        <w:spacing w:line="284" w:lineRule="atLeast"/>
        <w:ind w:left="709" w:hanging="709"/>
        <w:rPr>
          <w:rFonts w:ascii="Trebuchet MS" w:hAnsi="Trebuchet MS"/>
          <w:spacing w:val="10"/>
        </w:rPr>
      </w:pPr>
      <w:r w:rsidRPr="002C3519">
        <w:rPr>
          <w:rFonts w:ascii="Trebuchet MS" w:hAnsi="Trebuchet MS"/>
          <w:spacing w:val="10"/>
        </w:rPr>
        <w:t>7.</w:t>
      </w:r>
      <w:r w:rsidRPr="002C3519">
        <w:rPr>
          <w:rFonts w:ascii="Trebuchet MS" w:hAnsi="Trebuchet MS"/>
          <w:spacing w:val="10"/>
        </w:rPr>
        <w:tab/>
      </w:r>
      <w:r w:rsidRPr="002C3519">
        <w:rPr>
          <w:rFonts w:ascii="Trebuchet MS" w:hAnsi="Trebuchet MS"/>
          <w:spacing w:val="10"/>
        </w:rPr>
        <w:tab/>
        <w:t>(b)</w:t>
      </w:r>
      <w:r w:rsidRPr="002C3519">
        <w:rPr>
          <w:rFonts w:ascii="Trebuchet MS" w:hAnsi="Trebuchet MS"/>
          <w:spacing w:val="10"/>
        </w:rPr>
        <w:tab/>
        <w:t>(</w:t>
      </w:r>
      <w:proofErr w:type="spellStart"/>
      <w:r w:rsidRPr="002C3519">
        <w:rPr>
          <w:rFonts w:ascii="Trebuchet MS" w:hAnsi="Trebuchet MS"/>
          <w:spacing w:val="10"/>
        </w:rPr>
        <w:t>i</w:t>
      </w:r>
      <w:proofErr w:type="spellEnd"/>
      <w:r w:rsidRPr="002C3519">
        <w:rPr>
          <w:rFonts w:ascii="Trebuchet MS" w:hAnsi="Trebuchet MS"/>
          <w:spacing w:val="10"/>
        </w:rPr>
        <w:t>)</w:t>
      </w:r>
      <w:r w:rsidRPr="002C3519">
        <w:rPr>
          <w:rFonts w:ascii="Trebuchet MS" w:hAnsi="Trebuchet MS"/>
          <w:spacing w:val="10"/>
        </w:rPr>
        <w:tab/>
        <w:t>6</w:t>
      </w:r>
      <w:r w:rsidRPr="002C3519">
        <w:rPr>
          <w:rFonts w:ascii="Trebuchet MS" w:hAnsi="Trebuchet MS"/>
          <w:spacing w:val="10"/>
        </w:rPr>
        <w:t>4 × 10</w:t>
      </w:r>
      <w:r w:rsidRPr="002C3519">
        <w:rPr>
          <w:rFonts w:ascii="Trebuchet MS" w:hAnsi="Trebuchet MS"/>
          <w:spacing w:val="10"/>
          <w:vertAlign w:val="superscript"/>
        </w:rPr>
        <w:t>–6</w:t>
      </w:r>
      <w:r w:rsidRPr="002C3519">
        <w:rPr>
          <w:rFonts w:ascii="Trebuchet MS" w:hAnsi="Trebuchet MS"/>
          <w:spacing w:val="10"/>
        </w:rPr>
        <w:t xml:space="preserve"> F</w:t>
      </w:r>
    </w:p>
    <w:p w14:paraId="1F0FF340" w14:textId="77777777" w:rsidR="00446E33" w:rsidRPr="002C3519" w:rsidRDefault="00446E33" w:rsidP="00446E33">
      <w:pPr>
        <w:spacing w:line="284" w:lineRule="atLeast"/>
        <w:ind w:left="1701" w:hanging="567"/>
        <w:rPr>
          <w:rFonts w:ascii="Trebuchet MS" w:hAnsi="Trebuchet MS"/>
          <w:spacing w:val="10"/>
        </w:rPr>
      </w:pPr>
      <w:r w:rsidRPr="002C3519">
        <w:rPr>
          <w:rFonts w:ascii="Trebuchet MS" w:hAnsi="Trebuchet MS"/>
          <w:spacing w:val="10"/>
        </w:rPr>
        <w:lastRenderedPageBreak/>
        <w:t>(ii)</w:t>
      </w:r>
      <w:r w:rsidRPr="002C3519">
        <w:rPr>
          <w:rFonts w:ascii="Trebuchet MS" w:hAnsi="Trebuchet MS"/>
          <w:spacing w:val="10"/>
        </w:rPr>
        <w:tab/>
        <w:t>2</w:t>
      </w:r>
      <w:r w:rsidRPr="002C3519">
        <w:rPr>
          <w:rFonts w:ascii="Trebuchet MS" w:hAnsi="Trebuchet MS"/>
          <w:spacing w:val="10"/>
        </w:rPr>
        <w:t>6 H (actual values 6</w:t>
      </w:r>
      <w:r w:rsidRPr="002C3519">
        <w:rPr>
          <w:rFonts w:ascii="Trebuchet MS" w:hAnsi="Trebuchet MS"/>
          <w:spacing w:val="10"/>
        </w:rPr>
        <w:t>0 × 10</w:t>
      </w:r>
      <w:r w:rsidRPr="002C3519">
        <w:rPr>
          <w:rFonts w:ascii="Trebuchet MS" w:hAnsi="Trebuchet MS"/>
          <w:spacing w:val="10"/>
          <w:vertAlign w:val="superscript"/>
        </w:rPr>
        <w:t>–6</w:t>
      </w:r>
      <w:r w:rsidRPr="002C3519">
        <w:rPr>
          <w:rFonts w:ascii="Trebuchet MS" w:hAnsi="Trebuchet MS"/>
          <w:spacing w:val="10"/>
        </w:rPr>
        <w:t xml:space="preserve"> F and 2</w:t>
      </w:r>
      <w:r w:rsidRPr="002C3519">
        <w:rPr>
          <w:rFonts w:ascii="Trebuchet MS" w:hAnsi="Trebuchet MS"/>
          <w:spacing w:val="10"/>
        </w:rPr>
        <w:t>6 H)</w:t>
      </w:r>
    </w:p>
    <w:p w14:paraId="1F0FF341" w14:textId="77777777" w:rsidR="00446E33" w:rsidRPr="002C3519" w:rsidRDefault="00446E33" w:rsidP="00F94904">
      <w:pPr>
        <w:pStyle w:val="Heading3"/>
        <w:rPr>
          <w:rFonts w:ascii="Trebuchet MS" w:hAnsi="Trebuchet MS"/>
        </w:rPr>
      </w:pPr>
      <w:bookmarkStart w:id="90" w:name="_Toc397274398"/>
      <w:r w:rsidRPr="002C3519">
        <w:rPr>
          <w:rFonts w:ascii="Trebuchet MS" w:hAnsi="Trebuchet MS"/>
        </w:rPr>
        <w:t>Electromagnetic radiation</w:t>
      </w:r>
      <w:bookmarkEnd w:id="90"/>
    </w:p>
    <w:p w14:paraId="1F0FF342" w14:textId="77777777" w:rsidR="00446E33" w:rsidRPr="002C3519" w:rsidRDefault="00446E33" w:rsidP="00446E33">
      <w:pPr>
        <w:pStyle w:val="ListParagraph"/>
        <w:spacing w:line="284" w:lineRule="atLeast"/>
        <w:ind w:left="567" w:hanging="567"/>
        <w:rPr>
          <w:rFonts w:ascii="Trebuchet MS" w:hAnsi="Trebuchet MS"/>
          <w:spacing w:val="10"/>
        </w:rPr>
      </w:pPr>
      <w:r w:rsidRPr="002C3519">
        <w:rPr>
          <w:rFonts w:ascii="Trebuchet MS" w:hAnsi="Trebuchet MS"/>
          <w:spacing w:val="10"/>
        </w:rPr>
        <w:t>4.</w:t>
      </w:r>
      <w:r w:rsidRPr="002C3519">
        <w:rPr>
          <w:rFonts w:ascii="Trebuchet MS" w:hAnsi="Trebuchet MS"/>
          <w:spacing w:val="10"/>
        </w:rPr>
        <w:tab/>
        <w:t>(a)</w:t>
      </w:r>
      <w:r w:rsidRPr="002C3519">
        <w:rPr>
          <w:rFonts w:ascii="Trebuchet MS" w:hAnsi="Trebuchet MS"/>
          <w:spacing w:val="10"/>
        </w:rPr>
        <w:tab/>
        <w:t>4</w:t>
      </w:r>
      <w:r w:rsidRPr="002C3519">
        <w:rPr>
          <w:rFonts w:ascii="Trebuchet MS" w:hAnsi="Trebuchet MS"/>
          <w:spacing w:val="10"/>
        </w:rPr>
        <w:t>0 × 10</w:t>
      </w:r>
      <w:r w:rsidRPr="002C3519">
        <w:rPr>
          <w:rFonts w:ascii="Trebuchet MS" w:hAnsi="Trebuchet MS"/>
          <w:spacing w:val="10"/>
          <w:vertAlign w:val="superscript"/>
        </w:rPr>
        <w:t>2</w:t>
      </w:r>
      <w:r w:rsidRPr="002C3519">
        <w:rPr>
          <w:rFonts w:ascii="Trebuchet MS" w:hAnsi="Trebuchet MS"/>
          <w:spacing w:val="10"/>
        </w:rPr>
        <w:t xml:space="preserve"> V m</w:t>
      </w:r>
      <w:r w:rsidRPr="002C3519">
        <w:rPr>
          <w:rFonts w:ascii="Trebuchet MS" w:hAnsi="Trebuchet MS"/>
          <w:spacing w:val="10"/>
          <w:vertAlign w:val="superscript"/>
        </w:rPr>
        <w:t>–1</w:t>
      </w:r>
      <w:r w:rsidRPr="002C3519">
        <w:rPr>
          <w:rFonts w:ascii="Trebuchet MS" w:hAnsi="Trebuchet MS"/>
          <w:spacing w:val="10"/>
        </w:rPr>
        <w:t xml:space="preserve"> </w:t>
      </w:r>
    </w:p>
    <w:p w14:paraId="1F0FF343" w14:textId="77777777" w:rsidR="00446E33" w:rsidRPr="002C3519" w:rsidRDefault="00446E33" w:rsidP="00446E33">
      <w:pPr>
        <w:pStyle w:val="ListParagraph"/>
        <w:spacing w:line="284" w:lineRule="atLeast"/>
        <w:ind w:left="567"/>
        <w:rPr>
          <w:rFonts w:ascii="Trebuchet MS" w:hAnsi="Trebuchet MS"/>
          <w:spacing w:val="10"/>
        </w:rPr>
      </w:pPr>
      <w:r w:rsidRPr="002C3519">
        <w:rPr>
          <w:rFonts w:ascii="Trebuchet MS" w:hAnsi="Trebuchet MS"/>
          <w:spacing w:val="10"/>
        </w:rPr>
        <w:t>(b)</w:t>
      </w:r>
      <w:r w:rsidRPr="002C3519">
        <w:rPr>
          <w:rFonts w:ascii="Trebuchet MS" w:hAnsi="Trebuchet MS"/>
          <w:spacing w:val="10"/>
        </w:rPr>
        <w:tab/>
        <w:t>4</w:t>
      </w:r>
      <w:r w:rsidRPr="002C3519">
        <w:rPr>
          <w:rFonts w:ascii="Trebuchet MS" w:hAnsi="Trebuchet MS"/>
          <w:spacing w:val="10"/>
        </w:rPr>
        <w:t>5 × 10</w:t>
      </w:r>
      <w:r w:rsidRPr="002C3519">
        <w:rPr>
          <w:rFonts w:ascii="Trebuchet MS" w:hAnsi="Trebuchet MS"/>
          <w:spacing w:val="10"/>
          <w:vertAlign w:val="superscript"/>
        </w:rPr>
        <w:t>14</w:t>
      </w:r>
      <w:r w:rsidRPr="002C3519">
        <w:rPr>
          <w:rFonts w:ascii="Trebuchet MS" w:hAnsi="Trebuchet MS"/>
          <w:spacing w:val="10"/>
        </w:rPr>
        <w:t xml:space="preserve"> Hz </w:t>
      </w:r>
    </w:p>
    <w:p w14:paraId="1F0FF344" w14:textId="77777777" w:rsidR="00446E33" w:rsidRPr="002C3519" w:rsidRDefault="00446E33" w:rsidP="00446E33">
      <w:pPr>
        <w:pStyle w:val="ListParagraph"/>
        <w:spacing w:line="284" w:lineRule="atLeast"/>
        <w:ind w:left="567"/>
        <w:rPr>
          <w:rFonts w:ascii="Trebuchet MS" w:hAnsi="Trebuchet MS"/>
          <w:spacing w:val="10"/>
        </w:rPr>
      </w:pPr>
      <w:r w:rsidRPr="002C3519">
        <w:rPr>
          <w:rFonts w:ascii="Trebuchet MS" w:hAnsi="Trebuchet MS"/>
          <w:spacing w:val="10"/>
        </w:rPr>
        <w:t>(c)</w:t>
      </w:r>
      <w:r w:rsidRPr="002C3519">
        <w:rPr>
          <w:rFonts w:ascii="Trebuchet MS" w:hAnsi="Trebuchet MS"/>
          <w:spacing w:val="10"/>
        </w:rPr>
        <w:tab/>
        <w:t>(ii)</w:t>
      </w:r>
      <w:r w:rsidRPr="002C3519">
        <w:rPr>
          <w:rFonts w:ascii="Trebuchet MS" w:hAnsi="Trebuchet MS"/>
          <w:spacing w:val="10"/>
        </w:rPr>
        <w:tab/>
        <w:t>1</w:t>
      </w:r>
      <w:r w:rsidRPr="002C3519">
        <w:rPr>
          <w:rFonts w:ascii="Trebuchet MS" w:hAnsi="Trebuchet MS"/>
          <w:spacing w:val="10"/>
        </w:rPr>
        <w:t>3 × 10</w:t>
      </w:r>
      <w:r w:rsidRPr="002C3519">
        <w:rPr>
          <w:rFonts w:ascii="Trebuchet MS" w:hAnsi="Trebuchet MS"/>
          <w:spacing w:val="10"/>
          <w:vertAlign w:val="superscript"/>
        </w:rPr>
        <w:t>–6</w:t>
      </w:r>
      <w:r w:rsidRPr="002C3519">
        <w:rPr>
          <w:rFonts w:ascii="Trebuchet MS" w:hAnsi="Trebuchet MS"/>
          <w:spacing w:val="10"/>
        </w:rPr>
        <w:t xml:space="preserve"> T</w:t>
      </w:r>
    </w:p>
    <w:sectPr w:rsidR="00446E33" w:rsidRPr="002C3519" w:rsidSect="006377B6">
      <w:headerReference w:type="even" r:id="rId103"/>
      <w:pgSz w:w="11906" w:h="16838"/>
      <w:pgMar w:top="851" w:right="1985" w:bottom="851" w:left="1985" w:header="42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6CAA7" w14:textId="77777777" w:rsidR="00BC55B3" w:rsidRDefault="00BC55B3" w:rsidP="00617591">
      <w:pPr>
        <w:spacing w:after="0" w:line="240" w:lineRule="auto"/>
      </w:pPr>
      <w:r>
        <w:separator/>
      </w:r>
    </w:p>
  </w:endnote>
  <w:endnote w:type="continuationSeparator" w:id="0">
    <w:p w14:paraId="1E0D6C26" w14:textId="77777777" w:rsidR="00BC55B3" w:rsidRDefault="00BC55B3" w:rsidP="0061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FF4A0" w14:textId="77777777" w:rsidR="005A12EA" w:rsidRPr="00617591" w:rsidRDefault="005A12EA" w:rsidP="00617591">
    <w:pPr>
      <w:pBdr>
        <w:top w:val="single" w:sz="2" w:space="1" w:color="auto"/>
        <w:left w:val="single" w:sz="2" w:space="4" w:color="auto"/>
        <w:bottom w:val="single" w:sz="2" w:space="1" w:color="auto"/>
        <w:right w:val="single" w:sz="2" w:space="4" w:color="auto"/>
      </w:pBdr>
      <w:tabs>
        <w:tab w:val="left" w:pos="6804"/>
      </w:tabs>
      <w:spacing w:after="0" w:line="240" w:lineRule="auto"/>
      <w:jc w:val="right"/>
      <w:rPr>
        <w:rFonts w:ascii="Times New Roman" w:hAnsi="Times New Roman" w:cs="Times New Roman"/>
        <w:sz w:val="16"/>
      </w:rPr>
    </w:pPr>
    <w:r>
      <w:rPr>
        <w:rFonts w:ascii="Times New Roman" w:hAnsi="Times New Roman" w:cs="Times New Roman"/>
        <w:sz w:val="16"/>
      </w:rPr>
      <w:ptab w:relativeTo="margin" w:alignment="center" w:leader="none"/>
    </w:r>
    <w:r>
      <w:rPr>
        <w:rFonts w:ascii="Times New Roman" w:hAnsi="Times New Roman" w:cs="Times New Roman"/>
        <w:sz w:val="16"/>
      </w:rPr>
      <w:t>ROTATIONAL MOTION AND ASTROPHYSICS NUMERICAL EXAMPLES</w:t>
    </w:r>
    <w:r w:rsidRPr="00617591">
      <w:rPr>
        <w:rFonts w:ascii="Times New Roman" w:hAnsi="Times New Roman" w:cs="Times New Roman"/>
        <w:sz w:val="16"/>
      </w:rPr>
      <w:t xml:space="preserve"> (AH, PHYSICS)</w:t>
    </w:r>
    <w:r w:rsidRPr="00617591">
      <w:rPr>
        <w:rFonts w:ascii="Times New Roman" w:hAnsi="Times New Roman" w:cs="Times New Roman"/>
        <w:sz w:val="16"/>
      </w:rPr>
      <w:tab/>
    </w:r>
    <w:r w:rsidRPr="00617591">
      <w:rPr>
        <w:rFonts w:ascii="Times New Roman" w:hAnsi="Times New Roman" w:cs="Times New Roman"/>
        <w:sz w:val="16"/>
      </w:rPr>
      <w:fldChar w:fldCharType="begin"/>
    </w:r>
    <w:r w:rsidRPr="00617591">
      <w:rPr>
        <w:rFonts w:ascii="Times New Roman" w:hAnsi="Times New Roman" w:cs="Times New Roman"/>
        <w:sz w:val="16"/>
      </w:rPr>
      <w:instrText xml:space="preserve"> PAGE </w:instrText>
    </w:r>
    <w:r w:rsidRPr="00617591">
      <w:rPr>
        <w:rFonts w:ascii="Times New Roman" w:hAnsi="Times New Roman" w:cs="Times New Roman"/>
        <w:sz w:val="16"/>
      </w:rPr>
      <w:fldChar w:fldCharType="separate"/>
    </w:r>
    <w:r w:rsidR="00B70BCD">
      <w:rPr>
        <w:rFonts w:ascii="Times New Roman" w:hAnsi="Times New Roman" w:cs="Times New Roman"/>
        <w:noProof/>
        <w:sz w:val="16"/>
      </w:rPr>
      <w:t>74</w:t>
    </w:r>
    <w:r w:rsidRPr="00617591">
      <w:rPr>
        <w:rFonts w:ascii="Times New Roman" w:hAnsi="Times New Roman" w:cs="Times New Roman"/>
        <w:sz w:val="16"/>
      </w:rPr>
      <w:fldChar w:fldCharType="end"/>
    </w:r>
  </w:p>
  <w:p w14:paraId="1F0FF4A1" w14:textId="77777777" w:rsidR="005A12EA" w:rsidRPr="00617591" w:rsidRDefault="005A12EA" w:rsidP="00617591">
    <w:pPr>
      <w:spacing w:after="0" w:line="240" w:lineRule="auto"/>
      <w:rPr>
        <w:rFonts w:ascii="Times New Roman" w:hAnsi="Times New Roman" w:cs="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9C2DE" w14:textId="77777777" w:rsidR="00BC55B3" w:rsidRDefault="00BC55B3" w:rsidP="00617591">
      <w:pPr>
        <w:spacing w:after="0" w:line="240" w:lineRule="auto"/>
      </w:pPr>
      <w:r>
        <w:separator/>
      </w:r>
    </w:p>
  </w:footnote>
  <w:footnote w:type="continuationSeparator" w:id="0">
    <w:p w14:paraId="3AE028A2" w14:textId="77777777" w:rsidR="00BC55B3" w:rsidRDefault="00BC55B3" w:rsidP="00617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792"/>
      <w:gridCol w:w="5314"/>
    </w:tblGrid>
    <w:tr w:rsidR="005A12EA" w14:paraId="1F0FF49E" w14:textId="77777777" w:rsidTr="008828B3">
      <w:trPr>
        <w:trHeight w:hRule="exact" w:val="431"/>
      </w:trPr>
      <w:tc>
        <w:tcPr>
          <w:tcW w:w="792" w:type="dxa"/>
          <w:shd w:val="clear" w:color="auto" w:fill="C0504D" w:themeFill="accent2"/>
          <w:vAlign w:val="center"/>
        </w:tcPr>
        <w:p w14:paraId="1F0FF49C" w14:textId="77777777" w:rsidR="005A12EA" w:rsidRDefault="005A12EA">
          <w:pPr>
            <w:pStyle w:val="Footer"/>
            <w:jc w:val="center"/>
            <w:rPr>
              <w:color w:val="FFFFFF" w:themeColor="background1"/>
            </w:rPr>
          </w:pPr>
          <w:r>
            <w:fldChar w:fldCharType="begin"/>
          </w:r>
          <w:r>
            <w:instrText xml:space="preserve"> PAGE  \* MERGEFORMAT </w:instrText>
          </w:r>
          <w:r>
            <w:fldChar w:fldCharType="separate"/>
          </w:r>
          <w:r w:rsidR="00B70BCD" w:rsidRPr="00B70BCD">
            <w:rPr>
              <w:noProof/>
              <w:color w:val="FFFFFF" w:themeColor="background1"/>
            </w:rPr>
            <w:t>74</w:t>
          </w:r>
          <w:r>
            <w:rPr>
              <w:noProof/>
              <w:color w:val="FFFFFF" w:themeColor="background1"/>
            </w:rPr>
            <w:fldChar w:fldCharType="end"/>
          </w:r>
        </w:p>
      </w:tc>
      <w:sdt>
        <w:sdtPr>
          <w:rPr>
            <w:rFonts w:asciiTheme="majorHAnsi" w:eastAsiaTheme="majorEastAsia" w:hAnsiTheme="majorHAnsi" w:cstheme="majorBidi"/>
            <w:sz w:val="28"/>
            <w:szCs w:val="28"/>
          </w:rPr>
          <w:alias w:val="Title"/>
          <w:id w:val="-516853335"/>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14:paraId="1F0FF49D" w14:textId="18BE50FA" w:rsidR="005A12EA" w:rsidRDefault="001804AF">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TUTORIAL QUESTIONS  (2020) AH PHYSICS </w:t>
              </w:r>
            </w:p>
          </w:tc>
        </w:sdtContent>
      </w:sdt>
    </w:tr>
  </w:tbl>
  <w:p w14:paraId="1F0FF49F" w14:textId="77777777" w:rsidR="005A12EA" w:rsidRDefault="005A1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FF4A2" w14:textId="77777777" w:rsidR="005A12EA" w:rsidRPr="004A04E2" w:rsidRDefault="005A12EA" w:rsidP="004A04E2">
    <w:pPr>
      <w:pStyle w:val="Header"/>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NUMERICAL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275B"/>
    <w:multiLevelType w:val="hybridMultilevel"/>
    <w:tmpl w:val="BA7A81B2"/>
    <w:lvl w:ilvl="0" w:tplc="2494B1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21524"/>
    <w:multiLevelType w:val="hybridMultilevel"/>
    <w:tmpl w:val="F48A00F8"/>
    <w:lvl w:ilvl="0" w:tplc="99284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42FE4"/>
    <w:multiLevelType w:val="hybridMultilevel"/>
    <w:tmpl w:val="92F66D92"/>
    <w:lvl w:ilvl="0" w:tplc="F72ABB44">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44C7D9F"/>
    <w:multiLevelType w:val="hybridMultilevel"/>
    <w:tmpl w:val="04EE8F14"/>
    <w:lvl w:ilvl="0" w:tplc="788C2D3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48C11F1"/>
    <w:multiLevelType w:val="hybridMultilevel"/>
    <w:tmpl w:val="6400C594"/>
    <w:lvl w:ilvl="0" w:tplc="02DAB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0439B0"/>
    <w:multiLevelType w:val="hybridMultilevel"/>
    <w:tmpl w:val="419C4D9E"/>
    <w:lvl w:ilvl="0" w:tplc="7F6A9F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1E1B7D"/>
    <w:multiLevelType w:val="hybridMultilevel"/>
    <w:tmpl w:val="7792A6AA"/>
    <w:lvl w:ilvl="0" w:tplc="784A429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087949A9"/>
    <w:multiLevelType w:val="hybridMultilevel"/>
    <w:tmpl w:val="2E28FF24"/>
    <w:lvl w:ilvl="0" w:tplc="70E684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8AF4914"/>
    <w:multiLevelType w:val="hybridMultilevel"/>
    <w:tmpl w:val="C482475C"/>
    <w:lvl w:ilvl="0" w:tplc="55DC535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8B376EF"/>
    <w:multiLevelType w:val="hybridMultilevel"/>
    <w:tmpl w:val="531A8F72"/>
    <w:lvl w:ilvl="0" w:tplc="2A3487DA">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042098"/>
    <w:multiLevelType w:val="hybridMultilevel"/>
    <w:tmpl w:val="7D0E1508"/>
    <w:lvl w:ilvl="0" w:tplc="34C0249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257531"/>
    <w:multiLevelType w:val="hybridMultilevel"/>
    <w:tmpl w:val="C45A4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CF70D8"/>
    <w:multiLevelType w:val="hybridMultilevel"/>
    <w:tmpl w:val="1360C9F8"/>
    <w:lvl w:ilvl="0" w:tplc="28EA169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09F70CEC"/>
    <w:multiLevelType w:val="hybridMultilevel"/>
    <w:tmpl w:val="BCBAB9CA"/>
    <w:lvl w:ilvl="0" w:tplc="AE6C15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BBF5740"/>
    <w:multiLevelType w:val="hybridMultilevel"/>
    <w:tmpl w:val="6E46E0D6"/>
    <w:lvl w:ilvl="0" w:tplc="4028BF4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C292A34"/>
    <w:multiLevelType w:val="hybridMultilevel"/>
    <w:tmpl w:val="68CAAA9E"/>
    <w:lvl w:ilvl="0" w:tplc="926CC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C6234C7"/>
    <w:multiLevelType w:val="hybridMultilevel"/>
    <w:tmpl w:val="614292FC"/>
    <w:lvl w:ilvl="0" w:tplc="5A166C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C69476D"/>
    <w:multiLevelType w:val="hybridMultilevel"/>
    <w:tmpl w:val="9EE07FB6"/>
    <w:lvl w:ilvl="0" w:tplc="B0843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D6F0E1C"/>
    <w:multiLevelType w:val="hybridMultilevel"/>
    <w:tmpl w:val="19760284"/>
    <w:lvl w:ilvl="0" w:tplc="3BACC32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15:restartNumberingAfterBreak="0">
    <w:nsid w:val="0D6F0F13"/>
    <w:multiLevelType w:val="hybridMultilevel"/>
    <w:tmpl w:val="81FC0D2A"/>
    <w:lvl w:ilvl="0" w:tplc="41327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DA82170"/>
    <w:multiLevelType w:val="hybridMultilevel"/>
    <w:tmpl w:val="322AE1EC"/>
    <w:lvl w:ilvl="0" w:tplc="37F06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E273126"/>
    <w:multiLevelType w:val="hybridMultilevel"/>
    <w:tmpl w:val="D65E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4F1571"/>
    <w:multiLevelType w:val="hybridMultilevel"/>
    <w:tmpl w:val="E9CE0C92"/>
    <w:lvl w:ilvl="0" w:tplc="7B0E66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FA31035"/>
    <w:multiLevelType w:val="hybridMultilevel"/>
    <w:tmpl w:val="624A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E544AF"/>
    <w:multiLevelType w:val="hybridMultilevel"/>
    <w:tmpl w:val="60EE22B4"/>
    <w:lvl w:ilvl="0" w:tplc="49FA6BC2">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12254F34"/>
    <w:multiLevelType w:val="hybridMultilevel"/>
    <w:tmpl w:val="B2AAA30E"/>
    <w:lvl w:ilvl="0" w:tplc="A850822E">
      <w:start w:val="2"/>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6" w15:restartNumberingAfterBreak="0">
    <w:nsid w:val="126D00C5"/>
    <w:multiLevelType w:val="hybridMultilevel"/>
    <w:tmpl w:val="E278CF40"/>
    <w:lvl w:ilvl="0" w:tplc="D40415A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12C40B7E"/>
    <w:multiLevelType w:val="hybridMultilevel"/>
    <w:tmpl w:val="2140EDC0"/>
    <w:lvl w:ilvl="0" w:tplc="A87C376A">
      <w:start w:val="2"/>
      <w:numFmt w:val="lowerLetter"/>
      <w:lvlText w:val="(%1)"/>
      <w:lvlJc w:val="left"/>
      <w:pPr>
        <w:ind w:left="927" w:hanging="360"/>
      </w:pPr>
      <w:rPr>
        <w:rFonts w:hint="default"/>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132A5510"/>
    <w:multiLevelType w:val="hybridMultilevel"/>
    <w:tmpl w:val="7F1E152A"/>
    <w:lvl w:ilvl="0" w:tplc="829AE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4083D4B"/>
    <w:multiLevelType w:val="hybridMultilevel"/>
    <w:tmpl w:val="24EE0C78"/>
    <w:lvl w:ilvl="0" w:tplc="A4F622F2">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4E672FA"/>
    <w:multiLevelType w:val="hybridMultilevel"/>
    <w:tmpl w:val="F8740A8C"/>
    <w:lvl w:ilvl="0" w:tplc="9C46919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15923900"/>
    <w:multiLevelType w:val="hybridMultilevel"/>
    <w:tmpl w:val="C624D9EE"/>
    <w:lvl w:ilvl="0" w:tplc="586EEF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72E7701"/>
    <w:multiLevelType w:val="hybridMultilevel"/>
    <w:tmpl w:val="37AE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70685C"/>
    <w:multiLevelType w:val="hybridMultilevel"/>
    <w:tmpl w:val="22E2B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955EBD"/>
    <w:multiLevelType w:val="hybridMultilevel"/>
    <w:tmpl w:val="CE588138"/>
    <w:lvl w:ilvl="0" w:tplc="67C20F14">
      <w:start w:val="2"/>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5" w15:restartNumberingAfterBreak="0">
    <w:nsid w:val="17F95004"/>
    <w:multiLevelType w:val="hybridMultilevel"/>
    <w:tmpl w:val="F3025BF0"/>
    <w:lvl w:ilvl="0" w:tplc="D4960D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81211E3"/>
    <w:multiLevelType w:val="hybridMultilevel"/>
    <w:tmpl w:val="B100F204"/>
    <w:lvl w:ilvl="0" w:tplc="7AB85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31341A"/>
    <w:multiLevelType w:val="hybridMultilevel"/>
    <w:tmpl w:val="A9E2C3F6"/>
    <w:lvl w:ilvl="0" w:tplc="4558B984">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18C877D8"/>
    <w:multiLevelType w:val="hybridMultilevel"/>
    <w:tmpl w:val="ED1023CA"/>
    <w:lvl w:ilvl="0" w:tplc="91863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BE558C4"/>
    <w:multiLevelType w:val="hybridMultilevel"/>
    <w:tmpl w:val="1050545E"/>
    <w:lvl w:ilvl="0" w:tplc="088662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C80218B"/>
    <w:multiLevelType w:val="hybridMultilevel"/>
    <w:tmpl w:val="BA40C414"/>
    <w:lvl w:ilvl="0" w:tplc="ABD481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CE6623B"/>
    <w:multiLevelType w:val="hybridMultilevel"/>
    <w:tmpl w:val="CEBC9980"/>
    <w:lvl w:ilvl="0" w:tplc="0874B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D3D5900"/>
    <w:multiLevelType w:val="hybridMultilevel"/>
    <w:tmpl w:val="2A846A74"/>
    <w:lvl w:ilvl="0" w:tplc="AA6C7C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EE690D"/>
    <w:multiLevelType w:val="hybridMultilevel"/>
    <w:tmpl w:val="E8A0C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2C0C46"/>
    <w:multiLevelType w:val="hybridMultilevel"/>
    <w:tmpl w:val="57E8D1E2"/>
    <w:lvl w:ilvl="0" w:tplc="B6545146">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1F78725C"/>
    <w:multiLevelType w:val="hybridMultilevel"/>
    <w:tmpl w:val="3ED00802"/>
    <w:lvl w:ilvl="0" w:tplc="0D860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07F5C3A"/>
    <w:multiLevelType w:val="hybridMultilevel"/>
    <w:tmpl w:val="4F2E13C0"/>
    <w:lvl w:ilvl="0" w:tplc="2B34F5A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15:restartNumberingAfterBreak="0">
    <w:nsid w:val="20D65FF4"/>
    <w:multiLevelType w:val="hybridMultilevel"/>
    <w:tmpl w:val="1368E49C"/>
    <w:lvl w:ilvl="0" w:tplc="B9EAF0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1352F65"/>
    <w:multiLevelType w:val="hybridMultilevel"/>
    <w:tmpl w:val="46FA6BA8"/>
    <w:lvl w:ilvl="0" w:tplc="BC823F2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1BC61AB"/>
    <w:multiLevelType w:val="hybridMultilevel"/>
    <w:tmpl w:val="AA5048D4"/>
    <w:lvl w:ilvl="0" w:tplc="9D368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6CA4881"/>
    <w:multiLevelType w:val="hybridMultilevel"/>
    <w:tmpl w:val="1DC69DDE"/>
    <w:lvl w:ilvl="0" w:tplc="064E2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8120700"/>
    <w:multiLevelType w:val="hybridMultilevel"/>
    <w:tmpl w:val="4258AECC"/>
    <w:lvl w:ilvl="0" w:tplc="768068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84F2A90"/>
    <w:multiLevelType w:val="hybridMultilevel"/>
    <w:tmpl w:val="F8D25D9E"/>
    <w:lvl w:ilvl="0" w:tplc="A4F4A77E">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3" w15:restartNumberingAfterBreak="0">
    <w:nsid w:val="29572C1E"/>
    <w:multiLevelType w:val="hybridMultilevel"/>
    <w:tmpl w:val="5A784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540F2D"/>
    <w:multiLevelType w:val="hybridMultilevel"/>
    <w:tmpl w:val="F4D2AC8E"/>
    <w:lvl w:ilvl="0" w:tplc="3CA4DF6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A6804F1"/>
    <w:multiLevelType w:val="hybridMultilevel"/>
    <w:tmpl w:val="7DCA2CF6"/>
    <w:lvl w:ilvl="0" w:tplc="FB20B76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6" w15:restartNumberingAfterBreak="0">
    <w:nsid w:val="2BF93C6B"/>
    <w:multiLevelType w:val="hybridMultilevel"/>
    <w:tmpl w:val="0D56E26C"/>
    <w:lvl w:ilvl="0" w:tplc="6CC2E70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2C2B38B3"/>
    <w:multiLevelType w:val="hybridMultilevel"/>
    <w:tmpl w:val="A38A8B66"/>
    <w:lvl w:ilvl="0" w:tplc="540E07C6">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2DE7449B"/>
    <w:multiLevelType w:val="hybridMultilevel"/>
    <w:tmpl w:val="F17E0962"/>
    <w:lvl w:ilvl="0" w:tplc="205E394E">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9" w15:restartNumberingAfterBreak="0">
    <w:nsid w:val="2F1A3367"/>
    <w:multiLevelType w:val="hybridMultilevel"/>
    <w:tmpl w:val="EF4CE210"/>
    <w:lvl w:ilvl="0" w:tplc="BAC49D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2F5170C1"/>
    <w:multiLevelType w:val="hybridMultilevel"/>
    <w:tmpl w:val="4B66DD7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0700058"/>
    <w:multiLevelType w:val="hybridMultilevel"/>
    <w:tmpl w:val="050ABB20"/>
    <w:lvl w:ilvl="0" w:tplc="5718B7E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15:restartNumberingAfterBreak="0">
    <w:nsid w:val="30F15A17"/>
    <w:multiLevelType w:val="hybridMultilevel"/>
    <w:tmpl w:val="AB6CF392"/>
    <w:lvl w:ilvl="0" w:tplc="1FA0BED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31DE4773"/>
    <w:multiLevelType w:val="hybridMultilevel"/>
    <w:tmpl w:val="8B9C5DD0"/>
    <w:lvl w:ilvl="0" w:tplc="2A02F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290789A"/>
    <w:multiLevelType w:val="hybridMultilevel"/>
    <w:tmpl w:val="EC84162A"/>
    <w:lvl w:ilvl="0" w:tplc="E31C53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47244A8"/>
    <w:multiLevelType w:val="hybridMultilevel"/>
    <w:tmpl w:val="0DE67C06"/>
    <w:lvl w:ilvl="0" w:tplc="71A2EF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4CB1BE8"/>
    <w:multiLevelType w:val="hybridMultilevel"/>
    <w:tmpl w:val="1ECCEACC"/>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503021F"/>
    <w:multiLevelType w:val="hybridMultilevel"/>
    <w:tmpl w:val="E2F6A6F4"/>
    <w:lvl w:ilvl="0" w:tplc="714A89D2">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8" w15:restartNumberingAfterBreak="0">
    <w:nsid w:val="35513125"/>
    <w:multiLevelType w:val="hybridMultilevel"/>
    <w:tmpl w:val="7FF45648"/>
    <w:lvl w:ilvl="0" w:tplc="90C436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56A6F4F"/>
    <w:multiLevelType w:val="hybridMultilevel"/>
    <w:tmpl w:val="1F8E14AC"/>
    <w:lvl w:ilvl="0" w:tplc="1BBEA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682657C"/>
    <w:multiLevelType w:val="hybridMultilevel"/>
    <w:tmpl w:val="CA22F9B6"/>
    <w:lvl w:ilvl="0" w:tplc="8A0C71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7E331FB"/>
    <w:multiLevelType w:val="hybridMultilevel"/>
    <w:tmpl w:val="02A02FBE"/>
    <w:lvl w:ilvl="0" w:tplc="E9FE596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8316C8E"/>
    <w:multiLevelType w:val="hybridMultilevel"/>
    <w:tmpl w:val="551EE220"/>
    <w:lvl w:ilvl="0" w:tplc="215C3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92D3604"/>
    <w:multiLevelType w:val="hybridMultilevel"/>
    <w:tmpl w:val="03843C0C"/>
    <w:lvl w:ilvl="0" w:tplc="8EAA80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A8A0813"/>
    <w:multiLevelType w:val="hybridMultilevel"/>
    <w:tmpl w:val="07185DF2"/>
    <w:lvl w:ilvl="0" w:tplc="5FD02E78">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5" w15:restartNumberingAfterBreak="0">
    <w:nsid w:val="3B626BD0"/>
    <w:multiLevelType w:val="hybridMultilevel"/>
    <w:tmpl w:val="7EE69FD6"/>
    <w:lvl w:ilvl="0" w:tplc="96305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C2A5E47"/>
    <w:multiLevelType w:val="hybridMultilevel"/>
    <w:tmpl w:val="5EA444BA"/>
    <w:lvl w:ilvl="0" w:tplc="4D6A61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F2235EB"/>
    <w:multiLevelType w:val="hybridMultilevel"/>
    <w:tmpl w:val="E0EEA8C2"/>
    <w:lvl w:ilvl="0" w:tplc="BC5246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F596E75"/>
    <w:multiLevelType w:val="hybridMultilevel"/>
    <w:tmpl w:val="A9D4C6C0"/>
    <w:lvl w:ilvl="0" w:tplc="BD7EFEE8">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9" w15:restartNumberingAfterBreak="0">
    <w:nsid w:val="417C7F74"/>
    <w:multiLevelType w:val="hybridMultilevel"/>
    <w:tmpl w:val="00CCD406"/>
    <w:lvl w:ilvl="0" w:tplc="0AD6F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1B87624"/>
    <w:multiLevelType w:val="hybridMultilevel"/>
    <w:tmpl w:val="BCE06D62"/>
    <w:lvl w:ilvl="0" w:tplc="6C44E6E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81" w15:restartNumberingAfterBreak="0">
    <w:nsid w:val="4214472A"/>
    <w:multiLevelType w:val="hybridMultilevel"/>
    <w:tmpl w:val="9118CAF2"/>
    <w:lvl w:ilvl="0" w:tplc="046CF87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422C5480"/>
    <w:multiLevelType w:val="hybridMultilevel"/>
    <w:tmpl w:val="269C9048"/>
    <w:lvl w:ilvl="0" w:tplc="6A6E9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2E04976"/>
    <w:multiLevelType w:val="hybridMultilevel"/>
    <w:tmpl w:val="6EE6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4D11FF"/>
    <w:multiLevelType w:val="hybridMultilevel"/>
    <w:tmpl w:val="16181AC8"/>
    <w:lvl w:ilvl="0" w:tplc="56D0C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412297D"/>
    <w:multiLevelType w:val="hybridMultilevel"/>
    <w:tmpl w:val="1CB0F4EE"/>
    <w:lvl w:ilvl="0" w:tplc="AA085FFE">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450466DA"/>
    <w:multiLevelType w:val="hybridMultilevel"/>
    <w:tmpl w:val="5166244C"/>
    <w:lvl w:ilvl="0" w:tplc="A0C8C2A8">
      <w:start w:val="9"/>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57C7144"/>
    <w:multiLevelType w:val="hybridMultilevel"/>
    <w:tmpl w:val="301299F8"/>
    <w:lvl w:ilvl="0" w:tplc="5E4E3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6ED2604"/>
    <w:multiLevelType w:val="hybridMultilevel"/>
    <w:tmpl w:val="299CB93C"/>
    <w:lvl w:ilvl="0" w:tplc="C3BEC5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6F204BD"/>
    <w:multiLevelType w:val="hybridMultilevel"/>
    <w:tmpl w:val="952C54D8"/>
    <w:lvl w:ilvl="0" w:tplc="E196F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77A4B54"/>
    <w:multiLevelType w:val="hybridMultilevel"/>
    <w:tmpl w:val="C5109C7E"/>
    <w:lvl w:ilvl="0" w:tplc="9CC6E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7C63C47"/>
    <w:multiLevelType w:val="hybridMultilevel"/>
    <w:tmpl w:val="10A85E50"/>
    <w:lvl w:ilvl="0" w:tplc="1BA04BB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4AE74825"/>
    <w:multiLevelType w:val="hybridMultilevel"/>
    <w:tmpl w:val="1BB0854A"/>
    <w:lvl w:ilvl="0" w:tplc="6EBE0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CCB47BA"/>
    <w:multiLevelType w:val="hybridMultilevel"/>
    <w:tmpl w:val="E49026D0"/>
    <w:lvl w:ilvl="0" w:tplc="FBE8B0E6">
      <w:start w:val="2"/>
      <w:numFmt w:val="lowerLetter"/>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94" w15:restartNumberingAfterBreak="0">
    <w:nsid w:val="4D9923AA"/>
    <w:multiLevelType w:val="hybridMultilevel"/>
    <w:tmpl w:val="75FA55FE"/>
    <w:lvl w:ilvl="0" w:tplc="DEA6253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4E211A2D"/>
    <w:multiLevelType w:val="hybridMultilevel"/>
    <w:tmpl w:val="8DF8EE62"/>
    <w:lvl w:ilvl="0" w:tplc="3CE22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E316211"/>
    <w:multiLevelType w:val="hybridMultilevel"/>
    <w:tmpl w:val="F4DA0CEE"/>
    <w:lvl w:ilvl="0" w:tplc="444A4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E7D4DAB"/>
    <w:multiLevelType w:val="hybridMultilevel"/>
    <w:tmpl w:val="96641E32"/>
    <w:lvl w:ilvl="0" w:tplc="7E201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F217108"/>
    <w:multiLevelType w:val="hybridMultilevel"/>
    <w:tmpl w:val="7F8468CE"/>
    <w:lvl w:ilvl="0" w:tplc="F52086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3220FE7"/>
    <w:multiLevelType w:val="hybridMultilevel"/>
    <w:tmpl w:val="3E0CE5D4"/>
    <w:lvl w:ilvl="0" w:tplc="9562702A">
      <w:start w:val="1"/>
      <w:numFmt w:val="lowerLetter"/>
      <w:lvlText w:val="(%1)"/>
      <w:lvlJc w:val="left"/>
      <w:pPr>
        <w:ind w:left="1440" w:hanging="72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3B93737"/>
    <w:multiLevelType w:val="hybridMultilevel"/>
    <w:tmpl w:val="969A2B5A"/>
    <w:lvl w:ilvl="0" w:tplc="9210D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54DA7786"/>
    <w:multiLevelType w:val="hybridMultilevel"/>
    <w:tmpl w:val="4FF86802"/>
    <w:lvl w:ilvl="0" w:tplc="DEC4B4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5462155"/>
    <w:multiLevelType w:val="hybridMultilevel"/>
    <w:tmpl w:val="26BC4CF6"/>
    <w:lvl w:ilvl="0" w:tplc="3DFE8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71C16E6"/>
    <w:multiLevelType w:val="hybridMultilevel"/>
    <w:tmpl w:val="883861EE"/>
    <w:lvl w:ilvl="0" w:tplc="D9EA66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7726AC9"/>
    <w:multiLevelType w:val="hybridMultilevel"/>
    <w:tmpl w:val="65222EFC"/>
    <w:lvl w:ilvl="0" w:tplc="D8D2AF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87B4000"/>
    <w:multiLevelType w:val="hybridMultilevel"/>
    <w:tmpl w:val="EBFCA0B0"/>
    <w:lvl w:ilvl="0" w:tplc="73E22E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93344C6"/>
    <w:multiLevelType w:val="hybridMultilevel"/>
    <w:tmpl w:val="90A8F6E2"/>
    <w:lvl w:ilvl="0" w:tplc="7EAE6B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AB233D0"/>
    <w:multiLevelType w:val="hybridMultilevel"/>
    <w:tmpl w:val="1FFC53E0"/>
    <w:lvl w:ilvl="0" w:tplc="03CCEB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AEA01A5"/>
    <w:multiLevelType w:val="hybridMultilevel"/>
    <w:tmpl w:val="E6E2E9E0"/>
    <w:lvl w:ilvl="0" w:tplc="FA70581A">
      <w:start w:val="1"/>
      <w:numFmt w:val="lowerRoman"/>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BF22DB5"/>
    <w:multiLevelType w:val="hybridMultilevel"/>
    <w:tmpl w:val="9A5E7142"/>
    <w:lvl w:ilvl="0" w:tplc="B9B2764A">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0" w15:restartNumberingAfterBreak="0">
    <w:nsid w:val="5C475803"/>
    <w:multiLevelType w:val="hybridMultilevel"/>
    <w:tmpl w:val="FA320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6D0A28"/>
    <w:multiLevelType w:val="hybridMultilevel"/>
    <w:tmpl w:val="DAC4464E"/>
    <w:lvl w:ilvl="0" w:tplc="8ADCA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CA156F9"/>
    <w:multiLevelType w:val="hybridMultilevel"/>
    <w:tmpl w:val="E72C3BAE"/>
    <w:lvl w:ilvl="0" w:tplc="533487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DEB4500"/>
    <w:multiLevelType w:val="hybridMultilevel"/>
    <w:tmpl w:val="AC2A3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5E43051D"/>
    <w:multiLevelType w:val="hybridMultilevel"/>
    <w:tmpl w:val="6B26F87E"/>
    <w:lvl w:ilvl="0" w:tplc="669E1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5F29607C"/>
    <w:multiLevelType w:val="hybridMultilevel"/>
    <w:tmpl w:val="18003066"/>
    <w:lvl w:ilvl="0" w:tplc="786EA20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6" w15:restartNumberingAfterBreak="0">
    <w:nsid w:val="5FC838DA"/>
    <w:multiLevelType w:val="hybridMultilevel"/>
    <w:tmpl w:val="55006882"/>
    <w:lvl w:ilvl="0" w:tplc="076C1328">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6033629E"/>
    <w:multiLevelType w:val="hybridMultilevel"/>
    <w:tmpl w:val="4F587768"/>
    <w:lvl w:ilvl="0" w:tplc="4D226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05E314A"/>
    <w:multiLevelType w:val="hybridMultilevel"/>
    <w:tmpl w:val="C0D66872"/>
    <w:lvl w:ilvl="0" w:tplc="E9AC26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07D5C8D"/>
    <w:multiLevelType w:val="hybridMultilevel"/>
    <w:tmpl w:val="62689EC6"/>
    <w:lvl w:ilvl="0" w:tplc="67C8DCF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0" w15:restartNumberingAfterBreak="0">
    <w:nsid w:val="615C409D"/>
    <w:multiLevelType w:val="hybridMultilevel"/>
    <w:tmpl w:val="FC5AAF44"/>
    <w:lvl w:ilvl="0" w:tplc="971203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1C8056F"/>
    <w:multiLevelType w:val="hybridMultilevel"/>
    <w:tmpl w:val="AFE201A6"/>
    <w:lvl w:ilvl="0" w:tplc="151AE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467573"/>
    <w:multiLevelType w:val="hybridMultilevel"/>
    <w:tmpl w:val="4DFACDC2"/>
    <w:lvl w:ilvl="0" w:tplc="D854B0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46D012E"/>
    <w:multiLevelType w:val="hybridMultilevel"/>
    <w:tmpl w:val="061A5EDE"/>
    <w:lvl w:ilvl="0" w:tplc="55447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48A60DD"/>
    <w:multiLevelType w:val="hybridMultilevel"/>
    <w:tmpl w:val="9CAC1E88"/>
    <w:lvl w:ilvl="0" w:tplc="29D2DA4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659E2786"/>
    <w:multiLevelType w:val="hybridMultilevel"/>
    <w:tmpl w:val="7BA60188"/>
    <w:lvl w:ilvl="0" w:tplc="2CDEC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64A6D84"/>
    <w:multiLevelType w:val="hybridMultilevel"/>
    <w:tmpl w:val="93385A98"/>
    <w:lvl w:ilvl="0" w:tplc="D06685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6730BFD"/>
    <w:multiLevelType w:val="hybridMultilevel"/>
    <w:tmpl w:val="665EA134"/>
    <w:lvl w:ilvl="0" w:tplc="D436D5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7822597"/>
    <w:multiLevelType w:val="hybridMultilevel"/>
    <w:tmpl w:val="5628B362"/>
    <w:lvl w:ilvl="0" w:tplc="D6342B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69E24F69"/>
    <w:multiLevelType w:val="hybridMultilevel"/>
    <w:tmpl w:val="45844914"/>
    <w:lvl w:ilvl="0" w:tplc="F51E00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6A660FBA"/>
    <w:multiLevelType w:val="hybridMultilevel"/>
    <w:tmpl w:val="695C7FC0"/>
    <w:lvl w:ilvl="0" w:tplc="94F04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B0B4D90"/>
    <w:multiLevelType w:val="hybridMultilevel"/>
    <w:tmpl w:val="458C5880"/>
    <w:lvl w:ilvl="0" w:tplc="A036D3D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2" w15:restartNumberingAfterBreak="0">
    <w:nsid w:val="6C0370DB"/>
    <w:multiLevelType w:val="hybridMultilevel"/>
    <w:tmpl w:val="E1D2DF0C"/>
    <w:lvl w:ilvl="0" w:tplc="19BC9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6C2D4A7D"/>
    <w:multiLevelType w:val="hybridMultilevel"/>
    <w:tmpl w:val="7C924DE8"/>
    <w:lvl w:ilvl="0" w:tplc="9970D9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CDA34B2"/>
    <w:multiLevelType w:val="hybridMultilevel"/>
    <w:tmpl w:val="6A7A3D56"/>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05149F"/>
    <w:multiLevelType w:val="hybridMultilevel"/>
    <w:tmpl w:val="DF149EA2"/>
    <w:lvl w:ilvl="0" w:tplc="7638A8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F013F33"/>
    <w:multiLevelType w:val="hybridMultilevel"/>
    <w:tmpl w:val="E93C4C68"/>
    <w:lvl w:ilvl="0" w:tplc="CF5C9C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07517B5"/>
    <w:multiLevelType w:val="hybridMultilevel"/>
    <w:tmpl w:val="BA024D76"/>
    <w:lvl w:ilvl="0" w:tplc="ECBC9D52">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8" w15:restartNumberingAfterBreak="0">
    <w:nsid w:val="70C91538"/>
    <w:multiLevelType w:val="hybridMultilevel"/>
    <w:tmpl w:val="1486BFEC"/>
    <w:lvl w:ilvl="0" w:tplc="382A0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72920F05"/>
    <w:multiLevelType w:val="hybridMultilevel"/>
    <w:tmpl w:val="6940311E"/>
    <w:lvl w:ilvl="0" w:tplc="04B6FE3E">
      <w:start w:val="1"/>
      <w:numFmt w:val="lowerLetter"/>
      <w:lvlText w:val="(%1)"/>
      <w:lvlJc w:val="left"/>
      <w:pPr>
        <w:ind w:left="620" w:hanging="36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abstractNum w:abstractNumId="140" w15:restartNumberingAfterBreak="0">
    <w:nsid w:val="73FC5B59"/>
    <w:multiLevelType w:val="hybridMultilevel"/>
    <w:tmpl w:val="20AE3FB4"/>
    <w:lvl w:ilvl="0" w:tplc="0CA2269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41" w15:restartNumberingAfterBreak="0">
    <w:nsid w:val="76A266A0"/>
    <w:multiLevelType w:val="hybridMultilevel"/>
    <w:tmpl w:val="39ACCCE6"/>
    <w:lvl w:ilvl="0" w:tplc="1F4873A0">
      <w:start w:val="1"/>
      <w:numFmt w:val="lowerRoman"/>
      <w:lvlText w:val="(%1)"/>
      <w:lvlJc w:val="left"/>
      <w:pPr>
        <w:ind w:left="1677" w:hanging="720"/>
      </w:pPr>
      <w:rPr>
        <w:rFonts w:hint="default"/>
      </w:rPr>
    </w:lvl>
    <w:lvl w:ilvl="1" w:tplc="04090019" w:tentative="1">
      <w:start w:val="1"/>
      <w:numFmt w:val="lowerLetter"/>
      <w:lvlText w:val="%2."/>
      <w:lvlJc w:val="left"/>
      <w:pPr>
        <w:ind w:left="2037" w:hanging="360"/>
      </w:pPr>
    </w:lvl>
    <w:lvl w:ilvl="2" w:tplc="0409001B" w:tentative="1">
      <w:start w:val="1"/>
      <w:numFmt w:val="lowerRoman"/>
      <w:lvlText w:val="%3."/>
      <w:lvlJc w:val="right"/>
      <w:pPr>
        <w:ind w:left="2757" w:hanging="180"/>
      </w:pPr>
    </w:lvl>
    <w:lvl w:ilvl="3" w:tplc="0409000F" w:tentative="1">
      <w:start w:val="1"/>
      <w:numFmt w:val="decimal"/>
      <w:lvlText w:val="%4."/>
      <w:lvlJc w:val="left"/>
      <w:pPr>
        <w:ind w:left="3477" w:hanging="360"/>
      </w:pPr>
    </w:lvl>
    <w:lvl w:ilvl="4" w:tplc="04090019" w:tentative="1">
      <w:start w:val="1"/>
      <w:numFmt w:val="lowerLetter"/>
      <w:lvlText w:val="%5."/>
      <w:lvlJc w:val="left"/>
      <w:pPr>
        <w:ind w:left="4197" w:hanging="360"/>
      </w:pPr>
    </w:lvl>
    <w:lvl w:ilvl="5" w:tplc="0409001B" w:tentative="1">
      <w:start w:val="1"/>
      <w:numFmt w:val="lowerRoman"/>
      <w:lvlText w:val="%6."/>
      <w:lvlJc w:val="right"/>
      <w:pPr>
        <w:ind w:left="4917" w:hanging="180"/>
      </w:pPr>
    </w:lvl>
    <w:lvl w:ilvl="6" w:tplc="0409000F" w:tentative="1">
      <w:start w:val="1"/>
      <w:numFmt w:val="decimal"/>
      <w:lvlText w:val="%7."/>
      <w:lvlJc w:val="left"/>
      <w:pPr>
        <w:ind w:left="5637" w:hanging="360"/>
      </w:pPr>
    </w:lvl>
    <w:lvl w:ilvl="7" w:tplc="04090019" w:tentative="1">
      <w:start w:val="1"/>
      <w:numFmt w:val="lowerLetter"/>
      <w:lvlText w:val="%8."/>
      <w:lvlJc w:val="left"/>
      <w:pPr>
        <w:ind w:left="6357" w:hanging="360"/>
      </w:pPr>
    </w:lvl>
    <w:lvl w:ilvl="8" w:tplc="0409001B" w:tentative="1">
      <w:start w:val="1"/>
      <w:numFmt w:val="lowerRoman"/>
      <w:lvlText w:val="%9."/>
      <w:lvlJc w:val="right"/>
      <w:pPr>
        <w:ind w:left="7077" w:hanging="180"/>
      </w:pPr>
    </w:lvl>
  </w:abstractNum>
  <w:abstractNum w:abstractNumId="142" w15:restartNumberingAfterBreak="0">
    <w:nsid w:val="772A47F7"/>
    <w:multiLevelType w:val="hybridMultilevel"/>
    <w:tmpl w:val="CFA21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7AB3962"/>
    <w:multiLevelType w:val="hybridMultilevel"/>
    <w:tmpl w:val="759C77C0"/>
    <w:lvl w:ilvl="0" w:tplc="EEF27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8121071"/>
    <w:multiLevelType w:val="hybridMultilevel"/>
    <w:tmpl w:val="B4F8FADE"/>
    <w:lvl w:ilvl="0" w:tplc="050271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783B2FC3"/>
    <w:multiLevelType w:val="hybridMultilevel"/>
    <w:tmpl w:val="85A0AD5A"/>
    <w:lvl w:ilvl="0" w:tplc="68D06FD4">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46" w15:restartNumberingAfterBreak="0">
    <w:nsid w:val="7859300C"/>
    <w:multiLevelType w:val="hybridMultilevel"/>
    <w:tmpl w:val="4FE8D876"/>
    <w:lvl w:ilvl="0" w:tplc="DFA66B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78813B73"/>
    <w:multiLevelType w:val="hybridMultilevel"/>
    <w:tmpl w:val="92681506"/>
    <w:lvl w:ilvl="0" w:tplc="607255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92307AE"/>
    <w:multiLevelType w:val="hybridMultilevel"/>
    <w:tmpl w:val="C7665268"/>
    <w:lvl w:ilvl="0" w:tplc="69762C82">
      <w:start w:val="1"/>
      <w:numFmt w:val="lowerRoman"/>
      <w:lvlText w:val="(%1)"/>
      <w:lvlJc w:val="left"/>
      <w:pPr>
        <w:ind w:left="1854"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79435B6A"/>
    <w:multiLevelType w:val="hybridMultilevel"/>
    <w:tmpl w:val="B0342D48"/>
    <w:lvl w:ilvl="0" w:tplc="EE862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9CF3B2E"/>
    <w:multiLevelType w:val="hybridMultilevel"/>
    <w:tmpl w:val="7DD85DF4"/>
    <w:lvl w:ilvl="0" w:tplc="854896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B677AFD"/>
    <w:multiLevelType w:val="hybridMultilevel"/>
    <w:tmpl w:val="0A1424A0"/>
    <w:lvl w:ilvl="0" w:tplc="5CE05046">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2" w15:restartNumberingAfterBreak="0">
    <w:nsid w:val="7BC744AA"/>
    <w:multiLevelType w:val="hybridMultilevel"/>
    <w:tmpl w:val="9842ABB6"/>
    <w:lvl w:ilvl="0" w:tplc="091CFAF8">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3" w15:restartNumberingAfterBreak="0">
    <w:nsid w:val="7C2F66C6"/>
    <w:multiLevelType w:val="hybridMultilevel"/>
    <w:tmpl w:val="96B8B386"/>
    <w:lvl w:ilvl="0" w:tplc="7B18C02A">
      <w:start w:val="1"/>
      <w:numFmt w:val="low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54" w15:restartNumberingAfterBreak="0">
    <w:nsid w:val="7C3674CD"/>
    <w:multiLevelType w:val="hybridMultilevel"/>
    <w:tmpl w:val="CDEEBD76"/>
    <w:lvl w:ilvl="0" w:tplc="3BA6C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C546E9C"/>
    <w:multiLevelType w:val="hybridMultilevel"/>
    <w:tmpl w:val="90F6A4A4"/>
    <w:lvl w:ilvl="0" w:tplc="5082F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C7F635A"/>
    <w:multiLevelType w:val="hybridMultilevel"/>
    <w:tmpl w:val="325077EE"/>
    <w:lvl w:ilvl="0" w:tplc="9DEE1998">
      <w:start w:val="1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7" w15:restartNumberingAfterBreak="0">
    <w:nsid w:val="7F2F7409"/>
    <w:multiLevelType w:val="hybridMultilevel"/>
    <w:tmpl w:val="DCFA0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4"/>
  </w:num>
  <w:num w:numId="2">
    <w:abstractNumId w:val="103"/>
  </w:num>
  <w:num w:numId="3">
    <w:abstractNumId w:val="126"/>
  </w:num>
  <w:num w:numId="4">
    <w:abstractNumId w:val="8"/>
  </w:num>
  <w:num w:numId="5">
    <w:abstractNumId w:val="4"/>
  </w:num>
  <w:num w:numId="6">
    <w:abstractNumId w:val="45"/>
  </w:num>
  <w:num w:numId="7">
    <w:abstractNumId w:val="19"/>
  </w:num>
  <w:num w:numId="8">
    <w:abstractNumId w:val="117"/>
  </w:num>
  <w:num w:numId="9">
    <w:abstractNumId w:val="54"/>
  </w:num>
  <w:num w:numId="10">
    <w:abstractNumId w:val="39"/>
  </w:num>
  <w:num w:numId="11">
    <w:abstractNumId w:val="69"/>
  </w:num>
  <w:num w:numId="12">
    <w:abstractNumId w:val="95"/>
  </w:num>
  <w:num w:numId="13">
    <w:abstractNumId w:val="21"/>
  </w:num>
  <w:num w:numId="14">
    <w:abstractNumId w:val="132"/>
  </w:num>
  <w:num w:numId="15">
    <w:abstractNumId w:val="75"/>
  </w:num>
  <w:num w:numId="16">
    <w:abstractNumId w:val="76"/>
  </w:num>
  <w:num w:numId="17">
    <w:abstractNumId w:val="154"/>
  </w:num>
  <w:num w:numId="18">
    <w:abstractNumId w:val="110"/>
  </w:num>
  <w:num w:numId="19">
    <w:abstractNumId w:val="1"/>
  </w:num>
  <w:num w:numId="20">
    <w:abstractNumId w:val="31"/>
  </w:num>
  <w:num w:numId="21">
    <w:abstractNumId w:val="20"/>
  </w:num>
  <w:num w:numId="22">
    <w:abstractNumId w:val="71"/>
  </w:num>
  <w:num w:numId="23">
    <w:abstractNumId w:val="118"/>
  </w:num>
  <w:num w:numId="24">
    <w:abstractNumId w:val="79"/>
  </w:num>
  <w:num w:numId="25">
    <w:abstractNumId w:val="136"/>
  </w:num>
  <w:num w:numId="26">
    <w:abstractNumId w:val="156"/>
  </w:num>
  <w:num w:numId="27">
    <w:abstractNumId w:val="122"/>
  </w:num>
  <w:num w:numId="28">
    <w:abstractNumId w:val="17"/>
  </w:num>
  <w:num w:numId="29">
    <w:abstractNumId w:val="157"/>
  </w:num>
  <w:num w:numId="30">
    <w:abstractNumId w:val="114"/>
  </w:num>
  <w:num w:numId="31">
    <w:abstractNumId w:val="125"/>
  </w:num>
  <w:num w:numId="32">
    <w:abstractNumId w:val="63"/>
  </w:num>
  <w:num w:numId="33">
    <w:abstractNumId w:val="112"/>
  </w:num>
  <w:num w:numId="34">
    <w:abstractNumId w:val="77"/>
  </w:num>
  <w:num w:numId="35">
    <w:abstractNumId w:val="149"/>
  </w:num>
  <w:num w:numId="36">
    <w:abstractNumId w:val="146"/>
  </w:num>
  <w:num w:numId="37">
    <w:abstractNumId w:val="65"/>
  </w:num>
  <w:num w:numId="38">
    <w:abstractNumId w:val="129"/>
  </w:num>
  <w:num w:numId="39">
    <w:abstractNumId w:val="144"/>
  </w:num>
  <w:num w:numId="40">
    <w:abstractNumId w:val="5"/>
  </w:num>
  <w:num w:numId="41">
    <w:abstractNumId w:val="0"/>
  </w:num>
  <w:num w:numId="42">
    <w:abstractNumId w:val="7"/>
  </w:num>
  <w:num w:numId="43">
    <w:abstractNumId w:val="128"/>
  </w:num>
  <w:num w:numId="44">
    <w:abstractNumId w:val="59"/>
  </w:num>
  <w:num w:numId="45">
    <w:abstractNumId w:val="13"/>
  </w:num>
  <w:num w:numId="46">
    <w:abstractNumId w:val="43"/>
  </w:num>
  <w:num w:numId="47">
    <w:abstractNumId w:val="15"/>
  </w:num>
  <w:num w:numId="48">
    <w:abstractNumId w:val="82"/>
  </w:num>
  <w:num w:numId="49">
    <w:abstractNumId w:val="135"/>
  </w:num>
  <w:num w:numId="50">
    <w:abstractNumId w:val="130"/>
  </w:num>
  <w:num w:numId="51">
    <w:abstractNumId w:val="99"/>
  </w:num>
  <w:num w:numId="52">
    <w:abstractNumId w:val="61"/>
  </w:num>
  <w:num w:numId="53">
    <w:abstractNumId w:val="18"/>
  </w:num>
  <w:num w:numId="54">
    <w:abstractNumId w:val="127"/>
  </w:num>
  <w:num w:numId="55">
    <w:abstractNumId w:val="55"/>
  </w:num>
  <w:num w:numId="56">
    <w:abstractNumId w:val="32"/>
  </w:num>
  <w:num w:numId="57">
    <w:abstractNumId w:val="113"/>
  </w:num>
  <w:num w:numId="58">
    <w:abstractNumId w:val="101"/>
  </w:num>
  <w:num w:numId="59">
    <w:abstractNumId w:val="91"/>
  </w:num>
  <w:num w:numId="60">
    <w:abstractNumId w:val="124"/>
  </w:num>
  <w:num w:numId="61">
    <w:abstractNumId w:val="108"/>
  </w:num>
  <w:num w:numId="62">
    <w:abstractNumId w:val="81"/>
  </w:num>
  <w:num w:numId="63">
    <w:abstractNumId w:val="153"/>
  </w:num>
  <w:num w:numId="64">
    <w:abstractNumId w:val="25"/>
  </w:num>
  <w:num w:numId="65">
    <w:abstractNumId w:val="27"/>
  </w:num>
  <w:num w:numId="66">
    <w:abstractNumId w:val="109"/>
  </w:num>
  <w:num w:numId="67">
    <w:abstractNumId w:val="46"/>
  </w:num>
  <w:num w:numId="68">
    <w:abstractNumId w:val="34"/>
  </w:num>
  <w:num w:numId="69">
    <w:abstractNumId w:val="86"/>
  </w:num>
  <w:num w:numId="70">
    <w:abstractNumId w:val="66"/>
  </w:num>
  <w:num w:numId="71">
    <w:abstractNumId w:val="74"/>
  </w:num>
  <w:num w:numId="72">
    <w:abstractNumId w:val="119"/>
  </w:num>
  <w:num w:numId="73">
    <w:abstractNumId w:val="115"/>
  </w:num>
  <w:num w:numId="74">
    <w:abstractNumId w:val="24"/>
  </w:num>
  <w:num w:numId="75">
    <w:abstractNumId w:val="131"/>
  </w:num>
  <w:num w:numId="76">
    <w:abstractNumId w:val="152"/>
  </w:num>
  <w:num w:numId="77">
    <w:abstractNumId w:val="151"/>
  </w:num>
  <w:num w:numId="78">
    <w:abstractNumId w:val="78"/>
  </w:num>
  <w:num w:numId="79">
    <w:abstractNumId w:val="67"/>
  </w:num>
  <w:num w:numId="80">
    <w:abstractNumId w:val="85"/>
  </w:num>
  <w:num w:numId="81">
    <w:abstractNumId w:val="137"/>
  </w:num>
  <w:num w:numId="82">
    <w:abstractNumId w:val="44"/>
  </w:num>
  <w:num w:numId="83">
    <w:abstractNumId w:val="58"/>
  </w:num>
  <w:num w:numId="84">
    <w:abstractNumId w:val="83"/>
  </w:num>
  <w:num w:numId="85">
    <w:abstractNumId w:val="50"/>
  </w:num>
  <w:num w:numId="86">
    <w:abstractNumId w:val="147"/>
  </w:num>
  <w:num w:numId="87">
    <w:abstractNumId w:val="96"/>
  </w:num>
  <w:num w:numId="88">
    <w:abstractNumId w:val="36"/>
  </w:num>
  <w:num w:numId="89">
    <w:abstractNumId w:val="97"/>
  </w:num>
  <w:num w:numId="90">
    <w:abstractNumId w:val="11"/>
  </w:num>
  <w:num w:numId="91">
    <w:abstractNumId w:val="92"/>
  </w:num>
  <w:num w:numId="92">
    <w:abstractNumId w:val="88"/>
  </w:num>
  <w:num w:numId="93">
    <w:abstractNumId w:val="123"/>
  </w:num>
  <w:num w:numId="94">
    <w:abstractNumId w:val="73"/>
  </w:num>
  <w:num w:numId="95">
    <w:abstractNumId w:val="14"/>
  </w:num>
  <w:num w:numId="96">
    <w:abstractNumId w:val="72"/>
  </w:num>
  <w:num w:numId="97">
    <w:abstractNumId w:val="35"/>
  </w:num>
  <w:num w:numId="98">
    <w:abstractNumId w:val="56"/>
  </w:num>
  <w:num w:numId="99">
    <w:abstractNumId w:val="51"/>
  </w:num>
  <w:num w:numId="100">
    <w:abstractNumId w:val="150"/>
  </w:num>
  <w:num w:numId="101">
    <w:abstractNumId w:val="148"/>
  </w:num>
  <w:num w:numId="102">
    <w:abstractNumId w:val="89"/>
  </w:num>
  <w:num w:numId="103">
    <w:abstractNumId w:val="47"/>
  </w:num>
  <w:num w:numId="104">
    <w:abstractNumId w:val="53"/>
  </w:num>
  <w:num w:numId="105">
    <w:abstractNumId w:val="143"/>
  </w:num>
  <w:num w:numId="106">
    <w:abstractNumId w:val="104"/>
  </w:num>
  <w:num w:numId="107">
    <w:abstractNumId w:val="100"/>
  </w:num>
  <w:num w:numId="108">
    <w:abstractNumId w:val="38"/>
  </w:num>
  <w:num w:numId="109">
    <w:abstractNumId w:val="102"/>
  </w:num>
  <w:num w:numId="110">
    <w:abstractNumId w:val="87"/>
  </w:num>
  <w:num w:numId="111">
    <w:abstractNumId w:val="120"/>
  </w:num>
  <w:num w:numId="112">
    <w:abstractNumId w:val="155"/>
  </w:num>
  <w:num w:numId="113">
    <w:abstractNumId w:val="133"/>
  </w:num>
  <w:num w:numId="114">
    <w:abstractNumId w:val="23"/>
  </w:num>
  <w:num w:numId="115">
    <w:abstractNumId w:val="68"/>
  </w:num>
  <w:num w:numId="116">
    <w:abstractNumId w:val="42"/>
  </w:num>
  <w:num w:numId="117">
    <w:abstractNumId w:val="90"/>
  </w:num>
  <w:num w:numId="118">
    <w:abstractNumId w:val="41"/>
  </w:num>
  <w:num w:numId="119">
    <w:abstractNumId w:val="138"/>
  </w:num>
  <w:num w:numId="120">
    <w:abstractNumId w:val="40"/>
  </w:num>
  <w:num w:numId="121">
    <w:abstractNumId w:val="111"/>
  </w:num>
  <w:num w:numId="122">
    <w:abstractNumId w:val="16"/>
  </w:num>
  <w:num w:numId="123">
    <w:abstractNumId w:val="106"/>
  </w:num>
  <w:num w:numId="124">
    <w:abstractNumId w:val="48"/>
  </w:num>
  <w:num w:numId="125">
    <w:abstractNumId w:val="98"/>
  </w:num>
  <w:num w:numId="126">
    <w:abstractNumId w:val="28"/>
  </w:num>
  <w:num w:numId="127">
    <w:abstractNumId w:val="33"/>
  </w:num>
  <w:num w:numId="128">
    <w:abstractNumId w:val="142"/>
  </w:num>
  <w:num w:numId="129">
    <w:abstractNumId w:val="105"/>
  </w:num>
  <w:num w:numId="130">
    <w:abstractNumId w:val="22"/>
  </w:num>
  <w:num w:numId="131">
    <w:abstractNumId w:val="84"/>
  </w:num>
  <w:num w:numId="132">
    <w:abstractNumId w:val="141"/>
  </w:num>
  <w:num w:numId="133">
    <w:abstractNumId w:val="52"/>
  </w:num>
  <w:num w:numId="134">
    <w:abstractNumId w:val="57"/>
  </w:num>
  <w:num w:numId="135">
    <w:abstractNumId w:val="60"/>
  </w:num>
  <w:num w:numId="136">
    <w:abstractNumId w:val="10"/>
  </w:num>
  <w:num w:numId="137">
    <w:abstractNumId w:val="94"/>
  </w:num>
  <w:num w:numId="138">
    <w:abstractNumId w:val="93"/>
  </w:num>
  <w:num w:numId="139">
    <w:abstractNumId w:val="2"/>
  </w:num>
  <w:num w:numId="140">
    <w:abstractNumId w:val="116"/>
  </w:num>
  <w:num w:numId="141">
    <w:abstractNumId w:val="3"/>
  </w:num>
  <w:num w:numId="142">
    <w:abstractNumId w:val="12"/>
  </w:num>
  <w:num w:numId="143">
    <w:abstractNumId w:val="121"/>
  </w:num>
  <w:num w:numId="144">
    <w:abstractNumId w:val="64"/>
  </w:num>
  <w:num w:numId="145">
    <w:abstractNumId w:val="139"/>
  </w:num>
  <w:num w:numId="146">
    <w:abstractNumId w:val="9"/>
  </w:num>
  <w:num w:numId="147">
    <w:abstractNumId w:val="62"/>
  </w:num>
  <w:num w:numId="148">
    <w:abstractNumId w:val="107"/>
  </w:num>
  <w:num w:numId="149">
    <w:abstractNumId w:val="30"/>
  </w:num>
  <w:num w:numId="150">
    <w:abstractNumId w:val="49"/>
  </w:num>
  <w:num w:numId="151">
    <w:abstractNumId w:val="80"/>
  </w:num>
  <w:num w:numId="152">
    <w:abstractNumId w:val="140"/>
  </w:num>
  <w:num w:numId="153">
    <w:abstractNumId w:val="37"/>
  </w:num>
  <w:num w:numId="154">
    <w:abstractNumId w:val="145"/>
  </w:num>
  <w:num w:numId="155">
    <w:abstractNumId w:val="6"/>
  </w:num>
  <w:num w:numId="156">
    <w:abstractNumId w:val="70"/>
  </w:num>
  <w:num w:numId="157">
    <w:abstractNumId w:val="29"/>
  </w:num>
  <w:num w:numId="158">
    <w:abstractNumId w:val="2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662"/>
    <w:rsid w:val="00004524"/>
    <w:rsid w:val="000063D4"/>
    <w:rsid w:val="0001145B"/>
    <w:rsid w:val="00015925"/>
    <w:rsid w:val="00022AAE"/>
    <w:rsid w:val="00026825"/>
    <w:rsid w:val="0003698C"/>
    <w:rsid w:val="000406B6"/>
    <w:rsid w:val="000410C8"/>
    <w:rsid w:val="0006358F"/>
    <w:rsid w:val="00064D74"/>
    <w:rsid w:val="0007192F"/>
    <w:rsid w:val="00084655"/>
    <w:rsid w:val="000857A0"/>
    <w:rsid w:val="0009190E"/>
    <w:rsid w:val="0009476D"/>
    <w:rsid w:val="00096470"/>
    <w:rsid w:val="0009775C"/>
    <w:rsid w:val="000A499C"/>
    <w:rsid w:val="000B7F2B"/>
    <w:rsid w:val="000C0F80"/>
    <w:rsid w:val="000C6AEE"/>
    <w:rsid w:val="000D4C97"/>
    <w:rsid w:val="000E39FE"/>
    <w:rsid w:val="000F1B90"/>
    <w:rsid w:val="000F3798"/>
    <w:rsid w:val="000F399B"/>
    <w:rsid w:val="00111B18"/>
    <w:rsid w:val="001340FE"/>
    <w:rsid w:val="0014237D"/>
    <w:rsid w:val="00143F2F"/>
    <w:rsid w:val="001472A6"/>
    <w:rsid w:val="00152233"/>
    <w:rsid w:val="00160AF0"/>
    <w:rsid w:val="00160F4B"/>
    <w:rsid w:val="00162D23"/>
    <w:rsid w:val="0016444B"/>
    <w:rsid w:val="00165461"/>
    <w:rsid w:val="0016727F"/>
    <w:rsid w:val="0017604A"/>
    <w:rsid w:val="001804AF"/>
    <w:rsid w:val="00192FE5"/>
    <w:rsid w:val="001A14FC"/>
    <w:rsid w:val="001A550C"/>
    <w:rsid w:val="001C08A5"/>
    <w:rsid w:val="001C0C03"/>
    <w:rsid w:val="001D1CEA"/>
    <w:rsid w:val="00212005"/>
    <w:rsid w:val="002131D2"/>
    <w:rsid w:val="0022508F"/>
    <w:rsid w:val="00225779"/>
    <w:rsid w:val="00235DF6"/>
    <w:rsid w:val="0025208B"/>
    <w:rsid w:val="002529A0"/>
    <w:rsid w:val="00265DE2"/>
    <w:rsid w:val="002707A1"/>
    <w:rsid w:val="002753E8"/>
    <w:rsid w:val="00282E53"/>
    <w:rsid w:val="002B1623"/>
    <w:rsid w:val="002B7153"/>
    <w:rsid w:val="002C3519"/>
    <w:rsid w:val="002D10E0"/>
    <w:rsid w:val="002F0DC3"/>
    <w:rsid w:val="002F7BC2"/>
    <w:rsid w:val="00303C65"/>
    <w:rsid w:val="00305508"/>
    <w:rsid w:val="00311959"/>
    <w:rsid w:val="00313620"/>
    <w:rsid w:val="00314822"/>
    <w:rsid w:val="003171CA"/>
    <w:rsid w:val="00334317"/>
    <w:rsid w:val="00336AAD"/>
    <w:rsid w:val="00351AB4"/>
    <w:rsid w:val="003A1D97"/>
    <w:rsid w:val="003A2A23"/>
    <w:rsid w:val="003C2E9B"/>
    <w:rsid w:val="003D0738"/>
    <w:rsid w:val="003D367D"/>
    <w:rsid w:val="003D59C3"/>
    <w:rsid w:val="003F6174"/>
    <w:rsid w:val="004047B6"/>
    <w:rsid w:val="00407925"/>
    <w:rsid w:val="00411023"/>
    <w:rsid w:val="00414B67"/>
    <w:rsid w:val="00431874"/>
    <w:rsid w:val="0043438B"/>
    <w:rsid w:val="00444D99"/>
    <w:rsid w:val="00446E33"/>
    <w:rsid w:val="00452ECF"/>
    <w:rsid w:val="004641BF"/>
    <w:rsid w:val="00473007"/>
    <w:rsid w:val="0049142E"/>
    <w:rsid w:val="00492478"/>
    <w:rsid w:val="004967AC"/>
    <w:rsid w:val="004A0043"/>
    <w:rsid w:val="004A04E2"/>
    <w:rsid w:val="004A46E0"/>
    <w:rsid w:val="004B6BCA"/>
    <w:rsid w:val="004B79CB"/>
    <w:rsid w:val="004C49A7"/>
    <w:rsid w:val="004C54A6"/>
    <w:rsid w:val="004D0BFB"/>
    <w:rsid w:val="004D296A"/>
    <w:rsid w:val="004D714F"/>
    <w:rsid w:val="004E059D"/>
    <w:rsid w:val="004E12DA"/>
    <w:rsid w:val="004E3307"/>
    <w:rsid w:val="004E7D67"/>
    <w:rsid w:val="00505F12"/>
    <w:rsid w:val="005061FB"/>
    <w:rsid w:val="0050654E"/>
    <w:rsid w:val="00512B90"/>
    <w:rsid w:val="00512C13"/>
    <w:rsid w:val="00513C2B"/>
    <w:rsid w:val="00527003"/>
    <w:rsid w:val="00532350"/>
    <w:rsid w:val="00536B09"/>
    <w:rsid w:val="00540A9F"/>
    <w:rsid w:val="00546D7D"/>
    <w:rsid w:val="00556FBE"/>
    <w:rsid w:val="00557D7F"/>
    <w:rsid w:val="00560572"/>
    <w:rsid w:val="00560A66"/>
    <w:rsid w:val="00563EE4"/>
    <w:rsid w:val="00565A1D"/>
    <w:rsid w:val="00575921"/>
    <w:rsid w:val="00577F9A"/>
    <w:rsid w:val="00584F8F"/>
    <w:rsid w:val="005923F1"/>
    <w:rsid w:val="00597CE2"/>
    <w:rsid w:val="005A0449"/>
    <w:rsid w:val="005A12EA"/>
    <w:rsid w:val="00601479"/>
    <w:rsid w:val="00605BB7"/>
    <w:rsid w:val="00617591"/>
    <w:rsid w:val="00631162"/>
    <w:rsid w:val="006377B6"/>
    <w:rsid w:val="00640FAA"/>
    <w:rsid w:val="00644689"/>
    <w:rsid w:val="006446B2"/>
    <w:rsid w:val="00645017"/>
    <w:rsid w:val="00650E66"/>
    <w:rsid w:val="00653568"/>
    <w:rsid w:val="006539B4"/>
    <w:rsid w:val="00660E7C"/>
    <w:rsid w:val="0066240E"/>
    <w:rsid w:val="0067136E"/>
    <w:rsid w:val="00676F40"/>
    <w:rsid w:val="006972F4"/>
    <w:rsid w:val="006A06A0"/>
    <w:rsid w:val="006A0C47"/>
    <w:rsid w:val="006A2738"/>
    <w:rsid w:val="006A70DA"/>
    <w:rsid w:val="006B4351"/>
    <w:rsid w:val="006C043D"/>
    <w:rsid w:val="006C3501"/>
    <w:rsid w:val="006D1A07"/>
    <w:rsid w:val="006D5305"/>
    <w:rsid w:val="006E2D2A"/>
    <w:rsid w:val="006E6D22"/>
    <w:rsid w:val="007041C9"/>
    <w:rsid w:val="00714D8D"/>
    <w:rsid w:val="00715CCB"/>
    <w:rsid w:val="00720A07"/>
    <w:rsid w:val="00722F83"/>
    <w:rsid w:val="00733B3E"/>
    <w:rsid w:val="00746FD6"/>
    <w:rsid w:val="00747347"/>
    <w:rsid w:val="0075037B"/>
    <w:rsid w:val="00754157"/>
    <w:rsid w:val="00754CE3"/>
    <w:rsid w:val="007737C5"/>
    <w:rsid w:val="0077423B"/>
    <w:rsid w:val="0078602D"/>
    <w:rsid w:val="007A5055"/>
    <w:rsid w:val="007A79FF"/>
    <w:rsid w:val="007C042C"/>
    <w:rsid w:val="007C1AF6"/>
    <w:rsid w:val="007C4735"/>
    <w:rsid w:val="007E683E"/>
    <w:rsid w:val="00802C12"/>
    <w:rsid w:val="00803461"/>
    <w:rsid w:val="0082355C"/>
    <w:rsid w:val="00827E70"/>
    <w:rsid w:val="0087265E"/>
    <w:rsid w:val="00874AC5"/>
    <w:rsid w:val="008828B3"/>
    <w:rsid w:val="0088662E"/>
    <w:rsid w:val="008A41E2"/>
    <w:rsid w:val="008A5181"/>
    <w:rsid w:val="008B0043"/>
    <w:rsid w:val="008B6A8C"/>
    <w:rsid w:val="008C52D7"/>
    <w:rsid w:val="008D571D"/>
    <w:rsid w:val="008E2597"/>
    <w:rsid w:val="008E3D22"/>
    <w:rsid w:val="008F22F8"/>
    <w:rsid w:val="008F2F9A"/>
    <w:rsid w:val="008F56BD"/>
    <w:rsid w:val="009049E0"/>
    <w:rsid w:val="00916666"/>
    <w:rsid w:val="00916D6B"/>
    <w:rsid w:val="009171AE"/>
    <w:rsid w:val="00917FAE"/>
    <w:rsid w:val="00931703"/>
    <w:rsid w:val="0094166E"/>
    <w:rsid w:val="00946D8A"/>
    <w:rsid w:val="0095167C"/>
    <w:rsid w:val="0095217E"/>
    <w:rsid w:val="00955A0D"/>
    <w:rsid w:val="009658EC"/>
    <w:rsid w:val="009711C2"/>
    <w:rsid w:val="00975566"/>
    <w:rsid w:val="00976B36"/>
    <w:rsid w:val="00992A23"/>
    <w:rsid w:val="009A1945"/>
    <w:rsid w:val="009A2997"/>
    <w:rsid w:val="009B125D"/>
    <w:rsid w:val="009B1D71"/>
    <w:rsid w:val="009B5ADC"/>
    <w:rsid w:val="009C167C"/>
    <w:rsid w:val="009C2AB2"/>
    <w:rsid w:val="009D3745"/>
    <w:rsid w:val="009D3893"/>
    <w:rsid w:val="009D5CB4"/>
    <w:rsid w:val="009E73AA"/>
    <w:rsid w:val="009F2B62"/>
    <w:rsid w:val="00A013DC"/>
    <w:rsid w:val="00A133D4"/>
    <w:rsid w:val="00A15EC8"/>
    <w:rsid w:val="00A15F64"/>
    <w:rsid w:val="00A205E5"/>
    <w:rsid w:val="00A35F0D"/>
    <w:rsid w:val="00A43307"/>
    <w:rsid w:val="00A509EB"/>
    <w:rsid w:val="00A63E24"/>
    <w:rsid w:val="00A64662"/>
    <w:rsid w:val="00A648D9"/>
    <w:rsid w:val="00A7317E"/>
    <w:rsid w:val="00A87CF5"/>
    <w:rsid w:val="00AA239F"/>
    <w:rsid w:val="00AA40F0"/>
    <w:rsid w:val="00AC4607"/>
    <w:rsid w:val="00AD5DE8"/>
    <w:rsid w:val="00AD5E8C"/>
    <w:rsid w:val="00AE7AF2"/>
    <w:rsid w:val="00B00523"/>
    <w:rsid w:val="00B1620A"/>
    <w:rsid w:val="00B301B5"/>
    <w:rsid w:val="00B365A4"/>
    <w:rsid w:val="00B429B1"/>
    <w:rsid w:val="00B475E3"/>
    <w:rsid w:val="00B637AA"/>
    <w:rsid w:val="00B70BCD"/>
    <w:rsid w:val="00B71878"/>
    <w:rsid w:val="00B75F52"/>
    <w:rsid w:val="00B76FE4"/>
    <w:rsid w:val="00B832B7"/>
    <w:rsid w:val="00B90792"/>
    <w:rsid w:val="00B94384"/>
    <w:rsid w:val="00B94CAE"/>
    <w:rsid w:val="00B963A9"/>
    <w:rsid w:val="00B97C75"/>
    <w:rsid w:val="00BA66CB"/>
    <w:rsid w:val="00BB5902"/>
    <w:rsid w:val="00BC114C"/>
    <w:rsid w:val="00BC2A6F"/>
    <w:rsid w:val="00BC55B3"/>
    <w:rsid w:val="00BC78D6"/>
    <w:rsid w:val="00BD513C"/>
    <w:rsid w:val="00BD6361"/>
    <w:rsid w:val="00BD7BD0"/>
    <w:rsid w:val="00BE20AF"/>
    <w:rsid w:val="00BF0CA8"/>
    <w:rsid w:val="00BF1A42"/>
    <w:rsid w:val="00BF5A2A"/>
    <w:rsid w:val="00C0624D"/>
    <w:rsid w:val="00C145FE"/>
    <w:rsid w:val="00C245A6"/>
    <w:rsid w:val="00C27966"/>
    <w:rsid w:val="00C35CA4"/>
    <w:rsid w:val="00C72A79"/>
    <w:rsid w:val="00C850BC"/>
    <w:rsid w:val="00CA2874"/>
    <w:rsid w:val="00CA6B94"/>
    <w:rsid w:val="00CB6218"/>
    <w:rsid w:val="00CC7D42"/>
    <w:rsid w:val="00CD434D"/>
    <w:rsid w:val="00CE6EF1"/>
    <w:rsid w:val="00CF6EA3"/>
    <w:rsid w:val="00D4155F"/>
    <w:rsid w:val="00D45831"/>
    <w:rsid w:val="00DB2123"/>
    <w:rsid w:val="00DB47FB"/>
    <w:rsid w:val="00DB7111"/>
    <w:rsid w:val="00DC3BF2"/>
    <w:rsid w:val="00DE53FF"/>
    <w:rsid w:val="00E17D77"/>
    <w:rsid w:val="00E331C0"/>
    <w:rsid w:val="00E35E5B"/>
    <w:rsid w:val="00E44B0C"/>
    <w:rsid w:val="00E51E06"/>
    <w:rsid w:val="00E6395F"/>
    <w:rsid w:val="00E67577"/>
    <w:rsid w:val="00E7153D"/>
    <w:rsid w:val="00E7395B"/>
    <w:rsid w:val="00E74CEF"/>
    <w:rsid w:val="00E860D4"/>
    <w:rsid w:val="00E91237"/>
    <w:rsid w:val="00E95196"/>
    <w:rsid w:val="00EA5298"/>
    <w:rsid w:val="00EB37BA"/>
    <w:rsid w:val="00EB7615"/>
    <w:rsid w:val="00EC46F2"/>
    <w:rsid w:val="00EC7976"/>
    <w:rsid w:val="00ED31F0"/>
    <w:rsid w:val="00EF2B9D"/>
    <w:rsid w:val="00F01F2F"/>
    <w:rsid w:val="00F05FE4"/>
    <w:rsid w:val="00F15DDE"/>
    <w:rsid w:val="00F17BD8"/>
    <w:rsid w:val="00F31575"/>
    <w:rsid w:val="00F329FE"/>
    <w:rsid w:val="00F36CBB"/>
    <w:rsid w:val="00F41EB2"/>
    <w:rsid w:val="00F44EB1"/>
    <w:rsid w:val="00F46F28"/>
    <w:rsid w:val="00F769A7"/>
    <w:rsid w:val="00F81658"/>
    <w:rsid w:val="00F852F3"/>
    <w:rsid w:val="00F94904"/>
    <w:rsid w:val="00FB2E7E"/>
    <w:rsid w:val="00FC19D7"/>
    <w:rsid w:val="00FC1CF8"/>
    <w:rsid w:val="00FD427E"/>
    <w:rsid w:val="00FD4EEB"/>
    <w:rsid w:val="00FE1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F0FE8C1"/>
  <w15:docId w15:val="{5A3A348C-5F22-4DFA-9438-ACB0ED825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E7E"/>
    <w:rPr>
      <w:i/>
      <w:iCs/>
      <w:sz w:val="20"/>
      <w:szCs w:val="20"/>
    </w:rPr>
  </w:style>
  <w:style w:type="paragraph" w:styleId="Heading1">
    <w:name w:val="heading 1"/>
    <w:basedOn w:val="Normal"/>
    <w:next w:val="Normal"/>
    <w:link w:val="Heading1Char"/>
    <w:uiPriority w:val="9"/>
    <w:qFormat/>
    <w:rsid w:val="00FB2E7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FB2E7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FB2E7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FB2E7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FB2E7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FB2E7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FB2E7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FB2E7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FB2E7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E7E"/>
    <w:pPr>
      <w:ind w:left="720"/>
      <w:contextualSpacing/>
    </w:pPr>
  </w:style>
  <w:style w:type="character" w:styleId="PlaceholderText">
    <w:name w:val="Placeholder Text"/>
    <w:uiPriority w:val="99"/>
    <w:semiHidden/>
    <w:rsid w:val="004B79CB"/>
    <w:rPr>
      <w:color w:val="808080"/>
    </w:rPr>
  </w:style>
  <w:style w:type="paragraph" w:styleId="BalloonText">
    <w:name w:val="Balloon Text"/>
    <w:basedOn w:val="Normal"/>
    <w:link w:val="BalloonTextChar"/>
    <w:uiPriority w:val="99"/>
    <w:semiHidden/>
    <w:unhideWhenUsed/>
    <w:rsid w:val="004B79CB"/>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4B79CB"/>
    <w:rPr>
      <w:rFonts w:ascii="Tahoma" w:hAnsi="Tahoma" w:cs="Tahoma"/>
      <w:sz w:val="16"/>
      <w:szCs w:val="16"/>
      <w:lang w:val="en-GB"/>
    </w:rPr>
  </w:style>
  <w:style w:type="table" w:styleId="TableGrid">
    <w:name w:val="Table Grid"/>
    <w:basedOn w:val="TableNormal"/>
    <w:uiPriority w:val="59"/>
    <w:rsid w:val="003C2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17591"/>
    <w:pPr>
      <w:tabs>
        <w:tab w:val="center" w:pos="4513"/>
        <w:tab w:val="right" w:pos="9026"/>
      </w:tabs>
      <w:spacing w:after="0" w:line="240" w:lineRule="auto"/>
    </w:pPr>
    <w:rPr>
      <w:rFonts w:cs="Times New Roman"/>
      <w:lang w:eastAsia="x-none"/>
    </w:rPr>
  </w:style>
  <w:style w:type="character" w:customStyle="1" w:styleId="HeaderChar">
    <w:name w:val="Header Char"/>
    <w:link w:val="Header"/>
    <w:rsid w:val="00617591"/>
    <w:rPr>
      <w:lang w:val="en-GB"/>
    </w:rPr>
  </w:style>
  <w:style w:type="paragraph" w:styleId="Footer">
    <w:name w:val="footer"/>
    <w:basedOn w:val="Normal"/>
    <w:link w:val="FooterChar"/>
    <w:uiPriority w:val="99"/>
    <w:unhideWhenUsed/>
    <w:rsid w:val="00617591"/>
    <w:pPr>
      <w:tabs>
        <w:tab w:val="center" w:pos="4513"/>
        <w:tab w:val="right" w:pos="9026"/>
      </w:tabs>
      <w:spacing w:after="0" w:line="240" w:lineRule="auto"/>
    </w:pPr>
    <w:rPr>
      <w:rFonts w:cs="Times New Roman"/>
      <w:lang w:eastAsia="x-none"/>
    </w:rPr>
  </w:style>
  <w:style w:type="character" w:customStyle="1" w:styleId="FooterChar">
    <w:name w:val="Footer Char"/>
    <w:link w:val="Footer"/>
    <w:uiPriority w:val="99"/>
    <w:rsid w:val="00617591"/>
    <w:rPr>
      <w:lang w:val="en-GB"/>
    </w:rPr>
  </w:style>
  <w:style w:type="character" w:customStyle="1" w:styleId="Heading1Char">
    <w:name w:val="Heading 1 Char"/>
    <w:basedOn w:val="DefaultParagraphFont"/>
    <w:link w:val="Heading1"/>
    <w:uiPriority w:val="9"/>
    <w:rsid w:val="00FB2E7E"/>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BodyText">
    <w:name w:val="Body Text"/>
    <w:basedOn w:val="Normal"/>
    <w:link w:val="BodyTextChar"/>
    <w:uiPriority w:val="99"/>
    <w:rsid w:val="00617591"/>
    <w:pPr>
      <w:spacing w:after="0" w:line="480" w:lineRule="auto"/>
      <w:jc w:val="both"/>
    </w:pPr>
    <w:rPr>
      <w:rFonts w:ascii="Times New Roman" w:eastAsia="Times New Roman" w:hAnsi="Times New Roman" w:cs="Times New Roman"/>
      <w:sz w:val="24"/>
      <w:szCs w:val="24"/>
      <w:lang w:eastAsia="x-none"/>
    </w:rPr>
  </w:style>
  <w:style w:type="character" w:customStyle="1" w:styleId="BodyTextChar">
    <w:name w:val="Body Text Char"/>
    <w:link w:val="BodyText"/>
    <w:uiPriority w:val="99"/>
    <w:rsid w:val="00617591"/>
    <w:rPr>
      <w:rFonts w:ascii="Times New Roman" w:eastAsia="Times New Roman" w:hAnsi="Times New Roman" w:cs="Times New Roman"/>
      <w:sz w:val="24"/>
      <w:szCs w:val="24"/>
      <w:lang w:val="en-GB" w:bidi="ar-SA"/>
    </w:rPr>
  </w:style>
  <w:style w:type="character" w:styleId="Hyperlink">
    <w:name w:val="Hyperlink"/>
    <w:uiPriority w:val="99"/>
    <w:rsid w:val="00617591"/>
    <w:rPr>
      <w:color w:val="993300"/>
      <w:u w:val="single"/>
    </w:rPr>
  </w:style>
  <w:style w:type="paragraph" w:styleId="ListBullet">
    <w:name w:val="List Bullet"/>
    <w:basedOn w:val="Normal"/>
    <w:autoRedefine/>
    <w:rsid w:val="00617591"/>
    <w:pPr>
      <w:spacing w:after="0" w:line="240" w:lineRule="auto"/>
      <w:ind w:right="-709"/>
      <w:jc w:val="right"/>
    </w:pPr>
    <w:rPr>
      <w:rFonts w:ascii="Times New Roman" w:eastAsia="Times New Roman" w:hAnsi="Times New Roman" w:cs="Times New Roman"/>
      <w:sz w:val="90"/>
      <w:szCs w:val="90"/>
    </w:rPr>
  </w:style>
  <w:style w:type="paragraph" w:customStyle="1" w:styleId="Default">
    <w:name w:val="Default"/>
    <w:basedOn w:val="Normal"/>
    <w:rsid w:val="00617591"/>
    <w:pPr>
      <w:autoSpaceDE w:val="0"/>
      <w:autoSpaceDN w:val="0"/>
      <w:spacing w:after="0" w:line="240" w:lineRule="auto"/>
    </w:pPr>
    <w:rPr>
      <w:rFonts w:ascii="Arial" w:eastAsia="Calibri" w:hAnsi="Arial" w:cs="Arial"/>
      <w:color w:val="000000"/>
      <w:sz w:val="24"/>
      <w:szCs w:val="24"/>
    </w:rPr>
  </w:style>
  <w:style w:type="character" w:styleId="FollowedHyperlink">
    <w:name w:val="FollowedHyperlink"/>
    <w:rsid w:val="00577F9A"/>
    <w:rPr>
      <w:color w:val="800080"/>
      <w:u w:val="single"/>
    </w:rPr>
  </w:style>
  <w:style w:type="character" w:styleId="CommentReference">
    <w:name w:val="annotation reference"/>
    <w:uiPriority w:val="99"/>
    <w:semiHidden/>
    <w:rsid w:val="00AA239F"/>
    <w:rPr>
      <w:sz w:val="16"/>
      <w:szCs w:val="16"/>
    </w:rPr>
  </w:style>
  <w:style w:type="paragraph" w:styleId="CommentText">
    <w:name w:val="annotation text"/>
    <w:basedOn w:val="Normal"/>
    <w:link w:val="CommentTextChar"/>
    <w:uiPriority w:val="99"/>
    <w:semiHidden/>
    <w:rsid w:val="00AA239F"/>
  </w:style>
  <w:style w:type="paragraph" w:styleId="CommentSubject">
    <w:name w:val="annotation subject"/>
    <w:basedOn w:val="CommentText"/>
    <w:next w:val="CommentText"/>
    <w:link w:val="CommentSubjectChar"/>
    <w:uiPriority w:val="99"/>
    <w:semiHidden/>
    <w:rsid w:val="00AA239F"/>
    <w:rPr>
      <w:b/>
      <w:bCs/>
    </w:rPr>
  </w:style>
  <w:style w:type="character" w:customStyle="1" w:styleId="Heading2Char">
    <w:name w:val="Heading 2 Char"/>
    <w:basedOn w:val="DefaultParagraphFont"/>
    <w:link w:val="Heading2"/>
    <w:uiPriority w:val="9"/>
    <w:rsid w:val="00FB2E7E"/>
    <w:rPr>
      <w:rFonts w:asciiTheme="majorHAnsi" w:eastAsiaTheme="majorEastAsia" w:hAnsiTheme="majorHAnsi" w:cstheme="majorBidi"/>
      <w:b/>
      <w:bCs/>
      <w:i/>
      <w:iCs/>
      <w:color w:val="943634" w:themeColor="accent2" w:themeShade="BF"/>
    </w:rPr>
  </w:style>
  <w:style w:type="paragraph" w:customStyle="1" w:styleId="NormalFontTimes">
    <w:name w:val="Normal + Font: Times"/>
    <w:basedOn w:val="Normal"/>
    <w:rsid w:val="00446E33"/>
    <w:pPr>
      <w:overflowPunct w:val="0"/>
      <w:autoSpaceDE w:val="0"/>
      <w:autoSpaceDN w:val="0"/>
      <w:adjustRightInd w:val="0"/>
      <w:spacing w:after="0" w:line="240" w:lineRule="auto"/>
      <w:textAlignment w:val="baseline"/>
    </w:pPr>
    <w:rPr>
      <w:rFonts w:ascii="Times" w:eastAsia="Times New Roman" w:hAnsi="Times" w:cs="Times New Roman"/>
      <w:sz w:val="24"/>
    </w:rPr>
  </w:style>
  <w:style w:type="paragraph" w:styleId="BodyTextIndent">
    <w:name w:val="Body Text Indent"/>
    <w:basedOn w:val="Normal"/>
    <w:link w:val="BodyTextIndentChar"/>
    <w:semiHidden/>
    <w:rsid w:val="00446E33"/>
    <w:pPr>
      <w:overflowPunct w:val="0"/>
      <w:autoSpaceDE w:val="0"/>
      <w:autoSpaceDN w:val="0"/>
      <w:adjustRightInd w:val="0"/>
      <w:spacing w:after="0" w:line="240" w:lineRule="auto"/>
      <w:ind w:left="284" w:hanging="284"/>
      <w:textAlignment w:val="baseline"/>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semiHidden/>
    <w:rsid w:val="00446E33"/>
    <w:rPr>
      <w:rFonts w:ascii="Times New Roman" w:eastAsia="Times New Roman" w:hAnsi="Times New Roman" w:cs="Times New Roman"/>
      <w:sz w:val="24"/>
    </w:rPr>
  </w:style>
  <w:style w:type="paragraph" w:styleId="BodyTextIndent2">
    <w:name w:val="Body Text Indent 2"/>
    <w:basedOn w:val="Normal"/>
    <w:link w:val="BodyTextIndent2Char"/>
    <w:unhideWhenUsed/>
    <w:rsid w:val="00446E33"/>
    <w:pPr>
      <w:spacing w:after="120" w:line="480" w:lineRule="auto"/>
      <w:ind w:left="283"/>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46E33"/>
    <w:rPr>
      <w:rFonts w:ascii="Times New Roman" w:eastAsia="Times New Roman" w:hAnsi="Times New Roman" w:cs="Times New Roman"/>
      <w:sz w:val="24"/>
    </w:rPr>
  </w:style>
  <w:style w:type="paragraph" w:customStyle="1" w:styleId="Text">
    <w:name w:val="Text"/>
    <w:basedOn w:val="Normal"/>
    <w:link w:val="TextChar"/>
    <w:rsid w:val="00446E33"/>
    <w:pPr>
      <w:spacing w:after="0" w:line="284" w:lineRule="atLeast"/>
      <w:ind w:left="567" w:hanging="567"/>
    </w:pPr>
    <w:rPr>
      <w:rFonts w:ascii="Times New Roman" w:eastAsia="Times New Roman" w:hAnsi="Times New Roman" w:cs="Times New Roman"/>
      <w:spacing w:val="10"/>
    </w:rPr>
  </w:style>
  <w:style w:type="character" w:customStyle="1" w:styleId="TextChar">
    <w:name w:val="Text Char"/>
    <w:link w:val="Text"/>
    <w:rsid w:val="00446E33"/>
    <w:rPr>
      <w:rFonts w:ascii="Times New Roman" w:eastAsia="Times New Roman" w:hAnsi="Times New Roman" w:cs="Times New Roman"/>
      <w:spacing w:val="10"/>
      <w:sz w:val="22"/>
      <w:szCs w:val="22"/>
      <w:lang w:eastAsia="en-US"/>
    </w:rPr>
  </w:style>
  <w:style w:type="character" w:customStyle="1" w:styleId="CommentTextChar">
    <w:name w:val="Comment Text Char"/>
    <w:link w:val="CommentText"/>
    <w:uiPriority w:val="99"/>
    <w:semiHidden/>
    <w:rsid w:val="00446E33"/>
    <w:rPr>
      <w:lang w:eastAsia="en-US" w:bidi="he-IL"/>
    </w:rPr>
  </w:style>
  <w:style w:type="character" w:customStyle="1" w:styleId="CommentSubjectChar">
    <w:name w:val="Comment Subject Char"/>
    <w:link w:val="CommentSubject"/>
    <w:uiPriority w:val="99"/>
    <w:semiHidden/>
    <w:rsid w:val="00446E33"/>
    <w:rPr>
      <w:b/>
      <w:bCs/>
      <w:lang w:eastAsia="en-US" w:bidi="he-IL"/>
    </w:rPr>
  </w:style>
  <w:style w:type="paragraph" w:styleId="TOCHeading">
    <w:name w:val="TOC Heading"/>
    <w:basedOn w:val="Heading1"/>
    <w:next w:val="Normal"/>
    <w:uiPriority w:val="39"/>
    <w:semiHidden/>
    <w:unhideWhenUsed/>
    <w:qFormat/>
    <w:rsid w:val="00FB2E7E"/>
    <w:pPr>
      <w:outlineLvl w:val="9"/>
    </w:pPr>
    <w:rPr>
      <w:lang w:bidi="en-US"/>
    </w:rPr>
  </w:style>
  <w:style w:type="paragraph" w:styleId="TOC1">
    <w:name w:val="toc 1"/>
    <w:basedOn w:val="Normal"/>
    <w:next w:val="Normal"/>
    <w:autoRedefine/>
    <w:uiPriority w:val="39"/>
    <w:unhideWhenUsed/>
    <w:rsid w:val="00446E33"/>
    <w:pPr>
      <w:spacing w:after="100"/>
    </w:pPr>
  </w:style>
  <w:style w:type="paragraph" w:styleId="TOC2">
    <w:name w:val="toc 2"/>
    <w:basedOn w:val="Normal"/>
    <w:next w:val="Normal"/>
    <w:autoRedefine/>
    <w:uiPriority w:val="39"/>
    <w:unhideWhenUsed/>
    <w:rsid w:val="00446E33"/>
    <w:pPr>
      <w:spacing w:after="100"/>
      <w:ind w:left="220"/>
    </w:pPr>
  </w:style>
  <w:style w:type="paragraph" w:styleId="NoSpacing">
    <w:name w:val="No Spacing"/>
    <w:basedOn w:val="Normal"/>
    <w:link w:val="NoSpacingChar"/>
    <w:uiPriority w:val="1"/>
    <w:qFormat/>
    <w:rsid w:val="00FB2E7E"/>
    <w:pPr>
      <w:spacing w:after="0" w:line="240" w:lineRule="auto"/>
    </w:pPr>
  </w:style>
  <w:style w:type="character" w:customStyle="1" w:styleId="NoSpacingChar">
    <w:name w:val="No Spacing Char"/>
    <w:basedOn w:val="DefaultParagraphFont"/>
    <w:link w:val="NoSpacing"/>
    <w:uiPriority w:val="1"/>
    <w:rsid w:val="003A1D97"/>
    <w:rPr>
      <w:i/>
      <w:iCs/>
      <w:sz w:val="20"/>
      <w:szCs w:val="20"/>
    </w:rPr>
  </w:style>
  <w:style w:type="paragraph" w:styleId="Title">
    <w:name w:val="Title"/>
    <w:basedOn w:val="Normal"/>
    <w:next w:val="Normal"/>
    <w:link w:val="TitleChar"/>
    <w:uiPriority w:val="10"/>
    <w:qFormat/>
    <w:rsid w:val="00FB2E7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B2E7E"/>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Heading3Char">
    <w:name w:val="Heading 3 Char"/>
    <w:basedOn w:val="DefaultParagraphFont"/>
    <w:link w:val="Heading3"/>
    <w:uiPriority w:val="9"/>
    <w:rsid w:val="00FB2E7E"/>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FB2E7E"/>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FB2E7E"/>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FB2E7E"/>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FB2E7E"/>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FB2E7E"/>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FB2E7E"/>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FB2E7E"/>
    <w:rPr>
      <w:b/>
      <w:bCs/>
      <w:color w:val="943634" w:themeColor="accent2" w:themeShade="BF"/>
      <w:sz w:val="18"/>
      <w:szCs w:val="18"/>
    </w:rPr>
  </w:style>
  <w:style w:type="paragraph" w:styleId="Subtitle">
    <w:name w:val="Subtitle"/>
    <w:basedOn w:val="Normal"/>
    <w:next w:val="Normal"/>
    <w:link w:val="SubtitleChar"/>
    <w:uiPriority w:val="11"/>
    <w:qFormat/>
    <w:rsid w:val="00FB2E7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FB2E7E"/>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FB2E7E"/>
    <w:rPr>
      <w:b/>
      <w:bCs/>
      <w:spacing w:val="0"/>
    </w:rPr>
  </w:style>
  <w:style w:type="character" w:styleId="Emphasis">
    <w:name w:val="Emphasis"/>
    <w:uiPriority w:val="20"/>
    <w:qFormat/>
    <w:rsid w:val="00FB2E7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FB2E7E"/>
    <w:rPr>
      <w:i w:val="0"/>
      <w:iCs w:val="0"/>
      <w:color w:val="943634" w:themeColor="accent2" w:themeShade="BF"/>
    </w:rPr>
  </w:style>
  <w:style w:type="character" w:customStyle="1" w:styleId="QuoteChar">
    <w:name w:val="Quote Char"/>
    <w:basedOn w:val="DefaultParagraphFont"/>
    <w:link w:val="Quote"/>
    <w:uiPriority w:val="29"/>
    <w:rsid w:val="00FB2E7E"/>
    <w:rPr>
      <w:color w:val="943634" w:themeColor="accent2" w:themeShade="BF"/>
      <w:sz w:val="20"/>
      <w:szCs w:val="20"/>
    </w:rPr>
  </w:style>
  <w:style w:type="paragraph" w:styleId="IntenseQuote">
    <w:name w:val="Intense Quote"/>
    <w:basedOn w:val="Normal"/>
    <w:next w:val="Normal"/>
    <w:link w:val="IntenseQuoteChar"/>
    <w:uiPriority w:val="30"/>
    <w:qFormat/>
    <w:rsid w:val="00FB2E7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FB2E7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FB2E7E"/>
    <w:rPr>
      <w:rFonts w:asciiTheme="majorHAnsi" w:eastAsiaTheme="majorEastAsia" w:hAnsiTheme="majorHAnsi" w:cstheme="majorBidi"/>
      <w:i/>
      <w:iCs/>
      <w:color w:val="C0504D" w:themeColor="accent2"/>
    </w:rPr>
  </w:style>
  <w:style w:type="character" w:styleId="IntenseEmphasis">
    <w:name w:val="Intense Emphasis"/>
    <w:uiPriority w:val="21"/>
    <w:qFormat/>
    <w:rsid w:val="00FB2E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FB2E7E"/>
    <w:rPr>
      <w:i/>
      <w:iCs/>
      <w:smallCaps/>
      <w:color w:val="C0504D" w:themeColor="accent2"/>
      <w:u w:color="C0504D" w:themeColor="accent2"/>
    </w:rPr>
  </w:style>
  <w:style w:type="character" w:styleId="IntenseReference">
    <w:name w:val="Intense Reference"/>
    <w:uiPriority w:val="32"/>
    <w:qFormat/>
    <w:rsid w:val="00FB2E7E"/>
    <w:rPr>
      <w:b/>
      <w:bCs/>
      <w:i/>
      <w:iCs/>
      <w:smallCaps/>
      <w:color w:val="C0504D" w:themeColor="accent2"/>
      <w:u w:color="C0504D" w:themeColor="accent2"/>
    </w:rPr>
  </w:style>
  <w:style w:type="character" w:styleId="BookTitle">
    <w:name w:val="Book Title"/>
    <w:uiPriority w:val="33"/>
    <w:qFormat/>
    <w:rsid w:val="00FB2E7E"/>
    <w:rPr>
      <w:rFonts w:asciiTheme="majorHAnsi" w:eastAsiaTheme="majorEastAsia" w:hAnsiTheme="majorHAnsi" w:cstheme="majorBidi"/>
      <w:b/>
      <w:bCs/>
      <w:i/>
      <w:iCs/>
      <w:smallCaps/>
      <w:color w:val="943634" w:themeColor="accent2" w:themeShade="BF"/>
      <w:u w:val="single"/>
    </w:rPr>
  </w:style>
  <w:style w:type="paragraph" w:styleId="TOC3">
    <w:name w:val="toc 3"/>
    <w:basedOn w:val="Normal"/>
    <w:next w:val="Normal"/>
    <w:autoRedefine/>
    <w:uiPriority w:val="39"/>
    <w:unhideWhenUsed/>
    <w:rsid w:val="008828B3"/>
    <w:pPr>
      <w:spacing w:after="100"/>
      <w:ind w:left="400"/>
    </w:pPr>
  </w:style>
  <w:style w:type="character" w:styleId="UnresolvedMention">
    <w:name w:val="Unresolved Mention"/>
    <w:basedOn w:val="DefaultParagraphFont"/>
    <w:uiPriority w:val="99"/>
    <w:semiHidden/>
    <w:unhideWhenUsed/>
    <w:rsid w:val="002D1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oleObject" Target="embeddings/oleObject6.bin"/><Relationship Id="rId47" Type="http://schemas.openxmlformats.org/officeDocument/2006/relationships/image" Target="media/image26.emf"/><Relationship Id="rId63" Type="http://schemas.openxmlformats.org/officeDocument/2006/relationships/oleObject" Target="embeddings/oleObject16.bin"/><Relationship Id="rId68" Type="http://schemas.openxmlformats.org/officeDocument/2006/relationships/image" Target="media/image38.wmf"/><Relationship Id="rId84" Type="http://schemas.openxmlformats.org/officeDocument/2006/relationships/oleObject" Target="embeddings/Microsoft_Excel_Chart.xls"/><Relationship Id="rId89" Type="http://schemas.openxmlformats.org/officeDocument/2006/relationships/oleObject" Target="embeddings/oleObject22.bin"/><Relationship Id="rId16" Type="http://schemas.openxmlformats.org/officeDocument/2006/relationships/image" Target="media/image3.png"/><Relationship Id="rId11" Type="http://schemas.openxmlformats.org/officeDocument/2006/relationships/hyperlink" Target="http://www.nationalarchives.gov.uk/doc/open-government-licence/" TargetMode="External"/><Relationship Id="rId32" Type="http://schemas.openxmlformats.org/officeDocument/2006/relationships/image" Target="media/image17.png"/><Relationship Id="rId37" Type="http://schemas.openxmlformats.org/officeDocument/2006/relationships/image" Target="media/image21.wmf"/><Relationship Id="rId53" Type="http://schemas.openxmlformats.org/officeDocument/2006/relationships/oleObject" Target="embeddings/oleObject11.bin"/><Relationship Id="rId58" Type="http://schemas.openxmlformats.org/officeDocument/2006/relationships/image" Target="media/image32.wmf"/><Relationship Id="rId74" Type="http://schemas.openxmlformats.org/officeDocument/2006/relationships/image" Target="media/image42.wmf"/><Relationship Id="rId79" Type="http://schemas.openxmlformats.org/officeDocument/2006/relationships/image" Target="media/image46.png"/><Relationship Id="rId102" Type="http://schemas.openxmlformats.org/officeDocument/2006/relationships/oleObject" Target="embeddings/oleObject27.bin"/><Relationship Id="rId5" Type="http://schemas.openxmlformats.org/officeDocument/2006/relationships/settings" Target="settings.xml"/><Relationship Id="rId90" Type="http://schemas.openxmlformats.org/officeDocument/2006/relationships/image" Target="media/image51.wmf"/><Relationship Id="rId95" Type="http://schemas.openxmlformats.org/officeDocument/2006/relationships/image" Target="media/image53.png"/><Relationship Id="rId22" Type="http://schemas.openxmlformats.org/officeDocument/2006/relationships/image" Target="media/image9.jpeg"/><Relationship Id="rId27" Type="http://schemas.openxmlformats.org/officeDocument/2006/relationships/image" Target="media/image14.wmf"/><Relationship Id="rId43" Type="http://schemas.openxmlformats.org/officeDocument/2006/relationships/image" Target="media/image24.wmf"/><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image" Target="media/image39.wmf"/><Relationship Id="rId80" Type="http://schemas.openxmlformats.org/officeDocument/2006/relationships/chart" Target="charts/chart1.xml"/><Relationship Id="rId85" Type="http://schemas.openxmlformats.org/officeDocument/2006/relationships/oleObject" Target="embeddings/Microsoft_Excel_Chart1.xls"/><Relationship Id="rId12" Type="http://schemas.openxmlformats.org/officeDocument/2006/relationships/hyperlink" Target="mailto:psi@nationalarchives.gsi.gov.uk" TargetMode="External"/><Relationship Id="rId17" Type="http://schemas.openxmlformats.org/officeDocument/2006/relationships/image" Target="media/image4.png"/><Relationship Id="rId33" Type="http://schemas.openxmlformats.org/officeDocument/2006/relationships/image" Target="media/image18.wmf"/><Relationship Id="rId38" Type="http://schemas.openxmlformats.org/officeDocument/2006/relationships/oleObject" Target="embeddings/oleObject4.bin"/><Relationship Id="rId59" Type="http://schemas.openxmlformats.org/officeDocument/2006/relationships/oleObject" Target="embeddings/oleObject14.bin"/><Relationship Id="rId103"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3.wmf"/><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40.wmf"/><Relationship Id="rId75" Type="http://schemas.openxmlformats.org/officeDocument/2006/relationships/image" Target="media/image43.wmf"/><Relationship Id="rId83" Type="http://schemas.openxmlformats.org/officeDocument/2006/relationships/image" Target="media/image48.png"/><Relationship Id="rId88" Type="http://schemas.openxmlformats.org/officeDocument/2006/relationships/image" Target="media/image50.wmf"/><Relationship Id="rId91" Type="http://schemas.openxmlformats.org/officeDocument/2006/relationships/oleObject" Target="embeddings/oleObject23.bin"/><Relationship Id="rId96"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oleObject" Target="embeddings/oleObject7.bin"/><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7.bin"/><Relationship Id="rId73" Type="http://schemas.openxmlformats.org/officeDocument/2006/relationships/oleObject" Target="embeddings/oleObject19.bin"/><Relationship Id="rId78" Type="http://schemas.openxmlformats.org/officeDocument/2006/relationships/image" Target="media/image45.png"/><Relationship Id="rId81" Type="http://schemas.openxmlformats.org/officeDocument/2006/relationships/chart" Target="charts/chart2.xml"/><Relationship Id="rId86" Type="http://schemas.openxmlformats.org/officeDocument/2006/relationships/image" Target="media/image49.wmf"/><Relationship Id="rId94" Type="http://schemas.openxmlformats.org/officeDocument/2006/relationships/chart" Target="charts/chart3.xml"/><Relationship Id="rId99" Type="http://schemas.openxmlformats.org/officeDocument/2006/relationships/image" Target="media/image55.wmf"/><Relationship Id="rId101" Type="http://schemas.openxmlformats.org/officeDocument/2006/relationships/image" Target="media/image56.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enquiries@educationscotland.gov.uk" TargetMode="External"/><Relationship Id="rId18" Type="http://schemas.openxmlformats.org/officeDocument/2006/relationships/image" Target="media/image5.png"/><Relationship Id="rId39" Type="http://schemas.openxmlformats.org/officeDocument/2006/relationships/image" Target="media/image22.wmf"/><Relationship Id="rId34" Type="http://schemas.openxmlformats.org/officeDocument/2006/relationships/image" Target="media/image19.e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oleObject" Target="embeddings/oleObject20.bin"/><Relationship Id="rId97" Type="http://schemas.openxmlformats.org/officeDocument/2006/relationships/oleObject" Target="embeddings/oleObject25.bin"/><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52.wmf"/><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1.png"/><Relationship Id="rId40" Type="http://schemas.openxmlformats.org/officeDocument/2006/relationships/oleObject" Target="embeddings/oleObject5.bin"/><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oleObject" Target="embeddings/oleObject21.bin"/><Relationship Id="rId61" Type="http://schemas.openxmlformats.org/officeDocument/2006/relationships/oleObject" Target="embeddings/oleObject15.bin"/><Relationship Id="rId82"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oleObject" Target="embeddings/oleObject2.bin"/><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44.wmf"/><Relationship Id="rId100" Type="http://schemas.openxmlformats.org/officeDocument/2006/relationships/oleObject" Target="embeddings/oleObject26.bin"/><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41.wmf"/><Relationship Id="rId93" Type="http://schemas.openxmlformats.org/officeDocument/2006/relationships/oleObject" Target="embeddings/oleObject24.bin"/><Relationship Id="rId98" Type="http://schemas.openxmlformats.org/officeDocument/2006/relationships/chart" Target="charts/chart4.xm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oleObject" Target="embeddings/oleObject8.bin"/><Relationship Id="rId67" Type="http://schemas.openxmlformats.org/officeDocument/2006/relationships/image" Target="media/image3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im%20page\Desktop\New%20AH\Z%20in%20RC%20circui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creson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1"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C</a:t>
            </a:r>
            <a:r>
              <a:rPr lang="en-GB" sz="1125" b="1" i="0" u="none" strike="noStrike" baseline="-25000">
                <a:solidFill>
                  <a:srgbClr val="000000"/>
                </a:solidFill>
                <a:latin typeface="Arial"/>
                <a:cs typeface="Arial"/>
              </a:rPr>
              <a:t> versus time</a:t>
            </a:r>
          </a:p>
        </c:rich>
      </c:tx>
      <c:layout>
        <c:manualLayout>
          <c:xMode val="edge"/>
          <c:yMode val="edge"/>
          <c:x val="0.36774193548387096"/>
          <c:y val="1.9704433497536946E-2"/>
        </c:manualLayout>
      </c:layout>
      <c:overlay val="0"/>
      <c:spPr>
        <a:noFill/>
        <a:ln w="25400">
          <a:noFill/>
        </a:ln>
      </c:spPr>
    </c:title>
    <c:autoTitleDeleted val="0"/>
    <c:plotArea>
      <c:layout>
        <c:manualLayout>
          <c:layoutTarget val="inner"/>
          <c:xMode val="edge"/>
          <c:yMode val="edge"/>
          <c:x val="0.20322580645161289"/>
          <c:y val="0.2857142857142857"/>
          <c:w val="0.73870967741935489"/>
          <c:h val="0.40886699507389163"/>
        </c:manualLayout>
      </c:layout>
      <c:scatterChart>
        <c:scatterStyle val="lineMarker"/>
        <c:varyColors val="0"/>
        <c:ser>
          <c:idx val="0"/>
          <c:order val="0"/>
          <c:tx>
            <c:strRef>
              <c:f>Sheet1!$A$2</c:f>
              <c:strCache>
                <c:ptCount val="1"/>
                <c:pt idx="0">
                  <c:v>VC</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6"/>
            <c:dispRSqr val="0"/>
            <c:dispEq val="0"/>
          </c:trendline>
          <c:xVal>
            <c:numRef>
              <c:f>Sheet1!$B$1:$L$1</c:f>
              <c:numCache>
                <c:formatCode>General</c:formatCode>
                <c:ptCount val="11"/>
                <c:pt idx="0">
                  <c:v>0</c:v>
                </c:pt>
                <c:pt idx="1">
                  <c:v>2.5</c:v>
                </c:pt>
                <c:pt idx="2">
                  <c:v>5</c:v>
                </c:pt>
                <c:pt idx="3">
                  <c:v>10</c:v>
                </c:pt>
                <c:pt idx="4">
                  <c:v>15</c:v>
                </c:pt>
                <c:pt idx="5">
                  <c:v>20</c:v>
                </c:pt>
                <c:pt idx="6">
                  <c:v>25</c:v>
                </c:pt>
                <c:pt idx="7">
                  <c:v>30</c:v>
                </c:pt>
                <c:pt idx="8">
                  <c:v>35</c:v>
                </c:pt>
                <c:pt idx="9">
                  <c:v>40</c:v>
                </c:pt>
                <c:pt idx="10">
                  <c:v>50</c:v>
                </c:pt>
              </c:numCache>
            </c:numRef>
          </c:xVal>
          <c:yVal>
            <c:numRef>
              <c:f>Sheet1!$B$2:$L$2</c:f>
              <c:numCache>
                <c:formatCode>General</c:formatCode>
                <c:ptCount val="11"/>
                <c:pt idx="0">
                  <c:v>0</c:v>
                </c:pt>
                <c:pt idx="1">
                  <c:v>2.65</c:v>
                </c:pt>
                <c:pt idx="2">
                  <c:v>4.72</c:v>
                </c:pt>
                <c:pt idx="3">
                  <c:v>7.59</c:v>
                </c:pt>
                <c:pt idx="4">
                  <c:v>9.32</c:v>
                </c:pt>
                <c:pt idx="5">
                  <c:v>10.38</c:v>
                </c:pt>
                <c:pt idx="6">
                  <c:v>11.01</c:v>
                </c:pt>
                <c:pt idx="7">
                  <c:v>11.4</c:v>
                </c:pt>
                <c:pt idx="8">
                  <c:v>11.64</c:v>
                </c:pt>
                <c:pt idx="9">
                  <c:v>11.78</c:v>
                </c:pt>
                <c:pt idx="10">
                  <c:v>11.92</c:v>
                </c:pt>
              </c:numCache>
            </c:numRef>
          </c:yVal>
          <c:smooth val="0"/>
          <c:extLst>
            <c:ext xmlns:c16="http://schemas.microsoft.com/office/drawing/2014/chart" uri="{C3380CC4-5D6E-409C-BE32-E72D297353CC}">
              <c16:uniqueId val="{00000001-01CC-4C9E-86FE-DBD0B07CEC96}"/>
            </c:ext>
          </c:extLst>
        </c:ser>
        <c:dLbls>
          <c:showLegendKey val="0"/>
          <c:showVal val="0"/>
          <c:showCatName val="0"/>
          <c:showSerName val="0"/>
          <c:showPercent val="0"/>
          <c:showBubbleSize val="0"/>
        </c:dLbls>
        <c:axId val="483442048"/>
        <c:axId val="483452416"/>
      </c:scatterChart>
      <c:valAx>
        <c:axId val="483442048"/>
        <c:scaling>
          <c:orientation val="minMax"/>
        </c:scaling>
        <c:delete val="0"/>
        <c:axPos val="b"/>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GB"/>
                  <a:t>time / s</a:t>
                </a:r>
              </a:p>
            </c:rich>
          </c:tx>
          <c:layout>
            <c:manualLayout>
              <c:xMode val="edge"/>
              <c:yMode val="edge"/>
              <c:x val="0.49677419354838709"/>
              <c:y val="0.837438423645320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483452416"/>
        <c:crosses val="autoZero"/>
        <c:crossBetween val="midCat"/>
      </c:valAx>
      <c:valAx>
        <c:axId val="483452416"/>
        <c:scaling>
          <c:orientation val="minMax"/>
          <c:max val="14"/>
        </c:scaling>
        <c:delete val="0"/>
        <c:axPos val="l"/>
        <c:majorGridlines>
          <c:spPr>
            <a:ln w="3175">
              <a:solidFill>
                <a:srgbClr val="000000"/>
              </a:solidFill>
              <a:prstDash val="solid"/>
            </a:ln>
          </c:spPr>
        </c:majorGridlines>
        <c:title>
          <c:tx>
            <c:rich>
              <a:bodyPr/>
              <a:lstStyle/>
              <a:p>
                <a:pPr>
                  <a:defRPr sz="900"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00" b="1" i="0" u="none" strike="noStrike" baseline="0">
                    <a:solidFill>
                      <a:srgbClr val="000000"/>
                    </a:solidFill>
                    <a:latin typeface="Arial"/>
                    <a:cs typeface="Arial"/>
                  </a:rPr>
                  <a:t>C</a:t>
                </a:r>
                <a:r>
                  <a:rPr lang="en-GB" sz="1125" b="1" i="1" u="none" strike="noStrike" baseline="0">
                    <a:solidFill>
                      <a:srgbClr val="000000"/>
                    </a:solidFill>
                    <a:latin typeface="Arial"/>
                    <a:cs typeface="Arial"/>
                  </a:rPr>
                  <a:t> / V</a:t>
                </a:r>
              </a:p>
            </c:rich>
          </c:tx>
          <c:layout>
            <c:manualLayout>
              <c:xMode val="edge"/>
              <c:yMode val="edge"/>
              <c:x val="3.5483870967741936E-2"/>
              <c:y val="0.374384236453201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483442048"/>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1" u="none" strike="noStrike" baseline="0">
                <a:solidFill>
                  <a:srgbClr val="000000"/>
                </a:solidFill>
                <a:latin typeface="Arial"/>
                <a:ea typeface="Arial"/>
                <a:cs typeface="Arial"/>
              </a:defRPr>
            </a:pPr>
            <a:r>
              <a:rPr lang="en-GB" sz="925"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R</a:t>
            </a:r>
            <a:r>
              <a:rPr lang="en-GB" sz="1150" b="1" i="0" u="none" strike="noStrike" baseline="-25000">
                <a:solidFill>
                  <a:srgbClr val="000000"/>
                </a:solidFill>
                <a:latin typeface="Arial"/>
                <a:cs typeface="Arial"/>
              </a:rPr>
              <a:t> versus time</a:t>
            </a:r>
          </a:p>
        </c:rich>
      </c:tx>
      <c:layout>
        <c:manualLayout>
          <c:xMode val="edge"/>
          <c:yMode val="edge"/>
          <c:x val="0.36990595611285265"/>
          <c:y val="1.8779342723004695E-2"/>
        </c:manualLayout>
      </c:layout>
      <c:overlay val="0"/>
      <c:spPr>
        <a:noFill/>
        <a:ln w="25400">
          <a:noFill/>
        </a:ln>
      </c:spPr>
    </c:title>
    <c:autoTitleDeleted val="0"/>
    <c:plotArea>
      <c:layout>
        <c:manualLayout>
          <c:layoutTarget val="inner"/>
          <c:xMode val="edge"/>
          <c:yMode val="edge"/>
          <c:x val="0.19435736677115986"/>
          <c:y val="0.27699530516431925"/>
          <c:w val="0.7492163009404389"/>
          <c:h val="0.431924882629108"/>
        </c:manualLayout>
      </c:layout>
      <c:scatterChart>
        <c:scatterStyle val="lineMarker"/>
        <c:varyColors val="0"/>
        <c:ser>
          <c:idx val="0"/>
          <c:order val="0"/>
          <c:tx>
            <c:strRef>
              <c:f>Sheet1!$A$2</c:f>
              <c:strCache>
                <c:ptCount val="1"/>
                <c:pt idx="0">
                  <c:v>VR</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exp"/>
            <c:dispRSqr val="0"/>
            <c:dispEq val="0"/>
          </c:trendline>
          <c:xVal>
            <c:numRef>
              <c:f>Sheet1!$B$1:$K$1</c:f>
              <c:numCache>
                <c:formatCode>General</c:formatCode>
                <c:ptCount val="10"/>
                <c:pt idx="0">
                  <c:v>0</c:v>
                </c:pt>
                <c:pt idx="1">
                  <c:v>5</c:v>
                </c:pt>
                <c:pt idx="2">
                  <c:v>10</c:v>
                </c:pt>
                <c:pt idx="3">
                  <c:v>15</c:v>
                </c:pt>
                <c:pt idx="4">
                  <c:v>20</c:v>
                </c:pt>
                <c:pt idx="5">
                  <c:v>25</c:v>
                </c:pt>
                <c:pt idx="6">
                  <c:v>30</c:v>
                </c:pt>
                <c:pt idx="7">
                  <c:v>35</c:v>
                </c:pt>
                <c:pt idx="8">
                  <c:v>40</c:v>
                </c:pt>
                <c:pt idx="9">
                  <c:v>50</c:v>
                </c:pt>
              </c:numCache>
            </c:numRef>
          </c:xVal>
          <c:yVal>
            <c:numRef>
              <c:f>Sheet1!$B$2:$K$2</c:f>
              <c:numCache>
                <c:formatCode>General</c:formatCode>
                <c:ptCount val="10"/>
                <c:pt idx="0">
                  <c:v>12</c:v>
                </c:pt>
                <c:pt idx="1">
                  <c:v>7.28</c:v>
                </c:pt>
                <c:pt idx="2">
                  <c:v>4.41</c:v>
                </c:pt>
                <c:pt idx="3">
                  <c:v>2.68</c:v>
                </c:pt>
                <c:pt idx="4">
                  <c:v>1.62</c:v>
                </c:pt>
                <c:pt idx="5">
                  <c:v>0.99</c:v>
                </c:pt>
                <c:pt idx="6">
                  <c:v>0.6</c:v>
                </c:pt>
                <c:pt idx="7">
                  <c:v>0.36</c:v>
                </c:pt>
                <c:pt idx="8">
                  <c:v>0.22</c:v>
                </c:pt>
                <c:pt idx="9">
                  <c:v>0.08</c:v>
                </c:pt>
              </c:numCache>
            </c:numRef>
          </c:yVal>
          <c:smooth val="0"/>
          <c:extLst>
            <c:ext xmlns:c16="http://schemas.microsoft.com/office/drawing/2014/chart" uri="{C3380CC4-5D6E-409C-BE32-E72D297353CC}">
              <c16:uniqueId val="{00000001-C7BD-4D3F-BE82-861DE124920D}"/>
            </c:ext>
          </c:extLst>
        </c:ser>
        <c:dLbls>
          <c:showLegendKey val="0"/>
          <c:showVal val="0"/>
          <c:showCatName val="0"/>
          <c:showSerName val="0"/>
          <c:showPercent val="0"/>
          <c:showBubbleSize val="0"/>
        </c:dLbls>
        <c:axId val="483744000"/>
        <c:axId val="483750272"/>
      </c:scatterChart>
      <c:valAx>
        <c:axId val="483744000"/>
        <c:scaling>
          <c:orientation val="minMax"/>
        </c:scaling>
        <c:delete val="0"/>
        <c:axPos val="b"/>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GB"/>
                  <a:t>time / s</a:t>
                </a:r>
              </a:p>
            </c:rich>
          </c:tx>
          <c:layout>
            <c:manualLayout>
              <c:xMode val="edge"/>
              <c:yMode val="edge"/>
              <c:x val="0.4952978056426332"/>
              <c:y val="0.8450704225352112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483750272"/>
        <c:crosses val="autoZero"/>
        <c:crossBetween val="midCat"/>
      </c:valAx>
      <c:valAx>
        <c:axId val="483750272"/>
        <c:scaling>
          <c:orientation val="minMax"/>
          <c:max val="14"/>
        </c:scaling>
        <c:delete val="0"/>
        <c:axPos val="l"/>
        <c:majorGridlines>
          <c:spPr>
            <a:ln w="3175">
              <a:solidFill>
                <a:srgbClr val="000000"/>
              </a:solidFill>
              <a:prstDash val="solid"/>
            </a:ln>
          </c:spPr>
        </c:majorGridlines>
        <c:title>
          <c:tx>
            <c:rich>
              <a:bodyPr/>
              <a:lstStyle/>
              <a:p>
                <a:pPr>
                  <a:defRPr sz="925"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25" b="1" i="0" u="none" strike="noStrike" baseline="0">
                    <a:solidFill>
                      <a:srgbClr val="000000"/>
                    </a:solidFill>
                    <a:latin typeface="Arial"/>
                    <a:cs typeface="Arial"/>
                  </a:rPr>
                  <a:t>R</a:t>
                </a:r>
                <a:r>
                  <a:rPr lang="en-GB" sz="925" b="1" i="0" u="none" strike="noStrike" baseline="-25000">
                    <a:solidFill>
                      <a:srgbClr val="000000"/>
                    </a:solidFill>
                    <a:latin typeface="Arial"/>
                    <a:cs typeface="Arial"/>
                  </a:rPr>
                  <a:t> / V</a:t>
                </a:r>
              </a:p>
            </c:rich>
          </c:tx>
          <c:layout>
            <c:manualLayout>
              <c:xMode val="edge"/>
              <c:yMode val="edge"/>
              <c:x val="3.4482758620689655E-2"/>
              <c:y val="0.413145539906103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483744000"/>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1"/>
  <c:chart>
    <c:title>
      <c:tx>
        <c:rich>
          <a:bodyPr/>
          <a:lstStyle/>
          <a:p>
            <a:pPr>
              <a:defRPr/>
            </a:pPr>
            <a:r>
              <a:rPr lang="en-GB" i="1"/>
              <a:t>Impedance against frequency</a:t>
            </a:r>
            <a:endParaRPr lang="en-GB"/>
          </a:p>
        </c:rich>
      </c:tx>
      <c:overlay val="1"/>
    </c:title>
    <c:autoTitleDeleted val="0"/>
    <c:plotArea>
      <c:layout/>
      <c:scatterChart>
        <c:scatterStyle val="smoothMarker"/>
        <c:varyColors val="1"/>
        <c:ser>
          <c:idx val="0"/>
          <c:order val="0"/>
          <c:marker>
            <c:symbol val="none"/>
          </c:marker>
          <c:xVal>
            <c:numRef>
              <c:f>Sheet1!$A$2:$A$41</c:f>
              <c:numCache>
                <c:formatCode>General</c:formatCode>
                <c:ptCount val="4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numCache>
            </c:numRef>
          </c:xVal>
          <c:yVal>
            <c:numRef>
              <c:f>Sheet1!$B$2:$B$41</c:f>
              <c:numCache>
                <c:formatCode>General</c:formatCode>
                <c:ptCount val="40"/>
                <c:pt idx="0" formatCode="0.00E+00">
                  <c:v>3.0000000000000361E-4</c:v>
                </c:pt>
              </c:numCache>
            </c:numRef>
          </c:yVal>
          <c:smooth val="1"/>
          <c:extLst>
            <c:ext xmlns:c16="http://schemas.microsoft.com/office/drawing/2014/chart" uri="{C3380CC4-5D6E-409C-BE32-E72D297353CC}">
              <c16:uniqueId val="{00000000-761B-4EA1-A9C2-9695538B8C58}"/>
            </c:ext>
          </c:extLst>
        </c:ser>
        <c:ser>
          <c:idx val="2"/>
          <c:order val="1"/>
          <c:marker>
            <c:symbol val="none"/>
          </c:marker>
          <c:xVal>
            <c:numRef>
              <c:f>Sheet1!$A$2:$A$41</c:f>
              <c:numCache>
                <c:formatCode>General</c:formatCode>
                <c:ptCount val="4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numCache>
            </c:numRef>
          </c:xVal>
          <c:yVal>
            <c:numRef>
              <c:f>Sheet1!$D$2:$D$41</c:f>
              <c:numCache>
                <c:formatCode>General</c:formatCode>
                <c:ptCount val="40"/>
                <c:pt idx="0">
                  <c:v>4</c:v>
                </c:pt>
              </c:numCache>
            </c:numRef>
          </c:yVal>
          <c:smooth val="1"/>
          <c:extLst>
            <c:ext xmlns:c16="http://schemas.microsoft.com/office/drawing/2014/chart" uri="{C3380CC4-5D6E-409C-BE32-E72D297353CC}">
              <c16:uniqueId val="{00000001-761B-4EA1-A9C2-9695538B8C58}"/>
            </c:ext>
          </c:extLst>
        </c:ser>
        <c:ser>
          <c:idx val="3"/>
          <c:order val="2"/>
          <c:marker>
            <c:symbol val="none"/>
          </c:marker>
          <c:xVal>
            <c:numRef>
              <c:f>Sheet1!$A$2:$A$41</c:f>
              <c:numCache>
                <c:formatCode>General</c:formatCode>
                <c:ptCount val="4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numCache>
            </c:numRef>
          </c:xVal>
          <c:yVal>
            <c:numRef>
              <c:f>Sheet1!$E$2:$E$41</c:f>
              <c:numCache>
                <c:formatCode>General</c:formatCode>
                <c:ptCount val="40"/>
                <c:pt idx="0">
                  <c:v>53.202230436310401</c:v>
                </c:pt>
                <c:pt idx="1">
                  <c:v>26.825721441362113</c:v>
                </c:pt>
                <c:pt idx="2">
                  <c:v>18.130628852850307</c:v>
                </c:pt>
                <c:pt idx="3">
                  <c:v>13.852971981217317</c:v>
                </c:pt>
                <c:pt idx="4">
                  <c:v>11.339272151947446</c:v>
                </c:pt>
                <c:pt idx="5">
                  <c:v>9.7046342357634767</c:v>
                </c:pt>
                <c:pt idx="6">
                  <c:v>8.5696156694693268</c:v>
                </c:pt>
                <c:pt idx="7">
                  <c:v>7.7444307846411924</c:v>
                </c:pt>
                <c:pt idx="8">
                  <c:v>7.1236671470669446</c:v>
                </c:pt>
                <c:pt idx="9">
                  <c:v>6.6441533120468055</c:v>
                </c:pt>
                <c:pt idx="10">
                  <c:v>6.2657915037591829</c:v>
                </c:pt>
                <c:pt idx="11">
                  <c:v>5.9619612052149424</c:v>
                </c:pt>
                <c:pt idx="12">
                  <c:v>5.7143426544766154</c:v>
                </c:pt>
                <c:pt idx="13">
                  <c:v>5.5099526477641794</c:v>
                </c:pt>
                <c:pt idx="14">
                  <c:v>5.3393621439262633</c:v>
                </c:pt>
                <c:pt idx="15">
                  <c:v>5.1955800488996351</c:v>
                </c:pt>
                <c:pt idx="16">
                  <c:v>5.0733298591270009</c:v>
                </c:pt>
                <c:pt idx="17">
                  <c:v>4.9685670374415025</c:v>
                </c:pt>
                <c:pt idx="18">
                  <c:v>4.8781488369970285</c:v>
                </c:pt>
                <c:pt idx="19">
                  <c:v>4.7996034532549148</c:v>
                </c:pt>
                <c:pt idx="20">
                  <c:v>4.7309655195250375</c:v>
                </c:pt>
                <c:pt idx="21">
                  <c:v>4.6706568908607693</c:v>
                </c:pt>
                <c:pt idx="22">
                  <c:v>4.6173989444377685</c:v>
                </c:pt>
                <c:pt idx="23">
                  <c:v>4.570147191625451</c:v>
                </c:pt>
                <c:pt idx="24">
                  <c:v>4.5280419297348864</c:v>
                </c:pt>
                <c:pt idx="25">
                  <c:v>4.4903705852850004</c:v>
                </c:pt>
                <c:pt idx="26">
                  <c:v>4.4565386870455228</c:v>
                </c:pt>
                <c:pt idx="27">
                  <c:v>4.4260472822995114</c:v>
                </c:pt>
                <c:pt idx="28">
                  <c:v>4.3984752145846437</c:v>
                </c:pt>
                <c:pt idx="29">
                  <c:v>4.373465105153894</c:v>
                </c:pt>
                <c:pt idx="30">
                  <c:v>4.3507121815131633</c:v>
                </c:pt>
                <c:pt idx="31">
                  <c:v>4.3299553128330466</c:v>
                </c:pt>
                <c:pt idx="32">
                  <c:v>4.310969769328536</c:v>
                </c:pt>
                <c:pt idx="33">
                  <c:v>4.2935613381990239</c:v>
                </c:pt>
                <c:pt idx="34">
                  <c:v>4.2775615143322714</c:v>
                </c:pt>
                <c:pt idx="35">
                  <c:v>4.2628235480004655</c:v>
                </c:pt>
                <c:pt idx="36">
                  <c:v>4.2492191800582235</c:v>
                </c:pt>
                <c:pt idx="37">
                  <c:v>4.2366359318418993</c:v>
                </c:pt>
                <c:pt idx="38">
                  <c:v>4.2249748450633868</c:v>
                </c:pt>
                <c:pt idx="39">
                  <c:v>4.2141485886385066</c:v>
                </c:pt>
              </c:numCache>
            </c:numRef>
          </c:yVal>
          <c:smooth val="1"/>
          <c:extLst>
            <c:ext xmlns:c16="http://schemas.microsoft.com/office/drawing/2014/chart" uri="{C3380CC4-5D6E-409C-BE32-E72D297353CC}">
              <c16:uniqueId val="{00000002-761B-4EA1-A9C2-9695538B8C58}"/>
            </c:ext>
          </c:extLst>
        </c:ser>
        <c:dLbls>
          <c:showLegendKey val="0"/>
          <c:showVal val="0"/>
          <c:showCatName val="0"/>
          <c:showSerName val="0"/>
          <c:showPercent val="0"/>
          <c:showBubbleSize val="0"/>
        </c:dLbls>
        <c:axId val="484817152"/>
        <c:axId val="484823424"/>
      </c:scatterChart>
      <c:valAx>
        <c:axId val="484817152"/>
        <c:scaling>
          <c:orientation val="minMax"/>
        </c:scaling>
        <c:delete val="1"/>
        <c:axPos val="b"/>
        <c:majorGridlines/>
        <c:minorGridlines/>
        <c:title>
          <c:tx>
            <c:rich>
              <a:bodyPr/>
              <a:lstStyle/>
              <a:p>
                <a:pPr>
                  <a:defRPr/>
                </a:pPr>
                <a:r>
                  <a:rPr lang="en-US"/>
                  <a:t>frequency /Hz</a:t>
                </a:r>
              </a:p>
            </c:rich>
          </c:tx>
          <c:overlay val="1"/>
        </c:title>
        <c:numFmt formatCode="General" sourceLinked="1"/>
        <c:majorTickMark val="cross"/>
        <c:minorTickMark val="cross"/>
        <c:tickLblPos val="nextTo"/>
        <c:crossAx val="484823424"/>
        <c:crosses val="autoZero"/>
        <c:crossBetween val="midCat"/>
      </c:valAx>
      <c:valAx>
        <c:axId val="484823424"/>
        <c:scaling>
          <c:orientation val="minMax"/>
        </c:scaling>
        <c:delete val="1"/>
        <c:axPos val="l"/>
        <c:majorGridlines/>
        <c:minorGridlines/>
        <c:title>
          <c:tx>
            <c:rich>
              <a:bodyPr rot="0" vert="horz"/>
              <a:lstStyle/>
              <a:p>
                <a:pPr>
                  <a:defRPr/>
                </a:pPr>
                <a:r>
                  <a:rPr lang="en-GB"/>
                  <a:t>impedance /</a:t>
                </a:r>
                <a:r>
                  <a:rPr lang="en-GB">
                    <a:latin typeface="Symbol" pitchFamily="18" charset="2"/>
                  </a:rPr>
                  <a:t>W</a:t>
                </a:r>
              </a:p>
            </c:rich>
          </c:tx>
          <c:layout>
            <c:manualLayout>
              <c:xMode val="edge"/>
              <c:yMode val="edge"/>
              <c:x val="2.8205128205128206E-2"/>
              <c:y val="0.11242681203311122"/>
            </c:manualLayout>
          </c:layout>
          <c:overlay val="1"/>
        </c:title>
        <c:numFmt formatCode="0.00E+00" sourceLinked="1"/>
        <c:majorTickMark val="cross"/>
        <c:minorTickMark val="cross"/>
        <c:tickLblPos val="nextTo"/>
        <c:crossAx val="484817152"/>
        <c:crosses val="autoZero"/>
        <c:crossBetween val="midCat"/>
      </c:valAx>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1"/>
  <c:chart>
    <c:title>
      <c:tx>
        <c:rich>
          <a:bodyPr/>
          <a:lstStyle/>
          <a:p>
            <a:pPr>
              <a:defRPr/>
            </a:pPr>
            <a:r>
              <a:rPr lang="en-US"/>
              <a:t>Impedance against frequency</a:t>
            </a:r>
          </a:p>
        </c:rich>
      </c:tx>
      <c:overlay val="1"/>
    </c:title>
    <c:autoTitleDeleted val="0"/>
    <c:plotArea>
      <c:layout/>
      <c:scatterChart>
        <c:scatterStyle val="smoothMarker"/>
        <c:varyColors val="1"/>
        <c:ser>
          <c:idx val="0"/>
          <c:order val="0"/>
          <c:tx>
            <c:strRef>
              <c:f>Sheet1!$F$1</c:f>
              <c:strCache>
                <c:ptCount val="1"/>
                <c:pt idx="0">
                  <c:v>Z</c:v>
                </c:pt>
              </c:strCache>
            </c:strRef>
          </c:tx>
          <c:marker>
            <c:symbol val="none"/>
          </c:marker>
          <c:xVal>
            <c:numRef>
              <c:f>Sheet1!$C$2:$C$61</c:f>
              <c:numCache>
                <c:formatCode>General</c:formatCode>
                <c:ptCount val="60"/>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numCache>
            </c:numRef>
          </c:xVal>
          <c:yVal>
            <c:numRef>
              <c:f>Sheet1!$F$2:$F$61</c:f>
              <c:numCache>
                <c:formatCode>General</c:formatCode>
                <c:ptCount val="60"/>
                <c:pt idx="0">
                  <c:v>5222.2267236751168</c:v>
                </c:pt>
                <c:pt idx="1">
                  <c:v>2486.7062927553807</c:v>
                </c:pt>
                <c:pt idx="2">
                  <c:v>1519.5741184122996</c:v>
                </c:pt>
                <c:pt idx="3">
                  <c:v>994.53900821337902</c:v>
                </c:pt>
                <c:pt idx="4">
                  <c:v>646.34272367211599</c:v>
                </c:pt>
                <c:pt idx="5">
                  <c:v>386.56585195968393</c:v>
                </c:pt>
                <c:pt idx="6">
                  <c:v>177.31435900658391</c:v>
                </c:pt>
                <c:pt idx="7">
                  <c:v>0.35877222193380798</c:v>
                </c:pt>
                <c:pt idx="8">
                  <c:v>156.97966230072998</c:v>
                </c:pt>
                <c:pt idx="9">
                  <c:v>298.8639835747241</c:v>
                </c:pt>
                <c:pt idx="10">
                  <c:v>430.03080026339927</c:v>
                </c:pt>
                <c:pt idx="11">
                  <c:v>553.15948851309304</c:v>
                </c:pt>
                <c:pt idx="12">
                  <c:v>670.10500104049061</c:v>
                </c:pt>
                <c:pt idx="13">
                  <c:v>782.19230407179884</c:v>
                </c:pt>
                <c:pt idx="14">
                  <c:v>890.39303950623855</c:v>
                </c:pt>
                <c:pt idx="15">
                  <c:v>995.43593876821342</c:v>
                </c:pt>
                <c:pt idx="16">
                  <c:v>1097.8782670646381</c:v>
                </c:pt>
                <c:pt idx="17">
                  <c:v>1198.1534528897676</c:v>
                </c:pt>
                <c:pt idx="18">
                  <c:v>1296.6036766338048</c:v>
                </c:pt>
                <c:pt idx="19">
                  <c:v>1393.5026826089188</c:v>
                </c:pt>
                <c:pt idx="20">
                  <c:v>1489.0720733535222</c:v>
                </c:pt>
                <c:pt idx="21">
                  <c:v>1583.4931600354128</c:v>
                </c:pt>
                <c:pt idx="22">
                  <c:v>1676.9157214453935</c:v>
                </c:pt>
                <c:pt idx="23">
                  <c:v>1769.4645732424165</c:v>
                </c:pt>
                <c:pt idx="24">
                  <c:v>1861.2445605800701</c:v>
                </c:pt>
                <c:pt idx="25">
                  <c:v>1952.3443985882698</c:v>
                </c:pt>
                <c:pt idx="26">
                  <c:v>2042.8396594147464</c:v>
                </c:pt>
                <c:pt idx="27">
                  <c:v>2132.7951191860811</c:v>
                </c:pt>
                <c:pt idx="28">
                  <c:v>2222.2666193907439</c:v>
                </c:pt>
                <c:pt idx="29">
                  <c:v>2311.3025559854727</c:v>
                </c:pt>
                <c:pt idx="30">
                  <c:v>2399.945080287247</c:v>
                </c:pt>
                <c:pt idx="31">
                  <c:v>2488.2310746986</c:v>
                </c:pt>
                <c:pt idx="32">
                  <c:v>2576.1929510277337</c:v>
                </c:pt>
                <c:pt idx="33">
                  <c:v>2663.8593079289676</c:v>
                </c:pt>
                <c:pt idx="34">
                  <c:v>2751.2554756389736</c:v>
                </c:pt>
                <c:pt idx="35">
                  <c:v>2838.4039699236887</c:v>
                </c:pt>
                <c:pt idx="36">
                  <c:v>2925.3248724121904</c:v>
                </c:pt>
                <c:pt idx="37">
                  <c:v>3012.036150877886</c:v>
                </c:pt>
                <c:pt idx="38">
                  <c:v>3098.5539302455745</c:v>
                </c:pt>
                <c:pt idx="39">
                  <c:v>3184.8927229476012</c:v>
                </c:pt>
                <c:pt idx="40">
                  <c:v>3271.0656255692547</c:v>
                </c:pt>
                <c:pt idx="41">
                  <c:v>3357.084487402014</c:v>
                </c:pt>
                <c:pt idx="42">
                  <c:v>3442.9600554776953</c:v>
                </c:pt>
                <c:pt idx="43">
                  <c:v>3528.7020998251337</c:v>
                </c:pt>
                <c:pt idx="44">
                  <c:v>3614.3195220262533</c:v>
                </c:pt>
                <c:pt idx="45">
                  <c:v>3699.8204496122748</c:v>
                </c:pt>
                <c:pt idx="46">
                  <c:v>3785.2123184097509</c:v>
                </c:pt>
                <c:pt idx="47">
                  <c:v>3870.5019445929479</c:v>
                </c:pt>
                <c:pt idx="48">
                  <c:v>3955.6955879137599</c:v>
                </c:pt>
                <c:pt idx="49">
                  <c:v>4040.7990073439305</c:v>
                </c:pt>
                <c:pt idx="50">
                  <c:v>4125.817510171144</c:v>
                </c:pt>
                <c:pt idx="51">
                  <c:v>4210.7559954301869</c:v>
                </c:pt>
                <c:pt idx="52">
                  <c:v>4295.6189924174187</c:v>
                </c:pt>
                <c:pt idx="53">
                  <c:v>4380.4106949256147</c:v>
                </c:pt>
                <c:pt idx="54">
                  <c:v>4465.134991744565</c:v>
                </c:pt>
                <c:pt idx="55">
                  <c:v>4549.7954938934054</c:v>
                </c:pt>
                <c:pt idx="56">
                  <c:v>4634.3955589863099</c:v>
                </c:pt>
                <c:pt idx="57">
                  <c:v>4718.9383130779015</c:v>
                </c:pt>
                <c:pt idx="58">
                  <c:v>4803.4266702868954</c:v>
                </c:pt>
                <c:pt idx="59">
                  <c:v>4887.8633504574054</c:v>
                </c:pt>
              </c:numCache>
            </c:numRef>
          </c:yVal>
          <c:smooth val="1"/>
          <c:extLst>
            <c:ext xmlns:c16="http://schemas.microsoft.com/office/drawing/2014/chart" uri="{C3380CC4-5D6E-409C-BE32-E72D297353CC}">
              <c16:uniqueId val="{00000000-3AB8-4175-B626-759AB0F803C0}"/>
            </c:ext>
          </c:extLst>
        </c:ser>
        <c:dLbls>
          <c:showLegendKey val="0"/>
          <c:showVal val="0"/>
          <c:showCatName val="0"/>
          <c:showSerName val="0"/>
          <c:showPercent val="0"/>
          <c:showBubbleSize val="0"/>
        </c:dLbls>
        <c:axId val="484706944"/>
        <c:axId val="484717312"/>
      </c:scatterChart>
      <c:valAx>
        <c:axId val="484706944"/>
        <c:scaling>
          <c:orientation val="minMax"/>
          <c:max val="300"/>
        </c:scaling>
        <c:delete val="1"/>
        <c:axPos val="b"/>
        <c:majorGridlines/>
        <c:minorGridlines/>
        <c:title>
          <c:tx>
            <c:rich>
              <a:bodyPr/>
              <a:lstStyle/>
              <a:p>
                <a:pPr>
                  <a:defRPr/>
                </a:pPr>
                <a:r>
                  <a:rPr lang="en-US"/>
                  <a:t>frequency/ Hz</a:t>
                </a:r>
              </a:p>
            </c:rich>
          </c:tx>
          <c:overlay val="1"/>
        </c:title>
        <c:numFmt formatCode="General" sourceLinked="1"/>
        <c:majorTickMark val="cross"/>
        <c:minorTickMark val="cross"/>
        <c:tickLblPos val="nextTo"/>
        <c:crossAx val="484717312"/>
        <c:crosses val="autoZero"/>
        <c:crossBetween val="midCat"/>
        <c:minorUnit val="10"/>
      </c:valAx>
      <c:valAx>
        <c:axId val="484717312"/>
        <c:scaling>
          <c:orientation val="minMax"/>
        </c:scaling>
        <c:delete val="1"/>
        <c:axPos val="l"/>
        <c:majorGridlines/>
        <c:minorGridlines/>
        <c:title>
          <c:tx>
            <c:rich>
              <a:bodyPr rot="0" vert="horz"/>
              <a:lstStyle/>
              <a:p>
                <a:pPr>
                  <a:defRPr/>
                </a:pPr>
                <a:r>
                  <a:rPr lang="en-US"/>
                  <a:t>impedance/</a:t>
                </a:r>
                <a:r>
                  <a:rPr lang="en-US" baseline="0">
                    <a:latin typeface="Symbol" pitchFamily="18" charset="2"/>
                  </a:rPr>
                  <a:t>W</a:t>
                </a:r>
              </a:p>
            </c:rich>
          </c:tx>
          <c:overlay val="1"/>
        </c:title>
        <c:numFmt formatCode="General" sourceLinked="1"/>
        <c:majorTickMark val="cross"/>
        <c:minorTickMark val="cross"/>
        <c:tickLblPos val="nextTo"/>
        <c:crossAx val="484706944"/>
        <c:crosses val="autoZero"/>
        <c:crossBetween val="midCat"/>
      </c:valAx>
    </c:plotArea>
    <c:plotVisOnly val="1"/>
    <c:dispBlanksAs val="zero"/>
    <c:showDLblsOverMax val="1"/>
  </c:chart>
  <c:externalData r:id="rId1">
    <c:autoUpdate val="1"/>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81216DAE924C118F4EEDEFC5ACAC66"/>
        <w:category>
          <w:name w:val="General"/>
          <w:gallery w:val="placeholder"/>
        </w:category>
        <w:types>
          <w:type w:val="bbPlcHdr"/>
        </w:types>
        <w:behaviors>
          <w:behavior w:val="content"/>
        </w:behaviors>
        <w:guid w:val="{A784CB82-3FDB-4EA9-81B8-40B7828BAC0E}"/>
      </w:docPartPr>
      <w:docPartBody>
        <w:p w:rsidR="00000000" w:rsidRDefault="00027EBE" w:rsidP="00027EBE">
          <w:pPr>
            <w:pStyle w:val="AA81216DAE924C118F4EEDEFC5ACAC66"/>
          </w:pPr>
          <w:r>
            <w:rPr>
              <w:color w:val="000000" w:themeColor="text1"/>
              <w:sz w:val="32"/>
              <w:szCs w:val="32"/>
            </w:rPr>
            <w:t>[Type the document subtitle]</w:t>
          </w:r>
        </w:p>
      </w:docPartBody>
    </w:docPart>
    <w:docPart>
      <w:docPartPr>
        <w:name w:val="4DCEB5EDFD2C4553858CC37D10536C14"/>
        <w:category>
          <w:name w:val="General"/>
          <w:gallery w:val="placeholder"/>
        </w:category>
        <w:types>
          <w:type w:val="bbPlcHdr"/>
        </w:types>
        <w:behaviors>
          <w:behavior w:val="content"/>
        </w:behaviors>
        <w:guid w:val="{45F2ECB9-2841-479E-8606-E6358D1C932B}"/>
      </w:docPartPr>
      <w:docPartBody>
        <w:p w:rsidR="00000000" w:rsidRDefault="00027EBE" w:rsidP="00027EBE">
          <w:pPr>
            <w:pStyle w:val="4DCEB5EDFD2C4553858CC37D10536C14"/>
          </w:pPr>
          <w:r>
            <w:rPr>
              <w:color w:val="000000" w:themeColor="text1"/>
              <w:sz w:val="32"/>
              <w:szCs w:val="32"/>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047F"/>
    <w:rsid w:val="00027EBE"/>
    <w:rsid w:val="00715A9C"/>
    <w:rsid w:val="008C047F"/>
    <w:rsid w:val="00A2397F"/>
    <w:rsid w:val="00B52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EB1A23BD75421CB6FDC5D8F0C48CB1">
    <w:name w:val="44EB1A23BD75421CB6FDC5D8F0C48CB1"/>
    <w:rsid w:val="008C047F"/>
  </w:style>
  <w:style w:type="paragraph" w:customStyle="1" w:styleId="2A6FA60CD6D34FACB55A3368762D99B4">
    <w:name w:val="2A6FA60CD6D34FACB55A3368762D99B4"/>
    <w:rsid w:val="008C047F"/>
  </w:style>
  <w:style w:type="paragraph" w:customStyle="1" w:styleId="D4EDFC9255B14DF3A5177BC5B937653A">
    <w:name w:val="D4EDFC9255B14DF3A5177BC5B937653A"/>
    <w:rsid w:val="008C047F"/>
  </w:style>
  <w:style w:type="paragraph" w:customStyle="1" w:styleId="909FABF23A45485DAF077F66549D8EC1">
    <w:name w:val="909FABF23A45485DAF077F66549D8EC1"/>
    <w:rsid w:val="008C047F"/>
  </w:style>
  <w:style w:type="paragraph" w:customStyle="1" w:styleId="9F6ABA253D954C6FA7F95B9F719FCCA0">
    <w:name w:val="9F6ABA253D954C6FA7F95B9F719FCCA0"/>
    <w:rsid w:val="008C047F"/>
  </w:style>
  <w:style w:type="paragraph" w:customStyle="1" w:styleId="F5245F390F49491C91B76AD03FD96D9F">
    <w:name w:val="F5245F390F49491C91B76AD03FD96D9F"/>
    <w:rsid w:val="008C047F"/>
  </w:style>
  <w:style w:type="paragraph" w:customStyle="1" w:styleId="957178297B1C4595AFCEFCC164DBFC59">
    <w:name w:val="957178297B1C4595AFCEFCC164DBFC59"/>
    <w:rsid w:val="008C047F"/>
  </w:style>
  <w:style w:type="paragraph" w:customStyle="1" w:styleId="AA81216DAE924C118F4EEDEFC5ACAC66">
    <w:name w:val="AA81216DAE924C118F4EEDEFC5ACAC66"/>
    <w:rsid w:val="00027EBE"/>
    <w:pPr>
      <w:spacing w:after="160" w:line="259" w:lineRule="auto"/>
    </w:pPr>
  </w:style>
  <w:style w:type="paragraph" w:customStyle="1" w:styleId="4DCEB5EDFD2C4553858CC37D10536C14">
    <w:name w:val="4DCEB5EDFD2C4553858CC37D10536C14"/>
    <w:rsid w:val="00027EB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3213B0-7AC1-4D6F-AED9-E78CEDE7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17179</Words>
  <Characters>97923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Advanced Higher physics (2018)</vt:lpstr>
    </vt:vector>
  </TitlesOfParts>
  <Company>J. A. Hargreaves</Company>
  <LinksUpToDate>false</LinksUpToDate>
  <CharactersWithSpaces>114873</CharactersWithSpaces>
  <SharedDoc>false</SharedDoc>
  <HLinks>
    <vt:vector size="24" baseType="variant">
      <vt:variant>
        <vt:i4>262230</vt:i4>
      </vt:variant>
      <vt:variant>
        <vt:i4>9</vt:i4>
      </vt:variant>
      <vt:variant>
        <vt:i4>0</vt:i4>
      </vt:variant>
      <vt:variant>
        <vt:i4>5</vt:i4>
      </vt:variant>
      <vt:variant>
        <vt:lpwstr>http://www.educationscotland.gov.uk/</vt:lpwstr>
      </vt:variant>
      <vt:variant>
        <vt:lpwstr/>
      </vt:variant>
      <vt:variant>
        <vt:i4>327787</vt:i4>
      </vt:variant>
      <vt:variant>
        <vt:i4>6</vt:i4>
      </vt:variant>
      <vt:variant>
        <vt:i4>0</vt:i4>
      </vt:variant>
      <vt:variant>
        <vt:i4>5</vt:i4>
      </vt:variant>
      <vt:variant>
        <vt:lpwstr>mailto:enquiries@educationscotland.gov.uk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 QUESTIONS  (2020) AH PHYSICS</dc:title>
  <dc:subject>TUTORIAL BOOKLET</dc:subject>
  <dc:creator>Andrew  McGuigan /Jim Page</dc:creator>
  <cp:lastModifiedBy>Mrs Hargreaves</cp:lastModifiedBy>
  <cp:revision>3</cp:revision>
  <cp:lastPrinted>2020-05-19T13:02:00Z</cp:lastPrinted>
  <dcterms:created xsi:type="dcterms:W3CDTF">2020-05-19T13:01:00Z</dcterms:created>
  <dcterms:modified xsi:type="dcterms:W3CDTF">2020-05-19T13:02:00Z</dcterms:modified>
</cp:coreProperties>
</file>