
<file path=[Content_Types].xml><?xml version="1.0" encoding="utf-8"?>
<Types xmlns="http://schemas.openxmlformats.org/package/2006/content-types">
  <Default Extension="png" ContentType="image/png"/>
  <Default Extension="bin" ContentType="application/vnd.openxmlformats-officedocument.oleObject"/>
  <Default Extension="pcz" ContentType="image/x-pcz"/>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893" w:rsidRDefault="00920A20" w:rsidP="004E6BE2">
      <w:pPr>
        <w:ind w:right="-709"/>
        <w:jc w:val="right"/>
        <w:rPr>
          <w:spacing w:val="10"/>
          <w:sz w:val="22"/>
        </w:rPr>
      </w:pPr>
      <w:bookmarkStart w:id="0" w:name="_GoBack"/>
      <w:bookmarkEnd w:id="0"/>
      <w:r>
        <w:rPr>
          <w:spacing w:val="10"/>
          <w:sz w:val="22"/>
        </w:rPr>
        <w:t xml:space="preserve">NATIONAL </w:t>
      </w:r>
      <w:r w:rsidR="00511893">
        <w:rPr>
          <w:spacing w:val="10"/>
          <w:sz w:val="22"/>
        </w:rPr>
        <w:t>QUALIFICATIONS CURRICULUM SUPPORT</w:t>
      </w:r>
    </w:p>
    <w:p w:rsidR="00511893" w:rsidRDefault="00511893">
      <w:pPr>
        <w:ind w:right="-709"/>
        <w:jc w:val="right"/>
        <w:rPr>
          <w:b/>
          <w:spacing w:val="10"/>
          <w:sz w:val="22"/>
        </w:rPr>
      </w:pPr>
    </w:p>
    <w:p w:rsidR="00511893" w:rsidRDefault="00511893">
      <w:pPr>
        <w:ind w:right="-709"/>
        <w:jc w:val="right"/>
        <w:rPr>
          <w:b/>
          <w:spacing w:val="10"/>
          <w:sz w:val="22"/>
        </w:rPr>
      </w:pPr>
    </w:p>
    <w:p w:rsidR="00511893" w:rsidRDefault="00511893">
      <w:pPr>
        <w:ind w:right="-709"/>
        <w:jc w:val="right"/>
        <w:rPr>
          <w:b/>
          <w:spacing w:val="10"/>
          <w:sz w:val="22"/>
        </w:rPr>
      </w:pPr>
    </w:p>
    <w:p w:rsidR="00511893" w:rsidRDefault="00511893">
      <w:pPr>
        <w:ind w:right="-709"/>
        <w:jc w:val="right"/>
        <w:rPr>
          <w:b/>
          <w:spacing w:val="10"/>
          <w:sz w:val="22"/>
        </w:rPr>
      </w:pPr>
    </w:p>
    <w:p w:rsidR="00511893" w:rsidRDefault="00511893">
      <w:pPr>
        <w:ind w:right="-709"/>
        <w:jc w:val="right"/>
        <w:rPr>
          <w:b/>
          <w:spacing w:val="10"/>
          <w:sz w:val="22"/>
        </w:rPr>
      </w:pPr>
    </w:p>
    <w:p w:rsidR="00511893" w:rsidRDefault="00511893">
      <w:pPr>
        <w:ind w:right="-709"/>
        <w:jc w:val="right"/>
        <w:rPr>
          <w:b/>
          <w:spacing w:val="10"/>
          <w:sz w:val="22"/>
        </w:rPr>
      </w:pPr>
    </w:p>
    <w:p w:rsidR="00511893" w:rsidRDefault="00511893">
      <w:pPr>
        <w:ind w:right="-709"/>
        <w:jc w:val="right"/>
        <w:rPr>
          <w:b/>
          <w:spacing w:val="10"/>
          <w:sz w:val="22"/>
        </w:rPr>
      </w:pPr>
    </w:p>
    <w:p w:rsidR="00511893" w:rsidRDefault="00511893">
      <w:pPr>
        <w:ind w:right="-709"/>
        <w:jc w:val="right"/>
        <w:rPr>
          <w:b/>
          <w:spacing w:val="10"/>
          <w:sz w:val="22"/>
        </w:rPr>
      </w:pPr>
    </w:p>
    <w:p w:rsidR="00511893" w:rsidRDefault="00511893">
      <w:pPr>
        <w:ind w:right="-709"/>
        <w:jc w:val="right"/>
        <w:rPr>
          <w:b/>
          <w:spacing w:val="10"/>
          <w:sz w:val="22"/>
        </w:rPr>
      </w:pPr>
    </w:p>
    <w:p w:rsidR="00FC096A" w:rsidRDefault="00FC096A">
      <w:pPr>
        <w:ind w:right="-709"/>
        <w:jc w:val="right"/>
        <w:rPr>
          <w:b/>
          <w:spacing w:val="10"/>
          <w:sz w:val="22"/>
        </w:rPr>
      </w:pPr>
    </w:p>
    <w:p w:rsidR="00DE7285" w:rsidRDefault="00DE7285">
      <w:pPr>
        <w:ind w:right="-709"/>
        <w:jc w:val="right"/>
        <w:rPr>
          <w:b/>
          <w:spacing w:val="10"/>
          <w:sz w:val="22"/>
        </w:rPr>
      </w:pPr>
    </w:p>
    <w:p w:rsidR="00B672C8" w:rsidRDefault="00B672C8">
      <w:pPr>
        <w:ind w:right="-709"/>
        <w:jc w:val="right"/>
        <w:rPr>
          <w:b/>
          <w:spacing w:val="10"/>
          <w:sz w:val="22"/>
        </w:rPr>
      </w:pPr>
    </w:p>
    <w:p w:rsidR="00DE7285" w:rsidRDefault="00DE7285">
      <w:pPr>
        <w:ind w:right="-709"/>
        <w:jc w:val="right"/>
        <w:rPr>
          <w:b/>
          <w:spacing w:val="10"/>
          <w:sz w:val="22"/>
        </w:rPr>
      </w:pPr>
    </w:p>
    <w:p w:rsidR="00DE7285" w:rsidRDefault="00DE7285">
      <w:pPr>
        <w:ind w:right="-709"/>
        <w:jc w:val="right"/>
        <w:rPr>
          <w:b/>
          <w:spacing w:val="10"/>
          <w:sz w:val="22"/>
        </w:rPr>
      </w:pPr>
    </w:p>
    <w:p w:rsidR="00FC096A" w:rsidRDefault="00FC096A">
      <w:pPr>
        <w:ind w:right="-709"/>
        <w:jc w:val="right"/>
        <w:rPr>
          <w:b/>
          <w:spacing w:val="10"/>
          <w:sz w:val="22"/>
        </w:rPr>
      </w:pPr>
    </w:p>
    <w:p w:rsidR="00FC096A" w:rsidRDefault="00FC096A">
      <w:pPr>
        <w:ind w:right="-709"/>
        <w:jc w:val="right"/>
        <w:rPr>
          <w:b/>
          <w:spacing w:val="10"/>
          <w:sz w:val="22"/>
        </w:rPr>
      </w:pPr>
    </w:p>
    <w:p w:rsidR="00511893" w:rsidRDefault="00B672C8">
      <w:pPr>
        <w:pStyle w:val="ListBullet"/>
      </w:pPr>
      <w:r>
        <w:t>Physics</w:t>
      </w:r>
    </w:p>
    <w:p w:rsidR="00511893" w:rsidRDefault="00511893">
      <w:pPr>
        <w:pStyle w:val="ListBullet"/>
        <w:rPr>
          <w:sz w:val="40"/>
        </w:rPr>
      </w:pPr>
    </w:p>
    <w:p w:rsidR="00B672C8" w:rsidRDefault="00B672C8">
      <w:pPr>
        <w:pStyle w:val="ListBullet"/>
        <w:rPr>
          <w:sz w:val="60"/>
        </w:rPr>
      </w:pPr>
      <w:r>
        <w:rPr>
          <w:sz w:val="60"/>
        </w:rPr>
        <w:t>The Expanding Universe</w:t>
      </w:r>
    </w:p>
    <w:p w:rsidR="00B23B17" w:rsidRDefault="00B672C8">
      <w:pPr>
        <w:pStyle w:val="ListBullet"/>
        <w:rPr>
          <w:sz w:val="60"/>
        </w:rPr>
      </w:pPr>
      <w:r>
        <w:rPr>
          <w:sz w:val="60"/>
        </w:rPr>
        <w:t>and Big Bang Theory</w:t>
      </w:r>
    </w:p>
    <w:p w:rsidR="00511893" w:rsidRPr="008F16A9" w:rsidRDefault="00511893">
      <w:pPr>
        <w:pStyle w:val="ListBullet"/>
        <w:rPr>
          <w:sz w:val="40"/>
          <w:szCs w:val="40"/>
        </w:rPr>
      </w:pPr>
    </w:p>
    <w:p w:rsidR="00FC096A" w:rsidRPr="00DE7285" w:rsidRDefault="00B672C8">
      <w:pPr>
        <w:pStyle w:val="ListBullet"/>
        <w:rPr>
          <w:sz w:val="56"/>
          <w:szCs w:val="56"/>
        </w:rPr>
      </w:pPr>
      <w:r>
        <w:rPr>
          <w:sz w:val="56"/>
          <w:szCs w:val="56"/>
        </w:rPr>
        <w:t>Teacher’s Notes</w:t>
      </w:r>
    </w:p>
    <w:p w:rsidR="00FC096A" w:rsidRDefault="00FC096A">
      <w:pPr>
        <w:pStyle w:val="ListBullet"/>
        <w:rPr>
          <w:sz w:val="40"/>
        </w:rPr>
      </w:pPr>
    </w:p>
    <w:p w:rsidR="00511893" w:rsidRDefault="00511893">
      <w:pPr>
        <w:pStyle w:val="ListBullet"/>
        <w:rPr>
          <w:sz w:val="40"/>
        </w:rPr>
      </w:pPr>
    </w:p>
    <w:p w:rsidR="00DE7285" w:rsidRDefault="00DE7285">
      <w:pPr>
        <w:pStyle w:val="ListBullet"/>
        <w:rPr>
          <w:sz w:val="40"/>
        </w:rPr>
      </w:pPr>
    </w:p>
    <w:p w:rsidR="00347C6B" w:rsidRDefault="00B672C8">
      <w:pPr>
        <w:pStyle w:val="ListBullet"/>
        <w:rPr>
          <w:sz w:val="40"/>
        </w:rPr>
      </w:pPr>
      <w:r>
        <w:rPr>
          <w:sz w:val="40"/>
        </w:rPr>
        <w:t>Nathan Benson</w:t>
      </w:r>
    </w:p>
    <w:p w:rsidR="001B492F" w:rsidRDefault="001B492F">
      <w:pPr>
        <w:pStyle w:val="ListBullet"/>
        <w:rPr>
          <w:sz w:val="40"/>
        </w:rPr>
      </w:pPr>
    </w:p>
    <w:p w:rsidR="00511893" w:rsidRDefault="00FC096A" w:rsidP="00FC096A">
      <w:pPr>
        <w:pStyle w:val="ListBullet"/>
        <w:rPr>
          <w:sz w:val="40"/>
        </w:rPr>
      </w:pPr>
      <w:r>
        <w:rPr>
          <w:sz w:val="40"/>
        </w:rPr>
        <w:t>[</w:t>
      </w:r>
      <w:r w:rsidR="00DE7285">
        <w:rPr>
          <w:sz w:val="40"/>
        </w:rPr>
        <w:t>HIGHER</w:t>
      </w:r>
      <w:r w:rsidR="00511893">
        <w:rPr>
          <w:sz w:val="40"/>
        </w:rPr>
        <w:t>]</w:t>
      </w:r>
    </w:p>
    <w:p w:rsidR="0025623F" w:rsidRPr="0025623F" w:rsidRDefault="0025623F">
      <w:pPr>
        <w:pStyle w:val="ListBullet"/>
        <w:rPr>
          <w:sz w:val="36"/>
          <w:szCs w:val="36"/>
        </w:rPr>
      </w:pPr>
    </w:p>
    <w:p w:rsidR="00511893" w:rsidRDefault="0061488C">
      <w:pPr>
        <w:pStyle w:val="ListBullet"/>
        <w:rPr>
          <w:sz w:val="40"/>
        </w:rPr>
      </w:pPr>
      <w:r>
        <w:rPr>
          <w:noProof/>
          <w:lang w:eastAsia="en-GB"/>
        </w:rPr>
        <w:drawing>
          <wp:inline distT="0" distB="0" distL="0" distR="0">
            <wp:extent cx="876300" cy="1314450"/>
            <wp:effectExtent l="0" t="0" r="0" b="0"/>
            <wp:docPr id="3" name="Picture 1" descr="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1314450"/>
                    </a:xfrm>
                    <a:prstGeom prst="rect">
                      <a:avLst/>
                    </a:prstGeom>
                    <a:noFill/>
                    <a:ln>
                      <a:noFill/>
                    </a:ln>
                  </pic:spPr>
                </pic:pic>
              </a:graphicData>
            </a:graphic>
          </wp:inline>
        </w:drawing>
      </w:r>
    </w:p>
    <w:p w:rsidR="00511893" w:rsidRDefault="00511893">
      <w:pPr>
        <w:rPr>
          <w:sz w:val="22"/>
        </w:rPr>
        <w:sectPr w:rsidR="00511893" w:rsidSect="00FC096A">
          <w:footerReference w:type="even" r:id="rId9"/>
          <w:pgSz w:w="11906" w:h="16838" w:code="9"/>
          <w:pgMar w:top="2211" w:right="2126" w:bottom="851" w:left="2126" w:header="1418" w:footer="567" w:gutter="0"/>
          <w:cols w:space="720"/>
        </w:sectPr>
      </w:pPr>
    </w:p>
    <w:p w:rsidR="00511893" w:rsidRDefault="00511893">
      <w:pPr>
        <w:rPr>
          <w:sz w:val="22"/>
        </w:rPr>
      </w:pPr>
    </w:p>
    <w:p w:rsidR="00511893" w:rsidRDefault="00511893">
      <w:pPr>
        <w:pStyle w:val="BodyText"/>
        <w:pBdr>
          <w:top w:val="single" w:sz="4" w:space="3" w:color="auto"/>
          <w:left w:val="single" w:sz="4" w:space="4" w:color="auto"/>
          <w:bottom w:val="single" w:sz="4" w:space="7" w:color="auto"/>
          <w:right w:val="single" w:sz="4" w:space="4" w:color="auto"/>
        </w:pBdr>
        <w:spacing w:line="284" w:lineRule="atLeast"/>
        <w:ind w:left="1440" w:right="1714"/>
        <w:rPr>
          <w:sz w:val="20"/>
        </w:rPr>
      </w:pPr>
      <w:r>
        <w:rPr>
          <w:sz w:val="20"/>
        </w:rPr>
        <w:t>The Scottish Qualifications Authority regularly reviews the arrangements for National Qualifications. Users of all NQ support materials, whether published by L</w:t>
      </w:r>
      <w:r w:rsidR="008F16A9">
        <w:rPr>
          <w:sz w:val="20"/>
        </w:rPr>
        <w:t>earning and Teaching</w:t>
      </w:r>
      <w:r>
        <w:rPr>
          <w:sz w:val="20"/>
        </w:rPr>
        <w:t xml:space="preserve"> Scotland or others, are reminded that it is their responsibility to check that the support materials correspond to the requirements of the current arrangements.</w:t>
      </w:r>
    </w:p>
    <w:p w:rsidR="00511893" w:rsidRDefault="00511893">
      <w:pPr>
        <w:pStyle w:val="BodyText"/>
        <w:spacing w:line="284" w:lineRule="atLeast"/>
        <w:rPr>
          <w:i/>
          <w:sz w:val="22"/>
        </w:rPr>
      </w:pPr>
    </w:p>
    <w:p w:rsidR="002F0A6D" w:rsidRDefault="002F0A6D">
      <w:pPr>
        <w:pStyle w:val="BodyText"/>
        <w:spacing w:line="284" w:lineRule="atLeast"/>
        <w:rPr>
          <w:i/>
          <w:sz w:val="22"/>
        </w:rPr>
      </w:pPr>
    </w:p>
    <w:p w:rsidR="002F0A6D" w:rsidRDefault="002F0A6D">
      <w:pPr>
        <w:pStyle w:val="BodyText"/>
        <w:spacing w:line="284" w:lineRule="atLeast"/>
        <w:rPr>
          <w:i/>
          <w:sz w:val="22"/>
        </w:rPr>
      </w:pPr>
    </w:p>
    <w:p w:rsidR="002F0A6D" w:rsidRDefault="002F0A6D">
      <w:pPr>
        <w:pStyle w:val="BodyText"/>
        <w:spacing w:line="284" w:lineRule="atLeast"/>
        <w:rPr>
          <w:i/>
          <w:sz w:val="22"/>
        </w:rPr>
      </w:pPr>
    </w:p>
    <w:p w:rsidR="00511893" w:rsidRDefault="00511893">
      <w:pPr>
        <w:pStyle w:val="BodyText"/>
        <w:spacing w:line="284" w:lineRule="atLeast"/>
        <w:rPr>
          <w:b/>
          <w:sz w:val="20"/>
        </w:rPr>
      </w:pPr>
      <w:r>
        <w:rPr>
          <w:b/>
          <w:sz w:val="20"/>
        </w:rPr>
        <w:t>Acknowledge</w:t>
      </w:r>
      <w:r>
        <w:rPr>
          <w:b/>
          <w:sz w:val="20"/>
        </w:rPr>
        <w:t>m</w:t>
      </w:r>
      <w:r>
        <w:rPr>
          <w:b/>
          <w:sz w:val="20"/>
        </w:rPr>
        <w:t>ent</w:t>
      </w:r>
    </w:p>
    <w:p w:rsidR="00511893" w:rsidRDefault="00511893" w:rsidP="00FC096A">
      <w:pPr>
        <w:pStyle w:val="BodyText"/>
        <w:spacing w:line="284" w:lineRule="atLeast"/>
        <w:jc w:val="left"/>
        <w:rPr>
          <w:sz w:val="20"/>
        </w:rPr>
      </w:pPr>
      <w:r>
        <w:rPr>
          <w:sz w:val="20"/>
        </w:rPr>
        <w:t>Learning and Teaching Scotland gratefully acknowledge</w:t>
      </w:r>
      <w:r w:rsidR="008F16A9">
        <w:rPr>
          <w:sz w:val="20"/>
        </w:rPr>
        <w:t>s</w:t>
      </w:r>
      <w:r>
        <w:rPr>
          <w:sz w:val="20"/>
        </w:rPr>
        <w:t xml:space="preserve"> this contribution to the National Qualifications support programme for </w:t>
      </w:r>
      <w:r w:rsidR="00B672C8">
        <w:rPr>
          <w:sz w:val="20"/>
        </w:rPr>
        <w:t>Physics</w:t>
      </w:r>
      <w:r>
        <w:rPr>
          <w:sz w:val="20"/>
        </w:rPr>
        <w:t>.</w:t>
      </w:r>
    </w:p>
    <w:p w:rsidR="00190A2E" w:rsidRDefault="00190A2E" w:rsidP="00FC096A">
      <w:pPr>
        <w:pStyle w:val="BodyText"/>
        <w:spacing w:line="284" w:lineRule="atLeast"/>
        <w:jc w:val="left"/>
        <w:rPr>
          <w:sz w:val="20"/>
        </w:rPr>
      </w:pPr>
    </w:p>
    <w:p w:rsidR="00190A2E" w:rsidRPr="002F0A6D" w:rsidRDefault="00190A2E" w:rsidP="002F0A6D">
      <w:pPr>
        <w:pStyle w:val="Heading1"/>
        <w:spacing w:line="284" w:lineRule="atLeast"/>
        <w:jc w:val="left"/>
        <w:rPr>
          <w:b w:val="0"/>
          <w:i w:val="0"/>
          <w:color w:val="000000"/>
          <w:sz w:val="20"/>
          <w:szCs w:val="20"/>
        </w:rPr>
      </w:pPr>
      <w:r w:rsidRPr="002F0A6D">
        <w:rPr>
          <w:b w:val="0"/>
          <w:i w:val="0"/>
          <w:sz w:val="20"/>
          <w:szCs w:val="20"/>
        </w:rPr>
        <w:t xml:space="preserve">The publishers gratefully acknowledge permission from the following sources to reproduce copyright material: </w:t>
      </w:r>
      <w:r w:rsidR="002F0A6D" w:rsidRPr="002F0A6D">
        <w:rPr>
          <w:b w:val="0"/>
          <w:i w:val="0"/>
          <w:color w:val="000000"/>
          <w:sz w:val="20"/>
          <w:szCs w:val="20"/>
        </w:rPr>
        <w:t>i</w:t>
      </w:r>
      <w:r w:rsidRPr="002F0A6D">
        <w:rPr>
          <w:b w:val="0"/>
          <w:i w:val="0"/>
          <w:color w:val="000000"/>
          <w:sz w:val="20"/>
          <w:szCs w:val="20"/>
        </w:rPr>
        <w:t>mage of Horn Antenna</w:t>
      </w:r>
      <w:r w:rsidR="002F0A6D" w:rsidRPr="002F0A6D">
        <w:rPr>
          <w:b w:val="0"/>
          <w:i w:val="0"/>
          <w:color w:val="000000"/>
          <w:sz w:val="20"/>
          <w:szCs w:val="20"/>
        </w:rPr>
        <w:t xml:space="preserve"> </w:t>
      </w:r>
      <w:r w:rsidRPr="002F0A6D">
        <w:rPr>
          <w:b w:val="0"/>
          <w:i w:val="0"/>
          <w:sz w:val="20"/>
          <w:szCs w:val="20"/>
        </w:rPr>
        <w:t xml:space="preserve">from </w:t>
      </w:r>
      <w:hyperlink r:id="rId10" w:history="1">
        <w:r w:rsidRPr="002F0A6D">
          <w:rPr>
            <w:rStyle w:val="Hyperlink"/>
            <w:b w:val="0"/>
            <w:i w:val="0"/>
            <w:sz w:val="20"/>
            <w:szCs w:val="20"/>
          </w:rPr>
          <w:t>http://www.alcatel-lucent.com/wps/portal/!ut/p/kcxml/04_Sj9SPykssy0xPLMnMz0vM0Y_QjzKLd4w3MXfUL8h2VAQAtvnN9Q!!?LMSG_CABINET=Bell_Labs&amp;LMSG_CONTENT_FILE=Pho</w:t>
        </w:r>
        <w:r w:rsidRPr="002F0A6D">
          <w:rPr>
            <w:rStyle w:val="Hyperlink"/>
            <w:b w:val="0"/>
            <w:i w:val="0"/>
            <w:sz w:val="20"/>
            <w:szCs w:val="20"/>
          </w:rPr>
          <w:t>t</w:t>
        </w:r>
        <w:r w:rsidRPr="002F0A6D">
          <w:rPr>
            <w:rStyle w:val="Hyperlink"/>
            <w:b w:val="0"/>
            <w:i w:val="0"/>
            <w:sz w:val="20"/>
            <w:szCs w:val="20"/>
          </w:rPr>
          <w:t>os_and_Videos/Photos/Photo_Detail_000003.xml</w:t>
        </w:r>
      </w:hyperlink>
      <w:r w:rsidRPr="002F0A6D">
        <w:rPr>
          <w:b w:val="0"/>
          <w:i w:val="0"/>
          <w:sz w:val="20"/>
          <w:szCs w:val="20"/>
        </w:rPr>
        <w:t xml:space="preserve">, reprinted with permission of Alcatel-Lucent USA Inc; </w:t>
      </w:r>
      <w:r w:rsidR="002F0A6D" w:rsidRPr="002F0A6D">
        <w:rPr>
          <w:b w:val="0"/>
          <w:i w:val="0"/>
          <w:sz w:val="20"/>
          <w:szCs w:val="20"/>
        </w:rPr>
        <w:t>d</w:t>
      </w:r>
      <w:r w:rsidRPr="002F0A6D">
        <w:rPr>
          <w:b w:val="0"/>
          <w:i w:val="0"/>
          <w:sz w:val="20"/>
          <w:szCs w:val="20"/>
        </w:rPr>
        <w:t xml:space="preserve">iagram </w:t>
      </w:r>
      <w:r w:rsidR="003A0975">
        <w:rPr>
          <w:b w:val="0"/>
          <w:i w:val="0"/>
          <w:sz w:val="20"/>
          <w:szCs w:val="20"/>
        </w:rPr>
        <w:t>‘</w:t>
      </w:r>
      <w:r w:rsidRPr="002F0A6D">
        <w:rPr>
          <w:b w:val="0"/>
          <w:i w:val="0"/>
          <w:sz w:val="20"/>
          <w:szCs w:val="20"/>
        </w:rPr>
        <w:t>Velocity–</w:t>
      </w:r>
      <w:r w:rsidR="003A0975" w:rsidRPr="002F0A6D">
        <w:rPr>
          <w:b w:val="0"/>
          <w:i w:val="0"/>
          <w:sz w:val="20"/>
          <w:szCs w:val="20"/>
        </w:rPr>
        <w:t xml:space="preserve">distance relation </w:t>
      </w:r>
      <w:r w:rsidRPr="002F0A6D">
        <w:rPr>
          <w:b w:val="0"/>
          <w:i w:val="0"/>
          <w:sz w:val="20"/>
          <w:szCs w:val="20"/>
        </w:rPr>
        <w:t xml:space="preserve">among </w:t>
      </w:r>
      <w:r w:rsidR="003A0975" w:rsidRPr="002F0A6D">
        <w:rPr>
          <w:b w:val="0"/>
          <w:i w:val="0"/>
          <w:sz w:val="20"/>
          <w:szCs w:val="20"/>
        </w:rPr>
        <w:t>extra-galactic nebulae</w:t>
      </w:r>
      <w:r w:rsidR="003A0975">
        <w:rPr>
          <w:b w:val="0"/>
          <w:i w:val="0"/>
          <w:sz w:val="20"/>
          <w:szCs w:val="20"/>
        </w:rPr>
        <w:t>’</w:t>
      </w:r>
      <w:r w:rsidR="003A0975" w:rsidRPr="002F0A6D">
        <w:rPr>
          <w:b w:val="0"/>
          <w:i w:val="0"/>
          <w:sz w:val="20"/>
          <w:szCs w:val="20"/>
        </w:rPr>
        <w:t xml:space="preserve"> </w:t>
      </w:r>
      <w:hyperlink r:id="rId11" w:history="1">
        <w:r w:rsidRPr="002F0A6D">
          <w:rPr>
            <w:rStyle w:val="Hyperlink"/>
            <w:b w:val="0"/>
            <w:i w:val="0"/>
            <w:sz w:val="20"/>
            <w:szCs w:val="20"/>
          </w:rPr>
          <w:t>https://www.e-education.psu.edu/astro801/book/export/html/1967</w:t>
        </w:r>
      </w:hyperlink>
      <w:r w:rsidRPr="002F0A6D">
        <w:rPr>
          <w:b w:val="0"/>
          <w:i w:val="0"/>
          <w:sz w:val="20"/>
          <w:szCs w:val="20"/>
        </w:rPr>
        <w:t xml:space="preserve">, text to accompany diagram </w:t>
      </w:r>
      <w:r w:rsidR="00AE7B3F">
        <w:rPr>
          <w:b w:val="0"/>
          <w:i w:val="0"/>
          <w:sz w:val="20"/>
          <w:szCs w:val="20"/>
        </w:rPr>
        <w:t>‘</w:t>
      </w:r>
      <w:r w:rsidRPr="002F0A6D">
        <w:rPr>
          <w:b w:val="0"/>
          <w:i w:val="0"/>
          <w:sz w:val="20"/>
          <w:szCs w:val="20"/>
        </w:rPr>
        <w:t>Velocity–</w:t>
      </w:r>
      <w:r w:rsidR="00AE7B3F" w:rsidRPr="002F0A6D">
        <w:rPr>
          <w:b w:val="0"/>
          <w:i w:val="0"/>
          <w:sz w:val="20"/>
          <w:szCs w:val="20"/>
        </w:rPr>
        <w:t>distance relation among extra-galactic n</w:t>
      </w:r>
      <w:r w:rsidRPr="002F0A6D">
        <w:rPr>
          <w:b w:val="0"/>
          <w:i w:val="0"/>
          <w:sz w:val="20"/>
          <w:szCs w:val="20"/>
        </w:rPr>
        <w:t>ebulae</w:t>
      </w:r>
      <w:r w:rsidR="00AE7B3F">
        <w:rPr>
          <w:b w:val="0"/>
          <w:i w:val="0"/>
          <w:sz w:val="20"/>
          <w:szCs w:val="20"/>
        </w:rPr>
        <w:t>’</w:t>
      </w:r>
      <w:r w:rsidR="003A0975">
        <w:rPr>
          <w:b w:val="0"/>
          <w:i w:val="0"/>
          <w:sz w:val="20"/>
          <w:szCs w:val="20"/>
        </w:rPr>
        <w:t>,</w:t>
      </w:r>
      <w:r w:rsidRPr="002F0A6D">
        <w:rPr>
          <w:b w:val="0"/>
          <w:i w:val="0"/>
          <w:sz w:val="20"/>
          <w:szCs w:val="20"/>
        </w:rPr>
        <w:t xml:space="preserve"> from page 5 of Edwin Hubble, Proceedings of the National Academy of Sciences, vol 15, no 3, p. 172 </w:t>
      </w:r>
      <w:hyperlink r:id="rId12" w:history="1">
        <w:r w:rsidRPr="002F0A6D">
          <w:rPr>
            <w:rStyle w:val="Hyperlink"/>
            <w:b w:val="0"/>
            <w:i w:val="0"/>
            <w:sz w:val="20"/>
            <w:szCs w:val="20"/>
          </w:rPr>
          <w:t>http://www.pnas.org/content/15/3/168</w:t>
        </w:r>
      </w:hyperlink>
      <w:r w:rsidRPr="002F0A6D">
        <w:rPr>
          <w:b w:val="0"/>
          <w:i w:val="0"/>
          <w:sz w:val="20"/>
          <w:szCs w:val="20"/>
        </w:rPr>
        <w:t xml:space="preserve">, both © </w:t>
      </w:r>
      <w:r w:rsidR="002F0A6D" w:rsidRPr="002F0A6D">
        <w:rPr>
          <w:b w:val="0"/>
          <w:i w:val="0"/>
          <w:sz w:val="20"/>
          <w:szCs w:val="20"/>
          <w:lang w:val="en"/>
        </w:rPr>
        <w:t>Edwin Hubble, Proceedings of the National Academy of Sciences, vol. 15 no. 3, pp.168</w:t>
      </w:r>
      <w:r w:rsidR="00AE7B3F">
        <w:rPr>
          <w:b w:val="0"/>
          <w:i w:val="0"/>
          <w:sz w:val="20"/>
          <w:szCs w:val="20"/>
          <w:lang w:val="en"/>
        </w:rPr>
        <w:t>–</w:t>
      </w:r>
      <w:r w:rsidR="002F0A6D" w:rsidRPr="002F0A6D">
        <w:rPr>
          <w:b w:val="0"/>
          <w:i w:val="0"/>
          <w:sz w:val="20"/>
          <w:szCs w:val="20"/>
          <w:lang w:val="en"/>
        </w:rPr>
        <w:t xml:space="preserve">173; </w:t>
      </w:r>
      <w:r w:rsidR="003A0975" w:rsidRPr="002F0A6D">
        <w:rPr>
          <w:b w:val="0"/>
          <w:i w:val="0"/>
          <w:sz w:val="20"/>
          <w:szCs w:val="20"/>
        </w:rPr>
        <w:t xml:space="preserve">image </w:t>
      </w:r>
      <w:r w:rsidR="002F0A6D" w:rsidRPr="002F0A6D">
        <w:rPr>
          <w:b w:val="0"/>
          <w:i w:val="0"/>
          <w:sz w:val="20"/>
          <w:szCs w:val="20"/>
        </w:rPr>
        <w:t>of Niels Henrik David Bohr (1885</w:t>
      </w:r>
      <w:r w:rsidR="00AE7B3F">
        <w:rPr>
          <w:b w:val="0"/>
          <w:i w:val="0"/>
          <w:sz w:val="20"/>
          <w:szCs w:val="20"/>
        </w:rPr>
        <w:t>–</w:t>
      </w:r>
      <w:r w:rsidR="002F0A6D" w:rsidRPr="002F0A6D">
        <w:rPr>
          <w:b w:val="0"/>
          <w:i w:val="0"/>
          <w:sz w:val="20"/>
          <w:szCs w:val="20"/>
        </w:rPr>
        <w:t xml:space="preserve">1962) from </w:t>
      </w:r>
      <w:hyperlink r:id="rId13" w:history="1">
        <w:r w:rsidR="002F0A6D" w:rsidRPr="002F0A6D">
          <w:rPr>
            <w:rStyle w:val="Hyperlink"/>
            <w:b w:val="0"/>
            <w:i w:val="0"/>
            <w:sz w:val="20"/>
            <w:szCs w:val="20"/>
          </w:rPr>
          <w:t>http://photos.ai</w:t>
        </w:r>
        <w:r w:rsidR="002F0A6D" w:rsidRPr="002F0A6D">
          <w:rPr>
            <w:rStyle w:val="Hyperlink"/>
            <w:b w:val="0"/>
            <w:i w:val="0"/>
            <w:sz w:val="20"/>
            <w:szCs w:val="20"/>
          </w:rPr>
          <w:t>p</w:t>
        </w:r>
        <w:r w:rsidR="002F0A6D" w:rsidRPr="002F0A6D">
          <w:rPr>
            <w:rStyle w:val="Hyperlink"/>
            <w:b w:val="0"/>
            <w:i w:val="0"/>
            <w:sz w:val="20"/>
            <w:szCs w:val="20"/>
          </w:rPr>
          <w:t>.org/exhibits/bohr.jsp</w:t>
        </w:r>
      </w:hyperlink>
      <w:r w:rsidR="002F0A6D" w:rsidRPr="002F0A6D">
        <w:rPr>
          <w:b w:val="0"/>
          <w:i w:val="0"/>
          <w:sz w:val="20"/>
          <w:szCs w:val="20"/>
        </w:rPr>
        <w:t xml:space="preserve"> © </w:t>
      </w:r>
      <w:r w:rsidR="002F0A6D" w:rsidRPr="002F0A6D">
        <w:rPr>
          <w:rFonts w:cs="Arial"/>
          <w:b w:val="0"/>
          <w:i w:val="0"/>
          <w:sz w:val="20"/>
          <w:szCs w:val="20"/>
        </w:rPr>
        <w:t xml:space="preserve">Photograph by A. B. Lagrelius and Westphal, courtesy AIP Emilio Segre Visual Archives, W. F. Meggers Gallery of Nobel Laureates; </w:t>
      </w:r>
      <w:r w:rsidR="003A0975" w:rsidRPr="002F0A6D">
        <w:rPr>
          <w:b w:val="0"/>
          <w:i w:val="0"/>
          <w:sz w:val="20"/>
          <w:szCs w:val="20"/>
        </w:rPr>
        <w:t xml:space="preserve">image </w:t>
      </w:r>
      <w:r w:rsidR="002F0A6D" w:rsidRPr="002F0A6D">
        <w:rPr>
          <w:b w:val="0"/>
          <w:i w:val="0"/>
          <w:sz w:val="20"/>
          <w:szCs w:val="20"/>
        </w:rPr>
        <w:t>of Albert Einstein (1879</w:t>
      </w:r>
      <w:r w:rsidR="00AE7B3F">
        <w:rPr>
          <w:b w:val="0"/>
          <w:i w:val="0"/>
          <w:sz w:val="20"/>
          <w:szCs w:val="20"/>
        </w:rPr>
        <w:t>–</w:t>
      </w:r>
      <w:r w:rsidR="002F0A6D" w:rsidRPr="002F0A6D">
        <w:rPr>
          <w:b w:val="0"/>
          <w:i w:val="0"/>
          <w:sz w:val="20"/>
          <w:szCs w:val="20"/>
        </w:rPr>
        <w:t xml:space="preserve">1955) from </w:t>
      </w:r>
      <w:hyperlink r:id="rId14" w:history="1">
        <w:r w:rsidR="002F0A6D" w:rsidRPr="002F0A6D">
          <w:rPr>
            <w:rStyle w:val="Hyperlink"/>
            <w:b w:val="0"/>
            <w:i w:val="0"/>
            <w:sz w:val="20"/>
            <w:szCs w:val="20"/>
          </w:rPr>
          <w:t>http://photos.aip.or</w:t>
        </w:r>
        <w:r w:rsidR="002F0A6D" w:rsidRPr="002F0A6D">
          <w:rPr>
            <w:rStyle w:val="Hyperlink"/>
            <w:b w:val="0"/>
            <w:i w:val="0"/>
            <w:sz w:val="20"/>
            <w:szCs w:val="20"/>
          </w:rPr>
          <w:t>g</w:t>
        </w:r>
        <w:r w:rsidR="002F0A6D" w:rsidRPr="002F0A6D">
          <w:rPr>
            <w:rStyle w:val="Hyperlink"/>
            <w:b w:val="0"/>
            <w:i w:val="0"/>
            <w:sz w:val="20"/>
            <w:szCs w:val="20"/>
          </w:rPr>
          <w:t>/exhibits/ein.jsp</w:t>
        </w:r>
      </w:hyperlink>
      <w:r w:rsidR="002F0A6D" w:rsidRPr="002F0A6D">
        <w:rPr>
          <w:b w:val="0"/>
          <w:i w:val="0"/>
          <w:sz w:val="20"/>
          <w:szCs w:val="20"/>
        </w:rPr>
        <w:t xml:space="preserve">, </w:t>
      </w:r>
      <w:r w:rsidR="00AE7B3F">
        <w:rPr>
          <w:rFonts w:cs="Arial"/>
          <w:b w:val="0"/>
          <w:i w:val="0"/>
          <w:sz w:val="20"/>
          <w:szCs w:val="20"/>
        </w:rPr>
        <w:t>i</w:t>
      </w:r>
      <w:r w:rsidR="002F0A6D" w:rsidRPr="002F0A6D">
        <w:rPr>
          <w:rFonts w:cs="Arial"/>
          <w:b w:val="0"/>
          <w:i w:val="0"/>
          <w:sz w:val="20"/>
          <w:szCs w:val="20"/>
        </w:rPr>
        <w:t>mage of Max Planck (1858</w:t>
      </w:r>
      <w:r w:rsidR="00AE7B3F">
        <w:rPr>
          <w:rFonts w:cs="Arial"/>
          <w:b w:val="0"/>
          <w:i w:val="0"/>
          <w:sz w:val="20"/>
          <w:szCs w:val="20"/>
        </w:rPr>
        <w:t>–</w:t>
      </w:r>
      <w:r w:rsidR="002F0A6D" w:rsidRPr="002F0A6D">
        <w:rPr>
          <w:rFonts w:cs="Arial"/>
          <w:b w:val="0"/>
          <w:i w:val="0"/>
          <w:sz w:val="20"/>
          <w:szCs w:val="20"/>
        </w:rPr>
        <w:t xml:space="preserve">1947) from </w:t>
      </w:r>
      <w:hyperlink r:id="rId15" w:history="1">
        <w:r w:rsidR="002F0A6D" w:rsidRPr="002F0A6D">
          <w:rPr>
            <w:rStyle w:val="Hyperlink"/>
            <w:rFonts w:cs="Arial"/>
            <w:b w:val="0"/>
            <w:i w:val="0"/>
            <w:sz w:val="20"/>
            <w:szCs w:val="20"/>
          </w:rPr>
          <w:t>http://photos.aip.org/exhibits/planck.jsp</w:t>
        </w:r>
      </w:hyperlink>
      <w:r w:rsidR="002F0A6D" w:rsidRPr="002F0A6D">
        <w:rPr>
          <w:rFonts w:cs="Arial"/>
          <w:b w:val="0"/>
          <w:i w:val="0"/>
          <w:sz w:val="20"/>
          <w:szCs w:val="20"/>
        </w:rPr>
        <w:t xml:space="preserve">, both © AIP Emilio Segre Visual Archives, W. F. Meggers Gallery of Nobel Laureates; </w:t>
      </w:r>
      <w:r w:rsidR="002F0A6D">
        <w:rPr>
          <w:rFonts w:cs="Arial"/>
          <w:b w:val="0"/>
          <w:i w:val="0"/>
          <w:sz w:val="20"/>
          <w:szCs w:val="20"/>
        </w:rPr>
        <w:t>image of Andromeda Galaxy, image of Spectrum of CMB, image of COBE dipole: speeding through the universe, all © NASA.</w:t>
      </w:r>
    </w:p>
    <w:p w:rsidR="00190A2E" w:rsidRPr="00190A2E" w:rsidRDefault="00190A2E" w:rsidP="00FC096A">
      <w:pPr>
        <w:pStyle w:val="BodyText"/>
        <w:spacing w:line="284" w:lineRule="atLeast"/>
        <w:jc w:val="left"/>
        <w:rPr>
          <w:sz w:val="20"/>
          <w:szCs w:val="20"/>
        </w:rPr>
      </w:pPr>
    </w:p>
    <w:p w:rsidR="00190A2E" w:rsidRPr="00DF5292" w:rsidRDefault="00190A2E" w:rsidP="00190A2E">
      <w:pPr>
        <w:pStyle w:val="BodyText"/>
        <w:spacing w:line="284" w:lineRule="atLeast"/>
        <w:jc w:val="left"/>
        <w:rPr>
          <w:sz w:val="20"/>
          <w:szCs w:val="20"/>
        </w:rPr>
      </w:pPr>
      <w:r w:rsidRPr="00DF5292">
        <w:rPr>
          <w:sz w:val="20"/>
          <w:szCs w:val="20"/>
        </w:rPr>
        <w:t>Every effort has been made to trace all the copyright holders but if any have been inadvertently overlooked, the publishers will be pleased to make the necessary arrangements at the first opportunity.</w:t>
      </w:r>
    </w:p>
    <w:p w:rsidR="00511893" w:rsidRDefault="00511893">
      <w:pPr>
        <w:pStyle w:val="BodyText"/>
        <w:spacing w:line="284" w:lineRule="atLeast"/>
        <w:rPr>
          <w:sz w:val="20"/>
        </w:rPr>
      </w:pPr>
    </w:p>
    <w:p w:rsidR="00511893" w:rsidRDefault="00511893">
      <w:pPr>
        <w:pStyle w:val="BodyText"/>
        <w:spacing w:line="284" w:lineRule="atLeast"/>
        <w:rPr>
          <w:sz w:val="20"/>
        </w:rPr>
      </w:pPr>
      <w:r>
        <w:rPr>
          <w:sz w:val="20"/>
        </w:rPr>
        <w:t>© Lea</w:t>
      </w:r>
      <w:r w:rsidR="00B672C8">
        <w:rPr>
          <w:sz w:val="20"/>
        </w:rPr>
        <w:t xml:space="preserve">rning and </w:t>
      </w:r>
      <w:r w:rsidR="00083841">
        <w:rPr>
          <w:sz w:val="20"/>
        </w:rPr>
        <w:t>Teaching Scotland 2011</w:t>
      </w:r>
    </w:p>
    <w:p w:rsidR="00511893" w:rsidRDefault="00511893">
      <w:pPr>
        <w:pStyle w:val="BodyText"/>
        <w:spacing w:line="284" w:lineRule="atLeast"/>
        <w:rPr>
          <w:sz w:val="20"/>
        </w:rPr>
      </w:pPr>
    </w:p>
    <w:p w:rsidR="00511893" w:rsidRDefault="00511893">
      <w:pPr>
        <w:spacing w:line="284" w:lineRule="atLeast"/>
        <w:rPr>
          <w:sz w:val="20"/>
        </w:rPr>
      </w:pPr>
      <w:r>
        <w:rPr>
          <w:sz w:val="20"/>
        </w:rPr>
        <w:t>T</w:t>
      </w:r>
      <w:r>
        <w:rPr>
          <w:sz w:val="20"/>
        </w:rPr>
        <w:t xml:space="preserve">his </w:t>
      </w:r>
      <w:r w:rsidR="00EC747E">
        <w:rPr>
          <w:sz w:val="20"/>
        </w:rPr>
        <w:t>resource</w:t>
      </w:r>
      <w:r>
        <w:rPr>
          <w:sz w:val="20"/>
        </w:rPr>
        <w:t xml:space="preserve"> may be reproduced in whole or in part for educational purposes </w:t>
      </w:r>
      <w:r>
        <w:rPr>
          <w:sz w:val="20"/>
        </w:rPr>
        <w:t>b</w:t>
      </w:r>
      <w:r>
        <w:rPr>
          <w:sz w:val="20"/>
        </w:rPr>
        <w:t xml:space="preserve">y educational establishments in </w:t>
      </w:r>
      <w:smartTag w:uri="urn:schemas-microsoft-com:office:smarttags" w:element="place">
        <w:smartTag w:uri="urn:schemas-microsoft-com:office:smarttags" w:element="country-region">
          <w:r>
            <w:rPr>
              <w:sz w:val="20"/>
            </w:rPr>
            <w:t>Scotland</w:t>
          </w:r>
        </w:smartTag>
      </w:smartTag>
      <w:r>
        <w:rPr>
          <w:sz w:val="20"/>
        </w:rPr>
        <w:t xml:space="preserve"> provided that no profit accrues at any stage.</w:t>
      </w:r>
    </w:p>
    <w:p w:rsidR="00511893" w:rsidRDefault="00511893">
      <w:pPr>
        <w:spacing w:line="284" w:lineRule="atLeast"/>
        <w:rPr>
          <w:sz w:val="22"/>
        </w:rPr>
      </w:pPr>
    </w:p>
    <w:p w:rsidR="00511893" w:rsidRDefault="00511893">
      <w:pPr>
        <w:pStyle w:val="Heading1"/>
        <w:rPr>
          <w:sz w:val="22"/>
        </w:rPr>
        <w:sectPr w:rsidR="00511893">
          <w:footerReference w:type="even" r:id="rId16"/>
          <w:pgSz w:w="11906" w:h="16838" w:code="9"/>
          <w:pgMar w:top="2211" w:right="2126" w:bottom="1814" w:left="2126" w:header="1418" w:footer="567" w:gutter="0"/>
          <w:cols w:space="720"/>
        </w:sectPr>
      </w:pPr>
    </w:p>
    <w:p w:rsidR="00511893" w:rsidRDefault="00511893">
      <w:pPr>
        <w:rPr>
          <w:b/>
          <w:sz w:val="32"/>
        </w:rPr>
      </w:pPr>
    </w:p>
    <w:p w:rsidR="00511893" w:rsidRDefault="00511893">
      <w:pPr>
        <w:rPr>
          <w:b/>
          <w:sz w:val="32"/>
        </w:rPr>
      </w:pPr>
    </w:p>
    <w:p w:rsidR="00511893" w:rsidRDefault="00511893">
      <w:pPr>
        <w:rPr>
          <w:b/>
          <w:sz w:val="32"/>
        </w:rPr>
      </w:pPr>
    </w:p>
    <w:p w:rsidR="00511893" w:rsidRDefault="00511893">
      <w:pPr>
        <w:rPr>
          <w:b/>
          <w:sz w:val="32"/>
        </w:rPr>
      </w:pPr>
    </w:p>
    <w:p w:rsidR="00511893" w:rsidRDefault="00511893">
      <w:pPr>
        <w:rPr>
          <w:b/>
          <w:sz w:val="32"/>
        </w:rPr>
      </w:pPr>
      <w:r>
        <w:rPr>
          <w:b/>
          <w:sz w:val="32"/>
        </w:rPr>
        <w:t>Contents</w:t>
      </w:r>
    </w:p>
    <w:p w:rsidR="00F94F70" w:rsidRDefault="00F94F70" w:rsidP="00A4032A"/>
    <w:p w:rsidR="00A4032A" w:rsidRPr="00002C02" w:rsidRDefault="00A61834" w:rsidP="00002C02">
      <w:pPr>
        <w:tabs>
          <w:tab w:val="right" w:pos="7654"/>
        </w:tabs>
      </w:pPr>
      <w:r w:rsidRPr="00F94F70">
        <w:rPr>
          <w:b/>
        </w:rPr>
        <w:t>Introduction</w:t>
      </w:r>
      <w:r w:rsidR="00002C02">
        <w:rPr>
          <w:b/>
        </w:rPr>
        <w:tab/>
      </w:r>
      <w:r w:rsidR="00002C02">
        <w:t>4</w:t>
      </w:r>
    </w:p>
    <w:p w:rsidR="00F94F70" w:rsidRDefault="00F94F70" w:rsidP="00072241">
      <w:pPr>
        <w:tabs>
          <w:tab w:val="left" w:pos="567"/>
          <w:tab w:val="left" w:pos="1134"/>
          <w:tab w:val="left" w:pos="1985"/>
          <w:tab w:val="right" w:pos="7654"/>
        </w:tabs>
        <w:spacing w:line="284" w:lineRule="atLeast"/>
        <w:rPr>
          <w:spacing w:val="10"/>
          <w:sz w:val="22"/>
          <w:szCs w:val="22"/>
        </w:rPr>
      </w:pPr>
    </w:p>
    <w:p w:rsidR="00072241" w:rsidRPr="00F94F70" w:rsidRDefault="00DE28F0" w:rsidP="00072241">
      <w:pPr>
        <w:tabs>
          <w:tab w:val="left" w:pos="567"/>
          <w:tab w:val="left" w:pos="1134"/>
          <w:tab w:val="left" w:pos="1985"/>
          <w:tab w:val="right" w:pos="7654"/>
        </w:tabs>
        <w:spacing w:line="284" w:lineRule="atLeast"/>
        <w:rPr>
          <w:b/>
          <w:spacing w:val="10"/>
          <w:sz w:val="22"/>
          <w:szCs w:val="22"/>
        </w:rPr>
      </w:pPr>
      <w:r w:rsidRPr="00F94F70">
        <w:rPr>
          <w:b/>
          <w:spacing w:val="10"/>
          <w:sz w:val="22"/>
          <w:szCs w:val="22"/>
        </w:rPr>
        <w:t xml:space="preserve">Section </w:t>
      </w:r>
      <w:r w:rsidR="00072241" w:rsidRPr="00F94F70">
        <w:rPr>
          <w:b/>
          <w:spacing w:val="10"/>
          <w:sz w:val="22"/>
          <w:szCs w:val="22"/>
        </w:rPr>
        <w:t>1</w:t>
      </w:r>
      <w:r w:rsidR="00F94F70">
        <w:rPr>
          <w:b/>
          <w:spacing w:val="10"/>
          <w:sz w:val="22"/>
          <w:szCs w:val="22"/>
        </w:rPr>
        <w:t>:</w:t>
      </w:r>
      <w:r w:rsidR="00072241" w:rsidRPr="00F94F70">
        <w:rPr>
          <w:b/>
          <w:spacing w:val="10"/>
          <w:sz w:val="22"/>
          <w:szCs w:val="22"/>
        </w:rPr>
        <w:tab/>
        <w:t xml:space="preserve">The expanding </w:t>
      </w:r>
      <w:r w:rsidR="003A0975" w:rsidRPr="00F94F70">
        <w:rPr>
          <w:b/>
          <w:spacing w:val="10"/>
          <w:sz w:val="22"/>
          <w:szCs w:val="22"/>
        </w:rPr>
        <w:t>universe</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t>1.1</w:t>
      </w:r>
      <w:r w:rsidRPr="00072241">
        <w:rPr>
          <w:spacing w:val="10"/>
          <w:sz w:val="22"/>
          <w:szCs w:val="22"/>
        </w:rPr>
        <w:tab/>
        <w:t>Poss</w:t>
      </w:r>
      <w:r w:rsidRPr="00072241">
        <w:rPr>
          <w:spacing w:val="10"/>
          <w:sz w:val="22"/>
          <w:szCs w:val="22"/>
        </w:rPr>
        <w:t>i</w:t>
      </w:r>
      <w:r w:rsidRPr="00072241">
        <w:rPr>
          <w:spacing w:val="10"/>
          <w:sz w:val="22"/>
          <w:szCs w:val="22"/>
        </w:rPr>
        <w:t xml:space="preserve">ble </w:t>
      </w:r>
      <w:r w:rsidR="003A0975" w:rsidRPr="00072241">
        <w:rPr>
          <w:spacing w:val="10"/>
          <w:sz w:val="22"/>
          <w:szCs w:val="22"/>
        </w:rPr>
        <w:t xml:space="preserve">introduction </w:t>
      </w:r>
      <w:r w:rsidR="00520DDF">
        <w:rPr>
          <w:spacing w:val="10"/>
          <w:sz w:val="22"/>
          <w:szCs w:val="22"/>
        </w:rPr>
        <w:t xml:space="preserve">to </w:t>
      </w:r>
      <w:r w:rsidR="00D8138C">
        <w:rPr>
          <w:spacing w:val="10"/>
          <w:sz w:val="22"/>
          <w:szCs w:val="22"/>
        </w:rPr>
        <w:t>students</w:t>
      </w:r>
      <w:r w:rsidR="00E629E1">
        <w:rPr>
          <w:spacing w:val="10"/>
          <w:sz w:val="22"/>
          <w:szCs w:val="22"/>
        </w:rPr>
        <w:tab/>
      </w:r>
      <w:r w:rsidR="00002C02">
        <w:rPr>
          <w:spacing w:val="10"/>
          <w:sz w:val="22"/>
          <w:szCs w:val="22"/>
        </w:rPr>
        <w:t>7</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t>1.2</w:t>
      </w:r>
      <w:r w:rsidRPr="00072241">
        <w:rPr>
          <w:spacing w:val="10"/>
          <w:sz w:val="22"/>
          <w:szCs w:val="22"/>
        </w:rPr>
        <w:tab/>
        <w:t xml:space="preserve">The Doppler </w:t>
      </w:r>
      <w:r w:rsidR="003A0975" w:rsidRPr="00072241">
        <w:rPr>
          <w:spacing w:val="10"/>
          <w:sz w:val="22"/>
          <w:szCs w:val="22"/>
        </w:rPr>
        <w:t xml:space="preserve">effect </w:t>
      </w:r>
      <w:r w:rsidRPr="00072241">
        <w:rPr>
          <w:spacing w:val="10"/>
          <w:sz w:val="22"/>
          <w:szCs w:val="22"/>
        </w:rPr>
        <w:t>and redshift of galaxies</w:t>
      </w:r>
      <w:r w:rsidR="00E629E1">
        <w:rPr>
          <w:spacing w:val="10"/>
          <w:sz w:val="22"/>
          <w:szCs w:val="22"/>
        </w:rPr>
        <w:tab/>
      </w:r>
      <w:r w:rsidR="00002C02">
        <w:rPr>
          <w:spacing w:val="10"/>
          <w:sz w:val="22"/>
          <w:szCs w:val="22"/>
        </w:rPr>
        <w:t>8</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1.2.1</w:t>
      </w:r>
      <w:r w:rsidRPr="00072241">
        <w:rPr>
          <w:spacing w:val="10"/>
          <w:sz w:val="22"/>
          <w:szCs w:val="22"/>
        </w:rPr>
        <w:tab/>
        <w:t xml:space="preserve">The Doppler </w:t>
      </w:r>
      <w:r w:rsidR="003A0975" w:rsidRPr="00072241">
        <w:rPr>
          <w:spacing w:val="10"/>
          <w:sz w:val="22"/>
          <w:szCs w:val="22"/>
        </w:rPr>
        <w:t>effect</w:t>
      </w:r>
      <w:r w:rsidR="00E629E1">
        <w:rPr>
          <w:spacing w:val="10"/>
          <w:sz w:val="22"/>
          <w:szCs w:val="22"/>
        </w:rPr>
        <w:tab/>
      </w:r>
      <w:r w:rsidR="00002C02">
        <w:rPr>
          <w:spacing w:val="10"/>
          <w:sz w:val="22"/>
          <w:szCs w:val="22"/>
        </w:rPr>
        <w:t>8</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1.2.2</w:t>
      </w:r>
      <w:r w:rsidRPr="00072241">
        <w:rPr>
          <w:spacing w:val="10"/>
          <w:sz w:val="22"/>
          <w:szCs w:val="22"/>
        </w:rPr>
        <w:tab/>
        <w:t>The redshift of a galaxy</w:t>
      </w:r>
      <w:r w:rsidR="00E629E1">
        <w:rPr>
          <w:spacing w:val="10"/>
          <w:sz w:val="22"/>
          <w:szCs w:val="22"/>
        </w:rPr>
        <w:tab/>
      </w:r>
      <w:r w:rsidR="00002C02">
        <w:rPr>
          <w:spacing w:val="10"/>
          <w:sz w:val="22"/>
          <w:szCs w:val="22"/>
        </w:rPr>
        <w:t>14</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t>1.3</w:t>
      </w:r>
      <w:r w:rsidRPr="00072241">
        <w:rPr>
          <w:spacing w:val="10"/>
          <w:sz w:val="22"/>
          <w:szCs w:val="22"/>
        </w:rPr>
        <w:tab/>
        <w:t xml:space="preserve">Hubble’s </w:t>
      </w:r>
      <w:r w:rsidR="003A0975" w:rsidRPr="00072241">
        <w:rPr>
          <w:spacing w:val="10"/>
          <w:sz w:val="22"/>
          <w:szCs w:val="22"/>
        </w:rPr>
        <w:t>l</w:t>
      </w:r>
      <w:r w:rsidR="003A0975" w:rsidRPr="00072241">
        <w:rPr>
          <w:spacing w:val="10"/>
          <w:sz w:val="22"/>
          <w:szCs w:val="22"/>
        </w:rPr>
        <w:t>a</w:t>
      </w:r>
      <w:r w:rsidR="003A0975" w:rsidRPr="00072241">
        <w:rPr>
          <w:spacing w:val="10"/>
          <w:sz w:val="22"/>
          <w:szCs w:val="22"/>
        </w:rPr>
        <w:t>w</w:t>
      </w:r>
      <w:r w:rsidR="00E629E1">
        <w:rPr>
          <w:spacing w:val="10"/>
          <w:sz w:val="22"/>
          <w:szCs w:val="22"/>
        </w:rPr>
        <w:tab/>
      </w:r>
      <w:r w:rsidR="00002C02">
        <w:rPr>
          <w:spacing w:val="10"/>
          <w:sz w:val="22"/>
          <w:szCs w:val="22"/>
        </w:rPr>
        <w:t>20</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1.3.1</w:t>
      </w:r>
      <w:r w:rsidRPr="00072241">
        <w:rPr>
          <w:spacing w:val="10"/>
          <w:sz w:val="22"/>
          <w:szCs w:val="22"/>
        </w:rPr>
        <w:tab/>
        <w:t>Measuring distance</w:t>
      </w:r>
      <w:r w:rsidR="00E629E1">
        <w:rPr>
          <w:spacing w:val="10"/>
          <w:sz w:val="22"/>
          <w:szCs w:val="22"/>
        </w:rPr>
        <w:tab/>
      </w:r>
      <w:r w:rsidR="00002C02">
        <w:rPr>
          <w:spacing w:val="10"/>
          <w:sz w:val="22"/>
          <w:szCs w:val="22"/>
        </w:rPr>
        <w:t>20</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1.3.2</w:t>
      </w:r>
      <w:r w:rsidRPr="00072241">
        <w:rPr>
          <w:spacing w:val="10"/>
          <w:sz w:val="22"/>
          <w:szCs w:val="22"/>
        </w:rPr>
        <w:tab/>
        <w:t xml:space="preserve">Hubble’s </w:t>
      </w:r>
      <w:r w:rsidR="003A0975" w:rsidRPr="00072241">
        <w:rPr>
          <w:spacing w:val="10"/>
          <w:sz w:val="22"/>
          <w:szCs w:val="22"/>
        </w:rPr>
        <w:t xml:space="preserve">law </w:t>
      </w:r>
      <w:r w:rsidRPr="00072241">
        <w:rPr>
          <w:spacing w:val="10"/>
          <w:sz w:val="22"/>
          <w:szCs w:val="22"/>
        </w:rPr>
        <w:t>shows…</w:t>
      </w:r>
      <w:r w:rsidR="00E629E1">
        <w:rPr>
          <w:spacing w:val="10"/>
          <w:sz w:val="22"/>
          <w:szCs w:val="22"/>
        </w:rPr>
        <w:tab/>
      </w:r>
      <w:r w:rsidR="00002C02">
        <w:rPr>
          <w:spacing w:val="10"/>
          <w:sz w:val="22"/>
          <w:szCs w:val="22"/>
        </w:rPr>
        <w:t>26</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1.3.3</w:t>
      </w:r>
      <w:r w:rsidRPr="00072241">
        <w:rPr>
          <w:spacing w:val="10"/>
          <w:sz w:val="22"/>
          <w:szCs w:val="22"/>
        </w:rPr>
        <w:tab/>
        <w:t xml:space="preserve">The age of the </w:t>
      </w:r>
      <w:r w:rsidR="003A0975" w:rsidRPr="00072241">
        <w:rPr>
          <w:spacing w:val="10"/>
          <w:sz w:val="22"/>
          <w:szCs w:val="22"/>
        </w:rPr>
        <w:t>universe</w:t>
      </w:r>
      <w:r w:rsidR="00E629E1">
        <w:rPr>
          <w:spacing w:val="10"/>
          <w:sz w:val="22"/>
          <w:szCs w:val="22"/>
        </w:rPr>
        <w:tab/>
      </w:r>
      <w:r w:rsidR="00002C02">
        <w:rPr>
          <w:spacing w:val="10"/>
          <w:sz w:val="22"/>
          <w:szCs w:val="22"/>
        </w:rPr>
        <w:t>28</w:t>
      </w:r>
    </w:p>
    <w:p w:rsidR="00A4032A" w:rsidRPr="00072241" w:rsidRDefault="003A0975"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t>1.4</w:t>
      </w:r>
      <w:r w:rsidRPr="00072241">
        <w:rPr>
          <w:spacing w:val="10"/>
          <w:sz w:val="22"/>
          <w:szCs w:val="22"/>
        </w:rPr>
        <w:tab/>
      </w:r>
      <w:r w:rsidR="00412F25" w:rsidRPr="00072241">
        <w:rPr>
          <w:spacing w:val="10"/>
          <w:sz w:val="22"/>
          <w:szCs w:val="22"/>
        </w:rPr>
        <w:t xml:space="preserve">Evidence </w:t>
      </w:r>
      <w:r w:rsidRPr="00072241">
        <w:rPr>
          <w:spacing w:val="10"/>
          <w:sz w:val="22"/>
          <w:szCs w:val="22"/>
        </w:rPr>
        <w:t>for the expanding u</w:t>
      </w:r>
      <w:r w:rsidR="00A4032A" w:rsidRPr="00072241">
        <w:rPr>
          <w:spacing w:val="10"/>
          <w:sz w:val="22"/>
          <w:szCs w:val="22"/>
        </w:rPr>
        <w:t>niverse</w:t>
      </w:r>
      <w:r w:rsidR="00E629E1">
        <w:rPr>
          <w:spacing w:val="10"/>
          <w:sz w:val="22"/>
          <w:szCs w:val="22"/>
        </w:rPr>
        <w:tab/>
      </w:r>
      <w:r w:rsidR="00002C02">
        <w:rPr>
          <w:spacing w:val="10"/>
          <w:sz w:val="22"/>
          <w:szCs w:val="22"/>
        </w:rPr>
        <w:t>30</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1.4.1</w:t>
      </w:r>
      <w:r w:rsidRPr="00072241">
        <w:rPr>
          <w:spacing w:val="10"/>
          <w:sz w:val="22"/>
          <w:szCs w:val="22"/>
        </w:rPr>
        <w:tab/>
        <w:t>Measurements of the velocities</w:t>
      </w:r>
      <w:r w:rsidR="00E629E1">
        <w:rPr>
          <w:spacing w:val="10"/>
          <w:sz w:val="22"/>
          <w:szCs w:val="22"/>
        </w:rPr>
        <w:tab/>
      </w:r>
      <w:r w:rsidR="00002C02">
        <w:rPr>
          <w:spacing w:val="10"/>
          <w:sz w:val="22"/>
          <w:szCs w:val="22"/>
        </w:rPr>
        <w:t>30</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1.4.2</w:t>
      </w:r>
      <w:r w:rsidRPr="00072241">
        <w:rPr>
          <w:spacing w:val="10"/>
          <w:sz w:val="22"/>
          <w:szCs w:val="22"/>
        </w:rPr>
        <w:tab/>
        <w:t>The eventual fate</w:t>
      </w:r>
      <w:r w:rsidR="00E629E1">
        <w:rPr>
          <w:spacing w:val="10"/>
          <w:sz w:val="22"/>
          <w:szCs w:val="22"/>
        </w:rPr>
        <w:tab/>
      </w:r>
      <w:r w:rsidR="00002C02">
        <w:rPr>
          <w:spacing w:val="10"/>
          <w:sz w:val="22"/>
          <w:szCs w:val="22"/>
        </w:rPr>
        <w:t>35</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1.4.3</w:t>
      </w:r>
      <w:r w:rsidRPr="00072241">
        <w:rPr>
          <w:spacing w:val="10"/>
          <w:sz w:val="22"/>
          <w:szCs w:val="22"/>
        </w:rPr>
        <w:tab/>
      </w:r>
      <w:r w:rsidR="00412F25">
        <w:rPr>
          <w:spacing w:val="10"/>
          <w:sz w:val="22"/>
          <w:szCs w:val="22"/>
        </w:rPr>
        <w:t>D</w:t>
      </w:r>
      <w:r w:rsidRPr="00072241">
        <w:rPr>
          <w:spacing w:val="10"/>
          <w:sz w:val="22"/>
          <w:szCs w:val="22"/>
        </w:rPr>
        <w:t>ark matter</w:t>
      </w:r>
      <w:r w:rsidR="00E629E1">
        <w:rPr>
          <w:spacing w:val="10"/>
          <w:sz w:val="22"/>
          <w:szCs w:val="22"/>
        </w:rPr>
        <w:tab/>
      </w:r>
      <w:r w:rsidR="00002C02">
        <w:rPr>
          <w:spacing w:val="10"/>
          <w:sz w:val="22"/>
          <w:szCs w:val="22"/>
        </w:rPr>
        <w:t>36</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1.4.4</w:t>
      </w:r>
      <w:r w:rsidRPr="00072241">
        <w:rPr>
          <w:spacing w:val="10"/>
          <w:sz w:val="22"/>
          <w:szCs w:val="22"/>
        </w:rPr>
        <w:tab/>
      </w:r>
      <w:r w:rsidR="00412F25">
        <w:rPr>
          <w:spacing w:val="10"/>
          <w:sz w:val="22"/>
          <w:szCs w:val="22"/>
        </w:rPr>
        <w:t>D</w:t>
      </w:r>
      <w:r w:rsidRPr="00072241">
        <w:rPr>
          <w:spacing w:val="10"/>
          <w:sz w:val="22"/>
          <w:szCs w:val="22"/>
        </w:rPr>
        <w:t>ark energy</w:t>
      </w:r>
      <w:r w:rsidR="00E629E1">
        <w:rPr>
          <w:spacing w:val="10"/>
          <w:sz w:val="22"/>
          <w:szCs w:val="22"/>
        </w:rPr>
        <w:tab/>
      </w:r>
      <w:r w:rsidR="00002C02">
        <w:rPr>
          <w:spacing w:val="10"/>
          <w:sz w:val="22"/>
          <w:szCs w:val="22"/>
        </w:rPr>
        <w:t>40</w:t>
      </w:r>
    </w:p>
    <w:p w:rsidR="00072241" w:rsidRDefault="00072241" w:rsidP="00072241">
      <w:pPr>
        <w:tabs>
          <w:tab w:val="left" w:pos="567"/>
          <w:tab w:val="left" w:pos="1134"/>
          <w:tab w:val="left" w:pos="1985"/>
          <w:tab w:val="right" w:pos="7654"/>
        </w:tabs>
        <w:spacing w:line="284" w:lineRule="atLeast"/>
        <w:rPr>
          <w:spacing w:val="10"/>
          <w:sz w:val="22"/>
          <w:szCs w:val="22"/>
        </w:rPr>
      </w:pPr>
    </w:p>
    <w:p w:rsidR="00A4032A" w:rsidRPr="00F94F70" w:rsidRDefault="00DE28F0" w:rsidP="00072241">
      <w:pPr>
        <w:tabs>
          <w:tab w:val="left" w:pos="567"/>
          <w:tab w:val="left" w:pos="1134"/>
          <w:tab w:val="left" w:pos="1985"/>
          <w:tab w:val="right" w:pos="7654"/>
        </w:tabs>
        <w:spacing w:line="284" w:lineRule="atLeast"/>
        <w:rPr>
          <w:b/>
          <w:spacing w:val="10"/>
          <w:sz w:val="22"/>
          <w:szCs w:val="22"/>
        </w:rPr>
      </w:pPr>
      <w:r w:rsidRPr="00F94F70">
        <w:rPr>
          <w:b/>
          <w:spacing w:val="10"/>
          <w:sz w:val="22"/>
          <w:szCs w:val="22"/>
        </w:rPr>
        <w:t xml:space="preserve">Section </w:t>
      </w:r>
      <w:r w:rsidR="00A4032A" w:rsidRPr="00F94F70">
        <w:rPr>
          <w:b/>
          <w:spacing w:val="10"/>
          <w:sz w:val="22"/>
          <w:szCs w:val="22"/>
        </w:rPr>
        <w:t>2</w:t>
      </w:r>
      <w:r w:rsidR="00F94F70" w:rsidRPr="00F94F70">
        <w:rPr>
          <w:b/>
          <w:spacing w:val="10"/>
          <w:sz w:val="22"/>
          <w:szCs w:val="22"/>
        </w:rPr>
        <w:t>:</w:t>
      </w:r>
      <w:r w:rsidR="00A4032A" w:rsidRPr="00F94F70">
        <w:rPr>
          <w:b/>
          <w:spacing w:val="10"/>
          <w:sz w:val="22"/>
          <w:szCs w:val="22"/>
        </w:rPr>
        <w:tab/>
        <w:t xml:space="preserve">Big </w:t>
      </w:r>
      <w:r w:rsidR="003A0975" w:rsidRPr="00F94F70">
        <w:rPr>
          <w:b/>
          <w:spacing w:val="10"/>
          <w:sz w:val="22"/>
          <w:szCs w:val="22"/>
        </w:rPr>
        <w:t>Bang theory</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t>2.1</w:t>
      </w:r>
      <w:r w:rsidRPr="00072241">
        <w:rPr>
          <w:spacing w:val="10"/>
          <w:sz w:val="22"/>
          <w:szCs w:val="22"/>
        </w:rPr>
        <w:tab/>
        <w:t>The temperature of stellar objects</w:t>
      </w:r>
      <w:r w:rsidR="00E629E1">
        <w:rPr>
          <w:spacing w:val="10"/>
          <w:sz w:val="22"/>
          <w:szCs w:val="22"/>
        </w:rPr>
        <w:tab/>
      </w:r>
      <w:r w:rsidR="00002C02">
        <w:rPr>
          <w:spacing w:val="10"/>
          <w:sz w:val="22"/>
          <w:szCs w:val="22"/>
        </w:rPr>
        <w:t>42</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2.1.1</w:t>
      </w:r>
      <w:r w:rsidRPr="00072241">
        <w:rPr>
          <w:spacing w:val="10"/>
          <w:sz w:val="22"/>
          <w:szCs w:val="22"/>
        </w:rPr>
        <w:tab/>
        <w:t>Stellar objects emit radiation</w:t>
      </w:r>
      <w:r w:rsidR="00E629E1">
        <w:rPr>
          <w:spacing w:val="10"/>
          <w:sz w:val="22"/>
          <w:szCs w:val="22"/>
        </w:rPr>
        <w:tab/>
      </w:r>
      <w:r w:rsidR="00002C02">
        <w:rPr>
          <w:spacing w:val="10"/>
          <w:sz w:val="22"/>
          <w:szCs w:val="22"/>
        </w:rPr>
        <w:t>42</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t>2.2</w:t>
      </w:r>
      <w:r w:rsidRPr="00072241">
        <w:rPr>
          <w:spacing w:val="10"/>
          <w:sz w:val="22"/>
          <w:szCs w:val="22"/>
        </w:rPr>
        <w:tab/>
        <w:t>Evidence for the Big Bang</w:t>
      </w:r>
      <w:r w:rsidR="00E629E1">
        <w:rPr>
          <w:spacing w:val="10"/>
          <w:sz w:val="22"/>
          <w:szCs w:val="22"/>
        </w:rPr>
        <w:tab/>
      </w:r>
      <w:r w:rsidR="00002C02">
        <w:rPr>
          <w:spacing w:val="10"/>
          <w:sz w:val="22"/>
          <w:szCs w:val="22"/>
        </w:rPr>
        <w:t>49</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2.2.1</w:t>
      </w:r>
      <w:r w:rsidRPr="00072241">
        <w:rPr>
          <w:spacing w:val="10"/>
          <w:sz w:val="22"/>
          <w:szCs w:val="22"/>
        </w:rPr>
        <w:tab/>
        <w:t xml:space="preserve">Hot Big Bang </w:t>
      </w:r>
      <w:r w:rsidR="003A0975" w:rsidRPr="00072241">
        <w:rPr>
          <w:spacing w:val="10"/>
          <w:sz w:val="22"/>
          <w:szCs w:val="22"/>
        </w:rPr>
        <w:t>theory</w:t>
      </w:r>
      <w:r w:rsidR="00E629E1">
        <w:rPr>
          <w:spacing w:val="10"/>
          <w:sz w:val="22"/>
          <w:szCs w:val="22"/>
        </w:rPr>
        <w:tab/>
      </w:r>
      <w:r w:rsidR="00002C02">
        <w:rPr>
          <w:spacing w:val="10"/>
          <w:sz w:val="22"/>
          <w:szCs w:val="22"/>
        </w:rPr>
        <w:t>49</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2.2.2</w:t>
      </w:r>
      <w:r w:rsidRPr="00072241">
        <w:rPr>
          <w:spacing w:val="10"/>
          <w:sz w:val="22"/>
          <w:szCs w:val="22"/>
        </w:rPr>
        <w:tab/>
        <w:t xml:space="preserve">The </w:t>
      </w:r>
      <w:r w:rsidR="003A0975" w:rsidRPr="00072241">
        <w:rPr>
          <w:spacing w:val="10"/>
          <w:sz w:val="22"/>
          <w:szCs w:val="22"/>
        </w:rPr>
        <w:t xml:space="preserve">universe </w:t>
      </w:r>
      <w:r w:rsidRPr="00072241">
        <w:rPr>
          <w:spacing w:val="10"/>
          <w:sz w:val="22"/>
          <w:szCs w:val="22"/>
        </w:rPr>
        <w:t>cools down as it expands</w:t>
      </w:r>
      <w:r w:rsidR="00E629E1">
        <w:rPr>
          <w:spacing w:val="10"/>
          <w:sz w:val="22"/>
          <w:szCs w:val="22"/>
        </w:rPr>
        <w:tab/>
      </w:r>
      <w:r w:rsidR="00002C02">
        <w:rPr>
          <w:spacing w:val="10"/>
          <w:sz w:val="22"/>
          <w:szCs w:val="22"/>
        </w:rPr>
        <w:t>50</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2.2.3</w:t>
      </w:r>
      <w:r w:rsidRPr="00072241">
        <w:rPr>
          <w:spacing w:val="10"/>
          <w:sz w:val="22"/>
          <w:szCs w:val="22"/>
        </w:rPr>
        <w:tab/>
        <w:t>History of the discovery of CMB radiation</w:t>
      </w:r>
      <w:r w:rsidR="00E629E1">
        <w:rPr>
          <w:spacing w:val="10"/>
          <w:sz w:val="22"/>
          <w:szCs w:val="22"/>
        </w:rPr>
        <w:tab/>
      </w:r>
      <w:r w:rsidR="00002C02">
        <w:rPr>
          <w:spacing w:val="10"/>
          <w:sz w:val="22"/>
          <w:szCs w:val="22"/>
        </w:rPr>
        <w:t>52</w:t>
      </w:r>
    </w:p>
    <w:p w:rsidR="00A4032A" w:rsidRPr="00072241" w:rsidRDefault="00A4032A" w:rsidP="00072241">
      <w:pPr>
        <w:tabs>
          <w:tab w:val="left" w:pos="567"/>
          <w:tab w:val="left" w:pos="1134"/>
          <w:tab w:val="left" w:pos="1985"/>
          <w:tab w:val="right" w:pos="7654"/>
        </w:tabs>
        <w:spacing w:line="284" w:lineRule="atLeast"/>
        <w:rPr>
          <w:spacing w:val="10"/>
          <w:sz w:val="22"/>
          <w:szCs w:val="22"/>
        </w:rPr>
      </w:pPr>
      <w:r w:rsidRPr="00072241">
        <w:rPr>
          <w:spacing w:val="10"/>
          <w:sz w:val="22"/>
          <w:szCs w:val="22"/>
        </w:rPr>
        <w:tab/>
      </w:r>
      <w:r w:rsidRPr="00072241">
        <w:rPr>
          <w:spacing w:val="10"/>
          <w:sz w:val="22"/>
          <w:szCs w:val="22"/>
        </w:rPr>
        <w:tab/>
        <w:t>2.2.4</w:t>
      </w:r>
      <w:r w:rsidRPr="00072241">
        <w:rPr>
          <w:spacing w:val="10"/>
          <w:sz w:val="22"/>
          <w:szCs w:val="22"/>
        </w:rPr>
        <w:tab/>
        <w:t>Other evidence for the Big Bang</w:t>
      </w:r>
      <w:r w:rsidR="00E629E1">
        <w:rPr>
          <w:spacing w:val="10"/>
          <w:sz w:val="22"/>
          <w:szCs w:val="22"/>
        </w:rPr>
        <w:tab/>
      </w:r>
      <w:r w:rsidR="00002C02">
        <w:rPr>
          <w:spacing w:val="10"/>
          <w:sz w:val="22"/>
          <w:szCs w:val="22"/>
        </w:rPr>
        <w:t>54</w:t>
      </w:r>
    </w:p>
    <w:p w:rsidR="00072241" w:rsidRDefault="00072241" w:rsidP="00072241">
      <w:pPr>
        <w:tabs>
          <w:tab w:val="left" w:pos="567"/>
          <w:tab w:val="left" w:pos="1134"/>
          <w:tab w:val="left" w:pos="1985"/>
          <w:tab w:val="right" w:pos="7654"/>
        </w:tabs>
        <w:spacing w:line="284" w:lineRule="atLeast"/>
        <w:rPr>
          <w:spacing w:val="10"/>
          <w:sz w:val="22"/>
          <w:szCs w:val="22"/>
        </w:rPr>
      </w:pPr>
    </w:p>
    <w:p w:rsidR="00A4032A" w:rsidRPr="00002C02" w:rsidRDefault="00A4032A" w:rsidP="00E629E1">
      <w:pPr>
        <w:tabs>
          <w:tab w:val="left" w:pos="567"/>
          <w:tab w:val="left" w:pos="1134"/>
          <w:tab w:val="left" w:pos="1701"/>
          <w:tab w:val="right" w:pos="7654"/>
        </w:tabs>
        <w:spacing w:line="284" w:lineRule="atLeast"/>
        <w:rPr>
          <w:spacing w:val="10"/>
          <w:sz w:val="22"/>
          <w:szCs w:val="22"/>
        </w:rPr>
      </w:pPr>
      <w:r w:rsidRPr="00F94F70">
        <w:rPr>
          <w:b/>
          <w:spacing w:val="10"/>
          <w:sz w:val="22"/>
          <w:szCs w:val="22"/>
        </w:rPr>
        <w:t>Appendix I</w:t>
      </w:r>
      <w:r w:rsidR="00F94F70" w:rsidRPr="00F94F70">
        <w:rPr>
          <w:b/>
          <w:spacing w:val="10"/>
          <w:sz w:val="22"/>
          <w:szCs w:val="22"/>
        </w:rPr>
        <w:t>:</w:t>
      </w:r>
      <w:r w:rsidR="009F74E3" w:rsidRPr="00F94F70">
        <w:rPr>
          <w:b/>
          <w:spacing w:val="10"/>
          <w:sz w:val="22"/>
          <w:szCs w:val="22"/>
        </w:rPr>
        <w:tab/>
      </w:r>
      <w:r w:rsidRPr="00F94F70">
        <w:rPr>
          <w:b/>
          <w:spacing w:val="10"/>
          <w:sz w:val="22"/>
          <w:szCs w:val="22"/>
        </w:rPr>
        <w:t xml:space="preserve">Doppler and </w:t>
      </w:r>
      <w:r w:rsidR="00AE7B3F" w:rsidRPr="00F94F70">
        <w:rPr>
          <w:b/>
          <w:spacing w:val="10"/>
          <w:sz w:val="22"/>
          <w:szCs w:val="22"/>
        </w:rPr>
        <w:t>a</w:t>
      </w:r>
      <w:r w:rsidR="0004644A" w:rsidRPr="00F94F70">
        <w:rPr>
          <w:b/>
          <w:spacing w:val="10"/>
          <w:sz w:val="22"/>
          <w:szCs w:val="22"/>
        </w:rPr>
        <w:t>udacity</w:t>
      </w:r>
      <w:r w:rsidR="00E629E1">
        <w:rPr>
          <w:b/>
          <w:spacing w:val="10"/>
          <w:sz w:val="22"/>
          <w:szCs w:val="22"/>
        </w:rPr>
        <w:tab/>
      </w:r>
      <w:r w:rsidR="00002C02">
        <w:rPr>
          <w:spacing w:val="10"/>
          <w:sz w:val="22"/>
          <w:szCs w:val="22"/>
        </w:rPr>
        <w:t>56</w:t>
      </w:r>
    </w:p>
    <w:p w:rsidR="00072241" w:rsidRDefault="00072241" w:rsidP="00E629E1">
      <w:pPr>
        <w:tabs>
          <w:tab w:val="left" w:pos="567"/>
          <w:tab w:val="left" w:pos="1134"/>
          <w:tab w:val="left" w:pos="1701"/>
          <w:tab w:val="left" w:pos="1985"/>
          <w:tab w:val="right" w:pos="7654"/>
        </w:tabs>
        <w:spacing w:line="284" w:lineRule="atLeast"/>
        <w:rPr>
          <w:spacing w:val="10"/>
          <w:sz w:val="22"/>
          <w:szCs w:val="22"/>
        </w:rPr>
      </w:pPr>
    </w:p>
    <w:p w:rsidR="00A4032A" w:rsidRPr="00002C02" w:rsidRDefault="00A4032A" w:rsidP="00E629E1">
      <w:pPr>
        <w:tabs>
          <w:tab w:val="left" w:pos="567"/>
          <w:tab w:val="left" w:pos="1134"/>
          <w:tab w:val="left" w:pos="1701"/>
          <w:tab w:val="right" w:pos="7654"/>
        </w:tabs>
        <w:spacing w:line="284" w:lineRule="atLeast"/>
        <w:rPr>
          <w:spacing w:val="10"/>
          <w:sz w:val="22"/>
          <w:szCs w:val="22"/>
        </w:rPr>
      </w:pPr>
      <w:r w:rsidRPr="00F94F70">
        <w:rPr>
          <w:b/>
          <w:spacing w:val="10"/>
          <w:sz w:val="22"/>
          <w:szCs w:val="22"/>
        </w:rPr>
        <w:t>Appendix II</w:t>
      </w:r>
      <w:r w:rsidR="00F94F70">
        <w:rPr>
          <w:b/>
          <w:spacing w:val="10"/>
          <w:sz w:val="22"/>
          <w:szCs w:val="22"/>
        </w:rPr>
        <w:t>:</w:t>
      </w:r>
      <w:r w:rsidR="009F74E3" w:rsidRPr="00F94F70">
        <w:rPr>
          <w:b/>
          <w:spacing w:val="10"/>
          <w:sz w:val="22"/>
          <w:szCs w:val="22"/>
        </w:rPr>
        <w:tab/>
      </w:r>
      <w:r w:rsidRPr="00F94F70">
        <w:rPr>
          <w:b/>
          <w:spacing w:val="10"/>
          <w:sz w:val="22"/>
          <w:szCs w:val="22"/>
        </w:rPr>
        <w:t>Doppler and electromagnetic radiation</w:t>
      </w:r>
      <w:r w:rsidR="00E629E1">
        <w:rPr>
          <w:b/>
          <w:spacing w:val="10"/>
          <w:sz w:val="22"/>
          <w:szCs w:val="22"/>
        </w:rPr>
        <w:tab/>
      </w:r>
      <w:r w:rsidR="00002C02">
        <w:rPr>
          <w:spacing w:val="10"/>
          <w:sz w:val="22"/>
          <w:szCs w:val="22"/>
        </w:rPr>
        <w:t>60</w:t>
      </w:r>
    </w:p>
    <w:p w:rsidR="00072241" w:rsidRPr="00F94F70" w:rsidRDefault="00072241" w:rsidP="00E629E1">
      <w:pPr>
        <w:tabs>
          <w:tab w:val="left" w:pos="567"/>
          <w:tab w:val="left" w:pos="1134"/>
          <w:tab w:val="left" w:pos="1701"/>
          <w:tab w:val="right" w:pos="7654"/>
        </w:tabs>
        <w:spacing w:line="284" w:lineRule="atLeast"/>
        <w:rPr>
          <w:b/>
          <w:spacing w:val="10"/>
          <w:sz w:val="22"/>
          <w:szCs w:val="22"/>
        </w:rPr>
      </w:pPr>
    </w:p>
    <w:p w:rsidR="00A4032A" w:rsidRPr="00002C02" w:rsidRDefault="00A4032A" w:rsidP="00E629E1">
      <w:pPr>
        <w:tabs>
          <w:tab w:val="left" w:pos="567"/>
          <w:tab w:val="left" w:pos="1134"/>
          <w:tab w:val="left" w:pos="1701"/>
          <w:tab w:val="right" w:pos="7654"/>
        </w:tabs>
        <w:spacing w:line="284" w:lineRule="atLeast"/>
        <w:rPr>
          <w:spacing w:val="10"/>
          <w:sz w:val="22"/>
          <w:szCs w:val="22"/>
        </w:rPr>
      </w:pPr>
      <w:r w:rsidRPr="00F94F70">
        <w:rPr>
          <w:b/>
          <w:spacing w:val="10"/>
          <w:sz w:val="22"/>
          <w:szCs w:val="22"/>
        </w:rPr>
        <w:t>Appendix III</w:t>
      </w:r>
      <w:r w:rsidR="00F94F70">
        <w:rPr>
          <w:b/>
          <w:spacing w:val="10"/>
          <w:sz w:val="22"/>
          <w:szCs w:val="22"/>
        </w:rPr>
        <w:t>:</w:t>
      </w:r>
      <w:r w:rsidR="009F74E3" w:rsidRPr="00F94F70">
        <w:rPr>
          <w:b/>
          <w:spacing w:val="10"/>
          <w:sz w:val="22"/>
          <w:szCs w:val="22"/>
        </w:rPr>
        <w:tab/>
      </w:r>
      <w:r w:rsidRPr="00F94F70">
        <w:rPr>
          <w:b/>
          <w:spacing w:val="10"/>
          <w:sz w:val="22"/>
          <w:szCs w:val="22"/>
        </w:rPr>
        <w:t>Flock of birds</w:t>
      </w:r>
      <w:r w:rsidR="00E629E1">
        <w:rPr>
          <w:b/>
          <w:spacing w:val="10"/>
          <w:sz w:val="22"/>
          <w:szCs w:val="22"/>
        </w:rPr>
        <w:tab/>
      </w:r>
      <w:r w:rsidR="00002C02">
        <w:rPr>
          <w:spacing w:val="10"/>
          <w:sz w:val="22"/>
          <w:szCs w:val="22"/>
        </w:rPr>
        <w:t>61</w:t>
      </w:r>
    </w:p>
    <w:p w:rsidR="00072241" w:rsidRPr="00F94F70" w:rsidRDefault="00072241" w:rsidP="00E629E1">
      <w:pPr>
        <w:tabs>
          <w:tab w:val="left" w:pos="567"/>
          <w:tab w:val="left" w:pos="1134"/>
          <w:tab w:val="left" w:pos="1701"/>
          <w:tab w:val="right" w:pos="7654"/>
        </w:tabs>
        <w:spacing w:line="284" w:lineRule="atLeast"/>
        <w:rPr>
          <w:b/>
          <w:spacing w:val="10"/>
          <w:sz w:val="22"/>
          <w:szCs w:val="22"/>
        </w:rPr>
      </w:pPr>
    </w:p>
    <w:p w:rsidR="00A4032A" w:rsidRPr="00002C02" w:rsidRDefault="00A4032A" w:rsidP="00E629E1">
      <w:pPr>
        <w:tabs>
          <w:tab w:val="left" w:pos="567"/>
          <w:tab w:val="left" w:pos="1134"/>
          <w:tab w:val="left" w:pos="1701"/>
          <w:tab w:val="right" w:pos="7654"/>
        </w:tabs>
        <w:spacing w:line="284" w:lineRule="atLeast"/>
        <w:rPr>
          <w:spacing w:val="10"/>
          <w:sz w:val="22"/>
          <w:szCs w:val="22"/>
        </w:rPr>
      </w:pPr>
      <w:r w:rsidRPr="00F94F70">
        <w:rPr>
          <w:b/>
          <w:spacing w:val="10"/>
          <w:sz w:val="22"/>
          <w:szCs w:val="22"/>
        </w:rPr>
        <w:t>Appendix IV</w:t>
      </w:r>
      <w:r w:rsidR="00F94F70">
        <w:rPr>
          <w:b/>
          <w:spacing w:val="10"/>
          <w:sz w:val="22"/>
          <w:szCs w:val="22"/>
        </w:rPr>
        <w:t>:</w:t>
      </w:r>
      <w:r w:rsidR="009F74E3" w:rsidRPr="00F94F70">
        <w:rPr>
          <w:b/>
          <w:spacing w:val="10"/>
          <w:sz w:val="22"/>
          <w:szCs w:val="22"/>
        </w:rPr>
        <w:tab/>
      </w:r>
      <w:r w:rsidRPr="00F94F70">
        <w:rPr>
          <w:b/>
          <w:spacing w:val="10"/>
          <w:sz w:val="22"/>
          <w:szCs w:val="22"/>
        </w:rPr>
        <w:t>Using parallax to measure distance</w:t>
      </w:r>
      <w:r w:rsidR="00E629E1">
        <w:rPr>
          <w:b/>
          <w:spacing w:val="10"/>
          <w:sz w:val="22"/>
          <w:szCs w:val="22"/>
        </w:rPr>
        <w:tab/>
      </w:r>
      <w:r w:rsidR="00002C02">
        <w:rPr>
          <w:spacing w:val="10"/>
          <w:sz w:val="22"/>
          <w:szCs w:val="22"/>
        </w:rPr>
        <w:t>62</w:t>
      </w:r>
    </w:p>
    <w:p w:rsidR="00072241" w:rsidRPr="00F94F70" w:rsidRDefault="00072241" w:rsidP="00E629E1">
      <w:pPr>
        <w:tabs>
          <w:tab w:val="left" w:pos="567"/>
          <w:tab w:val="left" w:pos="1134"/>
          <w:tab w:val="left" w:pos="1701"/>
          <w:tab w:val="right" w:pos="7654"/>
        </w:tabs>
        <w:spacing w:line="284" w:lineRule="atLeast"/>
        <w:rPr>
          <w:b/>
          <w:spacing w:val="10"/>
          <w:sz w:val="22"/>
          <w:szCs w:val="22"/>
        </w:rPr>
      </w:pPr>
    </w:p>
    <w:p w:rsidR="009F74E3" w:rsidRPr="00002C02" w:rsidRDefault="00A4032A" w:rsidP="00E629E1">
      <w:pPr>
        <w:tabs>
          <w:tab w:val="left" w:pos="567"/>
          <w:tab w:val="left" w:pos="1134"/>
          <w:tab w:val="left" w:pos="1701"/>
          <w:tab w:val="right" w:pos="7654"/>
        </w:tabs>
        <w:spacing w:line="284" w:lineRule="atLeast"/>
        <w:rPr>
          <w:spacing w:val="10"/>
          <w:sz w:val="22"/>
          <w:szCs w:val="22"/>
        </w:rPr>
      </w:pPr>
      <w:r w:rsidRPr="00F94F70">
        <w:rPr>
          <w:b/>
          <w:spacing w:val="10"/>
          <w:sz w:val="22"/>
          <w:szCs w:val="22"/>
        </w:rPr>
        <w:t>Appendix V</w:t>
      </w:r>
      <w:r w:rsidR="00C8095D">
        <w:rPr>
          <w:b/>
          <w:spacing w:val="10"/>
          <w:sz w:val="22"/>
          <w:szCs w:val="22"/>
        </w:rPr>
        <w:t>:</w:t>
      </w:r>
      <w:r w:rsidR="00E629E1">
        <w:rPr>
          <w:b/>
          <w:spacing w:val="10"/>
          <w:sz w:val="22"/>
          <w:szCs w:val="22"/>
        </w:rPr>
        <w:tab/>
      </w:r>
      <w:r w:rsidR="00C8095D">
        <w:rPr>
          <w:b/>
          <w:spacing w:val="10"/>
          <w:sz w:val="22"/>
          <w:szCs w:val="22"/>
        </w:rPr>
        <w:t>Planck distribution</w:t>
      </w:r>
      <w:r w:rsidR="00E629E1">
        <w:rPr>
          <w:b/>
          <w:spacing w:val="10"/>
          <w:sz w:val="22"/>
          <w:szCs w:val="22"/>
        </w:rPr>
        <w:tab/>
      </w:r>
      <w:r w:rsidR="00002C02">
        <w:rPr>
          <w:spacing w:val="10"/>
          <w:sz w:val="22"/>
          <w:szCs w:val="22"/>
        </w:rPr>
        <w:t>64</w:t>
      </w:r>
    </w:p>
    <w:p w:rsidR="00072241" w:rsidRDefault="00072241" w:rsidP="00E629E1">
      <w:pPr>
        <w:tabs>
          <w:tab w:val="left" w:pos="567"/>
          <w:tab w:val="left" w:pos="1134"/>
          <w:tab w:val="left" w:pos="1701"/>
          <w:tab w:val="left" w:pos="1985"/>
          <w:tab w:val="right" w:pos="7654"/>
        </w:tabs>
        <w:spacing w:line="284" w:lineRule="atLeast"/>
        <w:rPr>
          <w:spacing w:val="10"/>
          <w:sz w:val="22"/>
          <w:szCs w:val="22"/>
        </w:rPr>
      </w:pPr>
    </w:p>
    <w:p w:rsidR="00A4032A" w:rsidRPr="00002C02" w:rsidRDefault="005B002E" w:rsidP="00E629E1">
      <w:pPr>
        <w:tabs>
          <w:tab w:val="left" w:pos="567"/>
          <w:tab w:val="left" w:pos="1134"/>
          <w:tab w:val="left" w:pos="1620"/>
          <w:tab w:val="left" w:pos="1701"/>
          <w:tab w:val="right" w:pos="7654"/>
        </w:tabs>
        <w:spacing w:line="284" w:lineRule="atLeast"/>
        <w:rPr>
          <w:spacing w:val="10"/>
          <w:sz w:val="22"/>
          <w:szCs w:val="22"/>
        </w:rPr>
      </w:pPr>
      <w:r>
        <w:rPr>
          <w:b/>
          <w:spacing w:val="10"/>
          <w:sz w:val="22"/>
          <w:szCs w:val="22"/>
        </w:rPr>
        <w:br w:type="page"/>
      </w:r>
      <w:r w:rsidR="00A4032A" w:rsidRPr="00F94F70">
        <w:rPr>
          <w:b/>
          <w:spacing w:val="10"/>
          <w:sz w:val="22"/>
          <w:szCs w:val="22"/>
        </w:rPr>
        <w:lastRenderedPageBreak/>
        <w:t>Appendix VI</w:t>
      </w:r>
      <w:r w:rsidR="00F94F70">
        <w:rPr>
          <w:b/>
          <w:spacing w:val="10"/>
          <w:sz w:val="22"/>
          <w:szCs w:val="22"/>
        </w:rPr>
        <w:t>:</w:t>
      </w:r>
      <w:r w:rsidR="009F74E3" w:rsidRPr="00F94F70">
        <w:rPr>
          <w:b/>
          <w:spacing w:val="10"/>
          <w:sz w:val="22"/>
          <w:szCs w:val="22"/>
        </w:rPr>
        <w:tab/>
      </w:r>
      <w:r w:rsidR="00A4032A" w:rsidRPr="00F94F70">
        <w:rPr>
          <w:b/>
          <w:spacing w:val="10"/>
          <w:sz w:val="22"/>
          <w:szCs w:val="22"/>
        </w:rPr>
        <w:t>History of the discovery of CMB</w:t>
      </w:r>
      <w:r w:rsidR="00E629E1">
        <w:rPr>
          <w:b/>
          <w:spacing w:val="10"/>
          <w:sz w:val="22"/>
          <w:szCs w:val="22"/>
        </w:rPr>
        <w:tab/>
      </w:r>
      <w:r w:rsidR="00002C02">
        <w:rPr>
          <w:spacing w:val="10"/>
          <w:sz w:val="22"/>
          <w:szCs w:val="22"/>
        </w:rPr>
        <w:t>69</w:t>
      </w:r>
    </w:p>
    <w:p w:rsidR="00072241" w:rsidRPr="00F94F70" w:rsidRDefault="00072241" w:rsidP="00E629E1">
      <w:pPr>
        <w:tabs>
          <w:tab w:val="left" w:pos="567"/>
          <w:tab w:val="left" w:pos="1134"/>
          <w:tab w:val="left" w:pos="1701"/>
          <w:tab w:val="right" w:pos="7654"/>
        </w:tabs>
        <w:spacing w:line="284" w:lineRule="atLeast"/>
        <w:rPr>
          <w:b/>
          <w:spacing w:val="10"/>
          <w:sz w:val="22"/>
          <w:szCs w:val="22"/>
        </w:rPr>
      </w:pPr>
    </w:p>
    <w:p w:rsidR="00E629E1" w:rsidRDefault="00A4032A" w:rsidP="00E629E1">
      <w:pPr>
        <w:tabs>
          <w:tab w:val="left" w:pos="567"/>
          <w:tab w:val="left" w:pos="1134"/>
          <w:tab w:val="left" w:pos="1701"/>
          <w:tab w:val="right" w:pos="7654"/>
        </w:tabs>
        <w:spacing w:line="284" w:lineRule="atLeast"/>
        <w:rPr>
          <w:b/>
          <w:spacing w:val="10"/>
          <w:sz w:val="22"/>
          <w:szCs w:val="22"/>
        </w:rPr>
      </w:pPr>
      <w:r w:rsidRPr="00F94F70">
        <w:rPr>
          <w:b/>
          <w:spacing w:val="10"/>
          <w:sz w:val="22"/>
          <w:szCs w:val="22"/>
        </w:rPr>
        <w:t>Appendix VII</w:t>
      </w:r>
      <w:r w:rsidR="00F94F70">
        <w:rPr>
          <w:b/>
          <w:spacing w:val="10"/>
          <w:sz w:val="22"/>
          <w:szCs w:val="22"/>
        </w:rPr>
        <w:t>:</w:t>
      </w:r>
      <w:r w:rsidR="00F94F70">
        <w:rPr>
          <w:b/>
          <w:spacing w:val="10"/>
          <w:sz w:val="22"/>
          <w:szCs w:val="22"/>
        </w:rPr>
        <w:tab/>
      </w:r>
      <w:r w:rsidRPr="00F94F70">
        <w:rPr>
          <w:b/>
          <w:spacing w:val="10"/>
          <w:sz w:val="22"/>
          <w:szCs w:val="22"/>
        </w:rPr>
        <w:t xml:space="preserve">Summary of the different stages in the early </w:t>
      </w:r>
    </w:p>
    <w:p w:rsidR="00A4032A" w:rsidRPr="00002C02" w:rsidRDefault="00E629E1" w:rsidP="00E629E1">
      <w:pPr>
        <w:tabs>
          <w:tab w:val="left" w:pos="1701"/>
          <w:tab w:val="right" w:pos="7654"/>
        </w:tabs>
        <w:spacing w:line="284" w:lineRule="atLeast"/>
        <w:rPr>
          <w:spacing w:val="10"/>
          <w:sz w:val="22"/>
          <w:szCs w:val="22"/>
        </w:rPr>
      </w:pPr>
      <w:r>
        <w:rPr>
          <w:b/>
          <w:spacing w:val="10"/>
          <w:sz w:val="22"/>
          <w:szCs w:val="22"/>
        </w:rPr>
        <w:tab/>
      </w:r>
      <w:r w:rsidR="00A4032A" w:rsidRPr="00F94F70">
        <w:rPr>
          <w:b/>
          <w:spacing w:val="10"/>
          <w:sz w:val="22"/>
          <w:szCs w:val="22"/>
        </w:rPr>
        <w:t xml:space="preserve">formation of the </w:t>
      </w:r>
      <w:r w:rsidR="009F74E3" w:rsidRPr="00F94F70">
        <w:rPr>
          <w:b/>
          <w:spacing w:val="10"/>
          <w:sz w:val="22"/>
          <w:szCs w:val="22"/>
        </w:rPr>
        <w:t>universe</w:t>
      </w:r>
      <w:r>
        <w:rPr>
          <w:b/>
          <w:spacing w:val="10"/>
          <w:sz w:val="22"/>
          <w:szCs w:val="22"/>
        </w:rPr>
        <w:tab/>
      </w:r>
      <w:r w:rsidR="00002C02">
        <w:rPr>
          <w:spacing w:val="10"/>
          <w:sz w:val="22"/>
          <w:szCs w:val="22"/>
        </w:rPr>
        <w:t>72</w:t>
      </w:r>
    </w:p>
    <w:p w:rsidR="00072241" w:rsidRPr="00F94F70" w:rsidRDefault="00072241" w:rsidP="00E629E1">
      <w:pPr>
        <w:tabs>
          <w:tab w:val="left" w:pos="567"/>
          <w:tab w:val="left" w:pos="1134"/>
          <w:tab w:val="left" w:pos="1620"/>
          <w:tab w:val="left" w:pos="1701"/>
          <w:tab w:val="right" w:pos="7654"/>
        </w:tabs>
        <w:spacing w:line="284" w:lineRule="atLeast"/>
        <w:rPr>
          <w:b/>
          <w:spacing w:val="10"/>
          <w:sz w:val="22"/>
          <w:szCs w:val="22"/>
        </w:rPr>
      </w:pPr>
    </w:p>
    <w:p w:rsidR="00A4032A" w:rsidRPr="00002C02" w:rsidRDefault="00A4032A" w:rsidP="00E629E1">
      <w:pPr>
        <w:tabs>
          <w:tab w:val="left" w:pos="567"/>
          <w:tab w:val="left" w:pos="1134"/>
          <w:tab w:val="left" w:pos="1620"/>
          <w:tab w:val="left" w:pos="1701"/>
          <w:tab w:val="right" w:pos="7654"/>
        </w:tabs>
        <w:spacing w:line="284" w:lineRule="atLeast"/>
        <w:rPr>
          <w:spacing w:val="10"/>
          <w:sz w:val="22"/>
          <w:szCs w:val="22"/>
        </w:rPr>
      </w:pPr>
      <w:r w:rsidRPr="00F94F70">
        <w:rPr>
          <w:b/>
          <w:spacing w:val="10"/>
          <w:sz w:val="22"/>
          <w:szCs w:val="22"/>
        </w:rPr>
        <w:t xml:space="preserve">Appendix </w:t>
      </w:r>
      <w:r w:rsidR="00412F25" w:rsidRPr="00F94F70">
        <w:rPr>
          <w:b/>
          <w:spacing w:val="10"/>
          <w:sz w:val="22"/>
          <w:szCs w:val="22"/>
        </w:rPr>
        <w:t>VIII</w:t>
      </w:r>
      <w:r w:rsidR="00F94F70">
        <w:rPr>
          <w:b/>
          <w:spacing w:val="10"/>
          <w:sz w:val="22"/>
          <w:szCs w:val="22"/>
        </w:rPr>
        <w:t>:</w:t>
      </w:r>
      <w:r w:rsidR="009F74E3" w:rsidRPr="00F94F70">
        <w:rPr>
          <w:b/>
          <w:spacing w:val="10"/>
          <w:sz w:val="22"/>
          <w:szCs w:val="22"/>
        </w:rPr>
        <w:tab/>
      </w:r>
      <w:r w:rsidRPr="00F94F70">
        <w:rPr>
          <w:b/>
          <w:spacing w:val="10"/>
          <w:sz w:val="22"/>
          <w:szCs w:val="22"/>
        </w:rPr>
        <w:t xml:space="preserve">The </w:t>
      </w:r>
      <w:r w:rsidR="00244E9A" w:rsidRPr="00F94F70">
        <w:rPr>
          <w:b/>
          <w:spacing w:val="10"/>
          <w:sz w:val="22"/>
          <w:szCs w:val="22"/>
        </w:rPr>
        <w:t xml:space="preserve">ether </w:t>
      </w:r>
      <w:r w:rsidRPr="00F94F70">
        <w:rPr>
          <w:b/>
          <w:spacing w:val="10"/>
          <w:sz w:val="22"/>
          <w:szCs w:val="22"/>
        </w:rPr>
        <w:t>(re-)</w:t>
      </w:r>
      <w:r w:rsidR="003A0975" w:rsidRPr="00F94F70">
        <w:rPr>
          <w:b/>
          <w:spacing w:val="10"/>
          <w:sz w:val="22"/>
          <w:szCs w:val="22"/>
        </w:rPr>
        <w:t>discovered</w:t>
      </w:r>
      <w:r w:rsidRPr="00F94F70">
        <w:rPr>
          <w:b/>
          <w:spacing w:val="10"/>
          <w:sz w:val="22"/>
          <w:szCs w:val="22"/>
        </w:rPr>
        <w:t>?</w:t>
      </w:r>
      <w:r w:rsidR="00E629E1">
        <w:rPr>
          <w:b/>
          <w:spacing w:val="10"/>
          <w:sz w:val="22"/>
          <w:szCs w:val="22"/>
        </w:rPr>
        <w:tab/>
      </w:r>
      <w:r w:rsidR="00002C02">
        <w:rPr>
          <w:spacing w:val="10"/>
          <w:sz w:val="22"/>
          <w:szCs w:val="22"/>
        </w:rPr>
        <w:t>73</w:t>
      </w:r>
    </w:p>
    <w:p w:rsidR="00072241" w:rsidRPr="00F94F70" w:rsidRDefault="00072241" w:rsidP="00E629E1">
      <w:pPr>
        <w:tabs>
          <w:tab w:val="left" w:pos="567"/>
          <w:tab w:val="left" w:pos="1134"/>
          <w:tab w:val="left" w:pos="1620"/>
          <w:tab w:val="left" w:pos="1701"/>
          <w:tab w:val="right" w:pos="7654"/>
        </w:tabs>
        <w:spacing w:line="284" w:lineRule="atLeast"/>
        <w:rPr>
          <w:b/>
          <w:spacing w:val="10"/>
          <w:sz w:val="22"/>
          <w:szCs w:val="22"/>
        </w:rPr>
      </w:pPr>
    </w:p>
    <w:p w:rsidR="00A4032A" w:rsidRPr="00002C02" w:rsidRDefault="00A4032A" w:rsidP="00E629E1">
      <w:pPr>
        <w:tabs>
          <w:tab w:val="left" w:pos="567"/>
          <w:tab w:val="left" w:pos="1134"/>
          <w:tab w:val="left" w:pos="1620"/>
          <w:tab w:val="left" w:pos="1701"/>
          <w:tab w:val="right" w:pos="7654"/>
        </w:tabs>
        <w:spacing w:line="284" w:lineRule="atLeast"/>
        <w:rPr>
          <w:spacing w:val="10"/>
          <w:sz w:val="22"/>
          <w:szCs w:val="22"/>
        </w:rPr>
      </w:pPr>
      <w:r w:rsidRPr="00F94F70">
        <w:rPr>
          <w:b/>
          <w:spacing w:val="10"/>
          <w:sz w:val="22"/>
          <w:szCs w:val="22"/>
        </w:rPr>
        <w:t xml:space="preserve">Appendix </w:t>
      </w:r>
      <w:r w:rsidR="00412F25" w:rsidRPr="00F94F70">
        <w:rPr>
          <w:b/>
          <w:spacing w:val="10"/>
          <w:sz w:val="22"/>
          <w:szCs w:val="22"/>
        </w:rPr>
        <w:t>I</w:t>
      </w:r>
      <w:r w:rsidRPr="00F94F70">
        <w:rPr>
          <w:b/>
          <w:spacing w:val="10"/>
          <w:sz w:val="22"/>
          <w:szCs w:val="22"/>
        </w:rPr>
        <w:t>X</w:t>
      </w:r>
      <w:r w:rsidR="00F94F70">
        <w:rPr>
          <w:b/>
          <w:spacing w:val="10"/>
          <w:sz w:val="22"/>
          <w:szCs w:val="22"/>
        </w:rPr>
        <w:t>:</w:t>
      </w:r>
      <w:r w:rsidR="009F74E3" w:rsidRPr="00F94F70">
        <w:rPr>
          <w:b/>
          <w:spacing w:val="10"/>
          <w:sz w:val="22"/>
          <w:szCs w:val="22"/>
        </w:rPr>
        <w:tab/>
      </w:r>
      <w:r w:rsidRPr="00F94F70">
        <w:rPr>
          <w:b/>
          <w:spacing w:val="10"/>
          <w:sz w:val="22"/>
          <w:szCs w:val="22"/>
        </w:rPr>
        <w:t>Where next for cosmology?</w:t>
      </w:r>
      <w:r w:rsidR="00E629E1">
        <w:rPr>
          <w:b/>
          <w:spacing w:val="10"/>
          <w:sz w:val="22"/>
          <w:szCs w:val="22"/>
        </w:rPr>
        <w:tab/>
      </w:r>
      <w:r w:rsidR="00002C02">
        <w:rPr>
          <w:spacing w:val="10"/>
          <w:sz w:val="22"/>
          <w:szCs w:val="22"/>
        </w:rPr>
        <w:t>75</w:t>
      </w:r>
    </w:p>
    <w:p w:rsidR="00072241" w:rsidRPr="00F94F70" w:rsidRDefault="00072241" w:rsidP="00E629E1">
      <w:pPr>
        <w:tabs>
          <w:tab w:val="left" w:pos="567"/>
          <w:tab w:val="left" w:pos="1134"/>
          <w:tab w:val="left" w:pos="1620"/>
          <w:tab w:val="left" w:pos="1701"/>
          <w:tab w:val="right" w:pos="7654"/>
        </w:tabs>
        <w:spacing w:line="284" w:lineRule="atLeast"/>
        <w:rPr>
          <w:b/>
          <w:spacing w:val="10"/>
          <w:sz w:val="22"/>
          <w:szCs w:val="22"/>
        </w:rPr>
      </w:pPr>
    </w:p>
    <w:p w:rsidR="00A4032A" w:rsidRPr="00002C02" w:rsidRDefault="00A4032A" w:rsidP="00E629E1">
      <w:pPr>
        <w:tabs>
          <w:tab w:val="left" w:pos="567"/>
          <w:tab w:val="left" w:pos="1134"/>
          <w:tab w:val="left" w:pos="1620"/>
          <w:tab w:val="left" w:pos="1701"/>
          <w:tab w:val="right" w:pos="7654"/>
        </w:tabs>
        <w:spacing w:line="284" w:lineRule="atLeast"/>
        <w:rPr>
          <w:spacing w:val="10"/>
          <w:sz w:val="22"/>
          <w:szCs w:val="22"/>
        </w:rPr>
      </w:pPr>
      <w:r w:rsidRPr="00F94F70">
        <w:rPr>
          <w:b/>
          <w:spacing w:val="10"/>
          <w:sz w:val="22"/>
          <w:szCs w:val="22"/>
        </w:rPr>
        <w:t>Appendix X</w:t>
      </w:r>
      <w:r w:rsidR="00F94F70">
        <w:rPr>
          <w:b/>
          <w:spacing w:val="10"/>
          <w:sz w:val="22"/>
          <w:szCs w:val="22"/>
        </w:rPr>
        <w:t>:</w:t>
      </w:r>
      <w:r w:rsidR="009F74E3" w:rsidRPr="00F94F70">
        <w:rPr>
          <w:b/>
          <w:spacing w:val="10"/>
          <w:sz w:val="22"/>
          <w:szCs w:val="22"/>
        </w:rPr>
        <w:tab/>
      </w:r>
      <w:r w:rsidRPr="00F94F70">
        <w:rPr>
          <w:b/>
          <w:spacing w:val="10"/>
          <w:sz w:val="22"/>
          <w:szCs w:val="22"/>
        </w:rPr>
        <w:t>Timeline for milestones in cosmology</w:t>
      </w:r>
      <w:r w:rsidR="00E629E1">
        <w:rPr>
          <w:b/>
          <w:spacing w:val="10"/>
          <w:sz w:val="22"/>
          <w:szCs w:val="22"/>
        </w:rPr>
        <w:tab/>
      </w:r>
      <w:r w:rsidR="00002C02">
        <w:rPr>
          <w:spacing w:val="10"/>
          <w:sz w:val="22"/>
          <w:szCs w:val="22"/>
        </w:rPr>
        <w:t>76</w:t>
      </w:r>
    </w:p>
    <w:p w:rsidR="00072241" w:rsidRPr="00F94F70" w:rsidRDefault="00072241" w:rsidP="00F94F70">
      <w:pPr>
        <w:tabs>
          <w:tab w:val="left" w:pos="567"/>
          <w:tab w:val="left" w:pos="1134"/>
          <w:tab w:val="left" w:pos="1620"/>
          <w:tab w:val="right" w:pos="7654"/>
        </w:tabs>
        <w:spacing w:line="284" w:lineRule="atLeast"/>
        <w:rPr>
          <w:b/>
          <w:spacing w:val="10"/>
          <w:sz w:val="22"/>
          <w:szCs w:val="22"/>
        </w:rPr>
      </w:pPr>
    </w:p>
    <w:p w:rsidR="00A4032A" w:rsidRPr="00002C02" w:rsidRDefault="00A4032A" w:rsidP="00002C02">
      <w:pPr>
        <w:tabs>
          <w:tab w:val="left" w:pos="567"/>
          <w:tab w:val="right" w:pos="7654"/>
        </w:tabs>
        <w:spacing w:line="284" w:lineRule="atLeast"/>
        <w:rPr>
          <w:spacing w:val="10"/>
          <w:sz w:val="22"/>
          <w:szCs w:val="22"/>
        </w:rPr>
      </w:pPr>
      <w:r w:rsidRPr="00F94F70">
        <w:rPr>
          <w:b/>
          <w:spacing w:val="10"/>
          <w:sz w:val="22"/>
          <w:szCs w:val="22"/>
        </w:rPr>
        <w:t>Glossary</w:t>
      </w:r>
      <w:r w:rsidR="00E629E1">
        <w:rPr>
          <w:b/>
          <w:spacing w:val="10"/>
          <w:sz w:val="22"/>
          <w:szCs w:val="22"/>
        </w:rPr>
        <w:tab/>
      </w:r>
      <w:r w:rsidR="00002C02">
        <w:rPr>
          <w:spacing w:val="10"/>
          <w:sz w:val="22"/>
          <w:szCs w:val="22"/>
        </w:rPr>
        <w:t>77</w:t>
      </w:r>
    </w:p>
    <w:p w:rsidR="00072241" w:rsidRPr="00F94F70" w:rsidRDefault="00072241" w:rsidP="00002C02">
      <w:pPr>
        <w:tabs>
          <w:tab w:val="left" w:pos="567"/>
          <w:tab w:val="right" w:pos="7654"/>
        </w:tabs>
        <w:spacing w:line="284" w:lineRule="atLeast"/>
        <w:rPr>
          <w:b/>
          <w:spacing w:val="10"/>
          <w:sz w:val="22"/>
          <w:szCs w:val="22"/>
        </w:rPr>
      </w:pPr>
    </w:p>
    <w:p w:rsidR="00A4032A" w:rsidRPr="00002C02" w:rsidRDefault="00A4032A" w:rsidP="00002C02">
      <w:pPr>
        <w:tabs>
          <w:tab w:val="left" w:pos="567"/>
          <w:tab w:val="right" w:pos="7654"/>
        </w:tabs>
        <w:spacing w:line="284" w:lineRule="atLeast"/>
        <w:rPr>
          <w:spacing w:val="10"/>
          <w:sz w:val="22"/>
          <w:szCs w:val="22"/>
        </w:rPr>
      </w:pPr>
      <w:r w:rsidRPr="00F94F70">
        <w:rPr>
          <w:b/>
          <w:spacing w:val="10"/>
          <w:sz w:val="22"/>
          <w:szCs w:val="22"/>
        </w:rPr>
        <w:t>Recommended reading</w:t>
      </w:r>
      <w:r w:rsidR="00E629E1">
        <w:rPr>
          <w:b/>
          <w:spacing w:val="10"/>
          <w:sz w:val="22"/>
          <w:szCs w:val="22"/>
        </w:rPr>
        <w:tab/>
      </w:r>
      <w:r w:rsidR="00002C02">
        <w:rPr>
          <w:spacing w:val="10"/>
          <w:sz w:val="22"/>
          <w:szCs w:val="22"/>
        </w:rPr>
        <w:t>79</w:t>
      </w:r>
    </w:p>
    <w:p w:rsidR="00072241" w:rsidRPr="00F94F70" w:rsidRDefault="00072241" w:rsidP="00002C02">
      <w:pPr>
        <w:tabs>
          <w:tab w:val="left" w:pos="567"/>
          <w:tab w:val="right" w:pos="7654"/>
        </w:tabs>
        <w:spacing w:line="284" w:lineRule="atLeast"/>
        <w:rPr>
          <w:b/>
          <w:spacing w:val="10"/>
          <w:sz w:val="22"/>
          <w:szCs w:val="22"/>
        </w:rPr>
      </w:pPr>
    </w:p>
    <w:p w:rsidR="00A4032A" w:rsidRPr="00002C02" w:rsidRDefault="00A4032A" w:rsidP="00002C02">
      <w:pPr>
        <w:tabs>
          <w:tab w:val="left" w:pos="567"/>
          <w:tab w:val="right" w:pos="7654"/>
        </w:tabs>
        <w:spacing w:line="284" w:lineRule="atLeast"/>
        <w:rPr>
          <w:spacing w:val="10"/>
          <w:sz w:val="22"/>
          <w:szCs w:val="22"/>
        </w:rPr>
      </w:pPr>
      <w:r w:rsidRPr="00F94F70">
        <w:rPr>
          <w:b/>
          <w:spacing w:val="10"/>
          <w:sz w:val="22"/>
          <w:szCs w:val="22"/>
        </w:rPr>
        <w:t>Bibliography</w:t>
      </w:r>
      <w:r w:rsidR="00E629E1">
        <w:rPr>
          <w:b/>
          <w:spacing w:val="10"/>
          <w:sz w:val="22"/>
          <w:szCs w:val="22"/>
        </w:rPr>
        <w:tab/>
      </w:r>
      <w:r w:rsidR="00002C02">
        <w:rPr>
          <w:spacing w:val="10"/>
          <w:sz w:val="22"/>
          <w:szCs w:val="22"/>
        </w:rPr>
        <w:t>81</w:t>
      </w:r>
    </w:p>
    <w:p w:rsidR="00072241" w:rsidRPr="00F94F70" w:rsidRDefault="00072241" w:rsidP="00002C02">
      <w:pPr>
        <w:tabs>
          <w:tab w:val="left" w:pos="567"/>
          <w:tab w:val="right" w:pos="7654"/>
        </w:tabs>
        <w:spacing w:line="284" w:lineRule="atLeast"/>
        <w:rPr>
          <w:b/>
          <w:spacing w:val="10"/>
          <w:sz w:val="22"/>
          <w:szCs w:val="22"/>
        </w:rPr>
      </w:pPr>
    </w:p>
    <w:p w:rsidR="00A4032A" w:rsidRPr="00002C02" w:rsidRDefault="00A4032A" w:rsidP="00002C02">
      <w:pPr>
        <w:tabs>
          <w:tab w:val="left" w:pos="567"/>
          <w:tab w:val="right" w:pos="7654"/>
        </w:tabs>
        <w:spacing w:line="284" w:lineRule="atLeast"/>
        <w:rPr>
          <w:spacing w:val="10"/>
          <w:sz w:val="22"/>
          <w:szCs w:val="22"/>
        </w:rPr>
      </w:pPr>
      <w:r w:rsidRPr="00F94F70">
        <w:rPr>
          <w:b/>
          <w:spacing w:val="10"/>
          <w:sz w:val="22"/>
          <w:szCs w:val="22"/>
        </w:rPr>
        <w:t>Web</w:t>
      </w:r>
      <w:r w:rsidR="009F74E3" w:rsidRPr="00F94F70">
        <w:rPr>
          <w:b/>
          <w:spacing w:val="10"/>
          <w:sz w:val="22"/>
          <w:szCs w:val="22"/>
        </w:rPr>
        <w:t>sites</w:t>
      </w:r>
      <w:r w:rsidR="00E629E1">
        <w:rPr>
          <w:b/>
          <w:spacing w:val="10"/>
          <w:sz w:val="22"/>
          <w:szCs w:val="22"/>
        </w:rPr>
        <w:tab/>
      </w:r>
      <w:r w:rsidR="00002C02">
        <w:rPr>
          <w:spacing w:val="10"/>
          <w:sz w:val="22"/>
          <w:szCs w:val="22"/>
        </w:rPr>
        <w:t>82</w:t>
      </w:r>
    </w:p>
    <w:p w:rsidR="00511893" w:rsidRPr="00F94F70" w:rsidRDefault="00511893" w:rsidP="00F94F70">
      <w:pPr>
        <w:tabs>
          <w:tab w:val="left" w:pos="567"/>
          <w:tab w:val="left" w:pos="1134"/>
          <w:tab w:val="left" w:pos="1620"/>
          <w:tab w:val="right" w:pos="7654"/>
        </w:tabs>
        <w:spacing w:line="284" w:lineRule="atLeast"/>
        <w:rPr>
          <w:b/>
          <w:spacing w:val="10"/>
          <w:sz w:val="22"/>
          <w:szCs w:val="22"/>
        </w:rPr>
      </w:pPr>
    </w:p>
    <w:p w:rsidR="00511893" w:rsidRDefault="00511893">
      <w:pPr>
        <w:pStyle w:val="Heading1"/>
        <w:tabs>
          <w:tab w:val="left" w:pos="1247"/>
        </w:tabs>
        <w:jc w:val="left"/>
        <w:rPr>
          <w:sz w:val="22"/>
        </w:rPr>
      </w:pPr>
    </w:p>
    <w:p w:rsidR="00511893" w:rsidRDefault="00511893">
      <w:pPr>
        <w:pStyle w:val="Heading1"/>
        <w:tabs>
          <w:tab w:val="left" w:pos="1247"/>
        </w:tabs>
        <w:jc w:val="left"/>
        <w:rPr>
          <w:sz w:val="22"/>
        </w:rPr>
        <w:sectPr w:rsidR="00511893">
          <w:headerReference w:type="even" r:id="rId17"/>
          <w:headerReference w:type="default" r:id="rId18"/>
          <w:footerReference w:type="default" r:id="rId19"/>
          <w:pgSz w:w="11906" w:h="16838" w:code="9"/>
          <w:pgMar w:top="2211" w:right="2126" w:bottom="1814" w:left="2126" w:header="1418" w:footer="567" w:gutter="0"/>
          <w:cols w:space="708"/>
          <w:docGrid w:linePitch="360"/>
        </w:sectPr>
      </w:pPr>
    </w:p>
    <w:p w:rsidR="00511893" w:rsidRDefault="00511893">
      <w:pPr>
        <w:spacing w:line="284" w:lineRule="atLeast"/>
        <w:rPr>
          <w:b/>
          <w:sz w:val="32"/>
        </w:rPr>
      </w:pPr>
    </w:p>
    <w:p w:rsidR="00511893" w:rsidRDefault="00511893">
      <w:pPr>
        <w:spacing w:line="284" w:lineRule="atLeast"/>
        <w:rPr>
          <w:b/>
          <w:sz w:val="32"/>
        </w:rPr>
      </w:pPr>
    </w:p>
    <w:p w:rsidR="00511893" w:rsidRDefault="00511893">
      <w:pPr>
        <w:spacing w:line="284" w:lineRule="atLeast"/>
        <w:rPr>
          <w:b/>
          <w:sz w:val="32"/>
        </w:rPr>
      </w:pPr>
    </w:p>
    <w:p w:rsidR="00511893" w:rsidRDefault="00511893">
      <w:pPr>
        <w:spacing w:line="284" w:lineRule="atLeast"/>
        <w:rPr>
          <w:b/>
          <w:sz w:val="32"/>
        </w:rPr>
      </w:pPr>
    </w:p>
    <w:p w:rsidR="00511893" w:rsidRDefault="00511893">
      <w:pPr>
        <w:spacing w:line="284" w:lineRule="atLeast"/>
        <w:rPr>
          <w:b/>
          <w:sz w:val="32"/>
        </w:rPr>
      </w:pPr>
      <w:r>
        <w:rPr>
          <w:b/>
          <w:sz w:val="32"/>
        </w:rPr>
        <w:t>Introduction</w:t>
      </w:r>
    </w:p>
    <w:p w:rsidR="00511893" w:rsidRDefault="00511893">
      <w:pPr>
        <w:spacing w:line="284" w:lineRule="atLeast"/>
        <w:rPr>
          <w:b/>
          <w:sz w:val="26"/>
        </w:rPr>
      </w:pPr>
    </w:p>
    <w:p w:rsidR="00B672C8" w:rsidRDefault="00B672C8" w:rsidP="00B672C8">
      <w:pPr>
        <w:spacing w:line="284" w:lineRule="atLeast"/>
        <w:rPr>
          <w:spacing w:val="10"/>
          <w:sz w:val="22"/>
          <w:szCs w:val="22"/>
        </w:rPr>
      </w:pPr>
      <w:r w:rsidRPr="00B672C8">
        <w:rPr>
          <w:spacing w:val="10"/>
          <w:sz w:val="22"/>
          <w:szCs w:val="22"/>
        </w:rPr>
        <w:t xml:space="preserve">These notes have been written primarily to support educators with the introduction of </w:t>
      </w:r>
      <w:r w:rsidR="003C384C" w:rsidRPr="00B672C8">
        <w:rPr>
          <w:spacing w:val="10"/>
          <w:sz w:val="22"/>
          <w:szCs w:val="22"/>
        </w:rPr>
        <w:t xml:space="preserve">the expanding universe </w:t>
      </w:r>
      <w:r w:rsidRPr="00B672C8">
        <w:rPr>
          <w:spacing w:val="10"/>
          <w:sz w:val="22"/>
          <w:szCs w:val="22"/>
        </w:rPr>
        <w:t xml:space="preserve">and the Big Bang </w:t>
      </w:r>
      <w:r w:rsidR="003C384C" w:rsidRPr="00B672C8">
        <w:rPr>
          <w:spacing w:val="10"/>
          <w:sz w:val="22"/>
          <w:szCs w:val="22"/>
        </w:rPr>
        <w:t xml:space="preserve">theory </w:t>
      </w:r>
      <w:r w:rsidRPr="00B672C8">
        <w:rPr>
          <w:spacing w:val="10"/>
          <w:sz w:val="22"/>
          <w:szCs w:val="22"/>
        </w:rPr>
        <w:t xml:space="preserve">topics as specified in the new </w:t>
      </w:r>
      <w:r w:rsidR="00A4032A">
        <w:rPr>
          <w:spacing w:val="10"/>
          <w:sz w:val="22"/>
          <w:szCs w:val="22"/>
        </w:rPr>
        <w:t xml:space="preserve">Higher arrangements for </w:t>
      </w:r>
      <w:r w:rsidR="00DE28F0">
        <w:rPr>
          <w:spacing w:val="10"/>
          <w:sz w:val="22"/>
          <w:szCs w:val="22"/>
        </w:rPr>
        <w:t>p</w:t>
      </w:r>
      <w:r w:rsidR="00A4032A">
        <w:rPr>
          <w:spacing w:val="10"/>
          <w:sz w:val="22"/>
          <w:szCs w:val="22"/>
        </w:rPr>
        <w:t>hysics</w:t>
      </w:r>
      <w:r w:rsidRPr="00B672C8">
        <w:rPr>
          <w:spacing w:val="10"/>
          <w:sz w:val="22"/>
          <w:szCs w:val="22"/>
        </w:rPr>
        <w:t>.</w:t>
      </w:r>
    </w:p>
    <w:p w:rsidR="00D16710" w:rsidRPr="00B672C8" w:rsidRDefault="00D1671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To see where each section corresponds to the Arrangements document, the headings and sub-headings correspond to the Content and first sentence or introductory words of the relevant paragraph in the Notes or Contexts.</w:t>
      </w:r>
    </w:p>
    <w:p w:rsidR="00D16710" w:rsidRPr="00B672C8" w:rsidRDefault="00D1671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As this is an area in which many educators may not have extensive </w:t>
      </w:r>
      <w:r w:rsidR="00244E9A">
        <w:rPr>
          <w:spacing w:val="10"/>
          <w:sz w:val="22"/>
          <w:szCs w:val="22"/>
        </w:rPr>
        <w:t>experience</w:t>
      </w:r>
      <w:r w:rsidRPr="00B672C8">
        <w:rPr>
          <w:spacing w:val="10"/>
          <w:sz w:val="22"/>
          <w:szCs w:val="22"/>
        </w:rPr>
        <w:t>, they will provide a background from which to present the topics in an informed way and confident manner. Consequently</w:t>
      </w:r>
      <w:r w:rsidR="00244E9A">
        <w:rPr>
          <w:spacing w:val="10"/>
          <w:sz w:val="22"/>
          <w:szCs w:val="22"/>
        </w:rPr>
        <w:t>,</w:t>
      </w:r>
      <w:r w:rsidRPr="00B672C8">
        <w:rPr>
          <w:spacing w:val="10"/>
          <w:sz w:val="22"/>
          <w:szCs w:val="22"/>
        </w:rPr>
        <w:t xml:space="preserve"> information is given beyond the bare requirements of the Arrangements document. Fuller information can be obtained from the recommended texts and bibliography. </w:t>
      </w:r>
    </w:p>
    <w:p w:rsidR="00D16710" w:rsidRPr="00B672C8" w:rsidRDefault="00D1671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It is especially important, with</w:t>
      </w:r>
      <w:r w:rsidR="00A4032A">
        <w:rPr>
          <w:spacing w:val="10"/>
          <w:sz w:val="22"/>
          <w:szCs w:val="22"/>
        </w:rPr>
        <w:t xml:space="preserve"> </w:t>
      </w:r>
      <w:r w:rsidRPr="00B672C8">
        <w:rPr>
          <w:spacing w:val="10"/>
          <w:sz w:val="22"/>
          <w:szCs w:val="22"/>
        </w:rPr>
        <w:t xml:space="preserve">internet use being widespread, to anticipate alternative terminology and units of measurement </w:t>
      </w:r>
      <w:r w:rsidR="00244E9A">
        <w:rPr>
          <w:spacing w:val="10"/>
          <w:sz w:val="22"/>
          <w:szCs w:val="22"/>
        </w:rPr>
        <w:t>that</w:t>
      </w:r>
      <w:r w:rsidR="00244E9A" w:rsidRPr="00B672C8">
        <w:rPr>
          <w:spacing w:val="10"/>
          <w:sz w:val="22"/>
          <w:szCs w:val="22"/>
        </w:rPr>
        <w:t xml:space="preserve"> </w:t>
      </w:r>
      <w:r w:rsidR="00DB4E63">
        <w:rPr>
          <w:spacing w:val="10"/>
          <w:sz w:val="22"/>
          <w:szCs w:val="22"/>
        </w:rPr>
        <w:t>student</w:t>
      </w:r>
      <w:r w:rsidR="00DB4E63" w:rsidRPr="00B672C8">
        <w:rPr>
          <w:spacing w:val="10"/>
          <w:sz w:val="22"/>
          <w:szCs w:val="22"/>
        </w:rPr>
        <w:t xml:space="preserve">s </w:t>
      </w:r>
      <w:r w:rsidRPr="00B672C8">
        <w:rPr>
          <w:spacing w:val="10"/>
          <w:sz w:val="22"/>
          <w:szCs w:val="22"/>
        </w:rPr>
        <w:t xml:space="preserve">may come across. </w:t>
      </w:r>
    </w:p>
    <w:p w:rsidR="00D16710" w:rsidRPr="00B672C8" w:rsidRDefault="00D1671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Anecdotes are included to add curiosity and intrigue. These can be used as appropriate to enrich lessons.</w:t>
      </w:r>
    </w:p>
    <w:p w:rsidR="00D16710" w:rsidRPr="00B672C8" w:rsidRDefault="00D1671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very nature of this subject matter means practical work is somewhat limited</w:t>
      </w:r>
      <w:r w:rsidR="00DE28F0">
        <w:rPr>
          <w:spacing w:val="10"/>
          <w:sz w:val="22"/>
          <w:szCs w:val="22"/>
        </w:rPr>
        <w:t>, but</w:t>
      </w:r>
      <w:r w:rsidRPr="00B672C8">
        <w:rPr>
          <w:spacing w:val="10"/>
          <w:sz w:val="22"/>
          <w:szCs w:val="22"/>
        </w:rPr>
        <w:t xml:space="preserve"> where possible suggestions have been included for quick illustrations of principles and sometimes further investigations.</w:t>
      </w:r>
    </w:p>
    <w:p w:rsidR="00D16710" w:rsidRPr="00B672C8" w:rsidRDefault="00D1671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Some teaching points are included</w:t>
      </w:r>
      <w:r w:rsidR="00DE28F0">
        <w:rPr>
          <w:spacing w:val="10"/>
          <w:sz w:val="22"/>
          <w:szCs w:val="22"/>
        </w:rPr>
        <w:t>,</w:t>
      </w:r>
      <w:r w:rsidRPr="00B672C8">
        <w:rPr>
          <w:spacing w:val="10"/>
          <w:sz w:val="22"/>
          <w:szCs w:val="22"/>
        </w:rPr>
        <w:t xml:space="preserve"> especially in areas of possible common misconception.</w:t>
      </w:r>
      <w:r w:rsidR="00A4032A">
        <w:rPr>
          <w:spacing w:val="10"/>
          <w:sz w:val="22"/>
          <w:szCs w:val="22"/>
        </w:rPr>
        <w:t xml:space="preserve"> </w:t>
      </w:r>
      <w:r w:rsidRPr="00B672C8">
        <w:rPr>
          <w:spacing w:val="10"/>
          <w:sz w:val="22"/>
          <w:szCs w:val="22"/>
        </w:rPr>
        <w:t>A few suggested cross</w:t>
      </w:r>
      <w:r w:rsidR="00244E9A">
        <w:rPr>
          <w:spacing w:val="10"/>
          <w:sz w:val="22"/>
          <w:szCs w:val="22"/>
        </w:rPr>
        <w:t>-</w:t>
      </w:r>
      <w:r w:rsidRPr="00B672C8">
        <w:rPr>
          <w:spacing w:val="10"/>
          <w:sz w:val="22"/>
          <w:szCs w:val="22"/>
        </w:rPr>
        <w:t>curricular links are also included.</w:t>
      </w:r>
    </w:p>
    <w:p w:rsidR="00D16710" w:rsidRPr="00B672C8" w:rsidRDefault="00D1671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Suggested reading as well as the normal bibliography is included. Although cosmology is a constantly changing subject, the Arrangements include some of the most up</w:t>
      </w:r>
      <w:r w:rsidR="00244E9A">
        <w:rPr>
          <w:spacing w:val="10"/>
          <w:sz w:val="22"/>
          <w:szCs w:val="22"/>
        </w:rPr>
        <w:t>-</w:t>
      </w:r>
      <w:r w:rsidRPr="00B672C8">
        <w:rPr>
          <w:spacing w:val="10"/>
          <w:sz w:val="22"/>
          <w:szCs w:val="22"/>
        </w:rPr>
        <w:t>to</w:t>
      </w:r>
      <w:r w:rsidR="00244E9A">
        <w:rPr>
          <w:spacing w:val="10"/>
          <w:sz w:val="22"/>
          <w:szCs w:val="22"/>
        </w:rPr>
        <w:t>-</w:t>
      </w:r>
      <w:r w:rsidRPr="00B672C8">
        <w:rPr>
          <w:spacing w:val="10"/>
          <w:sz w:val="22"/>
          <w:szCs w:val="22"/>
        </w:rPr>
        <w:t>date topics ever included in a Scottish Higher Physics course.</w:t>
      </w:r>
    </w:p>
    <w:p w:rsidR="00D16710" w:rsidRPr="00B672C8" w:rsidRDefault="00D16710" w:rsidP="00B672C8">
      <w:pPr>
        <w:spacing w:line="284" w:lineRule="atLeast"/>
        <w:rPr>
          <w:spacing w:val="10"/>
          <w:sz w:val="22"/>
          <w:szCs w:val="22"/>
        </w:rPr>
      </w:pPr>
    </w:p>
    <w:p w:rsidR="00B672C8" w:rsidRPr="00B672C8" w:rsidRDefault="00B672C8" w:rsidP="00B672C8">
      <w:pPr>
        <w:pStyle w:val="NoSpacing"/>
        <w:spacing w:line="284" w:lineRule="atLeast"/>
        <w:rPr>
          <w:rFonts w:ascii="Times New Roman" w:hAnsi="Times New Roman"/>
          <w:spacing w:val="10"/>
        </w:rPr>
      </w:pPr>
      <w:r w:rsidRPr="00B672C8">
        <w:rPr>
          <w:rFonts w:ascii="Times New Roman" w:hAnsi="Times New Roman"/>
          <w:spacing w:val="10"/>
        </w:rPr>
        <w:t>These notes are not prescriptive, neither do they imply that every suggested activity is undertaken</w:t>
      </w:r>
      <w:r w:rsidR="00A4032A">
        <w:rPr>
          <w:rFonts w:ascii="Times New Roman" w:hAnsi="Times New Roman"/>
          <w:spacing w:val="10"/>
        </w:rPr>
        <w:t xml:space="preserve"> </w:t>
      </w:r>
      <w:r w:rsidR="00191B7E">
        <w:rPr>
          <w:rFonts w:ascii="Times New Roman" w:hAnsi="Times New Roman"/>
          <w:spacing w:val="10"/>
        </w:rPr>
        <w:t>or</w:t>
      </w:r>
      <w:r w:rsidRPr="00B672C8">
        <w:rPr>
          <w:rFonts w:ascii="Times New Roman" w:hAnsi="Times New Roman"/>
          <w:spacing w:val="10"/>
        </w:rPr>
        <w:t xml:space="preserve"> every anecdote used. Hopefully teachers will find it more of a treasure chest of ideas to delve into and take to use or modify as</w:t>
      </w:r>
      <w:r w:rsidR="00A4032A">
        <w:rPr>
          <w:rFonts w:ascii="Times New Roman" w:hAnsi="Times New Roman"/>
          <w:spacing w:val="10"/>
        </w:rPr>
        <w:t xml:space="preserve"> </w:t>
      </w:r>
      <w:r w:rsidRPr="00B672C8">
        <w:rPr>
          <w:rFonts w:ascii="Times New Roman" w:hAnsi="Times New Roman"/>
          <w:spacing w:val="10"/>
        </w:rPr>
        <w:t>appropriate</w:t>
      </w:r>
      <w:r w:rsidR="00191B7E">
        <w:rPr>
          <w:rFonts w:ascii="Times New Roman" w:hAnsi="Times New Roman"/>
          <w:spacing w:val="10"/>
        </w:rPr>
        <w:t>.</w:t>
      </w:r>
    </w:p>
    <w:p w:rsidR="00B672C8" w:rsidRPr="00B672C8" w:rsidRDefault="0076612F"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Inevitably it is also a journey through the history of science, putting a new light on Einstein and a new dimension on measurement and uncertainties.</w:t>
      </w:r>
    </w:p>
    <w:p w:rsidR="008A49B7" w:rsidRDefault="008A49B7"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Read on!</w:t>
      </w:r>
    </w:p>
    <w:p w:rsidR="00B672C8" w:rsidRPr="00B672C8" w:rsidRDefault="00B672C8" w:rsidP="00B672C8">
      <w:pPr>
        <w:spacing w:line="284" w:lineRule="atLeast"/>
        <w:rPr>
          <w:spacing w:val="10"/>
          <w:sz w:val="22"/>
          <w:szCs w:val="22"/>
        </w:rPr>
      </w:pPr>
    </w:p>
    <w:p w:rsidR="008A49B7" w:rsidRDefault="008A49B7" w:rsidP="007718B8">
      <w:pPr>
        <w:pStyle w:val="Heading1"/>
        <w:numPr>
          <w:ilvl w:val="0"/>
          <w:numId w:val="8"/>
        </w:numPr>
        <w:spacing w:line="284" w:lineRule="atLeast"/>
        <w:jc w:val="left"/>
        <w:rPr>
          <w:spacing w:val="10"/>
          <w:sz w:val="22"/>
          <w:szCs w:val="22"/>
        </w:rPr>
        <w:sectPr w:rsidR="008A49B7">
          <w:headerReference w:type="even" r:id="rId20"/>
          <w:headerReference w:type="default" r:id="rId21"/>
          <w:pgSz w:w="11906" w:h="16838" w:code="9"/>
          <w:pgMar w:top="2211" w:right="2126" w:bottom="1814" w:left="2126" w:header="1418" w:footer="567" w:gutter="0"/>
          <w:cols w:space="708"/>
          <w:docGrid w:linePitch="360"/>
        </w:sectPr>
      </w:pPr>
    </w:p>
    <w:p w:rsidR="008A49B7" w:rsidRPr="008A49B7" w:rsidRDefault="008A49B7" w:rsidP="008A49B7">
      <w:pPr>
        <w:rPr>
          <w:sz w:val="32"/>
          <w:szCs w:val="32"/>
        </w:rPr>
      </w:pPr>
    </w:p>
    <w:p w:rsidR="008A49B7" w:rsidRPr="008A49B7" w:rsidRDefault="008A49B7" w:rsidP="008A49B7">
      <w:pPr>
        <w:rPr>
          <w:sz w:val="32"/>
          <w:szCs w:val="32"/>
        </w:rPr>
      </w:pPr>
    </w:p>
    <w:p w:rsidR="008A49B7" w:rsidRPr="008A49B7" w:rsidRDefault="008A49B7" w:rsidP="008A49B7">
      <w:pPr>
        <w:rPr>
          <w:sz w:val="32"/>
          <w:szCs w:val="32"/>
        </w:rPr>
      </w:pPr>
    </w:p>
    <w:p w:rsidR="008A49B7" w:rsidRPr="008A49B7" w:rsidRDefault="008A49B7" w:rsidP="008A49B7">
      <w:pPr>
        <w:rPr>
          <w:sz w:val="32"/>
          <w:szCs w:val="32"/>
        </w:rPr>
      </w:pPr>
    </w:p>
    <w:p w:rsidR="00B672C8" w:rsidRPr="008A49B7" w:rsidRDefault="00DE28F0" w:rsidP="008A49B7">
      <w:pPr>
        <w:rPr>
          <w:b/>
          <w:spacing w:val="10"/>
          <w:sz w:val="32"/>
          <w:szCs w:val="32"/>
        </w:rPr>
      </w:pPr>
      <w:r>
        <w:rPr>
          <w:b/>
          <w:spacing w:val="10"/>
          <w:sz w:val="32"/>
          <w:szCs w:val="32"/>
        </w:rPr>
        <w:t xml:space="preserve">Section </w:t>
      </w:r>
      <w:r w:rsidR="008A49B7" w:rsidRPr="008A49B7">
        <w:rPr>
          <w:b/>
          <w:spacing w:val="10"/>
          <w:sz w:val="32"/>
          <w:szCs w:val="32"/>
        </w:rPr>
        <w:t>1</w:t>
      </w:r>
      <w:r>
        <w:rPr>
          <w:b/>
          <w:spacing w:val="10"/>
          <w:sz w:val="32"/>
          <w:szCs w:val="32"/>
        </w:rPr>
        <w:t xml:space="preserve">: </w:t>
      </w:r>
      <w:r w:rsidR="00B672C8" w:rsidRPr="008A49B7">
        <w:rPr>
          <w:b/>
          <w:spacing w:val="10"/>
          <w:sz w:val="32"/>
          <w:szCs w:val="32"/>
        </w:rPr>
        <w:t xml:space="preserve">The expanding </w:t>
      </w:r>
      <w:r w:rsidR="003C384C">
        <w:rPr>
          <w:b/>
          <w:spacing w:val="10"/>
          <w:sz w:val="32"/>
          <w:szCs w:val="32"/>
        </w:rPr>
        <w:t>universe</w:t>
      </w:r>
    </w:p>
    <w:p w:rsidR="008A49B7" w:rsidRPr="008A49B7" w:rsidRDefault="008A49B7" w:rsidP="008A49B7">
      <w:pPr>
        <w:rPr>
          <w:spacing w:val="10"/>
        </w:rPr>
      </w:pPr>
    </w:p>
    <w:p w:rsidR="00B672C8" w:rsidRPr="008A49B7" w:rsidRDefault="008A49B7" w:rsidP="008A49B7">
      <w:pPr>
        <w:rPr>
          <w:b/>
          <w:spacing w:val="10"/>
          <w:sz w:val="26"/>
          <w:szCs w:val="26"/>
        </w:rPr>
      </w:pPr>
      <w:r w:rsidRPr="008A49B7">
        <w:rPr>
          <w:b/>
          <w:spacing w:val="10"/>
          <w:sz w:val="26"/>
          <w:szCs w:val="26"/>
        </w:rPr>
        <w:t>1.1</w:t>
      </w:r>
      <w:r w:rsidRPr="008A49B7">
        <w:rPr>
          <w:b/>
          <w:spacing w:val="10"/>
          <w:sz w:val="26"/>
          <w:szCs w:val="26"/>
        </w:rPr>
        <w:tab/>
      </w:r>
      <w:r w:rsidR="00B672C8" w:rsidRPr="008A49B7">
        <w:rPr>
          <w:b/>
          <w:spacing w:val="10"/>
          <w:sz w:val="26"/>
          <w:szCs w:val="26"/>
        </w:rPr>
        <w:t xml:space="preserve">Possible </w:t>
      </w:r>
      <w:r w:rsidR="00191B7E" w:rsidRPr="008A49B7">
        <w:rPr>
          <w:b/>
          <w:spacing w:val="10"/>
          <w:sz w:val="26"/>
          <w:szCs w:val="26"/>
        </w:rPr>
        <w:t xml:space="preserve">introduction </w:t>
      </w:r>
      <w:r w:rsidR="00B672C8" w:rsidRPr="008A49B7">
        <w:rPr>
          <w:b/>
          <w:spacing w:val="10"/>
          <w:sz w:val="26"/>
          <w:szCs w:val="26"/>
        </w:rPr>
        <w:t xml:space="preserve">to </w:t>
      </w:r>
      <w:r w:rsidR="00D8138C">
        <w:rPr>
          <w:b/>
          <w:spacing w:val="10"/>
          <w:sz w:val="26"/>
          <w:szCs w:val="26"/>
        </w:rPr>
        <w:t>students</w:t>
      </w:r>
    </w:p>
    <w:p w:rsidR="008A49B7" w:rsidRPr="008A49B7" w:rsidRDefault="008A49B7" w:rsidP="008A49B7"/>
    <w:p w:rsidR="00B672C8" w:rsidRDefault="00B672C8" w:rsidP="00B672C8">
      <w:pPr>
        <w:spacing w:line="284" w:lineRule="atLeast"/>
        <w:rPr>
          <w:spacing w:val="10"/>
          <w:sz w:val="22"/>
          <w:szCs w:val="22"/>
        </w:rPr>
      </w:pPr>
      <w:r w:rsidRPr="00B672C8">
        <w:rPr>
          <w:spacing w:val="10"/>
          <w:sz w:val="22"/>
          <w:szCs w:val="22"/>
        </w:rPr>
        <w:t xml:space="preserve">A possible introduction to </w:t>
      </w:r>
      <w:r w:rsidR="00DB4E63">
        <w:rPr>
          <w:spacing w:val="10"/>
          <w:sz w:val="22"/>
          <w:szCs w:val="22"/>
        </w:rPr>
        <w:t>student</w:t>
      </w:r>
      <w:r w:rsidRPr="00B672C8">
        <w:rPr>
          <w:spacing w:val="10"/>
          <w:sz w:val="22"/>
          <w:szCs w:val="22"/>
        </w:rPr>
        <w:t xml:space="preserve">s for these topics could be Olbers’ </w:t>
      </w:r>
      <w:r w:rsidR="00156163" w:rsidRPr="00B672C8">
        <w:rPr>
          <w:spacing w:val="10"/>
          <w:sz w:val="22"/>
          <w:szCs w:val="22"/>
        </w:rPr>
        <w:t>paradox</w:t>
      </w:r>
      <w:r w:rsidRPr="00B672C8">
        <w:rPr>
          <w:spacing w:val="10"/>
          <w:sz w:val="22"/>
          <w:szCs w:val="22"/>
        </w:rPr>
        <w:t>, ie ‘Why is the night sky dark?’</w:t>
      </w:r>
    </w:p>
    <w:p w:rsidR="008A49B7" w:rsidRPr="00B672C8" w:rsidRDefault="008A49B7" w:rsidP="00B672C8">
      <w:pPr>
        <w:spacing w:line="284" w:lineRule="atLeast"/>
        <w:rPr>
          <w:spacing w:val="10"/>
          <w:sz w:val="22"/>
          <w:szCs w:val="22"/>
        </w:rPr>
      </w:pPr>
    </w:p>
    <w:p w:rsidR="00B672C8" w:rsidRDefault="004B22E7" w:rsidP="00B672C8">
      <w:pPr>
        <w:spacing w:line="284" w:lineRule="atLeast"/>
        <w:rPr>
          <w:spacing w:val="10"/>
          <w:sz w:val="22"/>
          <w:szCs w:val="22"/>
        </w:rPr>
      </w:pPr>
      <w:r>
        <w:rPr>
          <w:spacing w:val="10"/>
          <w:sz w:val="22"/>
          <w:szCs w:val="22"/>
        </w:rPr>
        <w:t>This question</w:t>
      </w:r>
      <w:r w:rsidRPr="00B672C8">
        <w:rPr>
          <w:spacing w:val="10"/>
          <w:sz w:val="22"/>
          <w:szCs w:val="22"/>
        </w:rPr>
        <w:t xml:space="preserve"> </w:t>
      </w:r>
      <w:r w:rsidR="00B672C8" w:rsidRPr="00B672C8">
        <w:rPr>
          <w:spacing w:val="10"/>
          <w:sz w:val="22"/>
          <w:szCs w:val="22"/>
        </w:rPr>
        <w:t xml:space="preserve">can be traced back to around 1576 </w:t>
      </w:r>
      <w:r>
        <w:rPr>
          <w:spacing w:val="10"/>
          <w:sz w:val="22"/>
          <w:szCs w:val="22"/>
        </w:rPr>
        <w:t>and</w:t>
      </w:r>
      <w:r w:rsidR="00B672C8" w:rsidRPr="00B672C8">
        <w:rPr>
          <w:spacing w:val="10"/>
          <w:sz w:val="22"/>
          <w:szCs w:val="22"/>
        </w:rPr>
        <w:t xml:space="preserve"> Thomas Digges</w:t>
      </w:r>
      <w:r w:rsidR="00212E2E">
        <w:rPr>
          <w:spacing w:val="10"/>
          <w:sz w:val="22"/>
          <w:szCs w:val="22"/>
        </w:rPr>
        <w:t>, but</w:t>
      </w:r>
      <w:r w:rsidR="00B672C8" w:rsidRPr="00B672C8">
        <w:rPr>
          <w:spacing w:val="10"/>
          <w:sz w:val="22"/>
          <w:szCs w:val="22"/>
        </w:rPr>
        <w:t xml:space="preserve"> it was first stated formally by the Prussian astronomer Heinrich Olbers in 1823, hence the name. </w:t>
      </w:r>
      <w:r>
        <w:rPr>
          <w:spacing w:val="10"/>
          <w:sz w:val="22"/>
          <w:szCs w:val="22"/>
        </w:rPr>
        <w:t>(</w:t>
      </w:r>
      <w:r w:rsidR="00B672C8" w:rsidRPr="00B672C8">
        <w:rPr>
          <w:spacing w:val="10"/>
          <w:sz w:val="22"/>
          <w:szCs w:val="22"/>
        </w:rPr>
        <w:t>It has also been attributed to Kepler</w:t>
      </w:r>
      <w:r>
        <w:rPr>
          <w:spacing w:val="10"/>
          <w:sz w:val="22"/>
          <w:szCs w:val="22"/>
        </w:rPr>
        <w:t>,</w:t>
      </w:r>
      <w:r w:rsidR="00B672C8" w:rsidRPr="00B672C8">
        <w:rPr>
          <w:spacing w:val="10"/>
          <w:sz w:val="22"/>
          <w:szCs w:val="22"/>
        </w:rPr>
        <w:t xml:space="preserve"> who wrote about it in much earlier than Olbers</w:t>
      </w:r>
      <w:r w:rsidR="0033450B">
        <w:rPr>
          <w:spacing w:val="10"/>
          <w:sz w:val="22"/>
          <w:szCs w:val="22"/>
        </w:rPr>
        <w:t>, in 1610</w:t>
      </w:r>
      <w:r w:rsidR="00B672C8" w:rsidRPr="00B672C8">
        <w:rPr>
          <w:spacing w:val="10"/>
          <w:sz w:val="22"/>
          <w:szCs w:val="22"/>
        </w:rPr>
        <w:t>.</w:t>
      </w:r>
      <w:r>
        <w:rPr>
          <w:spacing w:val="10"/>
          <w:sz w:val="22"/>
          <w:szCs w:val="22"/>
        </w:rPr>
        <w:t>)</w:t>
      </w:r>
    </w:p>
    <w:p w:rsidR="008A49B7" w:rsidRPr="00B672C8" w:rsidRDefault="008A49B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It was commonly assumed</w:t>
      </w:r>
      <w:r w:rsidR="004B22E7">
        <w:rPr>
          <w:spacing w:val="10"/>
          <w:sz w:val="22"/>
          <w:szCs w:val="22"/>
        </w:rPr>
        <w:t>,</w:t>
      </w:r>
      <w:r w:rsidRPr="00B672C8">
        <w:rPr>
          <w:spacing w:val="10"/>
          <w:sz w:val="22"/>
          <w:szCs w:val="22"/>
        </w:rPr>
        <w:t xml:space="preserve"> prior to the expansion of the </w:t>
      </w:r>
      <w:r w:rsidR="004B22E7" w:rsidRPr="00B672C8">
        <w:rPr>
          <w:spacing w:val="10"/>
          <w:sz w:val="22"/>
          <w:szCs w:val="22"/>
        </w:rPr>
        <w:t xml:space="preserve">universe </w:t>
      </w:r>
      <w:r w:rsidRPr="00B672C8">
        <w:rPr>
          <w:spacing w:val="10"/>
          <w:sz w:val="22"/>
          <w:szCs w:val="22"/>
        </w:rPr>
        <w:t>being demonstrated by Hubble in 1929</w:t>
      </w:r>
      <w:r w:rsidR="004B22E7">
        <w:rPr>
          <w:spacing w:val="10"/>
          <w:sz w:val="22"/>
          <w:szCs w:val="22"/>
        </w:rPr>
        <w:t>,</w:t>
      </w:r>
      <w:r w:rsidRPr="00B672C8">
        <w:rPr>
          <w:spacing w:val="10"/>
          <w:sz w:val="22"/>
          <w:szCs w:val="22"/>
        </w:rPr>
        <w:t xml:space="preserve"> that the </w:t>
      </w:r>
      <w:r w:rsidR="004B22E7" w:rsidRPr="00B672C8">
        <w:rPr>
          <w:spacing w:val="10"/>
          <w:sz w:val="22"/>
          <w:szCs w:val="22"/>
        </w:rPr>
        <w:t xml:space="preserve">universe </w:t>
      </w:r>
      <w:r w:rsidRPr="00B672C8">
        <w:rPr>
          <w:spacing w:val="10"/>
          <w:sz w:val="22"/>
          <w:szCs w:val="22"/>
        </w:rPr>
        <w:t>was:</w:t>
      </w:r>
    </w:p>
    <w:p w:rsidR="008A49B7" w:rsidRPr="00B672C8" w:rsidRDefault="008A49B7" w:rsidP="00B672C8">
      <w:pPr>
        <w:spacing w:line="284" w:lineRule="atLeast"/>
        <w:rPr>
          <w:spacing w:val="10"/>
          <w:sz w:val="22"/>
          <w:szCs w:val="22"/>
        </w:rPr>
      </w:pPr>
    </w:p>
    <w:p w:rsidR="00B672C8" w:rsidRPr="00B672C8" w:rsidRDefault="004B22E7" w:rsidP="007718B8">
      <w:pPr>
        <w:pStyle w:val="ListParagraph"/>
        <w:numPr>
          <w:ilvl w:val="0"/>
          <w:numId w:val="6"/>
        </w:numPr>
        <w:spacing w:after="0" w:line="284" w:lineRule="atLeast"/>
        <w:ind w:left="567" w:hanging="567"/>
        <w:rPr>
          <w:rFonts w:ascii="Times New Roman" w:hAnsi="Times New Roman"/>
          <w:spacing w:val="10"/>
        </w:rPr>
      </w:pPr>
      <w:r w:rsidRPr="00B672C8">
        <w:rPr>
          <w:rFonts w:ascii="Times New Roman" w:hAnsi="Times New Roman"/>
          <w:spacing w:val="10"/>
        </w:rPr>
        <w:t>infinite</w:t>
      </w:r>
    </w:p>
    <w:p w:rsidR="00B672C8" w:rsidRPr="00B672C8" w:rsidRDefault="004B22E7" w:rsidP="007718B8">
      <w:pPr>
        <w:pStyle w:val="ListParagraph"/>
        <w:numPr>
          <w:ilvl w:val="0"/>
          <w:numId w:val="6"/>
        </w:numPr>
        <w:spacing w:after="0" w:line="284" w:lineRule="atLeast"/>
        <w:ind w:left="567" w:hanging="567"/>
        <w:rPr>
          <w:rFonts w:ascii="Times New Roman" w:hAnsi="Times New Roman"/>
          <w:spacing w:val="10"/>
        </w:rPr>
      </w:pPr>
      <w:r w:rsidRPr="00B672C8">
        <w:rPr>
          <w:rFonts w:ascii="Times New Roman" w:hAnsi="Times New Roman"/>
          <w:spacing w:val="10"/>
        </w:rPr>
        <w:t>eternal</w:t>
      </w:r>
    </w:p>
    <w:p w:rsidR="00B672C8" w:rsidRDefault="004B22E7" w:rsidP="007718B8">
      <w:pPr>
        <w:pStyle w:val="ListParagraph"/>
        <w:numPr>
          <w:ilvl w:val="0"/>
          <w:numId w:val="6"/>
        </w:numPr>
        <w:spacing w:after="0" w:line="284" w:lineRule="atLeast"/>
        <w:ind w:left="567" w:hanging="567"/>
        <w:rPr>
          <w:rFonts w:ascii="Times New Roman" w:hAnsi="Times New Roman"/>
          <w:spacing w:val="10"/>
        </w:rPr>
      </w:pPr>
      <w:r w:rsidRPr="00B672C8">
        <w:rPr>
          <w:rFonts w:ascii="Times New Roman" w:hAnsi="Times New Roman"/>
          <w:spacing w:val="10"/>
        </w:rPr>
        <w:t>static</w:t>
      </w:r>
      <w:r>
        <w:rPr>
          <w:rFonts w:ascii="Times New Roman" w:hAnsi="Times New Roman"/>
          <w:spacing w:val="10"/>
        </w:rPr>
        <w:t>.</w:t>
      </w:r>
    </w:p>
    <w:p w:rsidR="008A49B7" w:rsidRPr="00B672C8" w:rsidRDefault="008A49B7" w:rsidP="008A49B7">
      <w:pPr>
        <w:pStyle w:val="ListParagraph"/>
        <w:spacing w:after="0" w:line="284" w:lineRule="atLeast"/>
        <w:ind w:left="0"/>
        <w:rPr>
          <w:rFonts w:ascii="Times New Roman" w:hAnsi="Times New Roman"/>
          <w:spacing w:val="10"/>
        </w:rPr>
      </w:pPr>
    </w:p>
    <w:p w:rsidR="00B672C8" w:rsidRDefault="00B672C8" w:rsidP="00B672C8">
      <w:pPr>
        <w:spacing w:line="284" w:lineRule="atLeast"/>
        <w:rPr>
          <w:spacing w:val="10"/>
          <w:sz w:val="22"/>
          <w:szCs w:val="22"/>
        </w:rPr>
      </w:pPr>
      <w:r w:rsidRPr="00B672C8">
        <w:rPr>
          <w:spacing w:val="10"/>
          <w:sz w:val="22"/>
          <w:szCs w:val="22"/>
        </w:rPr>
        <w:t xml:space="preserve">If this was true, no matter which direction you looked, your line of sight would eventually intersect with a star. The entire sky would be virtually as bright as the Sun! </w:t>
      </w:r>
    </w:p>
    <w:p w:rsidR="008A49B7" w:rsidRPr="00B672C8" w:rsidRDefault="008A49B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You may think that cannot be true</w:t>
      </w:r>
      <w:r w:rsidR="00156163">
        <w:rPr>
          <w:spacing w:val="10"/>
          <w:sz w:val="22"/>
          <w:szCs w:val="22"/>
        </w:rPr>
        <w:t>,</w:t>
      </w:r>
      <w:r w:rsidRPr="00B672C8">
        <w:rPr>
          <w:spacing w:val="10"/>
          <w:sz w:val="22"/>
          <w:szCs w:val="22"/>
        </w:rPr>
        <w:t xml:space="preserve"> since distant stars are fainter than near ones</w:t>
      </w:r>
      <w:r w:rsidR="00156163">
        <w:rPr>
          <w:spacing w:val="10"/>
          <w:sz w:val="22"/>
          <w:szCs w:val="22"/>
        </w:rPr>
        <w:t>. H</w:t>
      </w:r>
      <w:r w:rsidRPr="00B672C8">
        <w:rPr>
          <w:spacing w:val="10"/>
          <w:sz w:val="22"/>
          <w:szCs w:val="22"/>
        </w:rPr>
        <w:t>owever</w:t>
      </w:r>
      <w:r w:rsidR="00156163">
        <w:rPr>
          <w:spacing w:val="10"/>
          <w:sz w:val="22"/>
          <w:szCs w:val="22"/>
        </w:rPr>
        <w:t>,</w:t>
      </w:r>
      <w:r w:rsidRPr="00B672C8">
        <w:rPr>
          <w:spacing w:val="10"/>
          <w:sz w:val="22"/>
          <w:szCs w:val="22"/>
        </w:rPr>
        <w:t xml:space="preserve"> surface brightness is independent of distance. This is because although the flux received decreases with the square of the distance, so does the apparent size of the star, so the flux per unit area stays the same. That means the further you look into space, a greater number of stars will appear in your line of sight, compensating for any dim</w:t>
      </w:r>
      <w:r w:rsidR="00156163">
        <w:rPr>
          <w:spacing w:val="10"/>
          <w:sz w:val="22"/>
          <w:szCs w:val="22"/>
        </w:rPr>
        <w:t>m</w:t>
      </w:r>
      <w:r w:rsidRPr="00B672C8">
        <w:rPr>
          <w:spacing w:val="10"/>
          <w:sz w:val="22"/>
          <w:szCs w:val="22"/>
        </w:rPr>
        <w:t>ing due to the inverse square law.</w:t>
      </w:r>
    </w:p>
    <w:p w:rsidR="00156163" w:rsidRPr="00B672C8" w:rsidRDefault="00156163" w:rsidP="00B672C8">
      <w:pPr>
        <w:spacing w:line="284" w:lineRule="atLeast"/>
        <w:rPr>
          <w:spacing w:val="10"/>
          <w:sz w:val="22"/>
          <w:szCs w:val="22"/>
        </w:rPr>
      </w:pPr>
    </w:p>
    <w:p w:rsidR="00B672C8" w:rsidRDefault="00156163" w:rsidP="00B672C8">
      <w:pPr>
        <w:spacing w:line="284" w:lineRule="atLeast"/>
        <w:rPr>
          <w:spacing w:val="10"/>
          <w:sz w:val="22"/>
          <w:szCs w:val="22"/>
        </w:rPr>
      </w:pPr>
      <w:r>
        <w:rPr>
          <w:spacing w:val="10"/>
          <w:sz w:val="22"/>
          <w:szCs w:val="22"/>
        </w:rPr>
        <w:t>The paradox</w:t>
      </w:r>
      <w:r w:rsidR="00B672C8" w:rsidRPr="00B672C8">
        <w:rPr>
          <w:spacing w:val="10"/>
          <w:sz w:val="22"/>
          <w:szCs w:val="22"/>
        </w:rPr>
        <w:t xml:space="preserve"> cannot be resolved by arguing interstellar dust blocks out the light </w:t>
      </w:r>
      <w:r>
        <w:rPr>
          <w:spacing w:val="10"/>
          <w:sz w:val="22"/>
          <w:szCs w:val="22"/>
        </w:rPr>
        <w:t xml:space="preserve">either, </w:t>
      </w:r>
      <w:r w:rsidR="00B672C8" w:rsidRPr="00B672C8">
        <w:rPr>
          <w:spacing w:val="10"/>
          <w:sz w:val="22"/>
          <w:szCs w:val="22"/>
        </w:rPr>
        <w:t>as Olbers himself did, since the dust would heat up and eventually re-radiate the energy at a longer wavelength</w:t>
      </w:r>
      <w:r>
        <w:rPr>
          <w:spacing w:val="10"/>
          <w:sz w:val="22"/>
          <w:szCs w:val="22"/>
        </w:rPr>
        <w:t>,</w:t>
      </w:r>
      <w:r w:rsidR="00B672C8" w:rsidRPr="00B672C8">
        <w:rPr>
          <w:spacing w:val="10"/>
          <w:sz w:val="22"/>
          <w:szCs w:val="22"/>
        </w:rPr>
        <w:t xml:space="preserve"> leading to a much higher background radiation than that observed.</w:t>
      </w:r>
    </w:p>
    <w:p w:rsidR="008A49B7" w:rsidRPr="00B672C8" w:rsidRDefault="008A49B7"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156163">
        <w:rPr>
          <w:spacing w:val="10"/>
          <w:sz w:val="22"/>
          <w:szCs w:val="22"/>
        </w:rPr>
        <w:t xml:space="preserve">See </w:t>
      </w:r>
      <w:r w:rsidR="00156163">
        <w:rPr>
          <w:spacing w:val="10"/>
          <w:sz w:val="22"/>
          <w:szCs w:val="22"/>
        </w:rPr>
        <w:t>Section</w:t>
      </w:r>
      <w:r w:rsidRPr="00156163">
        <w:rPr>
          <w:spacing w:val="10"/>
          <w:sz w:val="22"/>
          <w:szCs w:val="22"/>
        </w:rPr>
        <w:t xml:space="preserve"> 2.2.4</w:t>
      </w:r>
      <w:r w:rsidRPr="00B672C8">
        <w:rPr>
          <w:spacing w:val="10"/>
          <w:sz w:val="22"/>
          <w:szCs w:val="22"/>
        </w:rPr>
        <w:t xml:space="preserve"> for the resolution of Olbers’ </w:t>
      </w:r>
      <w:r w:rsidR="00156163" w:rsidRPr="00B672C8">
        <w:rPr>
          <w:spacing w:val="10"/>
          <w:sz w:val="22"/>
          <w:szCs w:val="22"/>
        </w:rPr>
        <w:t>paradox</w:t>
      </w:r>
      <w:r w:rsidRPr="00B672C8">
        <w:rPr>
          <w:spacing w:val="10"/>
          <w:sz w:val="22"/>
          <w:szCs w:val="22"/>
        </w:rPr>
        <w:t>.</w:t>
      </w:r>
    </w:p>
    <w:p w:rsidR="00B672C8" w:rsidRPr="008A49B7" w:rsidRDefault="008A49B7" w:rsidP="00B672C8">
      <w:pPr>
        <w:pStyle w:val="Heading2"/>
        <w:numPr>
          <w:ilvl w:val="1"/>
          <w:numId w:val="0"/>
        </w:numPr>
        <w:spacing w:line="284" w:lineRule="atLeast"/>
        <w:ind w:left="576" w:hanging="576"/>
        <w:rPr>
          <w:spacing w:val="10"/>
          <w:sz w:val="26"/>
          <w:szCs w:val="26"/>
        </w:rPr>
      </w:pPr>
      <w:r>
        <w:rPr>
          <w:spacing w:val="10"/>
          <w:sz w:val="22"/>
          <w:szCs w:val="22"/>
        </w:rPr>
        <w:br w:type="page"/>
      </w:r>
      <w:r w:rsidRPr="008A49B7">
        <w:rPr>
          <w:spacing w:val="10"/>
          <w:sz w:val="26"/>
          <w:szCs w:val="26"/>
        </w:rPr>
        <w:lastRenderedPageBreak/>
        <w:t>1.2</w:t>
      </w:r>
      <w:r w:rsidRPr="008A49B7">
        <w:rPr>
          <w:spacing w:val="10"/>
          <w:sz w:val="26"/>
          <w:szCs w:val="26"/>
        </w:rPr>
        <w:tab/>
      </w:r>
      <w:r w:rsidR="00B672C8" w:rsidRPr="008A49B7">
        <w:rPr>
          <w:spacing w:val="10"/>
          <w:sz w:val="26"/>
          <w:szCs w:val="26"/>
        </w:rPr>
        <w:t xml:space="preserve">The Doppler </w:t>
      </w:r>
      <w:r w:rsidR="00156163" w:rsidRPr="008A49B7">
        <w:rPr>
          <w:spacing w:val="10"/>
          <w:sz w:val="26"/>
          <w:szCs w:val="26"/>
        </w:rPr>
        <w:t xml:space="preserve">effect </w:t>
      </w:r>
      <w:r w:rsidR="00B672C8" w:rsidRPr="008A49B7">
        <w:rPr>
          <w:spacing w:val="10"/>
          <w:sz w:val="26"/>
          <w:szCs w:val="26"/>
        </w:rPr>
        <w:t>and redshift of galaxies</w:t>
      </w:r>
    </w:p>
    <w:p w:rsidR="008A49B7" w:rsidRPr="008A49B7" w:rsidRDefault="008A49B7" w:rsidP="008A49B7"/>
    <w:p w:rsidR="00B672C8" w:rsidRDefault="008A49B7"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1.2.1</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 xml:space="preserve">The Doppler </w:t>
      </w:r>
      <w:r w:rsidR="00156163" w:rsidRPr="00B672C8">
        <w:rPr>
          <w:rFonts w:ascii="Times New Roman" w:hAnsi="Times New Roman" w:cs="Times New Roman"/>
          <w:spacing w:val="10"/>
          <w:sz w:val="22"/>
          <w:szCs w:val="22"/>
        </w:rPr>
        <w:t>effect</w:t>
      </w:r>
    </w:p>
    <w:p w:rsidR="008A49B7" w:rsidRPr="00B672C8" w:rsidRDefault="008A49B7"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Doppler </w:t>
      </w:r>
      <w:r w:rsidR="00156163" w:rsidRPr="00B672C8">
        <w:rPr>
          <w:spacing w:val="10"/>
          <w:sz w:val="22"/>
          <w:szCs w:val="22"/>
        </w:rPr>
        <w:t xml:space="preserve">effect </w:t>
      </w:r>
      <w:r w:rsidRPr="00B672C8">
        <w:rPr>
          <w:spacing w:val="10"/>
          <w:sz w:val="22"/>
          <w:szCs w:val="22"/>
        </w:rPr>
        <w:t>is the apparent change in frequency of a wave when the source and observer are moving relative to each other. The effect is produced with all wave motions, including electromagnetic waves.</w:t>
      </w:r>
    </w:p>
    <w:p w:rsidR="008A49B7" w:rsidRPr="00B672C8" w:rsidRDefault="008A49B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It is probably most familiar in the context of sound and in particular the apparent change in frequency of a siren as an emergency vehicle approaches then passes. Although it is potentially a good starting point, some </w:t>
      </w:r>
      <w:r w:rsidR="00212E2E">
        <w:rPr>
          <w:spacing w:val="10"/>
          <w:sz w:val="22"/>
          <w:szCs w:val="22"/>
        </w:rPr>
        <w:t>students</w:t>
      </w:r>
      <w:r w:rsidR="00212E2E" w:rsidRPr="00B672C8">
        <w:rPr>
          <w:spacing w:val="10"/>
          <w:sz w:val="22"/>
          <w:szCs w:val="22"/>
        </w:rPr>
        <w:t xml:space="preserve"> </w:t>
      </w:r>
      <w:r w:rsidRPr="00B672C8">
        <w:rPr>
          <w:spacing w:val="10"/>
          <w:sz w:val="22"/>
          <w:szCs w:val="22"/>
        </w:rPr>
        <w:t>may confuse the change in tone of the siren itself with the effect we are trying to illustrate.</w:t>
      </w:r>
    </w:p>
    <w:p w:rsidR="008A49B7" w:rsidRPr="00B672C8" w:rsidRDefault="008A49B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A single frequency source example is preferable. </w:t>
      </w:r>
      <w:r w:rsidR="00212E2E">
        <w:rPr>
          <w:spacing w:val="10"/>
          <w:sz w:val="22"/>
          <w:szCs w:val="22"/>
        </w:rPr>
        <w:t>T</w:t>
      </w:r>
      <w:r w:rsidRPr="00B672C8">
        <w:rPr>
          <w:spacing w:val="10"/>
          <w:sz w:val="22"/>
          <w:szCs w:val="22"/>
        </w:rPr>
        <w:t>he relative speed of the source needs to be quite high compared to the speed of the waves for the effect to be noticeable. A Formula 1 racing car approaching then receding gives that characteristic eeeeee-oooooo as it approaches then passes.</w:t>
      </w:r>
      <w:r w:rsidR="00A4032A">
        <w:rPr>
          <w:spacing w:val="10"/>
          <w:sz w:val="22"/>
          <w:szCs w:val="22"/>
        </w:rPr>
        <w:t xml:space="preserve"> </w:t>
      </w:r>
      <w:r w:rsidRPr="00B672C8">
        <w:rPr>
          <w:spacing w:val="10"/>
          <w:sz w:val="22"/>
          <w:szCs w:val="22"/>
        </w:rPr>
        <w:t>The effect is noticeable with any fast</w:t>
      </w:r>
      <w:r w:rsidR="00156163">
        <w:rPr>
          <w:spacing w:val="10"/>
          <w:sz w:val="22"/>
          <w:szCs w:val="22"/>
        </w:rPr>
        <w:t>-</w:t>
      </w:r>
      <w:r w:rsidRPr="00B672C8">
        <w:rPr>
          <w:spacing w:val="10"/>
          <w:sz w:val="22"/>
          <w:szCs w:val="22"/>
        </w:rPr>
        <w:t>moving vehicular transport</w:t>
      </w:r>
      <w:r w:rsidR="00156163">
        <w:rPr>
          <w:spacing w:val="10"/>
          <w:sz w:val="22"/>
          <w:szCs w:val="22"/>
        </w:rPr>
        <w:t>, f</w:t>
      </w:r>
      <w:r w:rsidRPr="00B672C8">
        <w:rPr>
          <w:spacing w:val="10"/>
          <w:sz w:val="22"/>
          <w:szCs w:val="22"/>
        </w:rPr>
        <w:t>or example a train passing through a station</w:t>
      </w:r>
      <w:r w:rsidR="00156163">
        <w:rPr>
          <w:spacing w:val="10"/>
          <w:sz w:val="22"/>
          <w:szCs w:val="22"/>
        </w:rPr>
        <w:t xml:space="preserve"> or</w:t>
      </w:r>
      <w:r w:rsidRPr="00B672C8">
        <w:rPr>
          <w:spacing w:val="10"/>
          <w:sz w:val="22"/>
          <w:szCs w:val="22"/>
        </w:rPr>
        <w:t xml:space="preserve"> an aeroplane flying past at low altitude. The trick is trying to restrict examples to where the source is emitting a fairly constant frequency.</w:t>
      </w:r>
    </w:p>
    <w:p w:rsidR="008A49B7" w:rsidRPr="00B672C8" w:rsidRDefault="008A49B7" w:rsidP="00B672C8">
      <w:pPr>
        <w:spacing w:line="284" w:lineRule="atLeast"/>
        <w:rPr>
          <w:spacing w:val="10"/>
          <w:sz w:val="22"/>
          <w:szCs w:val="22"/>
        </w:rPr>
      </w:pPr>
    </w:p>
    <w:p w:rsidR="00B672C8" w:rsidRPr="008A49B7" w:rsidRDefault="00B672C8" w:rsidP="00B672C8">
      <w:pPr>
        <w:spacing w:line="284" w:lineRule="atLeast"/>
        <w:rPr>
          <w:b/>
          <w:spacing w:val="10"/>
          <w:sz w:val="22"/>
          <w:szCs w:val="22"/>
        </w:rPr>
      </w:pPr>
      <w:r w:rsidRPr="008A49B7">
        <w:rPr>
          <w:b/>
          <w:spacing w:val="10"/>
          <w:sz w:val="22"/>
          <w:szCs w:val="22"/>
        </w:rPr>
        <w:t xml:space="preserve">Activity: </w:t>
      </w:r>
      <w:r w:rsidR="00212E2E" w:rsidRPr="008A49B7">
        <w:rPr>
          <w:b/>
          <w:spacing w:val="10"/>
          <w:sz w:val="22"/>
          <w:szCs w:val="22"/>
        </w:rPr>
        <w:t xml:space="preserve">Whirling </w:t>
      </w:r>
      <w:r w:rsidRPr="008A49B7">
        <w:rPr>
          <w:b/>
          <w:spacing w:val="10"/>
          <w:sz w:val="22"/>
          <w:szCs w:val="22"/>
        </w:rPr>
        <w:t>buzzer</w:t>
      </w:r>
    </w:p>
    <w:p w:rsidR="008A49B7" w:rsidRPr="00B672C8" w:rsidRDefault="008A49B7" w:rsidP="00B672C8">
      <w:pPr>
        <w:spacing w:line="284" w:lineRule="atLeast"/>
        <w:rPr>
          <w:spacing w:val="10"/>
          <w:sz w:val="22"/>
          <w:szCs w:val="22"/>
          <w:u w:val="single"/>
        </w:rPr>
      </w:pPr>
    </w:p>
    <w:p w:rsidR="000149A1" w:rsidRPr="000149A1" w:rsidRDefault="000149A1" w:rsidP="00071C06">
      <w:pPr>
        <w:pStyle w:val="Text"/>
        <w:rPr>
          <w:spacing w:val="0"/>
          <w:sz w:val="20"/>
          <w:szCs w:val="20"/>
          <w:lang w:eastAsia="en-GB"/>
        </w:rPr>
      </w:pPr>
      <w:r w:rsidRPr="00250852">
        <w:rPr>
          <w:lang w:eastAsia="en-GB"/>
        </w:rPr>
        <w:t xml:space="preserve">As a demonstration experiment, get one </w:t>
      </w:r>
      <w:r>
        <w:rPr>
          <w:lang w:eastAsia="en-GB"/>
        </w:rPr>
        <w:t>learner</w:t>
      </w:r>
      <w:r w:rsidRPr="00250852">
        <w:rPr>
          <w:lang w:eastAsia="en-GB"/>
        </w:rPr>
        <w:t xml:space="preserve"> to whirl a buzzer attached to a st</w:t>
      </w:r>
      <w:r w:rsidR="00071C06">
        <w:rPr>
          <w:lang w:eastAsia="en-GB"/>
        </w:rPr>
        <w:t xml:space="preserve">out cord in a horizontal circle at a steady speed </w:t>
      </w:r>
      <w:r w:rsidRPr="00250852">
        <w:rPr>
          <w:lang w:eastAsia="en-GB"/>
        </w:rPr>
        <w:t>above their head. The rest of the class should observe at a safe distance and note what happens to the pitch of the buzzer as it is rotated.</w:t>
      </w:r>
    </w:p>
    <w:p w:rsidR="008A49B7" w:rsidRPr="00B672C8" w:rsidRDefault="008A49B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pitch is heard to rise and fall as the buzzer approaches and recedes.</w:t>
      </w:r>
      <w:r w:rsidR="00A4032A">
        <w:rPr>
          <w:spacing w:val="10"/>
          <w:sz w:val="22"/>
          <w:szCs w:val="22"/>
        </w:rPr>
        <w:t xml:space="preserve"> </w:t>
      </w:r>
    </w:p>
    <w:p w:rsidR="008A49B7" w:rsidRPr="00B672C8" w:rsidRDefault="008A49B7" w:rsidP="00B672C8">
      <w:pPr>
        <w:spacing w:line="284" w:lineRule="atLeast"/>
        <w:rPr>
          <w:spacing w:val="10"/>
          <w:sz w:val="22"/>
          <w:szCs w:val="22"/>
        </w:rPr>
      </w:pPr>
    </w:p>
    <w:p w:rsidR="00B672C8" w:rsidRDefault="00B672C8" w:rsidP="007C5BD0">
      <w:pPr>
        <w:spacing w:line="284" w:lineRule="atLeast"/>
        <w:rPr>
          <w:spacing w:val="10"/>
          <w:sz w:val="22"/>
          <w:szCs w:val="22"/>
        </w:rPr>
      </w:pPr>
      <w:r w:rsidRPr="00B672C8">
        <w:rPr>
          <w:spacing w:val="10"/>
          <w:sz w:val="22"/>
          <w:szCs w:val="22"/>
        </w:rPr>
        <w:t>A similar thing can be done with a plastic ‘twirling pipe’ (</w:t>
      </w:r>
      <w:r w:rsidR="007C5BD0">
        <w:rPr>
          <w:spacing w:val="10"/>
          <w:sz w:val="22"/>
          <w:szCs w:val="22"/>
        </w:rPr>
        <w:t>See Figure 1.1 and video Twirling pipe</w:t>
      </w:r>
      <w:r w:rsidR="00604D60">
        <w:rPr>
          <w:spacing w:val="10"/>
          <w:sz w:val="22"/>
          <w:szCs w:val="22"/>
        </w:rPr>
        <w:t xml:space="preserve">) Twirling pipes are available </w:t>
      </w:r>
      <w:r w:rsidRPr="00B672C8">
        <w:rPr>
          <w:spacing w:val="10"/>
          <w:sz w:val="22"/>
          <w:szCs w:val="22"/>
        </w:rPr>
        <w:t xml:space="preserve">from B&amp;M </w:t>
      </w:r>
      <w:r w:rsidR="00604D60">
        <w:rPr>
          <w:spacing w:val="10"/>
          <w:sz w:val="22"/>
          <w:szCs w:val="22"/>
        </w:rPr>
        <w:t>S</w:t>
      </w:r>
      <w:r w:rsidRPr="00B672C8">
        <w:rPr>
          <w:spacing w:val="10"/>
          <w:sz w:val="22"/>
          <w:szCs w:val="22"/>
        </w:rPr>
        <w:t>tores</w:t>
      </w:r>
      <w:r w:rsidR="00AA68C0">
        <w:rPr>
          <w:spacing w:val="10"/>
          <w:sz w:val="22"/>
          <w:szCs w:val="22"/>
        </w:rPr>
        <w:t xml:space="preserve"> and local toy shops</w:t>
      </w:r>
      <w:r w:rsidR="00604D60">
        <w:rPr>
          <w:spacing w:val="10"/>
          <w:sz w:val="22"/>
          <w:szCs w:val="22"/>
        </w:rPr>
        <w:t xml:space="preserve"> for </w:t>
      </w:r>
      <w:r w:rsidR="00AA68C0">
        <w:rPr>
          <w:spacing w:val="10"/>
          <w:sz w:val="22"/>
          <w:szCs w:val="22"/>
        </w:rPr>
        <w:t>around</w:t>
      </w:r>
      <w:r w:rsidR="00604D60">
        <w:rPr>
          <w:spacing w:val="10"/>
          <w:sz w:val="22"/>
          <w:szCs w:val="22"/>
        </w:rPr>
        <w:t xml:space="preserve"> £1-00</w:t>
      </w:r>
      <w:r w:rsidRPr="00B672C8">
        <w:rPr>
          <w:spacing w:val="10"/>
          <w:sz w:val="22"/>
          <w:szCs w:val="22"/>
        </w:rPr>
        <w:t>). Make sure it is whirled at a constant speed. Different speeds can produce different harmonics, so a possible investigation and curricular link with music is possible here.</w:t>
      </w:r>
    </w:p>
    <w:p w:rsidR="007C5BD0" w:rsidRDefault="0061488C" w:rsidP="00B672C8">
      <w:pPr>
        <w:spacing w:line="284" w:lineRule="atLeast"/>
        <w:rPr>
          <w:spacing w:val="10"/>
          <w:sz w:val="22"/>
          <w:szCs w:val="22"/>
        </w:rPr>
      </w:pPr>
      <w:r>
        <w:rPr>
          <w:noProof/>
          <w:lang w:eastAsia="en-GB"/>
        </w:rPr>
        <w:drawing>
          <wp:anchor distT="0" distB="0" distL="114300" distR="114300" simplePos="0" relativeHeight="251659776" behindDoc="0" locked="0" layoutInCell="1" allowOverlap="1">
            <wp:simplePos x="0" y="0"/>
            <wp:positionH relativeFrom="column">
              <wp:posOffset>3477895</wp:posOffset>
            </wp:positionH>
            <wp:positionV relativeFrom="paragraph">
              <wp:posOffset>138430</wp:posOffset>
            </wp:positionV>
            <wp:extent cx="1470660" cy="1101725"/>
            <wp:effectExtent l="0" t="0" r="0" b="3175"/>
            <wp:wrapSquare wrapText="bothSides"/>
            <wp:docPr id="769" name="Picture 714" descr="twirling_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twirling_pip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066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BE6" w:rsidRDefault="007C5BD0" w:rsidP="00B672C8">
      <w:pPr>
        <w:spacing w:line="284" w:lineRule="atLeast"/>
        <w:rPr>
          <w:spacing w:val="10"/>
          <w:sz w:val="22"/>
          <w:szCs w:val="22"/>
        </w:rPr>
      </w:pPr>
      <w:r>
        <w:rPr>
          <w:spacing w:val="10"/>
          <w:sz w:val="22"/>
          <w:szCs w:val="22"/>
        </w:rPr>
        <w:t xml:space="preserve">Watch the video </w:t>
      </w:r>
      <w:r w:rsidRPr="007C5BD0">
        <w:rPr>
          <w:spacing w:val="10"/>
          <w:sz w:val="22"/>
          <w:szCs w:val="22"/>
        </w:rPr>
        <w:t>Twirling pipe.</w:t>
      </w:r>
    </w:p>
    <w:p w:rsidR="007C5BD0" w:rsidRDefault="007C5BD0" w:rsidP="00B672C8">
      <w:pPr>
        <w:spacing w:line="284" w:lineRule="atLeast"/>
        <w:rPr>
          <w:b/>
          <w:spacing w:val="10"/>
          <w:sz w:val="18"/>
          <w:szCs w:val="18"/>
        </w:rPr>
      </w:pPr>
    </w:p>
    <w:p w:rsidR="007C5BD0" w:rsidRDefault="007C5BD0" w:rsidP="00B672C8">
      <w:pPr>
        <w:spacing w:line="284" w:lineRule="atLeast"/>
        <w:rPr>
          <w:b/>
          <w:spacing w:val="10"/>
          <w:sz w:val="18"/>
          <w:szCs w:val="18"/>
        </w:rPr>
      </w:pPr>
    </w:p>
    <w:p w:rsidR="007C5BD0" w:rsidRDefault="007C5BD0" w:rsidP="00B672C8">
      <w:pPr>
        <w:spacing w:line="284" w:lineRule="atLeast"/>
        <w:rPr>
          <w:b/>
          <w:spacing w:val="10"/>
          <w:sz w:val="18"/>
          <w:szCs w:val="18"/>
        </w:rPr>
      </w:pPr>
    </w:p>
    <w:p w:rsidR="007C5BD0" w:rsidRDefault="007C5BD0" w:rsidP="00B672C8">
      <w:pPr>
        <w:spacing w:line="284" w:lineRule="atLeast"/>
        <w:rPr>
          <w:b/>
          <w:spacing w:val="10"/>
          <w:sz w:val="18"/>
          <w:szCs w:val="18"/>
        </w:rPr>
      </w:pPr>
    </w:p>
    <w:p w:rsidR="007C5BD0" w:rsidRDefault="007C5BD0" w:rsidP="00B672C8">
      <w:pPr>
        <w:spacing w:line="284" w:lineRule="atLeast"/>
        <w:rPr>
          <w:b/>
          <w:spacing w:val="10"/>
          <w:sz w:val="18"/>
          <w:szCs w:val="18"/>
        </w:rPr>
      </w:pPr>
    </w:p>
    <w:p w:rsidR="007C5BD0" w:rsidRPr="007C5BD0" w:rsidRDefault="00991BE6" w:rsidP="007C5BD0">
      <w:pPr>
        <w:spacing w:line="284" w:lineRule="atLeast"/>
        <w:jc w:val="right"/>
        <w:rPr>
          <w:b/>
          <w:spacing w:val="10"/>
          <w:sz w:val="18"/>
          <w:szCs w:val="18"/>
        </w:rPr>
      </w:pPr>
      <w:r w:rsidRPr="00226127">
        <w:rPr>
          <w:b/>
          <w:spacing w:val="10"/>
          <w:sz w:val="18"/>
          <w:szCs w:val="18"/>
        </w:rPr>
        <w:t>Figure 1</w:t>
      </w:r>
      <w:r w:rsidR="00CB0817">
        <w:rPr>
          <w:b/>
          <w:spacing w:val="10"/>
          <w:sz w:val="18"/>
          <w:szCs w:val="18"/>
        </w:rPr>
        <w:t>.</w:t>
      </w:r>
      <w:r w:rsidRPr="00226127">
        <w:rPr>
          <w:b/>
          <w:spacing w:val="10"/>
          <w:sz w:val="18"/>
          <w:szCs w:val="18"/>
        </w:rPr>
        <w:t>1 Twirling pipe</w:t>
      </w:r>
    </w:p>
    <w:p w:rsidR="00B672C8" w:rsidRPr="00991BE6" w:rsidRDefault="00991BE6" w:rsidP="00B672C8">
      <w:pPr>
        <w:spacing w:line="284" w:lineRule="atLeast"/>
        <w:rPr>
          <w:spacing w:val="10"/>
          <w:sz w:val="22"/>
          <w:szCs w:val="22"/>
        </w:rPr>
      </w:pPr>
      <w:r>
        <w:rPr>
          <w:spacing w:val="10"/>
          <w:sz w:val="22"/>
          <w:szCs w:val="22"/>
          <w:u w:val="single"/>
        </w:rPr>
        <w:br w:type="page"/>
      </w:r>
      <w:r w:rsidR="00B672C8" w:rsidRPr="00991BE6">
        <w:rPr>
          <w:spacing w:val="10"/>
          <w:sz w:val="22"/>
          <w:szCs w:val="22"/>
        </w:rPr>
        <w:lastRenderedPageBreak/>
        <w:t>Commercial apparatus to consider:</w:t>
      </w:r>
    </w:p>
    <w:p w:rsidR="00991BE6" w:rsidRPr="00B672C8" w:rsidRDefault="00991BE6" w:rsidP="00B672C8">
      <w:pPr>
        <w:spacing w:line="284" w:lineRule="atLeast"/>
        <w:rPr>
          <w:spacing w:val="10"/>
          <w:sz w:val="22"/>
          <w:szCs w:val="22"/>
        </w:rPr>
      </w:pPr>
    </w:p>
    <w:p w:rsidR="00D45F58" w:rsidRPr="007C5BD0" w:rsidRDefault="00D45F58" w:rsidP="007C5BD0">
      <w:pPr>
        <w:pStyle w:val="BL"/>
        <w:spacing w:line="284" w:lineRule="atLeast"/>
        <w:ind w:left="357" w:hanging="357"/>
        <w:rPr>
          <w:spacing w:val="10"/>
          <w:sz w:val="22"/>
          <w:szCs w:val="22"/>
          <w:lang w:eastAsia="en-GB"/>
        </w:rPr>
      </w:pPr>
      <w:r w:rsidRPr="007C5BD0">
        <w:rPr>
          <w:spacing w:val="10"/>
          <w:sz w:val="22"/>
          <w:szCs w:val="22"/>
          <w:lang w:eastAsia="en-GB"/>
        </w:rPr>
        <w:t>Doppler Effect Unit (a buzzer on a motor driven rotating arm) approx</w:t>
      </w:r>
      <w:r w:rsidR="009F681C">
        <w:rPr>
          <w:spacing w:val="10"/>
          <w:sz w:val="22"/>
          <w:szCs w:val="22"/>
          <w:lang w:eastAsia="en-GB"/>
        </w:rPr>
        <w:t>.</w:t>
      </w:r>
      <w:r w:rsidRPr="007C5BD0">
        <w:rPr>
          <w:spacing w:val="10"/>
          <w:sz w:val="22"/>
          <w:szCs w:val="22"/>
          <w:lang w:eastAsia="en-GB"/>
        </w:rPr>
        <w:t xml:space="preserve"> £25 from Timstar (SO106208) (www.timstar.co.uk) </w:t>
      </w:r>
    </w:p>
    <w:p w:rsidR="00D45F58" w:rsidRPr="007C5BD0" w:rsidRDefault="00D45F58" w:rsidP="007C5BD0">
      <w:pPr>
        <w:pStyle w:val="BL"/>
        <w:spacing w:line="284" w:lineRule="atLeast"/>
        <w:ind w:left="357" w:hanging="357"/>
        <w:rPr>
          <w:spacing w:val="10"/>
          <w:sz w:val="22"/>
          <w:szCs w:val="22"/>
          <w:lang w:eastAsia="en-GB"/>
        </w:rPr>
      </w:pPr>
      <w:r w:rsidRPr="007C5BD0">
        <w:rPr>
          <w:spacing w:val="10"/>
          <w:sz w:val="22"/>
          <w:szCs w:val="22"/>
          <w:lang w:eastAsia="en-GB"/>
        </w:rPr>
        <w:t>Doppler Ball (a tone generator inside a plastic ball) approx</w:t>
      </w:r>
      <w:r w:rsidR="009F681C">
        <w:rPr>
          <w:spacing w:val="10"/>
          <w:sz w:val="22"/>
          <w:szCs w:val="22"/>
          <w:lang w:eastAsia="en-GB"/>
        </w:rPr>
        <w:t>.</w:t>
      </w:r>
      <w:r w:rsidRPr="007C5BD0">
        <w:rPr>
          <w:spacing w:val="10"/>
          <w:sz w:val="22"/>
          <w:szCs w:val="22"/>
          <w:lang w:eastAsia="en-GB"/>
        </w:rPr>
        <w:t xml:space="preserve"> £62 from Timstar (SO76360) (</w:t>
      </w:r>
      <w:hyperlink r:id="rId23" w:tgtFrame="_blank" w:history="1">
        <w:r w:rsidRPr="007C5BD0">
          <w:rPr>
            <w:spacing w:val="10"/>
            <w:sz w:val="22"/>
            <w:szCs w:val="22"/>
            <w:lang w:eastAsia="en-GB"/>
          </w:rPr>
          <w:t>www.timstar.co.uk</w:t>
        </w:r>
      </w:hyperlink>
      <w:r w:rsidRPr="007C5BD0">
        <w:rPr>
          <w:spacing w:val="10"/>
          <w:sz w:val="22"/>
          <w:szCs w:val="22"/>
          <w:lang w:eastAsia="en-GB"/>
        </w:rPr>
        <w:t xml:space="preserve">) </w:t>
      </w:r>
    </w:p>
    <w:p w:rsidR="00D45F58" w:rsidRPr="007C5BD0" w:rsidRDefault="00D45F58" w:rsidP="007C5BD0">
      <w:pPr>
        <w:pStyle w:val="BL"/>
        <w:spacing w:line="284" w:lineRule="atLeast"/>
        <w:ind w:left="357" w:hanging="357"/>
        <w:rPr>
          <w:spacing w:val="10"/>
          <w:sz w:val="22"/>
          <w:szCs w:val="22"/>
          <w:lang w:eastAsia="en-GB"/>
        </w:rPr>
      </w:pPr>
      <w:r w:rsidRPr="007C5BD0">
        <w:rPr>
          <w:spacing w:val="10"/>
          <w:sz w:val="22"/>
          <w:szCs w:val="22"/>
          <w:lang w:eastAsia="en-GB"/>
        </w:rPr>
        <w:t>Doppler Rocket (a tone generator inside a foam body, propelled by tw</w:t>
      </w:r>
      <w:r w:rsidR="009F681C">
        <w:rPr>
          <w:spacing w:val="10"/>
          <w:sz w:val="22"/>
          <w:szCs w:val="22"/>
          <w:lang w:eastAsia="en-GB"/>
        </w:rPr>
        <w:t>o ropes which pass through it)</w:t>
      </w:r>
      <w:r w:rsidRPr="007C5BD0">
        <w:rPr>
          <w:spacing w:val="10"/>
          <w:sz w:val="22"/>
          <w:szCs w:val="22"/>
          <w:lang w:eastAsia="en-GB"/>
        </w:rPr>
        <w:t xml:space="preserve"> approx</w:t>
      </w:r>
      <w:r w:rsidR="009F681C">
        <w:rPr>
          <w:spacing w:val="10"/>
          <w:sz w:val="22"/>
          <w:szCs w:val="22"/>
          <w:lang w:eastAsia="en-GB"/>
        </w:rPr>
        <w:t>.</w:t>
      </w:r>
      <w:r w:rsidRPr="007C5BD0">
        <w:rPr>
          <w:spacing w:val="10"/>
          <w:sz w:val="22"/>
          <w:szCs w:val="22"/>
          <w:lang w:eastAsia="en-GB"/>
        </w:rPr>
        <w:t xml:space="preserve"> £56 from Pasco (WA-9826) (www.pasco.com) </w:t>
      </w:r>
    </w:p>
    <w:p w:rsidR="00991BE6" w:rsidRPr="007C5BD0" w:rsidRDefault="00991BE6"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Since the Doppler </w:t>
      </w:r>
      <w:r w:rsidR="00156163" w:rsidRPr="00B672C8">
        <w:rPr>
          <w:spacing w:val="10"/>
          <w:sz w:val="22"/>
          <w:szCs w:val="22"/>
        </w:rPr>
        <w:t xml:space="preserve">rocket </w:t>
      </w:r>
      <w:r w:rsidRPr="00B672C8">
        <w:rPr>
          <w:spacing w:val="10"/>
          <w:sz w:val="22"/>
          <w:szCs w:val="22"/>
        </w:rPr>
        <w:t>is propelled linearly</w:t>
      </w:r>
      <w:r w:rsidR="00156163">
        <w:rPr>
          <w:spacing w:val="10"/>
          <w:sz w:val="22"/>
          <w:szCs w:val="22"/>
        </w:rPr>
        <w:t>,</w:t>
      </w:r>
      <w:r w:rsidRPr="00B672C8">
        <w:rPr>
          <w:spacing w:val="10"/>
          <w:sz w:val="22"/>
          <w:szCs w:val="22"/>
        </w:rPr>
        <w:t xml:space="preserve"> it is perhaps particularly appropriate for Higher since it does not involve circular motion.</w:t>
      </w:r>
    </w:p>
    <w:p w:rsidR="00991BE6" w:rsidRPr="00B672C8" w:rsidRDefault="00991BE6" w:rsidP="00B672C8">
      <w:pPr>
        <w:spacing w:line="284" w:lineRule="atLeast"/>
        <w:rPr>
          <w:spacing w:val="10"/>
          <w:sz w:val="22"/>
          <w:szCs w:val="22"/>
        </w:rPr>
      </w:pPr>
    </w:p>
    <w:p w:rsidR="00B672C8" w:rsidRPr="00991BE6" w:rsidRDefault="00B672C8" w:rsidP="00B672C8">
      <w:pPr>
        <w:spacing w:line="284" w:lineRule="atLeast"/>
        <w:rPr>
          <w:b/>
          <w:spacing w:val="10"/>
          <w:sz w:val="22"/>
          <w:szCs w:val="22"/>
        </w:rPr>
      </w:pPr>
      <w:r w:rsidRPr="00991BE6">
        <w:rPr>
          <w:b/>
          <w:spacing w:val="10"/>
          <w:sz w:val="22"/>
          <w:szCs w:val="22"/>
        </w:rPr>
        <w:t xml:space="preserve">Activity: </w:t>
      </w:r>
      <w:r w:rsidR="00212E2E" w:rsidRPr="00991BE6">
        <w:rPr>
          <w:b/>
          <w:spacing w:val="10"/>
          <w:sz w:val="22"/>
          <w:szCs w:val="22"/>
        </w:rPr>
        <w:t xml:space="preserve">Whirling </w:t>
      </w:r>
      <w:r w:rsidRPr="00991BE6">
        <w:rPr>
          <w:b/>
          <w:spacing w:val="10"/>
          <w:sz w:val="22"/>
          <w:szCs w:val="22"/>
        </w:rPr>
        <w:t>buzzer and computer</w:t>
      </w:r>
    </w:p>
    <w:p w:rsidR="009F681C" w:rsidRDefault="009F681C" w:rsidP="009F681C">
      <w:pPr>
        <w:pStyle w:val="Text"/>
        <w:rPr>
          <w:lang w:eastAsia="en-GB"/>
        </w:rPr>
      </w:pPr>
    </w:p>
    <w:p w:rsidR="00991BE6" w:rsidRPr="009F681C" w:rsidRDefault="006F3D02" w:rsidP="009F681C">
      <w:pPr>
        <w:pStyle w:val="Text"/>
        <w:rPr>
          <w:u w:val="single"/>
        </w:rPr>
      </w:pPr>
      <w:r w:rsidRPr="009F681C">
        <w:rPr>
          <w:lang w:eastAsia="en-GB"/>
        </w:rPr>
        <w:t>Carry out the Whirling buzzer activity as above, but this time use a microphone, computer and suitable software (eg Audacity) to record and analyse the signal. For full details of the procedure see Appendix I.</w:t>
      </w:r>
    </w:p>
    <w:p w:rsidR="00991BE6" w:rsidRPr="00B672C8" w:rsidRDefault="00991BE6" w:rsidP="00B672C8">
      <w:pPr>
        <w:spacing w:line="284" w:lineRule="atLeast"/>
        <w:rPr>
          <w:spacing w:val="10"/>
          <w:sz w:val="22"/>
          <w:szCs w:val="22"/>
        </w:rPr>
      </w:pPr>
    </w:p>
    <w:p w:rsidR="00B672C8" w:rsidRDefault="00B672C8" w:rsidP="00B672C8">
      <w:pPr>
        <w:spacing w:line="284" w:lineRule="atLeast"/>
        <w:rPr>
          <w:spacing w:val="10"/>
          <w:sz w:val="22"/>
          <w:szCs w:val="22"/>
        </w:rPr>
      </w:pPr>
      <w:r w:rsidRPr="00991BE6">
        <w:rPr>
          <w:b/>
          <w:spacing w:val="10"/>
          <w:sz w:val="22"/>
          <w:szCs w:val="22"/>
        </w:rPr>
        <w:t>Investigation</w:t>
      </w:r>
      <w:r w:rsidRPr="00B672C8">
        <w:rPr>
          <w:spacing w:val="10"/>
          <w:sz w:val="22"/>
          <w:szCs w:val="22"/>
        </w:rPr>
        <w:t>: Measure the highest and lowest frequencies, compare to the frequency when stationary. Use the Doppler equation to calculate the tangential speed. Measure the number of revolutions per second and hence calculate the tangential speed using distance/time. Distance will be 2</w:t>
      </w:r>
      <w:r w:rsidR="00156163">
        <w:rPr>
          <w:spacing w:val="10"/>
          <w:sz w:val="22"/>
          <w:szCs w:val="22"/>
        </w:rPr>
        <w:t>π</w:t>
      </w:r>
      <w:r w:rsidRPr="00B672C8">
        <w:rPr>
          <w:spacing w:val="10"/>
          <w:sz w:val="22"/>
          <w:szCs w:val="22"/>
        </w:rPr>
        <w:t xml:space="preserve">r for one revolution, ie </w:t>
      </w:r>
      <w:r w:rsidR="0004644A">
        <w:rPr>
          <w:spacing w:val="10"/>
          <w:sz w:val="22"/>
          <w:szCs w:val="22"/>
        </w:rPr>
        <w:t xml:space="preserve">there is </w:t>
      </w:r>
      <w:r w:rsidRPr="00B672C8">
        <w:rPr>
          <w:spacing w:val="10"/>
          <w:sz w:val="22"/>
          <w:szCs w:val="22"/>
        </w:rPr>
        <w:t>no need to involve angular velocity or radians. Compare this with that measured directly.</w:t>
      </w:r>
    </w:p>
    <w:p w:rsidR="00991BE6" w:rsidRPr="00B672C8" w:rsidRDefault="00991BE6" w:rsidP="00B672C8">
      <w:pPr>
        <w:spacing w:line="284" w:lineRule="atLeast"/>
        <w:rPr>
          <w:spacing w:val="10"/>
          <w:sz w:val="22"/>
          <w:szCs w:val="22"/>
        </w:rPr>
      </w:pPr>
    </w:p>
    <w:p w:rsidR="00B672C8" w:rsidRPr="00991BE6" w:rsidRDefault="00B672C8" w:rsidP="00B672C8">
      <w:pPr>
        <w:spacing w:line="284" w:lineRule="atLeast"/>
        <w:rPr>
          <w:b/>
          <w:spacing w:val="10"/>
          <w:sz w:val="22"/>
          <w:szCs w:val="22"/>
        </w:rPr>
      </w:pPr>
      <w:r w:rsidRPr="00991BE6">
        <w:rPr>
          <w:b/>
          <w:spacing w:val="10"/>
          <w:sz w:val="22"/>
          <w:szCs w:val="22"/>
        </w:rPr>
        <w:t xml:space="preserve">Analogy: </w:t>
      </w:r>
      <w:r w:rsidR="00DB4E63" w:rsidRPr="00991BE6">
        <w:rPr>
          <w:b/>
          <w:spacing w:val="10"/>
          <w:sz w:val="22"/>
          <w:szCs w:val="22"/>
        </w:rPr>
        <w:t xml:space="preserve">Sweets </w:t>
      </w:r>
      <w:r w:rsidRPr="00991BE6">
        <w:rPr>
          <w:b/>
          <w:spacing w:val="10"/>
          <w:sz w:val="22"/>
          <w:szCs w:val="22"/>
        </w:rPr>
        <w:t>on a conveyor belt</w:t>
      </w:r>
    </w:p>
    <w:p w:rsidR="00991BE6" w:rsidRPr="00B672C8" w:rsidRDefault="00991BE6"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Imagine a long conveyor belt running at a steady speed. An adult standing about halfway along deposits sweets onto the belt at a regular rate, say one sweet per second (frequency)</w:t>
      </w:r>
      <w:r w:rsidR="00DB4E63">
        <w:rPr>
          <w:spacing w:val="10"/>
          <w:sz w:val="22"/>
          <w:szCs w:val="22"/>
        </w:rPr>
        <w:t>.</w:t>
      </w:r>
    </w:p>
    <w:p w:rsidR="00B672C8" w:rsidRPr="00B672C8" w:rsidRDefault="00B672C8" w:rsidP="00B672C8">
      <w:pPr>
        <w:spacing w:line="284" w:lineRule="atLeast"/>
        <w:rPr>
          <w:spacing w:val="10"/>
          <w:sz w:val="22"/>
          <w:szCs w:val="22"/>
        </w:rPr>
      </w:pPr>
    </w:p>
    <w:p w:rsidR="00B672C8" w:rsidRDefault="0061488C" w:rsidP="00B672C8">
      <w:pPr>
        <w:spacing w:line="284" w:lineRule="atLeast"/>
        <w:rPr>
          <w:spacing w:val="10"/>
          <w:sz w:val="22"/>
          <w:szCs w:val="22"/>
        </w:rPr>
      </w:pPr>
      <w:r>
        <w:rPr>
          <w:noProof/>
          <w:spacing w:val="10"/>
          <w:sz w:val="22"/>
          <w:szCs w:val="22"/>
          <w:lang w:eastAsia="en-GB"/>
        </w:rPr>
        <mc:AlternateContent>
          <mc:Choice Requires="wpc">
            <w:drawing>
              <wp:anchor distT="0" distB="0" distL="114300" distR="114300" simplePos="0" relativeHeight="251643392" behindDoc="0" locked="0" layoutInCell="1" allowOverlap="1">
                <wp:simplePos x="0" y="0"/>
                <wp:positionH relativeFrom="column">
                  <wp:posOffset>14605</wp:posOffset>
                </wp:positionH>
                <wp:positionV relativeFrom="paragraph">
                  <wp:posOffset>45085</wp:posOffset>
                </wp:positionV>
                <wp:extent cx="5655310" cy="2308225"/>
                <wp:effectExtent l="14605" t="16510" r="45085" b="8890"/>
                <wp:wrapNone/>
                <wp:docPr id="153" name="Canvas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537" name="Group 155"/>
                        <wpg:cNvGrpSpPr>
                          <a:grpSpLocks/>
                        </wpg:cNvGrpSpPr>
                        <wpg:grpSpPr bwMode="auto">
                          <a:xfrm>
                            <a:off x="1009650" y="1137920"/>
                            <a:ext cx="4305935" cy="311150"/>
                            <a:chOff x="3030" y="4170"/>
                            <a:chExt cx="6781" cy="490"/>
                          </a:xfrm>
                        </wpg:grpSpPr>
                        <wps:wsp>
                          <wps:cNvPr id="538" name="Oval 156"/>
                          <wps:cNvSpPr>
                            <a:spLocks noChangeArrowheads="1"/>
                          </wps:cNvSpPr>
                          <wps:spPr bwMode="auto">
                            <a:xfrm>
                              <a:off x="3030" y="4170"/>
                              <a:ext cx="395" cy="489"/>
                            </a:xfrm>
                            <a:prstGeom prst="ellipse">
                              <a:avLst/>
                            </a:prstGeom>
                            <a:noFill/>
                            <a:ln w="9525">
                              <a:solidFill>
                                <a:srgbClr val="002060"/>
                              </a:solidFill>
                              <a:round/>
                              <a:headEnd/>
                              <a:tailEnd/>
                            </a:ln>
                            <a:extLst>
                              <a:ext uri="{909E8E84-426E-40DD-AFC4-6F175D3DCCD1}">
                                <a14:hiddenFill xmlns:a14="http://schemas.microsoft.com/office/drawing/2010/main">
                                  <a:gradFill rotWithShape="0">
                                    <a:gsLst>
                                      <a:gs pos="0">
                                        <a:srgbClr val="938953"/>
                                      </a:gs>
                                      <a:gs pos="100000">
                                        <a:srgbClr val="938953">
                                          <a:gamma/>
                                          <a:shade val="60000"/>
                                          <a:invGamma/>
                                        </a:srgbClr>
                                      </a:gs>
                                    </a:gsLst>
                                    <a:path path="shape">
                                      <a:fillToRect l="50000" t="50000" r="50000" b="50000"/>
                                    </a:path>
                                  </a:gradFill>
                                </a14:hiddenFill>
                              </a:ext>
                            </a:extLst>
                          </wps:spPr>
                          <wps:bodyPr rot="0" vert="horz" wrap="square" lIns="91440" tIns="45720" rIns="91440" bIns="45720" anchor="t" anchorCtr="0" upright="1">
                            <a:noAutofit/>
                          </wps:bodyPr>
                        </wps:wsp>
                        <wps:wsp>
                          <wps:cNvPr id="539" name="Oval 157"/>
                          <wps:cNvSpPr>
                            <a:spLocks noChangeArrowheads="1"/>
                          </wps:cNvSpPr>
                          <wps:spPr bwMode="auto">
                            <a:xfrm>
                              <a:off x="9416" y="4170"/>
                              <a:ext cx="395" cy="4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 name="AutoShape 158"/>
                          <wps:cNvCnPr>
                            <a:cxnSpLocks noChangeShapeType="1"/>
                            <a:stCxn id="538" idx="0"/>
                            <a:endCxn id="539" idx="0"/>
                          </wps:cNvCnPr>
                          <wps:spPr bwMode="auto">
                            <a:xfrm>
                              <a:off x="3228" y="4170"/>
                              <a:ext cx="638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159"/>
                          <wps:cNvCnPr>
                            <a:cxnSpLocks noChangeShapeType="1"/>
                            <a:stCxn id="538" idx="4"/>
                            <a:endCxn id="539" idx="4"/>
                          </wps:cNvCnPr>
                          <wps:spPr bwMode="auto">
                            <a:xfrm>
                              <a:off x="3228" y="4659"/>
                              <a:ext cx="638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542" name="Group 160"/>
                        <wpg:cNvGrpSpPr>
                          <a:grpSpLocks/>
                        </wpg:cNvGrpSpPr>
                        <wpg:grpSpPr bwMode="auto">
                          <a:xfrm>
                            <a:off x="330200" y="1137920"/>
                            <a:ext cx="561975" cy="755650"/>
                            <a:chOff x="1875" y="4000"/>
                            <a:chExt cx="934" cy="1940"/>
                          </a:xfrm>
                        </wpg:grpSpPr>
                        <wps:wsp>
                          <wps:cNvPr id="543" name="AutoShape 161"/>
                          <wps:cNvCnPr>
                            <a:cxnSpLocks noChangeShapeType="1"/>
                          </wps:cNvCnPr>
                          <wps:spPr bwMode="auto">
                            <a:xfrm flipH="1">
                              <a:off x="2220" y="4395"/>
                              <a:ext cx="75" cy="795"/>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162"/>
                          <wps:cNvCnPr>
                            <a:cxnSpLocks noChangeShapeType="1"/>
                          </wps:cNvCnPr>
                          <wps:spPr bwMode="auto">
                            <a:xfrm>
                              <a:off x="2220" y="5190"/>
                              <a:ext cx="285" cy="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63"/>
                          <wps:cNvCnPr>
                            <a:cxnSpLocks noChangeShapeType="1"/>
                          </wps:cNvCnPr>
                          <wps:spPr bwMode="auto">
                            <a:xfrm flipH="1">
                              <a:off x="1875" y="5190"/>
                              <a:ext cx="345" cy="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164"/>
                          <wps:cNvCnPr>
                            <a:cxnSpLocks noChangeShapeType="1"/>
                            <a:endCxn id="203" idx="1"/>
                          </wps:cNvCnPr>
                          <wps:spPr bwMode="auto">
                            <a:xfrm>
                              <a:off x="2295" y="4500"/>
                              <a:ext cx="514" cy="470"/>
                            </a:xfrm>
                            <a:prstGeom prst="bentConnector3">
                              <a:avLst>
                                <a:gd name="adj1" fmla="val 45134"/>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165"/>
                          <wps:cNvCnPr>
                            <a:cxnSpLocks noChangeShapeType="1"/>
                          </wps:cNvCnPr>
                          <wps:spPr bwMode="auto">
                            <a:xfrm flipH="1">
                              <a:off x="1980" y="4500"/>
                              <a:ext cx="315" cy="2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66"/>
                          <wps:cNvCnPr>
                            <a:cxnSpLocks noChangeShapeType="1"/>
                          </wps:cNvCnPr>
                          <wps:spPr bwMode="auto">
                            <a:xfrm>
                              <a:off x="1980" y="4750"/>
                              <a:ext cx="75" cy="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 name="Oval 167"/>
                          <wps:cNvSpPr>
                            <a:spLocks noChangeArrowheads="1"/>
                          </wps:cNvSpPr>
                          <wps:spPr bwMode="auto">
                            <a:xfrm rot="1138740">
                              <a:off x="2220" y="4000"/>
                              <a:ext cx="285" cy="420"/>
                            </a:xfrm>
                            <a:prstGeom prst="ellipse">
                              <a:avLst/>
                            </a:prstGeom>
                            <a:solidFill>
                              <a:srgbClr val="FBD4B4"/>
                            </a:solidFill>
                            <a:ln w="9525">
                              <a:solidFill>
                                <a:srgbClr val="000000"/>
                              </a:solidFill>
                              <a:round/>
                              <a:headEnd/>
                              <a:tailEnd/>
                            </a:ln>
                          </wps:spPr>
                          <wps:bodyPr rot="0" vert="horz" wrap="square" lIns="91440" tIns="45720" rIns="91440" bIns="45720" anchor="t" anchorCtr="0" upright="1">
                            <a:noAutofit/>
                          </wps:bodyPr>
                        </wps:wsp>
                      </wpg:wgp>
                      <wps:wsp>
                        <wps:cNvPr id="199" name="AutoShape 168"/>
                        <wps:cNvSpPr>
                          <a:spLocks noChangeArrowheads="1"/>
                        </wps:cNvSpPr>
                        <wps:spPr bwMode="auto">
                          <a:xfrm>
                            <a:off x="1917700" y="1045210"/>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200" name="AutoShape 169"/>
                        <wps:cNvSpPr>
                          <a:spLocks noChangeArrowheads="1"/>
                        </wps:cNvSpPr>
                        <wps:spPr bwMode="auto">
                          <a:xfrm>
                            <a:off x="1428750" y="1048385"/>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201" name="AutoShape 170"/>
                        <wps:cNvSpPr>
                          <a:spLocks noChangeArrowheads="1"/>
                        </wps:cNvSpPr>
                        <wps:spPr bwMode="auto">
                          <a:xfrm rot="19840936">
                            <a:off x="1009650" y="1064260"/>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202" name="AutoShape 171"/>
                        <wps:cNvSpPr>
                          <a:spLocks noChangeArrowheads="1"/>
                        </wps:cNvSpPr>
                        <wps:spPr bwMode="auto">
                          <a:xfrm rot="16646627">
                            <a:off x="898525" y="1426210"/>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203" name="AutoShape 172"/>
                        <wps:cNvSpPr>
                          <a:spLocks noChangeArrowheads="1"/>
                        </wps:cNvSpPr>
                        <wps:spPr bwMode="auto">
                          <a:xfrm>
                            <a:off x="838200" y="1506220"/>
                            <a:ext cx="306705" cy="279400"/>
                          </a:xfrm>
                          <a:prstGeom prst="flowChartManualOperation">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204" name="AutoShape 173"/>
                        <wps:cNvCnPr>
                          <a:cxnSpLocks noChangeShapeType="1"/>
                        </wps:cNvCnPr>
                        <wps:spPr bwMode="auto">
                          <a:xfrm>
                            <a:off x="26035" y="1916430"/>
                            <a:ext cx="5629275" cy="635"/>
                          </a:xfrm>
                          <a:prstGeom prst="straightConnector1">
                            <a:avLst/>
                          </a:prstGeom>
                          <a:noFill/>
                          <a:ln w="76200">
                            <a:solidFill>
                              <a:srgbClr val="A5A5A5"/>
                            </a:solidFill>
                            <a:round/>
                            <a:headEnd/>
                            <a:tailEnd/>
                          </a:ln>
                          <a:extLst>
                            <a:ext uri="{909E8E84-426E-40DD-AFC4-6F175D3DCCD1}">
                              <a14:hiddenFill xmlns:a14="http://schemas.microsoft.com/office/drawing/2010/main">
                                <a:noFill/>
                              </a14:hiddenFill>
                            </a:ext>
                          </a:extLst>
                        </wps:spPr>
                        <wps:bodyPr/>
                      </wps:wsp>
                      <wpg:wgp>
                        <wpg:cNvPr id="205" name="Group 174"/>
                        <wpg:cNvGrpSpPr>
                          <a:grpSpLocks/>
                        </wpg:cNvGrpSpPr>
                        <wpg:grpSpPr bwMode="auto">
                          <a:xfrm>
                            <a:off x="2544445" y="537210"/>
                            <a:ext cx="424180" cy="1356360"/>
                            <a:chOff x="5867" y="3224"/>
                            <a:chExt cx="668" cy="2136"/>
                          </a:xfrm>
                        </wpg:grpSpPr>
                        <wps:wsp>
                          <wps:cNvPr id="206" name="Oval 175"/>
                          <wps:cNvSpPr>
                            <a:spLocks noChangeArrowheads="1"/>
                          </wps:cNvSpPr>
                          <wps:spPr bwMode="auto">
                            <a:xfrm>
                              <a:off x="6162" y="3224"/>
                              <a:ext cx="301" cy="419"/>
                            </a:xfrm>
                            <a:prstGeom prst="ellipse">
                              <a:avLst/>
                            </a:prstGeom>
                            <a:solidFill>
                              <a:srgbClr val="FBD4B4"/>
                            </a:solidFill>
                            <a:ln w="9525">
                              <a:solidFill>
                                <a:srgbClr val="000000"/>
                              </a:solidFill>
                              <a:round/>
                              <a:headEnd/>
                              <a:tailEnd/>
                            </a:ln>
                          </wps:spPr>
                          <wps:bodyPr rot="0" vert="horz" wrap="square" lIns="91440" tIns="45720" rIns="91440" bIns="45720" anchor="t" anchorCtr="0" upright="1">
                            <a:noAutofit/>
                          </wps:bodyPr>
                        </wps:wsp>
                        <wps:wsp>
                          <wps:cNvPr id="207" name="AutoShape 176"/>
                          <wps:cNvCnPr>
                            <a:cxnSpLocks noChangeShapeType="1"/>
                            <a:stCxn id="206" idx="4"/>
                          </wps:cNvCnPr>
                          <wps:spPr bwMode="auto">
                            <a:xfrm>
                              <a:off x="6313" y="3643"/>
                              <a:ext cx="0" cy="83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177"/>
                          <wps:cNvCnPr>
                            <a:cxnSpLocks noChangeShapeType="1"/>
                          </wps:cNvCnPr>
                          <wps:spPr bwMode="auto">
                            <a:xfrm flipH="1">
                              <a:off x="6036" y="4477"/>
                              <a:ext cx="277" cy="4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78"/>
                          <wps:cNvCnPr>
                            <a:cxnSpLocks noChangeShapeType="1"/>
                          </wps:cNvCnPr>
                          <wps:spPr bwMode="auto">
                            <a:xfrm flipH="1">
                              <a:off x="5944" y="4900"/>
                              <a:ext cx="92" cy="4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179"/>
                          <wps:cNvCnPr>
                            <a:cxnSpLocks noChangeShapeType="1"/>
                          </wps:cNvCnPr>
                          <wps:spPr bwMode="auto">
                            <a:xfrm>
                              <a:off x="6313" y="4477"/>
                              <a:ext cx="150" cy="4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180"/>
                          <wps:cNvCnPr>
                            <a:cxnSpLocks noChangeShapeType="1"/>
                          </wps:cNvCnPr>
                          <wps:spPr bwMode="auto">
                            <a:xfrm>
                              <a:off x="6463" y="4900"/>
                              <a:ext cx="72" cy="4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81"/>
                          <wps:cNvCnPr>
                            <a:cxnSpLocks noChangeShapeType="1"/>
                          </wps:cNvCnPr>
                          <wps:spPr bwMode="auto">
                            <a:xfrm flipH="1" flipV="1">
                              <a:off x="5944" y="3850"/>
                              <a:ext cx="369" cy="5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182"/>
                          <wps:cNvCnPr>
                            <a:cxnSpLocks noChangeShapeType="1"/>
                          </wps:cNvCnPr>
                          <wps:spPr bwMode="auto">
                            <a:xfrm flipH="1">
                              <a:off x="5867" y="3850"/>
                              <a:ext cx="77" cy="1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183"/>
                          <wps:cNvCnPr>
                            <a:cxnSpLocks noChangeShapeType="1"/>
                          </wps:cNvCnPr>
                          <wps:spPr bwMode="auto">
                            <a:xfrm>
                              <a:off x="6313" y="3907"/>
                              <a:ext cx="222" cy="43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s:wsp>
                        <wps:cNvPr id="215" name="AutoShape 184"/>
                        <wps:cNvSpPr>
                          <a:spLocks noChangeArrowheads="1"/>
                        </wps:cNvSpPr>
                        <wps:spPr bwMode="auto">
                          <a:xfrm>
                            <a:off x="2481580" y="1045210"/>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216" name="Text Box 185"/>
                        <wps:cNvSpPr txBox="1">
                          <a:spLocks noChangeArrowheads="1"/>
                        </wps:cNvSpPr>
                        <wps:spPr bwMode="auto">
                          <a:xfrm>
                            <a:off x="4010660" y="537210"/>
                            <a:ext cx="87058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E32AAE" w:rsidRDefault="00BB10F6" w:rsidP="00B672C8">
                              <w:pPr>
                                <w:rPr>
                                  <w:sz w:val="18"/>
                                  <w:szCs w:val="18"/>
                                </w:rPr>
                              </w:pPr>
                              <w:r>
                                <w:rPr>
                                  <w:sz w:val="18"/>
                                  <w:szCs w:val="18"/>
                                </w:rPr>
                                <w:t>C</w:t>
                              </w:r>
                              <w:r w:rsidRPr="00E32AAE">
                                <w:rPr>
                                  <w:sz w:val="18"/>
                                  <w:szCs w:val="18"/>
                                </w:rPr>
                                <w:t>onveyor belt</w:t>
                              </w:r>
                            </w:p>
                          </w:txbxContent>
                        </wps:txbx>
                        <wps:bodyPr rot="0" vert="horz" wrap="square" lIns="91440" tIns="45720" rIns="91440" bIns="45720" anchor="t" anchorCtr="0" upright="1">
                          <a:noAutofit/>
                        </wps:bodyPr>
                      </wps:wsp>
                      <wps:wsp>
                        <wps:cNvPr id="217" name="Text Box 186"/>
                        <wps:cNvSpPr txBox="1">
                          <a:spLocks noChangeArrowheads="1"/>
                        </wps:cNvSpPr>
                        <wps:spPr bwMode="auto">
                          <a:xfrm>
                            <a:off x="3117850" y="443230"/>
                            <a:ext cx="46799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E32AAE" w:rsidRDefault="00BB10F6" w:rsidP="00B672C8">
                              <w:pPr>
                                <w:rPr>
                                  <w:sz w:val="18"/>
                                  <w:szCs w:val="18"/>
                                </w:rPr>
                              </w:pPr>
                              <w:r>
                                <w:rPr>
                                  <w:sz w:val="18"/>
                                  <w:szCs w:val="18"/>
                                </w:rPr>
                                <w:t>Adult</w:t>
                              </w:r>
                            </w:p>
                          </w:txbxContent>
                        </wps:txbx>
                        <wps:bodyPr rot="0" vert="horz" wrap="square" lIns="91440" tIns="45720" rIns="91440" bIns="45720" anchor="t" anchorCtr="0" upright="1">
                          <a:noAutofit/>
                        </wps:bodyPr>
                      </wps:wsp>
                      <wps:wsp>
                        <wps:cNvPr id="218" name="Text Box 187"/>
                        <wps:cNvSpPr txBox="1">
                          <a:spLocks noChangeArrowheads="1"/>
                        </wps:cNvSpPr>
                        <wps:spPr bwMode="auto">
                          <a:xfrm>
                            <a:off x="142240" y="779145"/>
                            <a:ext cx="50355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E32AAE" w:rsidRDefault="00BB10F6" w:rsidP="00B672C8">
                              <w:pPr>
                                <w:rPr>
                                  <w:sz w:val="18"/>
                                  <w:szCs w:val="18"/>
                                </w:rPr>
                              </w:pPr>
                              <w:r>
                                <w:rPr>
                                  <w:sz w:val="18"/>
                                  <w:szCs w:val="18"/>
                                </w:rPr>
                                <w:t>Child</w:t>
                              </w:r>
                            </w:p>
                          </w:txbxContent>
                        </wps:txbx>
                        <wps:bodyPr rot="0" vert="horz" wrap="square" lIns="91440" tIns="45720" rIns="91440" bIns="45720" anchor="t" anchorCtr="0" upright="1">
                          <a:noAutofit/>
                        </wps:bodyPr>
                      </wps:wsp>
                      <wps:wsp>
                        <wps:cNvPr id="219" name="Text Box 188"/>
                        <wps:cNvSpPr txBox="1">
                          <a:spLocks noChangeArrowheads="1"/>
                        </wps:cNvSpPr>
                        <wps:spPr bwMode="auto">
                          <a:xfrm>
                            <a:off x="1533525" y="271145"/>
                            <a:ext cx="71564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E32AAE" w:rsidRDefault="00BB10F6" w:rsidP="00B672C8">
                              <w:pPr>
                                <w:rPr>
                                  <w:sz w:val="18"/>
                                  <w:szCs w:val="18"/>
                                </w:rPr>
                              </w:pPr>
                              <w:r>
                                <w:rPr>
                                  <w:sz w:val="18"/>
                                  <w:szCs w:val="18"/>
                                </w:rPr>
                                <w:t>Chocolate</w:t>
                              </w:r>
                            </w:p>
                          </w:txbxContent>
                        </wps:txbx>
                        <wps:bodyPr rot="0" vert="horz" wrap="square" lIns="91440" tIns="45720" rIns="91440" bIns="45720" anchor="t" anchorCtr="0" upright="1">
                          <a:noAutofit/>
                        </wps:bodyPr>
                      </wps:wsp>
                      <wps:wsp>
                        <wps:cNvPr id="220" name="AutoShape 189"/>
                        <wps:cNvCnPr>
                          <a:cxnSpLocks noChangeShapeType="1"/>
                          <a:stCxn id="219" idx="2"/>
                        </wps:cNvCnPr>
                        <wps:spPr bwMode="auto">
                          <a:xfrm flipH="1">
                            <a:off x="1533525" y="537210"/>
                            <a:ext cx="358140" cy="433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190"/>
                        <wps:cNvCnPr>
                          <a:cxnSpLocks noChangeShapeType="1"/>
                          <a:stCxn id="218" idx="2"/>
                          <a:endCxn id="198" idx="2"/>
                        </wps:cNvCnPr>
                        <wps:spPr bwMode="auto">
                          <a:xfrm>
                            <a:off x="394335" y="1045210"/>
                            <a:ext cx="147955"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191"/>
                        <wps:cNvCnPr>
                          <a:cxnSpLocks noChangeShapeType="1"/>
                          <a:stCxn id="217" idx="1"/>
                          <a:endCxn id="206" idx="6"/>
                        </wps:cNvCnPr>
                        <wps:spPr bwMode="auto">
                          <a:xfrm flipH="1">
                            <a:off x="2922905" y="576580"/>
                            <a:ext cx="194945" cy="9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192"/>
                        <wps:cNvCnPr>
                          <a:cxnSpLocks noChangeShapeType="1"/>
                          <a:stCxn id="216" idx="1"/>
                        </wps:cNvCnPr>
                        <wps:spPr bwMode="auto">
                          <a:xfrm flipH="1">
                            <a:off x="3688715" y="670560"/>
                            <a:ext cx="321945"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Text Box 193"/>
                        <wps:cNvSpPr txBox="1">
                          <a:spLocks noChangeArrowheads="1"/>
                        </wps:cNvSpPr>
                        <wps:spPr bwMode="auto">
                          <a:xfrm>
                            <a:off x="330200" y="2049780"/>
                            <a:ext cx="358584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226127" w:rsidRDefault="00BB10F6" w:rsidP="00B672C8">
                              <w:pPr>
                                <w:pStyle w:val="Caption"/>
                                <w:rPr>
                                  <w:rFonts w:ascii="Times New Roman" w:hAnsi="Times New Roman"/>
                                  <w:color w:val="000000"/>
                                  <w:spacing w:val="10"/>
                                </w:rPr>
                              </w:pPr>
                              <w:r w:rsidRPr="00226127">
                                <w:rPr>
                                  <w:rFonts w:ascii="Times New Roman" w:hAnsi="Times New Roman"/>
                                  <w:color w:val="000000"/>
                                  <w:spacing w:val="10"/>
                                </w:rPr>
                                <w:t>Figure 1</w:t>
                              </w:r>
                              <w:r>
                                <w:rPr>
                                  <w:rFonts w:ascii="Times New Roman" w:hAnsi="Times New Roman"/>
                                  <w:color w:val="000000"/>
                                  <w:spacing w:val="10"/>
                                </w:rPr>
                                <w:t>.</w:t>
                              </w:r>
                              <w:r w:rsidRPr="00226127">
                                <w:rPr>
                                  <w:rFonts w:ascii="Times New Roman" w:hAnsi="Times New Roman"/>
                                  <w:color w:val="000000"/>
                                  <w:spacing w:val="10"/>
                                </w:rPr>
                                <w:t>2 Chocolates on conveyor belt</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53" o:spid="_x0000_s1026" editas="canvas" style="position:absolute;margin-left:1.15pt;margin-top:3.55pt;width:445.3pt;height:181.75pt;z-index:251643392" coordsize="56553,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53;height:23082;visibility:visible;mso-wrap-style:square" stroked="t" strokeweight=".5pt">
                  <v:fill o:detectmouseclick="t"/>
                  <v:path o:connecttype="none"/>
                </v:shape>
                <v:group id="Group 155" o:spid="_x0000_s1028" style="position:absolute;left:10096;top:11379;width:43059;height:3111" coordorigin="3030,4170" coordsize="678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oval id="Oval 156" o:spid="_x0000_s1029" style="position:absolute;left:3030;top:4170;width:39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sUsAA&#10;AADcAAAADwAAAGRycy9kb3ducmV2LnhtbERPy4rCMBTdC/5DuIKbQVMt46MaRQRxVuJzf22ubbG5&#10;KU20nb+fLAZcHs57uW5NKd5Uu8KygtEwAkGcWl1wpuB62Q1mIJxH1lhaJgW/5GC96naWmGjb8Ine&#10;Z5+JEMIuQQW591UipUtzMuiGtiIO3MPWBn2AdSZ1jU0IN6UcR9FEGiw4NORY0Tan9Hl+GQVf0/iQ&#10;4eNw3Kf3uWx2yOXoFivV77WbBQhPrf+I/90/WsF3HNaGM+E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ZsUsAAAADcAAAADwAAAAAAAAAAAAAAAACYAgAAZHJzL2Rvd25y&#10;ZXYueG1sUEsFBgAAAAAEAAQA9QAAAIUDAAAAAA==&#10;" filled="f" fillcolor="#938953" strokecolor="#002060">
                    <v:fill color2="#585232" focusposition=".5,.5" focussize="" focus="100%" type="gradientRadial"/>
                  </v:oval>
                  <v:oval id="Oval 157" o:spid="_x0000_s1030" style="position:absolute;left:9416;top:4170;width:39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m18QA&#10;AADcAAAADwAAAGRycy9kb3ducmV2LnhtbESPQWvCQBSE74X+h+UVvNWNDRFNXUUqgj300Kj3R/aZ&#10;BLNvQ/Y1xn/vFgo9DjPzDbPajK5VA/Wh8WxgNk1AEZfeNlwZOB33rwtQQZAttp7JwJ0CbNbPTyvM&#10;rb/xNw2FVCpCOORooBbpcq1DWZPDMPUdcfQuvncoUfaVtj3eIty1+i1J5tphw3Ghxo4+aiqvxY8z&#10;sKu2xXzQqWTpZXeQ7Hr++kxnxkxexu07KKFR/sN/7YM1kK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ptfEAAAA3AAAAA8AAAAAAAAAAAAAAAAAmAIAAGRycy9k&#10;b3ducmV2LnhtbFBLBQYAAAAABAAEAPUAAACJAwAAAAA=&#10;"/>
                  <v:shapetype id="_x0000_t32" coordsize="21600,21600" o:spt="32" o:oned="t" path="m,l21600,21600e" filled="f">
                    <v:path arrowok="t" fillok="f" o:connecttype="none"/>
                    <o:lock v:ext="edit" shapetype="t"/>
                  </v:shapetype>
                  <v:shape id="AutoShape 158" o:spid="_x0000_s1031" type="#_x0000_t32" style="position:absolute;left:3228;top:4170;width:63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XGsIAAADcAAAADwAAAGRycy9kb3ducmV2LnhtbERPy2oCMRTdC/2HcIVuRDOWWm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2XGsIAAADcAAAADwAAAAAAAAAAAAAA&#10;AAChAgAAZHJzL2Rvd25yZXYueG1sUEsFBgAAAAAEAAQA+QAAAJADAAAAAA==&#10;"/>
                  <v:shape id="AutoShape 159" o:spid="_x0000_s1032" type="#_x0000_t32" style="position:absolute;left:3228;top:4659;width:63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ygcYAAADcAAAADwAAAGRycy9kb3ducmV2LnhtbESPQWsCMRSE70L/Q3iFXkSzW1T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MoHGAAAA3AAAAA8AAAAAAAAA&#10;AAAAAAAAoQIAAGRycy9kb3ducmV2LnhtbFBLBQYAAAAABAAEAPkAAACUAwAAAAA=&#10;"/>
                </v:group>
                <v:group id="Group 160" o:spid="_x0000_s1033" style="position:absolute;left:3302;top:11379;width:5619;height:7556" coordorigin="1875,4000" coordsize="934,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AutoShape 161" o:spid="_x0000_s1034" type="#_x0000_t32" style="position:absolute;left:2220;top:4395;width:75;height:7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HjMQAAADcAAAADwAAAGRycy9kb3ducmV2LnhtbESPy2rDMBBF94X+g5hAd42cVwmO5dAU&#10;CoXQRdxmkd0gTSwn1shYauL+fRUIdHm5j8Mt1oNrxYX60HhWMBlnIIi1Nw3XCr6/3p+XIEJENth6&#10;JgW/FGBdPj4UmBt/5R1dqliLNMIhRwU2xi6XMmhLDsPYd8TJO/reYUyyr6Xp8ZrGXSunWfYiHTac&#10;CBY7erOkz9WPS1xuZsPnuarbyeYU9PZo9wdtlXoaDa8rEJGG+B++tz+MgsV8Brcz6Qj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AeMxAAAANwAAAAPAAAAAAAAAAAA&#10;AAAAAKECAABkcnMvZG93bnJldi54bWxQSwUGAAAAAAQABAD5AAAAkgMAAAAA&#10;" strokeweight="4pt"/>
                  <v:shape id="AutoShape 162" o:spid="_x0000_s1035" type="#_x0000_t32" style="position:absolute;left:2220;top:5190;width:285;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qzr8AAADcAAAADwAAAGRycy9kb3ducmV2LnhtbERPy6rCMBDdC/5DGMGdTVUQrUZR4YIb&#10;Fz427oZmbIrNpDa5tffvbwTB3RzOc1abzlaipcaXjhWMkxQEce50yYWC6+VnNAfhA7LGyjEp+CMP&#10;m3W/t8JMuxefqD2HQsQQ9hkqMCHUmZQ+N2TRJ64mjtzdNRZDhE0hdYOvGG4rOUnTmbRYcmwwWNPe&#10;UP44/1oFttb2eXRG3x7ltNrR4b7dpa1Sw0G3XYII1IWv+OM+6Dh/MYH3M/EC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MIqzr8AAADcAAAADwAAAAAAAAAAAAAAAACh&#10;AgAAZHJzL2Rvd25yZXYueG1sUEsFBgAAAAAEAAQA+QAAAI0DAAAAAA==&#10;" strokeweight="1.5pt"/>
                  <v:shape id="AutoShape 163" o:spid="_x0000_s1036" type="#_x0000_t32" style="position:absolute;left:1875;top:5190;width:345;height:7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iKMIAAADcAAAADwAAAGRycy9kb3ducmV2LnhtbERPTWvDMAy9D/YfjAq7rU5W2NK0bhiD&#10;lV6XBnIVsRqnjeUkdtvs38+DwW56vE9ti9n24kaT7xwrSJcJCOLG6Y5bBdXx8zkD4QOyxt4xKfgm&#10;D8Xu8WGLuXZ3/qJbGVoRQ9jnqMCEMORS+saQRb90A3HkTm6yGCKcWqknvMdw28uXJHmVFjuODQYH&#10;+jDUXMqrVbCqzuMxqd/Sej+acY9XfyjHTKmnxfy+ARFoDv/iP/dBx/nrFf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TiKMIAAADcAAAADwAAAAAAAAAAAAAA&#10;AAChAgAAZHJzL2Rvd25yZXYueG1sUEsFBgAAAAAEAAQA+QAAAJADA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4" o:spid="_x0000_s1037" type="#_x0000_t34" style="position:absolute;left:2295;top:4500;width:514;height:4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dHMEAAADcAAAADwAAAGRycy9kb3ducmV2LnhtbERPTYvCMBC9L/gfwgheFk1XcNFqFBEW&#10;PIiwVVBvQzK2xWZSmqjVX28WFrzN433ObNHaStyo8aVjBV+DBASxdqbkXMF+99Mfg/AB2WDlmBQ8&#10;yMNi3vmYYWrcnX/ploVcxBD2KSooQqhTKb0uyKIfuJo4cmfXWAwRNrk0Dd5juK3kMEm+pcWSY0OB&#10;Na0K0pfsahVkm+vz8/TUstzS0evM8xj3B6V63XY5BRGoDW/xv3tt4vzJCP6eiR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CZ0cwQAAANwAAAAPAAAAAAAAAAAAAAAA&#10;AKECAABkcnMvZG93bnJldi54bWxQSwUGAAAAAAQABAD5AAAAjwMAAAAA&#10;" adj="9749" strokeweight="1.5pt"/>
                  <v:shape id="AutoShape 165" o:spid="_x0000_s1038" type="#_x0000_t32" style="position:absolute;left:1980;top:4500;width:315;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BsMIAAADcAAAADwAAAGRycy9kb3ducmV2LnhtbERPTWvDMAy9F/YfjAa7tU5a6LKsbhmF&#10;ll6XBnIVsRZni+Ukdtrs38+DwW56vE/tDrPtxI1G3zpWkK4SEMS10y03CsrraZmB8AFZY+eYFHyT&#10;h8P+YbHDXLs7v9OtCI2IIexzVGBC6HMpfW3Iol+5njhyH260GCIcG6lHvMdw28l1kmylxZZjg8Ge&#10;jobqr2KyCjbl53BNque0Og9mOOPkL8WQKfX0OL+9ggg0h3/xn/ui4/yXLfw+Ey+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NBsMIAAADcAAAADwAAAAAAAAAAAAAA&#10;AAChAgAAZHJzL2Rvd25yZXYueG1sUEsFBgAAAAAEAAQA+QAAAJADAAAAAA==&#10;" strokeweight="1.5pt"/>
                  <v:shape id="AutoShape 166" o:spid="_x0000_s1039" type="#_x0000_t32" style="position:absolute;left:1980;top:4750;width:75;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JVsAAAADcAAAADwAAAGRycy9kb3ducmV2LnhtbERPTYvCMBC9L/gfwgje1lSFVWuj6ILg&#10;xcOqF29DMzalzaQ22Vr/vVlY8DaP9znZpre16Kj1pWMFk3ECgjh3uuRCweW8/1yA8AFZY+2YFDzJ&#10;w2Y9+Mgw1e7BP9SdQiFiCPsUFZgQmlRKnxuy6MeuIY7czbUWQ4RtIXWLjxhuazlNki9pseTYYLCh&#10;b0N5dfq1Cmyj7f3ojL5W5aze0eG23SWdUqNhv12BCNSHt/jffdBx/nIO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1iVbAAAAA3AAAAA8AAAAAAAAAAAAAAAAA&#10;oQIAAGRycy9kb3ducmV2LnhtbFBLBQYAAAAABAAEAPkAAACOAwAAAAA=&#10;" strokeweight="1.5pt"/>
                  <v:oval id="Oval 167" o:spid="_x0000_s1040" style="position:absolute;left:2220;top:4000;width:285;height:420;rotation:12438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uIccA&#10;AADcAAAADwAAAGRycy9kb3ducmV2LnhtbESPQUvDQBCF70L/wzIFL2I39lA0dltKRfAgQlNBj0N2&#10;zAazs+nupk389c5B8DbDe/PeN+vt6Dt1ppjawAbuFgUo4jrYlhsD78fn23tQKSNb7AKTgYkSbDez&#10;qzWWNlz4QOcqN0pCOJVowOXcl1qn2pHHtAg9sWhfIXrMssZG24gXCfedXhbFSntsWRoc9rR3VH9X&#10;gzdwel1WP2+r3TBNh8p94sfwFPsbY67n4+4RVKYx/5v/rl+s4D8IrTwjE+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PbiHHAAAA3AAAAA8AAAAAAAAAAAAAAAAAmAIAAGRy&#10;cy9kb3ducmV2LnhtbFBLBQYAAAAABAAEAPUAAACMAwAAAAA=&#10;" fillcolor="#fbd4b4"/>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8" o:spid="_x0000_s1041" type="#_x0000_t5" style="position:absolute;left:19177;top:10452;width:104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IVsMA&#10;AADcAAAADwAAAGRycy9kb3ducmV2LnhtbERPPWvDMBDdA/0P4gpdTCwnQ4idKKEUAh5KIW5SOh7W&#10;1Ta1TkZSYvvfV4VCt3u8z9sfJ9OLOznfWVawSjMQxLXVHTcKLu+n5RaED8gae8ukYCYPx8PDYo+F&#10;tiOf6V6FRsQQ9gUqaEMYCil93ZJBn9qBOHJf1hkMEbpGaodjDDe9XGfZRhrsODa0ONBLS/V3dTMK&#10;+uQ6uZpecSzfbvM8l+vPj8Qo9fQ4Pe9ABJrCv/jPXeo4P8/h95l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VIVsMAAADcAAAADwAAAAAAAAAAAAAAAACYAgAAZHJzL2Rv&#10;d25yZXYueG1sUEsFBgAAAAAEAAQA9QAAAIgDAAAAAA==&#10;" fillcolor="#ffc000" strokeweight=".25pt"/>
                <v:shape id="AutoShape 169" o:spid="_x0000_s1042" type="#_x0000_t5" style="position:absolute;left:14287;top:10483;width:1048;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VMMQA&#10;AADcAAAADwAAAGRycy9kb3ducmV2LnhtbESPS2vDMBCE74H8B7GFXkwj14cQXCuhFAI+lEKdBz0u&#10;1tY2tVZGUvz491Wg0OMwM98wxWE2vRjJ+c6ygudNCoK4trrjRsH5dHzagfABWWNvmRQs5OGwX68K&#10;zLWd+JPGKjQiQtjnqKANYcil9HVLBv3GDsTR+7bOYIjSNVI7nCLc9DJL06002HFcaHGgt5bqn+pm&#10;FPTJZXY1veNUftyWZSmzr2tilHp8mF9fQASaw3/4r11qBZEI9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FTDEAAAA3AAAAA8AAAAAAAAAAAAAAAAAmAIAAGRycy9k&#10;b3ducmV2LnhtbFBLBQYAAAAABAAEAPUAAACJAwAAAAA=&#10;" fillcolor="#ffc000" strokeweight=".25pt"/>
                <v:shape id="AutoShape 170" o:spid="_x0000_s1043" type="#_x0000_t5" style="position:absolute;left:10096;top:10642;width:1048;height:870;rotation:-19213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J+MUA&#10;AADcAAAADwAAAGRycy9kb3ducmV2LnhtbESPQUsDMRCF74L/IYzQm812oSpr0yJSS6H0YBXB27AZ&#10;N4ubyZJMt1t/fSMIHh9v3vfmLVaj79RAMbWBDcymBSjiOtiWGwPvby+3D6CSIFvsApOBMyVYLa+v&#10;FljZcOJXGg7SqAzhVKEBJ9JXWqfakcc0DT1x9r5C9ChZxkbbiKcM950ui+JOe2w5Nzjs6dlR/X04&#10;+vzGIP3uZ+7Wn+u9NHHzcW9LuzNmcjM+PYISGuX/+C+9tQbKYga/YzIB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An4xQAAANwAAAAPAAAAAAAAAAAAAAAAAJgCAABkcnMv&#10;ZG93bnJldi54bWxQSwUGAAAAAAQABAD1AAAAigMAAAAA&#10;" fillcolor="#ffc000" strokeweight=".25pt"/>
                <v:shape id="AutoShape 171" o:spid="_x0000_s1044" type="#_x0000_t5" style="position:absolute;left:8985;top:14262;width:1047;height:870;rotation:-54104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mZ8MA&#10;AADcAAAADwAAAGRycy9kb3ducmV2LnhtbESPQUvDQBSE70L/w/IEL9JuDCI2dltKIZCjppVeX7PP&#10;bDD7NmSfTfz3riB4HGbmG2azm32vrjTGLrCBh1UGirgJtuPWwOlYLp9BRUG22AcmA98UYbdd3Gyw&#10;sGHiN7rW0qoE4VigAScyFFrHxpHHuAoDcfI+wuhRkhxbbUecEtz3Os+yJ+2x47TgcKCDo+az/vIG&#10;7vfT5eQesX49vleVnOty3UppzN3tvH8BJTTLf/ivXVkDeZbD75l0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mZ8MAAADcAAAADwAAAAAAAAAAAAAAAACYAgAAZHJzL2Rv&#10;d25yZXYueG1sUEsFBgAAAAAEAAQA9QAAAIgDAAAAAA==&#10;" fillcolor="#ffc000" strokeweight=".25pt"/>
                <v:shapetype id="_x0000_t119" coordsize="21600,21600" o:spt="119" path="m,l21600,,17240,21600r-12880,xe">
                  <v:stroke joinstyle="miter"/>
                  <v:path gradientshapeok="t" o:connecttype="custom" o:connectlocs="10800,0;2180,10800;10800,21600;19420,10800" textboxrect="4321,0,17204,21600"/>
                </v:shapetype>
                <v:shape id="AutoShape 172" o:spid="_x0000_s1045" type="#_x0000_t119" style="position:absolute;left:8382;top:15062;width:306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6M8MA&#10;AADcAAAADwAAAGRycy9kb3ducmV2LnhtbESP0WoCMRRE3wv+Q7hC32pWBZGtUUQs+lCFbv2Ay+a6&#10;WdzcrEm6rn9vBKGPw8ycYRar3jaiIx9qxwrGowwEcel0zZWC0+/XxxxEiMgaG8ek4E4BVsvB2wJz&#10;7W78Q10RK5EgHHJUYGJscylDachiGLmWOHln5y3GJH0ltcdbgttGTrJsJi3WnBYMtrQxVF6KP6vg&#10;UPjm8i3NdnevprPr6VgeOpor9T7s158gIvXxP/xq77WCSTaF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6M8MAAADcAAAADwAAAAAAAAAAAAAAAACYAgAAZHJzL2Rv&#10;d25yZXYueG1sUEsFBgAAAAAEAAQA9QAAAIgDAAAAAA==&#10;" fillcolor="#0070c0"/>
                <v:shape id="AutoShape 173" o:spid="_x0000_s1046" type="#_x0000_t32" style="position:absolute;left:260;top:19164;width:5629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UsMYAAADcAAAADwAAAGRycy9kb3ducmV2LnhtbESPQWsCMRSE70L/Q3gFb5qtaJHVKCJY&#10;W/Girai3x+Y1u3Tzsm6irv/eCAWPw8x8w4ynjS3FhWpfOFbw1k1AEGdOF2wU/HwvOkMQPiBrLB2T&#10;ght5mE5eWmNMtbvyhi7bYESEsE9RQR5ClUrps5ws+q6riKP362qLIcraSF3jNcJtKXtJ8i4tFhwX&#10;cqxonlP2tz1bBYuvY2Fum93HfNnMzHmwOqz3p4NS7ddmNgIRqAnP8H/7UyvoJX14nI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w1LDGAAAA3AAAAA8AAAAAAAAA&#10;AAAAAAAAoQIAAGRycy9kb3ducmV2LnhtbFBLBQYAAAAABAAEAPkAAACUAwAAAAA=&#10;" strokecolor="#a5a5a5" strokeweight="6pt"/>
                <v:group id="Group 174" o:spid="_x0000_s1047" style="position:absolute;left:25444;top:5372;width:4242;height:13563" coordorigin="5867,3224" coordsize="668,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oval id="Oval 175" o:spid="_x0000_s1048" style="position:absolute;left:6162;top:3224;width:30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0E8AA&#10;AADcAAAADwAAAGRycy9kb3ducmV2LnhtbESPzQrCMBCE74LvEFbwpqmCotUoKgjqRfw7eFuatS02&#10;m9JErW9vBMHjMDPfMNN5bQrxpMrllhX0uhEI4sTqnFMF59O6MwLhPLLGwjIpeJOD+azZmGKs7YsP&#10;9Dz6VAQIuxgVZN6XsZQuycig69qSOHg3Wxn0QVap1BW+AtwUsh9FQ2kw57CQYUmrjJL78WEUHNx4&#10;f15eLL3Z4uCWrq+7bXlVqt2qFxMQnmr/D//aG62gHw3h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W0E8AAAADcAAAADwAAAAAAAAAAAAAAAACYAgAAZHJzL2Rvd25y&#10;ZXYueG1sUEsFBgAAAAAEAAQA9QAAAIUDAAAAAA==&#10;" fillcolor="#fbd4b4"/>
                  <v:shape id="AutoShape 176" o:spid="_x0000_s1049" type="#_x0000_t32" style="position:absolute;left:6313;top:3643;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mCsMAAADcAAAADwAAAGRycy9kb3ducmV2LnhtbESPQYvCMBSE74L/ITzBm0314Eo1iooL&#10;Hjzsqnh+NM+2tnnpNtHW/fWbBcHjMDPfMItVZyrxoMYVlhWMoxgEcWp1wZmC8+lzNAPhPLLGyjIp&#10;eJKD1bLfW2Cibcvf9Dj6TAQIuwQV5N7XiZQuzcmgi2xNHLyrbQz6IJtM6gbbADeVnMTxVBosOCzk&#10;WNM2p7Q83o2CWydt3f7sdofsdik3M3Tl169Tajjo1nMQnjr/Dr/ae61gEn/A/5lw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wJgrDAAAA3AAAAA8AAAAAAAAAAAAA&#10;AAAAoQIAAGRycy9kb3ducmV2LnhtbFBLBQYAAAAABAAEAPkAAACRAwAAAAA=&#10;" strokeweight="3pt"/>
                  <v:shape id="AutoShape 177" o:spid="_x0000_s1050" type="#_x0000_t32" style="position:absolute;left:6036;top:4477;width:277;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p/MEAAADcAAAADwAAAGRycy9kb3ducmV2LnhtbERPyWrDMBC9F/oPYgq9hEaqD01xogQT&#10;asi1WSi9DdbEMrFGxlK89OurQ6HHx9s3u8m1YqA+NJ41vC4VCOLKm4ZrDedT+fIOIkRkg61n0jBT&#10;gN328WGDufEjf9JwjLVIIRxy1GBj7HIpQ2XJYVj6jjhxV987jAn2tTQ9jinctTJT6k06bDg1WOxo&#10;b6m6He9Og2FVzD/l1/eivuwrW3xcV0pKrZ+fpmINItIU/8V/7oPRkKm0Np1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2n8wQAAANwAAAAPAAAAAAAAAAAAAAAA&#10;AKECAABkcnMvZG93bnJldi54bWxQSwUGAAAAAAQABAD5AAAAjwMAAAAA&#10;" strokeweight="2.25pt"/>
                  <v:shape id="AutoShape 178" o:spid="_x0000_s1051" type="#_x0000_t32" style="position:absolute;left:5944;top:4900;width:92;height:4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MZ8QAAADcAAAADwAAAGRycy9kb3ducmV2LnhtbESPT2sCMRTE70K/Q3iFXqQm7qHarVGW&#10;pYLX+gfx9tg8N0s3L8sm6uqnbwqFHoeZ+Q2zWA2uFVfqQ+NZw3SiQBBX3jRca9jv1q9zECEiG2w9&#10;k4Y7BVgtn0YLzI2/8Rddt7EWCcIhRw02xi6XMlSWHIaJ74iTd/a9w5hkX0vT4y3BXSszpd6kw4bT&#10;gsWOSkvV9/biNBhWxf2xPp7G9aGsbPF5nikptX55HooPEJGG+B/+a2+Mhky9w++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8xnxAAAANwAAAAPAAAAAAAAAAAA&#10;AAAAAKECAABkcnMvZG93bnJldi54bWxQSwUGAAAAAAQABAD5AAAAkgMAAAAA&#10;" strokeweight="2.25pt"/>
                  <v:shape id="AutoShape 179" o:spid="_x0000_s1052" type="#_x0000_t32" style="position:absolute;left:6313;top:4477;width:150;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6tMMAAADcAAAADwAAAGRycy9kb3ducmV2LnhtbERPyWrDMBC9F/IPYgq5lESOAyW4UUJS&#10;cGihh2aj18GaWibWyFiql7+vDoEcH29fbwdbi45aXzlWsJgnIIgLpysuFVzO+WwFwgdkjbVjUjCS&#10;h+1m8rTGTLuej9SdQiliCPsMFZgQmkxKXxiy6OeuIY7cr2sthgjbUuoW+xhua5kmyau0WHFsMNjQ&#10;u6HidvqzCkKXLP3L6nLcX83h9vWz3H2O+bdS0+dh9wYi0BAe4rv7QytIF3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D+rTDAAAA3AAAAA8AAAAAAAAAAAAA&#10;AAAAoQIAAGRycy9kb3ducmV2LnhtbFBLBQYAAAAABAAEAPkAAACRAwAAAAA=&#10;" strokeweight="2.25pt"/>
                  <v:shape id="AutoShape 180" o:spid="_x0000_s1053" type="#_x0000_t32" style="position:absolute;left:6463;top:4900;width:72;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L8YAAADcAAAADwAAAGRycy9kb3ducmV2LnhtbESPQWvCQBSE74L/YXmFXqRuoiAS3QQt&#10;WFroQa3F6yP7mg1m34bsNsZ/3xWEHoeZ+YZZF4NtRE+drx0rSKcJCOLS6ZorBaev3csShA/IGhvH&#10;pOBGHop8PFpjpt2VD9QfQyUihH2GCkwIbSalLw1Z9FPXEkfvx3UWQ5RdJXWH1wi3jZwlyUJarDku&#10;GGzp1VB5Of5aBaFP5n6yPB223+bt8nmebz5uu71Sz0/DZgUi0BD+w4/2u1YwS1O4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PXy/GAAAA3AAAAA8AAAAAAAAA&#10;AAAAAAAAoQIAAGRycy9kb3ducmV2LnhtbFBLBQYAAAAABAAEAPkAAACUAwAAAAA=&#10;" strokeweight="2.25pt"/>
                  <v:shape id="AutoShape 181" o:spid="_x0000_s1054" type="#_x0000_t32" style="position:absolute;left:5944;top:3850;width:369;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mi8UAAADcAAAADwAAAGRycy9kb3ducmV2LnhtbESPQWvCQBSE74X+h+UVvNWNAYuNrhIK&#10;BcVLmxTx+Mw+k9Ds2yS7Ncm/7xYKHoeZ+YbZ7EbTiBv1rrasYDGPQBAXVtdcKvjK359XIJxH1thY&#10;JgUTOdhtHx82mGg78CfdMl+KAGGXoILK+zaR0hUVGXRz2xIH72p7gz7IvpS6xyHATSPjKHqRBmsO&#10;CxW29FZR8Z39GAWvlJ7LD9ntL1k+dNPqeDos6aTU7GlM1yA8jf4e/m/vtYJ4Ec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mi8UAAADcAAAADwAAAAAAAAAA&#10;AAAAAAChAgAAZHJzL2Rvd25yZXYueG1sUEsFBgAAAAAEAAQA+QAAAJMDAAAAAA==&#10;" strokeweight="2.25pt"/>
                  <v:shape id="AutoShape 182" o:spid="_x0000_s1055" type="#_x0000_t32" style="position:absolute;left:5867;top:3850;width:77;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tUMQAAADcAAAADwAAAGRycy9kb3ducmV2LnhtbESPQWsCMRSE7wX/Q3gFL6UmKmjZbpRF&#10;FHqttkhvj83bzdLNy7KJuvbXN4LgcZiZb5h8PbhWnKkPjWcN04kCQVx603Ct4euwe30DESKywdYz&#10;abhSgPVq9JRjZvyFP+m8j7VIEA4ZarAxdpmUobTkMEx8R5y8yvcOY5J9LU2PlwR3rZwptZAOG04L&#10;FjvaWCp/9yenwbAqrn+7489L/b0pbbGtlkpKrcfPQ/EOItIQH+F7+8NomE3ncDu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m1QxAAAANwAAAAPAAAAAAAAAAAA&#10;AAAAAKECAABkcnMvZG93bnJldi54bWxQSwUGAAAAAAQABAD5AAAAkgMAAAAA&#10;" strokeweight="2.25pt"/>
                  <v:shape id="AutoShape 183" o:spid="_x0000_s1056" type="#_x0000_t32" style="position:absolute;left:6313;top:3907;width:222;height: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8t8UAAADcAAAADwAAAGRycy9kb3ducmV2LnhtbESPT4vCMBTE7wt+h/CEvYim6iJSjaIL&#10;yi7swb94fTTPpti8lCbW+u03C8Ieh5n5DTNftrYUDdW+cKxgOEhAEGdOF5wrOB03/SkIH5A1lo5J&#10;wZM8LBedtzmm2j14T80h5CJC2KeowIRQpVL6zJBFP3AVcfSurrYYoqxzqWt8RLgt5ShJJtJiwXHB&#10;YEWfhrLb4W4VhCYZ+970tF+fzfb2cxmvvp+bnVLv3XY1AxGoDf/hV/tLKxgNP+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j8t8UAAADcAAAADwAAAAAAAAAA&#10;AAAAAAChAgAAZHJzL2Rvd25yZXYueG1sUEsFBgAAAAAEAAQA+QAAAJMDAAAAAA==&#10;" strokeweight="2.25pt"/>
                </v:group>
                <v:shape id="AutoShape 184" o:spid="_x0000_s1057" type="#_x0000_t5" style="position:absolute;left:24815;top:10452;width:1048;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gdcUA&#10;AADcAAAADwAAAGRycy9kb3ducmV2LnhtbESPT2vCQBTE70K/w/IKXkQ3CSgluoZSKOQggvYPHh/Z&#10;ZxKafRt2V5N8e7dQ6HGYmd8wu2I0nbiT861lBekqAUFcWd1yreDz4335AsIHZI2dZVIwkYdi/zTb&#10;Ya7twCe6n0MtIoR9jgqaEPpcSl81ZNCvbE8cvat1BkOUrpba4RDhppNZkmykwZbjQoM9vTVU/Zxv&#10;RkG3+BpdRQccyuNtmqYyu3wvjFLz5/F1CyLQGP7Df+1SK8jSNfyeiUd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iB1xQAAANwAAAAPAAAAAAAAAAAAAAAAAJgCAABkcnMv&#10;ZG93bnJldi54bWxQSwUGAAAAAAQABAD1AAAAigMAAAAA&#10;" fillcolor="#ffc000" strokeweight=".25pt"/>
                <v:shapetype id="_x0000_t202" coordsize="21600,21600" o:spt="202" path="m,l,21600r21600,l21600,xe">
                  <v:stroke joinstyle="miter"/>
                  <v:path gradientshapeok="t" o:connecttype="rect"/>
                </v:shapetype>
                <v:shape id="Text Box 185" o:spid="_x0000_s1058" type="#_x0000_t202" style="position:absolute;left:40106;top:5372;width:8706;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BB10F6" w:rsidRPr="00E32AAE" w:rsidRDefault="00BB10F6" w:rsidP="00B672C8">
                        <w:pPr>
                          <w:rPr>
                            <w:sz w:val="18"/>
                            <w:szCs w:val="18"/>
                          </w:rPr>
                        </w:pPr>
                        <w:r>
                          <w:rPr>
                            <w:sz w:val="18"/>
                            <w:szCs w:val="18"/>
                          </w:rPr>
                          <w:t>C</w:t>
                        </w:r>
                        <w:r w:rsidRPr="00E32AAE">
                          <w:rPr>
                            <w:sz w:val="18"/>
                            <w:szCs w:val="18"/>
                          </w:rPr>
                          <w:t>onveyor belt</w:t>
                        </w:r>
                      </w:p>
                    </w:txbxContent>
                  </v:textbox>
                </v:shape>
                <v:shape id="Text Box 186" o:spid="_x0000_s1059" type="#_x0000_t202" style="position:absolute;left:31178;top:4432;width:4680;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BB10F6" w:rsidRPr="00E32AAE" w:rsidRDefault="00BB10F6" w:rsidP="00B672C8">
                        <w:pPr>
                          <w:rPr>
                            <w:sz w:val="18"/>
                            <w:szCs w:val="18"/>
                          </w:rPr>
                        </w:pPr>
                        <w:r>
                          <w:rPr>
                            <w:sz w:val="18"/>
                            <w:szCs w:val="18"/>
                          </w:rPr>
                          <w:t>Adult</w:t>
                        </w:r>
                      </w:p>
                    </w:txbxContent>
                  </v:textbox>
                </v:shape>
                <v:shape id="Text Box 187" o:spid="_x0000_s1060" type="#_x0000_t202" style="position:absolute;left:1422;top:7791;width:503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BB10F6" w:rsidRPr="00E32AAE" w:rsidRDefault="00BB10F6" w:rsidP="00B672C8">
                        <w:pPr>
                          <w:rPr>
                            <w:sz w:val="18"/>
                            <w:szCs w:val="18"/>
                          </w:rPr>
                        </w:pPr>
                        <w:r>
                          <w:rPr>
                            <w:sz w:val="18"/>
                            <w:szCs w:val="18"/>
                          </w:rPr>
                          <w:t>Child</w:t>
                        </w:r>
                      </w:p>
                    </w:txbxContent>
                  </v:textbox>
                </v:shape>
                <v:shape id="Text Box 188" o:spid="_x0000_s1061" type="#_x0000_t202" style="position:absolute;left:15335;top:2711;width:7156;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BB10F6" w:rsidRPr="00E32AAE" w:rsidRDefault="00BB10F6" w:rsidP="00B672C8">
                        <w:pPr>
                          <w:rPr>
                            <w:sz w:val="18"/>
                            <w:szCs w:val="18"/>
                          </w:rPr>
                        </w:pPr>
                        <w:r>
                          <w:rPr>
                            <w:sz w:val="18"/>
                            <w:szCs w:val="18"/>
                          </w:rPr>
                          <w:t>Chocolate</w:t>
                        </w:r>
                      </w:p>
                    </w:txbxContent>
                  </v:textbox>
                </v:shape>
                <v:shape id="AutoShape 189" o:spid="_x0000_s1062" type="#_x0000_t32" style="position:absolute;left:15335;top:5372;width:3581;height:4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Yy78AAADcAAAADwAAAGRycy9kb3ducmV2LnhtbERPy4rCMBTdC/MP4Q6403QKinSMMiMM&#10;iBvxAc7y0lzbYHNTmtjUvzcLweXhvJfrwTaip84bxwq+phkI4tJpw5WC8+lvsgDhA7LGxjEpeJCH&#10;9epjtMRCu8gH6o+hEimEfYEK6hDaQkpf1mTRT11LnLir6yyGBLtK6g5jCreNzLNsLi0aTg01trSp&#10;qbwd71aBiXvTt9tN/N1d/r2OZB4zZ5Qafw4/3yACDeEtfrm3WkGep/n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j5Yy78AAADcAAAADwAAAAAAAAAAAAAAAACh&#10;AgAAZHJzL2Rvd25yZXYueG1sUEsFBgAAAAAEAAQA+QAAAI0DAAAAAA==&#10;">
                  <v:stroke endarrow="block"/>
                </v:shape>
                <v:shape id="AutoShape 190" o:spid="_x0000_s1063" type="#_x0000_t32" style="position:absolute;left:3943;top:10452;width:1479;height:1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 id="AutoShape 191" o:spid="_x0000_s1064" type="#_x0000_t32" style="position:absolute;left:29229;top:5765;width:1949;height: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jJ8MAAADcAAAADwAAAGRycy9kb3ducmV2LnhtbESPwWrDMBBE74X8g9hAb7VcQ0Jxo5jW&#10;EAi5lKSB9rhYW1vUWhlLsZy/rwqBHIeZecNsqtn2YqLRG8cKnrMcBHHjtOFWwflz9/QCwgdkjb1j&#10;UnAlD9V28bDBUrvIR5pOoRUJwr5EBV0IQymlbzqy6DM3ECfvx40WQ5JjK/WIMcFtL4s8X0uLhtNC&#10;hwPVHTW/p4tVYOKHmYZ9Hd8PX99eRzLXlTNKPS7nt1cQgeZwD9/ae62gKAr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gYyfDAAAA3AAAAA8AAAAAAAAAAAAA&#10;AAAAoQIAAGRycy9kb3ducmV2LnhtbFBLBQYAAAAABAAEAPkAAACRAwAAAAA=&#10;">
                  <v:stroke endarrow="block"/>
                </v:shape>
                <v:shape id="AutoShape 192" o:spid="_x0000_s1065" type="#_x0000_t32" style="position:absolute;left:36887;top:6705;width:3219;height:46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GvMQAAADcAAAADwAAAGRycy9kb3ducmV2LnhtbESPwWrDMBBE74X8g9hAb40cl4bgRjZJ&#10;oBB6KU0C6XGxtraotTKWYjl/XxUKOQ4z84bZVJPtxEiDN44VLBcZCOLaacONgvPp7WkNwgdkjZ1j&#10;UnAjD1U5e9hgoV3kTxqPoREJwr5ABW0IfSGlr1uy6BeuJ07etxsshiSHRuoBY4LbTuZZtpIWDaeF&#10;Fnvat1T/HK9WgYkfZuwP+7h7v3x5HcncXpxR6nE+bV9BBJrCPfzfPmgFef4M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7Ma8xAAAANwAAAAPAAAAAAAAAAAA&#10;AAAAAKECAABkcnMvZG93bnJldi54bWxQSwUGAAAAAAQABAD5AAAAkgMAAAAA&#10;">
                  <v:stroke endarrow="block"/>
                </v:shape>
                <v:shape id="Text Box 193" o:spid="_x0000_s1066" type="#_x0000_t202" style="position:absolute;left:3302;top:20497;width:35858;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CKMQA&#10;AADcAAAADwAAAGRycy9kb3ducmV2LnhtbERPz2vCMBS+C/sfwhvsIppuk06qUUQmuF1knRdvj+bZ&#10;VJuXkqTa/ffLYbDjx/d7uR5sK27kQ+NYwfM0A0FcOd1wreD4vZvMQYSIrLF1TAp+KMB69TBaYqHd&#10;nb/oVsZapBAOBSowMXaFlKEyZDFMXUecuLPzFmOCvpba4z2F21a+ZFkuLTacGgx2tDVUXcveKjjM&#10;Tgcz7s/vn5vZq/849tv8UpdKPT0OmwWISEP8F/+591rBW57Wpj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AijEAAAA3AAAAA8AAAAAAAAAAAAAAAAAmAIAAGRycy9k&#10;b3ducmV2LnhtbFBLBQYAAAAABAAEAPUAAACJAwAAAAA=&#10;" stroked="f">
                  <v:textbox style="mso-fit-shape-to-text:t" inset="0,0,0,0">
                    <w:txbxContent>
                      <w:p w:rsidR="00BB10F6" w:rsidRPr="00226127" w:rsidRDefault="00BB10F6" w:rsidP="00B672C8">
                        <w:pPr>
                          <w:pStyle w:val="Caption"/>
                          <w:rPr>
                            <w:rFonts w:ascii="Times New Roman" w:hAnsi="Times New Roman"/>
                            <w:color w:val="000000"/>
                            <w:spacing w:val="10"/>
                          </w:rPr>
                        </w:pPr>
                        <w:r w:rsidRPr="00226127">
                          <w:rPr>
                            <w:rFonts w:ascii="Times New Roman" w:hAnsi="Times New Roman"/>
                            <w:color w:val="000000"/>
                            <w:spacing w:val="10"/>
                          </w:rPr>
                          <w:t>Figure 1</w:t>
                        </w:r>
                        <w:r>
                          <w:rPr>
                            <w:rFonts w:ascii="Times New Roman" w:hAnsi="Times New Roman"/>
                            <w:color w:val="000000"/>
                            <w:spacing w:val="10"/>
                          </w:rPr>
                          <w:t>.</w:t>
                        </w:r>
                        <w:r w:rsidRPr="00226127">
                          <w:rPr>
                            <w:rFonts w:ascii="Times New Roman" w:hAnsi="Times New Roman"/>
                            <w:color w:val="000000"/>
                            <w:spacing w:val="10"/>
                          </w:rPr>
                          <w:t>2 Chocolates on conveyor belt</w:t>
                        </w:r>
                      </w:p>
                    </w:txbxContent>
                  </v:textbox>
                </v:shape>
              </v:group>
            </w:pict>
          </mc:Fallback>
        </mc:AlternateContent>
      </w: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6C006A" w:rsidRDefault="006C006A" w:rsidP="00B672C8">
      <w:pPr>
        <w:spacing w:line="284" w:lineRule="atLeast"/>
        <w:rPr>
          <w:spacing w:val="10"/>
          <w:sz w:val="22"/>
          <w:szCs w:val="22"/>
        </w:rPr>
      </w:pPr>
    </w:p>
    <w:p w:rsidR="00B672C8" w:rsidRDefault="006C006A"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A child standing at the end of the conve</w:t>
      </w:r>
      <w:r w:rsidR="00DB4E63">
        <w:rPr>
          <w:spacing w:val="10"/>
          <w:sz w:val="22"/>
          <w:szCs w:val="22"/>
        </w:rPr>
        <w:t>y</w:t>
      </w:r>
      <w:r w:rsidR="00B672C8" w:rsidRPr="00B672C8">
        <w:rPr>
          <w:spacing w:val="10"/>
          <w:sz w:val="22"/>
          <w:szCs w:val="22"/>
        </w:rPr>
        <w:t>or belt collects the sweets in a bucket as they fall off the end. As long as they are both standing still, the child will be collecting the sweets at the same rate (frequency) as they are being deposited by the adult.</w:t>
      </w:r>
    </w:p>
    <w:p w:rsidR="006C006A" w:rsidRPr="00B672C8" w:rsidRDefault="006C006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If the adult walks steadily away from the child, still depositing the sweets at the same rate, the child now receives the sweets at a lower rate (frequency). The sweets will be further spaced out on the conveyor belt (</w:t>
      </w:r>
      <w:r w:rsidR="00DB4E63">
        <w:rPr>
          <w:spacing w:val="10"/>
          <w:sz w:val="22"/>
          <w:szCs w:val="22"/>
        </w:rPr>
        <w:t>l</w:t>
      </w:r>
      <w:r w:rsidRPr="00B672C8">
        <w:rPr>
          <w:spacing w:val="10"/>
          <w:sz w:val="22"/>
          <w:szCs w:val="22"/>
        </w:rPr>
        <w:t>onger ‘wavelength’)</w:t>
      </w:r>
      <w:r w:rsidR="00DB4E63">
        <w:rPr>
          <w:spacing w:val="10"/>
          <w:sz w:val="22"/>
          <w:szCs w:val="22"/>
        </w:rPr>
        <w:t>.</w:t>
      </w:r>
    </w:p>
    <w:p w:rsidR="006C006A" w:rsidRPr="00B672C8" w:rsidRDefault="006C006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Conversely if the adult walks towards the child, the child will receive the</w:t>
      </w:r>
      <w:r w:rsidR="00DB4E63">
        <w:rPr>
          <w:spacing w:val="10"/>
          <w:sz w:val="22"/>
          <w:szCs w:val="22"/>
        </w:rPr>
        <w:t xml:space="preserve"> sweets</w:t>
      </w:r>
      <w:r w:rsidRPr="00B672C8">
        <w:rPr>
          <w:spacing w:val="10"/>
          <w:sz w:val="22"/>
          <w:szCs w:val="22"/>
        </w:rPr>
        <w:t xml:space="preserve"> at a higher rate (frequency) and the</w:t>
      </w:r>
      <w:r w:rsidR="00DB4E63">
        <w:rPr>
          <w:spacing w:val="10"/>
          <w:sz w:val="22"/>
          <w:szCs w:val="22"/>
        </w:rPr>
        <w:t>y</w:t>
      </w:r>
      <w:r w:rsidRPr="00B672C8">
        <w:rPr>
          <w:spacing w:val="10"/>
          <w:sz w:val="22"/>
          <w:szCs w:val="22"/>
        </w:rPr>
        <w:t xml:space="preserve"> will be spaced closer together (</w:t>
      </w:r>
      <w:r w:rsidR="00DB4E63">
        <w:rPr>
          <w:spacing w:val="10"/>
          <w:sz w:val="22"/>
          <w:szCs w:val="22"/>
        </w:rPr>
        <w:t>s</w:t>
      </w:r>
      <w:r w:rsidRPr="00B672C8">
        <w:rPr>
          <w:spacing w:val="10"/>
          <w:sz w:val="22"/>
          <w:szCs w:val="22"/>
        </w:rPr>
        <w:t>horter ‘wavelength’)</w:t>
      </w:r>
      <w:r w:rsidR="00DB4E63">
        <w:rPr>
          <w:spacing w:val="10"/>
          <w:sz w:val="22"/>
          <w:szCs w:val="22"/>
        </w:rPr>
        <w:t>.</w:t>
      </w:r>
    </w:p>
    <w:p w:rsidR="006C006A" w:rsidRPr="00B672C8" w:rsidRDefault="006C006A" w:rsidP="00B672C8">
      <w:pPr>
        <w:spacing w:line="284" w:lineRule="atLeast"/>
        <w:rPr>
          <w:spacing w:val="10"/>
          <w:sz w:val="22"/>
          <w:szCs w:val="22"/>
        </w:rPr>
      </w:pPr>
    </w:p>
    <w:p w:rsidR="00B672C8" w:rsidRPr="006C006A" w:rsidRDefault="00B672C8" w:rsidP="00B672C8">
      <w:pPr>
        <w:spacing w:line="284" w:lineRule="atLeast"/>
        <w:rPr>
          <w:b/>
          <w:spacing w:val="10"/>
          <w:sz w:val="22"/>
          <w:szCs w:val="22"/>
        </w:rPr>
      </w:pPr>
      <w:r w:rsidRPr="006C006A">
        <w:rPr>
          <w:b/>
          <w:spacing w:val="10"/>
          <w:sz w:val="22"/>
          <w:szCs w:val="22"/>
        </w:rPr>
        <w:t xml:space="preserve">Animation: </w:t>
      </w:r>
      <w:r w:rsidR="00DB4E63" w:rsidRPr="006C006A">
        <w:rPr>
          <w:b/>
          <w:spacing w:val="10"/>
          <w:sz w:val="22"/>
          <w:szCs w:val="22"/>
        </w:rPr>
        <w:t xml:space="preserve">Conveyor </w:t>
      </w:r>
      <w:r w:rsidRPr="006C006A">
        <w:rPr>
          <w:b/>
          <w:spacing w:val="10"/>
          <w:sz w:val="22"/>
          <w:szCs w:val="22"/>
        </w:rPr>
        <w:t>belt</w:t>
      </w:r>
    </w:p>
    <w:p w:rsidR="006C006A" w:rsidRPr="00B672C8" w:rsidRDefault="006C006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Demonstrate or allow </w:t>
      </w:r>
      <w:r w:rsidR="00DB4E63">
        <w:rPr>
          <w:spacing w:val="10"/>
          <w:sz w:val="22"/>
          <w:szCs w:val="22"/>
        </w:rPr>
        <w:t>students</w:t>
      </w:r>
      <w:r w:rsidR="00DB4E63" w:rsidRPr="00B672C8">
        <w:rPr>
          <w:spacing w:val="10"/>
          <w:sz w:val="22"/>
          <w:szCs w:val="22"/>
        </w:rPr>
        <w:t xml:space="preserve"> </w:t>
      </w:r>
      <w:r w:rsidRPr="00B672C8">
        <w:rPr>
          <w:spacing w:val="10"/>
          <w:sz w:val="22"/>
          <w:szCs w:val="22"/>
        </w:rPr>
        <w:t xml:space="preserve">to experiment with an animation of the above. </w:t>
      </w:r>
    </w:p>
    <w:p w:rsidR="006C006A" w:rsidRPr="00B672C8" w:rsidRDefault="006C006A" w:rsidP="00B672C8">
      <w:pPr>
        <w:spacing w:line="284" w:lineRule="atLeast"/>
        <w:rPr>
          <w:spacing w:val="10"/>
          <w:sz w:val="22"/>
          <w:szCs w:val="22"/>
        </w:rPr>
      </w:pPr>
    </w:p>
    <w:p w:rsidR="00B672C8" w:rsidRPr="006C006A" w:rsidRDefault="00B672C8" w:rsidP="00B672C8">
      <w:pPr>
        <w:spacing w:line="284" w:lineRule="atLeast"/>
        <w:rPr>
          <w:b/>
          <w:spacing w:val="10"/>
          <w:sz w:val="22"/>
          <w:szCs w:val="22"/>
        </w:rPr>
      </w:pPr>
      <w:r w:rsidRPr="006C006A">
        <w:rPr>
          <w:b/>
          <w:spacing w:val="10"/>
          <w:sz w:val="22"/>
          <w:szCs w:val="22"/>
        </w:rPr>
        <w:t xml:space="preserve">Explanation: </w:t>
      </w:r>
      <w:r w:rsidR="00DB4E63" w:rsidRPr="006C006A">
        <w:rPr>
          <w:b/>
          <w:spacing w:val="10"/>
          <w:sz w:val="22"/>
          <w:szCs w:val="22"/>
        </w:rPr>
        <w:t xml:space="preserve">Raft </w:t>
      </w:r>
      <w:r w:rsidRPr="006C006A">
        <w:rPr>
          <w:b/>
          <w:spacing w:val="10"/>
          <w:sz w:val="22"/>
          <w:szCs w:val="22"/>
        </w:rPr>
        <w:t>on river</w:t>
      </w:r>
    </w:p>
    <w:p w:rsidR="006C006A" w:rsidRPr="00B672C8" w:rsidRDefault="006C006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Imagine someone lying on a raft on a very wide still river, dipping a stick into the water at a regular rate to create waves. Use simple numbers to illustrate, say </w:t>
      </w:r>
      <w:r w:rsidR="0078211A">
        <w:rPr>
          <w:spacing w:val="10"/>
          <w:sz w:val="22"/>
          <w:szCs w:val="22"/>
        </w:rPr>
        <w:t>twice</w:t>
      </w:r>
      <w:r w:rsidRPr="00B672C8">
        <w:rPr>
          <w:spacing w:val="10"/>
          <w:sz w:val="22"/>
          <w:szCs w:val="22"/>
        </w:rPr>
        <w:t xml:space="preserve"> per second (2 Hz)</w:t>
      </w:r>
      <w:r w:rsidR="00DB4E63">
        <w:rPr>
          <w:spacing w:val="10"/>
          <w:sz w:val="22"/>
          <w:szCs w:val="22"/>
        </w:rPr>
        <w:t>.</w:t>
      </w:r>
      <w:r w:rsidRPr="00B672C8">
        <w:rPr>
          <w:spacing w:val="10"/>
          <w:sz w:val="22"/>
          <w:szCs w:val="22"/>
        </w:rPr>
        <w:t xml:space="preserve"> Assume the waves have a wavelength of 1</w:t>
      </w:r>
      <w:r w:rsidR="0078211A">
        <w:rPr>
          <w:spacing w:val="10"/>
          <w:sz w:val="22"/>
          <w:szCs w:val="22"/>
        </w:rPr>
        <w:t xml:space="preserve"> </w:t>
      </w:r>
      <w:r w:rsidRPr="00B672C8">
        <w:rPr>
          <w:spacing w:val="10"/>
          <w:sz w:val="22"/>
          <w:szCs w:val="22"/>
        </w:rPr>
        <w:t>m.</w:t>
      </w:r>
    </w:p>
    <w:p w:rsidR="006C006A" w:rsidRPr="00B672C8" w:rsidRDefault="006C006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Waves arrive at each bank at the same rate, ie with a frequency of 2 Hz.</w:t>
      </w:r>
      <w:r w:rsidR="00DB4E63">
        <w:rPr>
          <w:spacing w:val="10"/>
          <w:sz w:val="22"/>
          <w:szCs w:val="22"/>
        </w:rPr>
        <w:t xml:space="preserve"> </w:t>
      </w:r>
      <w:r w:rsidRPr="00B672C8">
        <w:rPr>
          <w:spacing w:val="10"/>
          <w:sz w:val="22"/>
          <w:szCs w:val="22"/>
        </w:rPr>
        <w:t>Now imagine the raft drifts slowly towards the right bank at 1 ms</w:t>
      </w:r>
      <w:r w:rsidR="002B6EF0" w:rsidRPr="002B6EF0">
        <w:rPr>
          <w:spacing w:val="10"/>
          <w:sz w:val="22"/>
          <w:szCs w:val="22"/>
          <w:vertAlign w:val="superscript"/>
        </w:rPr>
        <w:t>–</w:t>
      </w:r>
      <w:r w:rsidRPr="00B672C8">
        <w:rPr>
          <w:spacing w:val="10"/>
          <w:sz w:val="22"/>
          <w:szCs w:val="22"/>
          <w:vertAlign w:val="superscript"/>
        </w:rPr>
        <w:t>1</w:t>
      </w:r>
      <w:r w:rsidRPr="00B672C8">
        <w:rPr>
          <w:spacing w:val="10"/>
          <w:sz w:val="22"/>
          <w:szCs w:val="22"/>
        </w:rPr>
        <w:t>. In the time between the creation of successive waves (0.5</w:t>
      </w:r>
      <w:r w:rsidR="0078211A">
        <w:rPr>
          <w:spacing w:val="10"/>
          <w:sz w:val="22"/>
          <w:szCs w:val="22"/>
        </w:rPr>
        <w:t xml:space="preserve"> </w:t>
      </w:r>
      <w:r w:rsidRPr="00B672C8">
        <w:rPr>
          <w:spacing w:val="10"/>
          <w:sz w:val="22"/>
          <w:szCs w:val="22"/>
        </w:rPr>
        <w:t>s) the raft will have drifted 0.5</w:t>
      </w:r>
      <w:r w:rsidR="00DB4E63">
        <w:rPr>
          <w:spacing w:val="10"/>
          <w:sz w:val="22"/>
          <w:szCs w:val="22"/>
        </w:rPr>
        <w:t> </w:t>
      </w:r>
      <w:r w:rsidRPr="00B672C8">
        <w:rPr>
          <w:spacing w:val="10"/>
          <w:sz w:val="22"/>
          <w:szCs w:val="22"/>
        </w:rPr>
        <w:t>m towards the right bank and away from the left bank. The distance between these successive waves will now have increased to 1.5</w:t>
      </w:r>
      <w:r w:rsidR="0078211A">
        <w:rPr>
          <w:spacing w:val="10"/>
          <w:sz w:val="22"/>
          <w:szCs w:val="22"/>
        </w:rPr>
        <w:t xml:space="preserve"> </w:t>
      </w:r>
      <w:r w:rsidRPr="00B672C8">
        <w:rPr>
          <w:spacing w:val="10"/>
          <w:sz w:val="22"/>
          <w:szCs w:val="22"/>
        </w:rPr>
        <w:t>m for the waves heading towards the left bank and decreased to 0.5</w:t>
      </w:r>
      <w:r w:rsidR="0078211A">
        <w:rPr>
          <w:spacing w:val="10"/>
          <w:sz w:val="22"/>
          <w:szCs w:val="22"/>
        </w:rPr>
        <w:t xml:space="preserve"> </w:t>
      </w:r>
      <w:r w:rsidRPr="00B672C8">
        <w:rPr>
          <w:spacing w:val="10"/>
          <w:sz w:val="22"/>
          <w:szCs w:val="22"/>
        </w:rPr>
        <w:t>m for those approaching the right bank.</w:t>
      </w:r>
    </w:p>
    <w:p w:rsidR="006C006A" w:rsidRPr="00B672C8" w:rsidRDefault="006C006A" w:rsidP="00B672C8">
      <w:pPr>
        <w:spacing w:line="284" w:lineRule="atLeast"/>
        <w:rPr>
          <w:spacing w:val="10"/>
          <w:sz w:val="22"/>
          <w:szCs w:val="22"/>
        </w:rPr>
      </w:pPr>
    </w:p>
    <w:p w:rsidR="00B672C8" w:rsidRPr="006C006A" w:rsidRDefault="00B672C8" w:rsidP="00B672C8">
      <w:pPr>
        <w:spacing w:line="284" w:lineRule="atLeast"/>
        <w:rPr>
          <w:b/>
          <w:spacing w:val="10"/>
          <w:sz w:val="22"/>
          <w:szCs w:val="22"/>
        </w:rPr>
      </w:pPr>
      <w:r w:rsidRPr="006C006A">
        <w:rPr>
          <w:b/>
          <w:spacing w:val="10"/>
          <w:sz w:val="22"/>
          <w:szCs w:val="22"/>
        </w:rPr>
        <w:t xml:space="preserve">Animation: </w:t>
      </w:r>
      <w:r w:rsidR="00DB4E63" w:rsidRPr="006C006A">
        <w:rPr>
          <w:b/>
          <w:spacing w:val="10"/>
          <w:sz w:val="22"/>
          <w:szCs w:val="22"/>
        </w:rPr>
        <w:t xml:space="preserve">Raft </w:t>
      </w:r>
      <w:r w:rsidRPr="006C006A">
        <w:rPr>
          <w:b/>
          <w:spacing w:val="10"/>
          <w:sz w:val="22"/>
          <w:szCs w:val="22"/>
        </w:rPr>
        <w:t>on river</w:t>
      </w:r>
    </w:p>
    <w:p w:rsidR="006C006A" w:rsidRPr="00B672C8" w:rsidRDefault="006C006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Demonstrate or allow </w:t>
      </w:r>
      <w:r w:rsidR="00DB4E63">
        <w:rPr>
          <w:spacing w:val="10"/>
          <w:sz w:val="22"/>
          <w:szCs w:val="22"/>
        </w:rPr>
        <w:t>students</w:t>
      </w:r>
      <w:r w:rsidR="00DB4E63" w:rsidRPr="00B672C8">
        <w:rPr>
          <w:spacing w:val="10"/>
          <w:sz w:val="22"/>
          <w:szCs w:val="22"/>
        </w:rPr>
        <w:t xml:space="preserve"> </w:t>
      </w:r>
      <w:r w:rsidRPr="00B672C8">
        <w:rPr>
          <w:spacing w:val="10"/>
          <w:sz w:val="22"/>
          <w:szCs w:val="22"/>
        </w:rPr>
        <w:t xml:space="preserve">to experiment with an animation of the above. </w:t>
      </w:r>
    </w:p>
    <w:p w:rsidR="006C006A" w:rsidRPr="00B672C8" w:rsidRDefault="006C006A" w:rsidP="00B672C8">
      <w:pPr>
        <w:spacing w:line="284" w:lineRule="atLeast"/>
        <w:rPr>
          <w:spacing w:val="10"/>
          <w:sz w:val="22"/>
          <w:szCs w:val="22"/>
        </w:rPr>
      </w:pPr>
    </w:p>
    <w:p w:rsidR="00B672C8" w:rsidRPr="006C006A" w:rsidRDefault="00B672C8" w:rsidP="00B672C8">
      <w:pPr>
        <w:spacing w:line="284" w:lineRule="atLeast"/>
        <w:rPr>
          <w:b/>
          <w:spacing w:val="10"/>
          <w:sz w:val="22"/>
          <w:szCs w:val="22"/>
        </w:rPr>
      </w:pPr>
      <w:r w:rsidRPr="006C006A">
        <w:rPr>
          <w:b/>
          <w:spacing w:val="10"/>
          <w:sz w:val="22"/>
          <w:szCs w:val="22"/>
        </w:rPr>
        <w:t>Equations</w:t>
      </w:r>
    </w:p>
    <w:p w:rsidR="006C006A" w:rsidRPr="00B672C8" w:rsidRDefault="006C006A" w:rsidP="00B672C8">
      <w:pPr>
        <w:spacing w:line="284" w:lineRule="atLeast"/>
        <w:rPr>
          <w:spacing w:val="10"/>
          <w:sz w:val="22"/>
          <w:szCs w:val="22"/>
          <w:u w:val="single"/>
        </w:rPr>
      </w:pPr>
    </w:p>
    <w:p w:rsidR="00F15C07" w:rsidRPr="00B672C8" w:rsidRDefault="00B672C8" w:rsidP="00F15C07">
      <w:pPr>
        <w:spacing w:line="284" w:lineRule="atLeast"/>
        <w:rPr>
          <w:spacing w:val="10"/>
          <w:sz w:val="22"/>
          <w:szCs w:val="22"/>
        </w:rPr>
      </w:pPr>
      <w:r w:rsidRPr="00B672C8">
        <w:rPr>
          <w:spacing w:val="10"/>
          <w:sz w:val="22"/>
          <w:szCs w:val="22"/>
        </w:rPr>
        <w:t xml:space="preserve">A number of equations can be derived for the Doppler </w:t>
      </w:r>
      <w:r w:rsidR="0078211A" w:rsidRPr="00B672C8">
        <w:rPr>
          <w:spacing w:val="10"/>
          <w:sz w:val="22"/>
          <w:szCs w:val="22"/>
        </w:rPr>
        <w:t>effect</w:t>
      </w:r>
      <w:r w:rsidR="00F15C07">
        <w:rPr>
          <w:spacing w:val="10"/>
          <w:sz w:val="22"/>
          <w:szCs w:val="22"/>
        </w:rPr>
        <w:t>.</w:t>
      </w:r>
      <w:r w:rsidRPr="00B672C8">
        <w:rPr>
          <w:spacing w:val="10"/>
          <w:sz w:val="22"/>
          <w:szCs w:val="22"/>
        </w:rPr>
        <w:t xml:space="preserve"> </w:t>
      </w:r>
      <w:r w:rsidR="00F15C07">
        <w:rPr>
          <w:spacing w:val="10"/>
          <w:sz w:val="22"/>
          <w:szCs w:val="22"/>
        </w:rPr>
        <w:t xml:space="preserve">For a </w:t>
      </w:r>
      <w:r w:rsidR="00F15C07" w:rsidRPr="00F15C07">
        <w:rPr>
          <w:i/>
          <w:spacing w:val="10"/>
          <w:sz w:val="22"/>
          <w:szCs w:val="22"/>
        </w:rPr>
        <w:t>moving source</w:t>
      </w:r>
      <w:r w:rsidR="00F15C07">
        <w:rPr>
          <w:spacing w:val="10"/>
          <w:sz w:val="22"/>
          <w:szCs w:val="22"/>
        </w:rPr>
        <w:t xml:space="preserve"> there is an equation for the source moving towards the observer and another for the source moving away from the observer. Similarly for a </w:t>
      </w:r>
      <w:r w:rsidR="00F15C07" w:rsidRPr="00F15C07">
        <w:rPr>
          <w:i/>
          <w:spacing w:val="10"/>
          <w:sz w:val="22"/>
          <w:szCs w:val="22"/>
        </w:rPr>
        <w:t>moving observer</w:t>
      </w:r>
      <w:r w:rsidR="00F15C07">
        <w:rPr>
          <w:spacing w:val="10"/>
          <w:sz w:val="22"/>
          <w:szCs w:val="22"/>
        </w:rPr>
        <w:t xml:space="preserve"> there are two equations, one for away from and one for towards the source.</w:t>
      </w:r>
    </w:p>
    <w:p w:rsidR="009F681C" w:rsidRDefault="009F681C" w:rsidP="00B672C8">
      <w:pPr>
        <w:spacing w:line="284" w:lineRule="atLeast"/>
        <w:rPr>
          <w:spacing w:val="10"/>
          <w:sz w:val="22"/>
          <w:szCs w:val="22"/>
        </w:rPr>
      </w:pPr>
    </w:p>
    <w:p w:rsidR="00B672C8" w:rsidRDefault="009F681C"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Alternatively</w:t>
      </w:r>
      <w:r w:rsidR="0078211A">
        <w:rPr>
          <w:spacing w:val="10"/>
          <w:sz w:val="22"/>
          <w:szCs w:val="22"/>
        </w:rPr>
        <w:t>,</w:t>
      </w:r>
      <w:r w:rsidR="00B672C8" w:rsidRPr="00B672C8">
        <w:rPr>
          <w:spacing w:val="10"/>
          <w:sz w:val="22"/>
          <w:szCs w:val="22"/>
        </w:rPr>
        <w:t xml:space="preserve"> a couple of general equations can be derived in terms of the relative velocity between the source and observer. </w:t>
      </w:r>
    </w:p>
    <w:p w:rsidR="009F681C" w:rsidRDefault="009F681C"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For this course, the only equations required are for a stationary observer with the source moving away and moving towards the observer.</w:t>
      </w:r>
    </w:p>
    <w:p w:rsidR="00226127" w:rsidRPr="00B672C8" w:rsidRDefault="00226127" w:rsidP="00B672C8">
      <w:pPr>
        <w:spacing w:line="284" w:lineRule="atLeast"/>
        <w:rPr>
          <w:spacing w:val="10"/>
          <w:sz w:val="22"/>
          <w:szCs w:val="22"/>
        </w:rPr>
      </w:pPr>
    </w:p>
    <w:p w:rsidR="00B672C8" w:rsidRPr="00226127" w:rsidRDefault="00B672C8" w:rsidP="00B672C8">
      <w:pPr>
        <w:spacing w:line="284" w:lineRule="atLeast"/>
        <w:rPr>
          <w:b/>
          <w:spacing w:val="10"/>
          <w:sz w:val="22"/>
          <w:szCs w:val="22"/>
        </w:rPr>
      </w:pPr>
      <w:r w:rsidRPr="00226127">
        <w:rPr>
          <w:b/>
          <w:spacing w:val="10"/>
          <w:sz w:val="22"/>
          <w:szCs w:val="22"/>
        </w:rPr>
        <w:t xml:space="preserve">Derivation: </w:t>
      </w:r>
      <w:r w:rsidR="00DB4E63" w:rsidRPr="00226127">
        <w:rPr>
          <w:b/>
          <w:spacing w:val="10"/>
          <w:sz w:val="22"/>
          <w:szCs w:val="22"/>
        </w:rPr>
        <w:t xml:space="preserve">Stationary </w:t>
      </w:r>
      <w:r w:rsidRPr="00226127">
        <w:rPr>
          <w:b/>
          <w:spacing w:val="10"/>
          <w:sz w:val="22"/>
          <w:szCs w:val="22"/>
        </w:rPr>
        <w:t>observer and source moving away</w:t>
      </w:r>
    </w:p>
    <w:p w:rsidR="00226127" w:rsidRPr="00B672C8" w:rsidRDefault="00226127" w:rsidP="00B672C8">
      <w:pPr>
        <w:spacing w:line="284" w:lineRule="atLeast"/>
        <w:rPr>
          <w:spacing w:val="10"/>
          <w:sz w:val="22"/>
          <w:szCs w:val="22"/>
        </w:rPr>
      </w:pPr>
    </w:p>
    <w:p w:rsidR="00B672C8" w:rsidRPr="00B672C8" w:rsidRDefault="0061488C" w:rsidP="00B672C8">
      <w:pPr>
        <w:spacing w:line="284" w:lineRule="atLeast"/>
        <w:rPr>
          <w:spacing w:val="10"/>
          <w:sz w:val="22"/>
          <w:szCs w:val="22"/>
        </w:rPr>
      </w:pPr>
      <w:r>
        <w:rPr>
          <w:noProof/>
          <w:spacing w:val="10"/>
          <w:sz w:val="22"/>
          <w:szCs w:val="22"/>
          <w:lang w:eastAsia="en-GB"/>
        </w:rPr>
        <mc:AlternateContent>
          <mc:Choice Requires="wpc">
            <w:drawing>
              <wp:anchor distT="0" distB="0" distL="114300" distR="114300" simplePos="0" relativeHeight="251639296" behindDoc="0" locked="0" layoutInCell="1" allowOverlap="1">
                <wp:simplePos x="0" y="0"/>
                <wp:positionH relativeFrom="character">
                  <wp:posOffset>-90170</wp:posOffset>
                </wp:positionH>
                <wp:positionV relativeFrom="line">
                  <wp:posOffset>0</wp:posOffset>
                </wp:positionV>
                <wp:extent cx="5731510" cy="2648585"/>
                <wp:effectExtent l="14605" t="19050" r="6985" b="8890"/>
                <wp:wrapNone/>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518" name="AutoShape 196"/>
                        <wps:cNvSpPr>
                          <a:spLocks noChangeArrowheads="1"/>
                        </wps:cNvSpPr>
                        <wps:spPr bwMode="auto">
                          <a:xfrm rot="16200000">
                            <a:off x="2623820" y="819150"/>
                            <a:ext cx="720090" cy="252095"/>
                          </a:xfrm>
                          <a:prstGeom prst="flowChartManualOperation">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519" name="AutoShape 197"/>
                        <wps:cNvSpPr>
                          <a:spLocks noChangeArrowheads="1"/>
                        </wps:cNvSpPr>
                        <wps:spPr bwMode="auto">
                          <a:xfrm>
                            <a:off x="244475" y="768985"/>
                            <a:ext cx="329565" cy="32956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 name="AutoShape 198"/>
                        <wps:cNvSpPr>
                          <a:spLocks noChangeArrowheads="1"/>
                        </wps:cNvSpPr>
                        <wps:spPr bwMode="auto">
                          <a:xfrm rot="16200000">
                            <a:off x="3171190" y="807085"/>
                            <a:ext cx="720090" cy="252095"/>
                          </a:xfrm>
                          <a:prstGeom prst="flowChartManualOperation">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21" name="AutoShape 199"/>
                        <wps:cNvCnPr>
                          <a:cxnSpLocks noChangeShapeType="1"/>
                        </wps:cNvCnPr>
                        <wps:spPr bwMode="auto">
                          <a:xfrm>
                            <a:off x="1169670" y="573405"/>
                            <a:ext cx="635" cy="72009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200"/>
                        <wps:cNvCnPr>
                          <a:cxnSpLocks noChangeShapeType="1"/>
                        </wps:cNvCnPr>
                        <wps:spPr bwMode="auto">
                          <a:xfrm>
                            <a:off x="1998980" y="573405"/>
                            <a:ext cx="635" cy="72009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201"/>
                        <wps:cNvCnPr>
                          <a:cxnSpLocks noChangeShapeType="1"/>
                        </wps:cNvCnPr>
                        <wps:spPr bwMode="auto">
                          <a:xfrm>
                            <a:off x="3366770" y="585470"/>
                            <a:ext cx="635" cy="72009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24" name="Text Box 202"/>
                        <wps:cNvSpPr txBox="1">
                          <a:spLocks noChangeArrowheads="1"/>
                        </wps:cNvSpPr>
                        <wps:spPr bwMode="auto">
                          <a:xfrm>
                            <a:off x="101600" y="1133475"/>
                            <a:ext cx="92519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Observer</w:t>
                              </w:r>
                            </w:p>
                          </w:txbxContent>
                        </wps:txbx>
                        <wps:bodyPr rot="0" vert="horz" wrap="square" lIns="91440" tIns="45720" rIns="91440" bIns="45720" anchor="t" anchorCtr="0" upright="1">
                          <a:noAutofit/>
                        </wps:bodyPr>
                      </wps:wsp>
                      <wps:wsp>
                        <wps:cNvPr id="525" name="Text Box 203"/>
                        <wps:cNvSpPr txBox="1">
                          <a:spLocks noChangeArrowheads="1"/>
                        </wps:cNvSpPr>
                        <wps:spPr bwMode="auto">
                          <a:xfrm>
                            <a:off x="2957830" y="175895"/>
                            <a:ext cx="34607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DB4E63" w:rsidRDefault="00BB10F6" w:rsidP="00B672C8">
                              <w:pPr>
                                <w:jc w:val="center"/>
                                <w:rPr>
                                  <w:i/>
                                </w:rPr>
                              </w:pPr>
                              <w:r w:rsidRPr="00DB4E63">
                                <w:rPr>
                                  <w:i/>
                                </w:rPr>
                                <w:t>d</w:t>
                              </w:r>
                            </w:p>
                          </w:txbxContent>
                        </wps:txbx>
                        <wps:bodyPr rot="0" vert="horz" wrap="square" lIns="91440" tIns="45720" rIns="91440" bIns="45720" anchor="t" anchorCtr="0" upright="1">
                          <a:noAutofit/>
                        </wps:bodyPr>
                      </wps:wsp>
                      <wps:wsp>
                        <wps:cNvPr id="526" name="AutoShape 204"/>
                        <wps:cNvCnPr>
                          <a:cxnSpLocks noChangeShapeType="1"/>
                        </wps:cNvCnPr>
                        <wps:spPr bwMode="auto">
                          <a:xfrm>
                            <a:off x="2857500" y="426085"/>
                            <a:ext cx="54737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7" name="Text Box 205"/>
                        <wps:cNvSpPr txBox="1">
                          <a:spLocks noChangeArrowheads="1"/>
                        </wps:cNvSpPr>
                        <wps:spPr bwMode="auto">
                          <a:xfrm>
                            <a:off x="3639820" y="850265"/>
                            <a:ext cx="8121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Source</w:t>
                              </w:r>
                            </w:p>
                          </w:txbxContent>
                        </wps:txbx>
                        <wps:bodyPr rot="0" vert="horz" wrap="square" lIns="91440" tIns="45720" rIns="91440" bIns="45720" anchor="t" anchorCtr="0" upright="1">
                          <a:noAutofit/>
                        </wps:bodyPr>
                      </wps:wsp>
                      <wps:wsp>
                        <wps:cNvPr id="528" name="AutoShape 206"/>
                        <wps:cNvCnPr>
                          <a:cxnSpLocks noChangeShapeType="1"/>
                        </wps:cNvCnPr>
                        <wps:spPr bwMode="auto">
                          <a:xfrm>
                            <a:off x="1170305" y="426085"/>
                            <a:ext cx="82867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9" name="AutoShape 207"/>
                        <wps:cNvCnPr>
                          <a:cxnSpLocks noChangeShapeType="1"/>
                        </wps:cNvCnPr>
                        <wps:spPr bwMode="auto">
                          <a:xfrm>
                            <a:off x="1998980" y="426085"/>
                            <a:ext cx="8585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0" name="Text Box 208"/>
                        <wps:cNvSpPr txBox="1">
                          <a:spLocks noChangeArrowheads="1"/>
                        </wps:cNvSpPr>
                        <wps:spPr bwMode="auto">
                          <a:xfrm>
                            <a:off x="1323340" y="167005"/>
                            <a:ext cx="67564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pPr>
                                <w:jc w:val="center"/>
                              </w:pPr>
                              <w:r w:rsidRPr="00BA2EDB">
                                <w:rPr>
                                  <w:rFonts w:ascii="Symbol" w:hAnsi="Symbol"/>
                                </w:rPr>
                                <w:t></w:t>
                              </w:r>
                              <w:r>
                                <w:rPr>
                                  <w:vertAlign w:val="subscript"/>
                                </w:rPr>
                                <w:t>s</w:t>
                              </w:r>
                              <w:r w:rsidRPr="00BA2EDB">
                                <w:rPr>
                                  <w:vertAlign w:val="subscript"/>
                                </w:rPr>
                                <w:t>ource</w:t>
                              </w:r>
                            </w:p>
                          </w:txbxContent>
                        </wps:txbx>
                        <wps:bodyPr rot="0" vert="horz" wrap="square" lIns="91440" tIns="45720" rIns="91440" bIns="45720" anchor="t" anchorCtr="0" upright="1">
                          <a:noAutofit/>
                        </wps:bodyPr>
                      </wps:wsp>
                      <wps:wsp>
                        <wps:cNvPr id="531" name="Text Box 209"/>
                        <wps:cNvSpPr txBox="1">
                          <a:spLocks noChangeArrowheads="1"/>
                        </wps:cNvSpPr>
                        <wps:spPr bwMode="auto">
                          <a:xfrm>
                            <a:off x="2043430" y="149225"/>
                            <a:ext cx="75311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pPr>
                                <w:jc w:val="center"/>
                              </w:pPr>
                              <w:r w:rsidRPr="00BA2EDB">
                                <w:rPr>
                                  <w:rFonts w:ascii="Symbol" w:hAnsi="Symbol"/>
                                </w:rPr>
                                <w:t></w:t>
                              </w:r>
                              <w:r w:rsidRPr="00BA2EDB">
                                <w:rPr>
                                  <w:vertAlign w:val="subscript"/>
                                </w:rPr>
                                <w:t>source</w:t>
                              </w:r>
                            </w:p>
                          </w:txbxContent>
                        </wps:txbx>
                        <wps:bodyPr rot="0" vert="horz" wrap="square" lIns="91440" tIns="45720" rIns="91440" bIns="45720" anchor="t" anchorCtr="0" upright="1">
                          <a:noAutofit/>
                        </wps:bodyPr>
                      </wps:wsp>
                      <wps:wsp>
                        <wps:cNvPr id="532" name="Text Box 210"/>
                        <wps:cNvSpPr txBox="1">
                          <a:spLocks noChangeArrowheads="1"/>
                        </wps:cNvSpPr>
                        <wps:spPr bwMode="auto">
                          <a:xfrm>
                            <a:off x="1664970" y="1958340"/>
                            <a:ext cx="83693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pPr>
                                <w:jc w:val="center"/>
                              </w:pPr>
                              <w:r>
                                <w:t>Wavefront</w:t>
                              </w:r>
                            </w:p>
                          </w:txbxContent>
                        </wps:txbx>
                        <wps:bodyPr rot="0" vert="horz" wrap="square" lIns="91440" tIns="45720" rIns="91440" bIns="45720" anchor="t" anchorCtr="0" upright="1">
                          <a:noAutofit/>
                        </wps:bodyPr>
                      </wps:wsp>
                      <wps:wsp>
                        <wps:cNvPr id="533" name="AutoShape 211"/>
                        <wps:cNvCnPr>
                          <a:cxnSpLocks noChangeShapeType="1"/>
                          <a:stCxn id="532" idx="1"/>
                        </wps:cNvCnPr>
                        <wps:spPr bwMode="auto">
                          <a:xfrm flipH="1" flipV="1">
                            <a:off x="1170305" y="1293495"/>
                            <a:ext cx="494665" cy="84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AutoShape 212"/>
                        <wps:cNvCnPr>
                          <a:cxnSpLocks noChangeShapeType="1"/>
                          <a:stCxn id="532" idx="3"/>
                        </wps:cNvCnPr>
                        <wps:spPr bwMode="auto">
                          <a:xfrm flipV="1">
                            <a:off x="2501900" y="1293495"/>
                            <a:ext cx="802005" cy="84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AutoShape 213"/>
                        <wps:cNvCnPr>
                          <a:cxnSpLocks noChangeShapeType="1"/>
                          <a:stCxn id="532" idx="0"/>
                        </wps:cNvCnPr>
                        <wps:spPr bwMode="auto">
                          <a:xfrm flipH="1" flipV="1">
                            <a:off x="1999615" y="1293495"/>
                            <a:ext cx="83820" cy="664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214"/>
                        <wps:cNvSpPr txBox="1">
                          <a:spLocks noChangeArrowheads="1"/>
                        </wps:cNvSpPr>
                        <wps:spPr bwMode="auto">
                          <a:xfrm>
                            <a:off x="101600" y="2381885"/>
                            <a:ext cx="562991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226127" w:rsidRDefault="00BB10F6" w:rsidP="00226127">
                              <w:pPr>
                                <w:pStyle w:val="Figures"/>
                              </w:pPr>
                              <w:r w:rsidRPr="00226127">
                                <w:t>Figure 1</w:t>
                              </w:r>
                              <w:r>
                                <w:t>.</w:t>
                              </w:r>
                              <w:r w:rsidRPr="00226127">
                                <w:t>3 Moving source</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94" o:spid="_x0000_s1067" editas="canvas" style="position:absolute;margin-left:-7.1pt;margin-top:0;width:451.3pt;height:208.55pt;z-index:251639296;mso-position-horizontal-relative:char;mso-position-vertical-relative:line" coordsize="57315,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">
                <v:shape id="_x0000_s1068" type="#_x0000_t75" style="position:absolute;width:57315;height:26485;visibility:visible;mso-wrap-style:square" stroked="t" strokeweight=".5pt">
                  <v:fill o:detectmouseclick="t"/>
                  <v:path o:connecttype="none"/>
                </v:shape>
                <v:shape id="AutoShape 196" o:spid="_x0000_s1069" type="#_x0000_t119" style="position:absolute;left:26238;top:8191;width:7201;height:25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Zyb8A&#10;AADcAAAADwAAAGRycy9kb3ducmV2LnhtbERPy4rCMBTdC/5DuII7TVVmkGoUUQRdiS/cXpprW21u&#10;ShK1+vWThTDLw3lP542pxJOcLy0rGPQTEMSZ1SXnCk7HdW8MwgdkjZVlUvAmD/NZuzXFVNsX7+l5&#10;CLmIIexTVFCEUKdS+qwgg75va+LIXa0zGCJ0udQOXzHcVHKYJL/SYMmxocCalgVl98PDKPjcAt92&#10;1ei8WmwpH7r6Yj7vkVLdTrOYgAjUhH/x173RCn4GcW08E4+An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RnJvwAAANwAAAAPAAAAAAAAAAAAAAAAAJgCAABkcnMvZG93bnJl&#10;di54bWxQSwUGAAAAAAQABAD1AAAAhAMAAAAA&#10;">
                  <v:stroke dashstyle="1 1" endcap="round"/>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97" o:spid="_x0000_s1070" type="#_x0000_t96" style="position:absolute;left:2444;top:7689;width:329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L/8QA&#10;AADcAAAADwAAAGRycy9kb3ducmV2LnhtbESPQWsCMRSE7wX/Q3iCl1KzWlrq1igiVbwoaMXzY/O6&#10;u7h5WZI0u/77RhB6HGbmG2a+7E0jIjlfW1YwGWcgiAuray4VnL83Lx8gfEDW2FgmBTfysFwMnuaY&#10;a9vxkeIplCJB2OeooAqhzaX0RUUG/di2xMn7sc5gSNKVUjvsEtw0cppl79JgzWmhwpbWFRXX069R&#10;EF+fw+FrH8/uIm9N7OrtbrU3So2G/eoTRKA+/Icf7Z1W8DaZwf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y//EAAAA3AAAAA8AAAAAAAAAAAAAAAAAmAIAAGRycy9k&#10;b3ducmV2LnhtbFBLBQYAAAAABAAEAPUAAACJAwAAAAA=&#10;"/>
                <v:shape id="AutoShape 198" o:spid="_x0000_s1071" type="#_x0000_t119" style="position:absolute;left:31711;top:8070;width:7201;height:25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ZrcMA&#10;AADcAAAADwAAAGRycy9kb3ducmV2LnhtbERPz2vCMBS+D/wfwhN2m6kdSldNiwwmHtxg3cDrI3lr&#10;O5uX0kSt/vXLYeDx4/u9LkfbiTMNvnWsYD5LQBBrZ1quFXx/vT1lIHxANtg5JgVX8lAWk4c15sZd&#10;+JPOVahFDGGfo4ImhD6X0uuGLPqZ64kj9+MGiyHCoZZmwEsMt51Mk2QpLbYcGxrs6bUhfaxOVsHz&#10;+3L/qz/mt1qnic5e9pncHrxSj9NxswIRaAx38b97ZxQs0jg/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wZrcMAAADcAAAADwAAAAAAAAAAAAAAAACYAgAAZHJzL2Rv&#10;d25yZXYueG1sUEsFBgAAAAAEAAQA9QAAAIgDAAAAAA==&#10;" fillcolor="#a5a5a5"/>
                <v:shape id="AutoShape 199" o:spid="_x0000_s1072" type="#_x0000_t32" style="position:absolute;left:11696;top:5734;width:7;height:7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ZscQAAADcAAAADwAAAGRycy9kb3ducmV2LnhtbESPzWoCQRCE70LeYeiAN+11MVE2jhIC&#10;Ab0o0UCu7U7vT7LTs+yMur59RhA8FlX1FbVY9bZRZ+587UTDZJyAYsmdqaXU8H34HM1B+UBiqHHC&#10;Gq7sYbV8GiwoM+4iX3zeh1JFiPiMNFQhtBmizyu25MeuZYle4TpLIcquRNPRJcJtg2mSvKKlWuJC&#10;RS1/VJz/7U9WwxHddvO72zVYJAfezqZSpPij9fC5f38DFbgPj/C9vTYaXtIJ3M7EI4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5mxxAAAANwAAAAPAAAAAAAAAAAA&#10;AAAAAKECAABkcnMvZG93bnJldi54bWxQSwUGAAAAAAQABAD5AAAAkgMAAAAA&#10;" strokeweight="4.5pt"/>
                <v:shape id="AutoShape 200" o:spid="_x0000_s1073" type="#_x0000_t32" style="position:absolute;left:19989;top:5734;width:7;height:7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HxsQAAADcAAAADwAAAGRycy9kb3ducmV2LnhtbESPzWoCQRCE7wHfYWght9jrkkRZHUUC&#10;AXNRooLXdqf3R3d6lp1RN2+fCQQ8FlX1FTVf9rZRN+587UTDeJSAYsmdqaXUcNh/vkxB+UBiqHHC&#10;Gn7Yw3IxeJpTZtxdvvm2C6WKEPEZaahCaDNEn1dsyY9cyxK9wnWWQpRdiaaje4TbBtMkeUdLtcSF&#10;ilr+qDi/7K5Wwwnd5uu83TZYJHveTF6lSPGo9fOwX81ABe7DI/zfXhsNb2kKf2fiEc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QfGxAAAANwAAAAPAAAAAAAAAAAA&#10;AAAAAKECAABkcnMvZG93bnJldi54bWxQSwUGAAAAAAQABAD5AAAAkgMAAAAA&#10;" strokeweight="4.5pt"/>
                <v:shape id="AutoShape 201" o:spid="_x0000_s1074" type="#_x0000_t32" style="position:absolute;left:33667;top:5854;width:7;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iXcQAAADcAAAADwAAAGRycy9kb3ducmV2LnhtbESPzWoCQRCE74G8w9CCt9jrGqOsjhIC&#10;geSiRAWv7U7vj+70LDsT3bx9RgjkWFTVV9Ry3dtGXbnztRMN41ECiiV3ppZSw2H//jQH5QOJocYJ&#10;a/hhD+vV48OSMuNu8sXXXShVhIjPSEMVQpsh+rxiS37kWpboFa6zFKLsSjQd3SLcNpgmyQtaqiUu&#10;VNTyW8X5ZfdtNZzQbT7P222DRbLnzexZihSPWg8H/esCVOA+/If/2h9GwzSdwP1MPA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aJdxAAAANwAAAAPAAAAAAAAAAAA&#10;AAAAAKECAABkcnMvZG93bnJldi54bWxQSwUGAAAAAAQABAD5AAAAkgMAAAAA&#10;" strokeweight="4.5pt"/>
                <v:shape id="Text Box 202" o:spid="_x0000_s1075" type="#_x0000_t202" style="position:absolute;left:1016;top:11334;width:925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rsidR="00BB10F6" w:rsidRDefault="00BB10F6" w:rsidP="00B672C8">
                        <w:r>
                          <w:t>Observer</w:t>
                        </w:r>
                      </w:p>
                    </w:txbxContent>
                  </v:textbox>
                </v:shape>
                <v:shape id="Text Box 203" o:spid="_x0000_s1076" type="#_x0000_t202" style="position:absolute;left:29578;top:1758;width:346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BB10F6" w:rsidRPr="00DB4E63" w:rsidRDefault="00BB10F6" w:rsidP="00B672C8">
                        <w:pPr>
                          <w:jc w:val="center"/>
                          <w:rPr>
                            <w:i/>
                          </w:rPr>
                        </w:pPr>
                        <w:r w:rsidRPr="00DB4E63">
                          <w:rPr>
                            <w:i/>
                          </w:rPr>
                          <w:t>d</w:t>
                        </w:r>
                      </w:p>
                    </w:txbxContent>
                  </v:textbox>
                </v:shape>
                <v:shape id="AutoShape 204" o:spid="_x0000_s1077" type="#_x0000_t32" style="position:absolute;left:28575;top:4260;width:5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4IrMMAAADcAAAADwAAAGRycy9kb3ducmV2LnhtbESPUWvCQBCE3wv+h2OFvtWLQlOJniKC&#10;IkgLVX/AmluTaG4vZM8Y/32vUOjjMDPfMPNl72rVUSuVZwPjUQKKOPe24sLA6bh5m4KSgGyx9kwG&#10;niSwXAxe5phZ/+Bv6g6hUBHCkqGBMoQm01rykhzKyDfE0bv41mGIsi20bfER4a7WkyRJtcOK40KJ&#10;Da1Lym+HuzPAn9Ltv4pVetna80nWH1Kn19yY12G/moEK1If/8F97Zw28T1L4PROPgF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eCKzDAAAA3AAAAA8AAAAAAAAAAAAA&#10;AAAAoQIAAGRycy9kb3ducmV2LnhtbFBLBQYAAAAABAAEAPkAAACRAwAAAAA=&#10;">
                  <v:stroke startarrow="open" endarrow="open"/>
                </v:shape>
                <v:shape id="Text Box 205" o:spid="_x0000_s1078" type="#_x0000_t202" style="position:absolute;left:36398;top:8502;width:812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BB10F6" w:rsidRDefault="00BB10F6" w:rsidP="00B672C8">
                        <w:r>
                          <w:t>Source</w:t>
                        </w:r>
                      </w:p>
                    </w:txbxContent>
                  </v:textbox>
                </v:shape>
                <v:shape id="AutoShape 206" o:spid="_x0000_s1079" type="#_x0000_t32" style="position:absolute;left:11703;top:4260;width:8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05RcEAAADcAAAADwAAAGRycy9kb3ducmV2LnhtbERPzWrCQBC+C32HZQredFOhsaRugggt&#10;BVHQ+gDT7Jikzc6GzDbGt3cPgseP739VjK5VA/XSeDbwMk9AEZfeNlwZOH1/zN5ASUC22HomA1cS&#10;KPKnyQoz6y98oOEYKhVDWDI0UIfQZVpLWZNDmfuOOHJn3zsMEfaVtj1eYrhr9SJJUu2w4dhQY0eb&#10;msq/478zwDsZtvtqnZ4/7c9JNktp09/SmOnzuH4HFWgMD/Hd/WUNvC7i2ngmHgG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zTlFwQAAANwAAAAPAAAAAAAAAAAAAAAA&#10;AKECAABkcnMvZG93bnJldi54bWxQSwUGAAAAAAQABAD5AAAAjwMAAAAA&#10;">
                  <v:stroke startarrow="open" endarrow="open"/>
                </v:shape>
                <v:shape id="AutoShape 207" o:spid="_x0000_s1080" type="#_x0000_t32" style="position:absolute;left:19989;top:4260;width:85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c3sQAAADcAAAADwAAAGRycy9kb3ducmV2LnhtbESP3WrCQBSE7wu+w3KE3tWNQlONriKC&#10;RSgt+PMAx+wxiWbPhpxtjG/fLRR6OczMN8xi1btaddRK5dnAeJSAIs69rbgwcDpuX6agJCBbrD2T&#10;gQcJrJaDpwVm1t95T90hFCpCWDI0UIbQZFpLXpJDGfmGOHoX3zoMUbaFti3eI9zVepIkqXZYcVwo&#10;saFNSfnt8O0M8Kd0H1/FOr282/NJNm9Sp9fcmOdhv56DCtSH//Bfe2cNvE5m8HsmHg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ZzexAAAANwAAAAPAAAAAAAAAAAA&#10;AAAAAKECAABkcnMvZG93bnJldi54bWxQSwUGAAAAAAQABAD5AAAAkgMAAAAA&#10;">
                  <v:stroke startarrow="open" endarrow="open"/>
                </v:shape>
                <v:shape id="Text Box 208" o:spid="_x0000_s1081" type="#_x0000_t202" style="position:absolute;left:13233;top:1670;width:6756;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rsidR="00BB10F6" w:rsidRDefault="00BB10F6" w:rsidP="00B672C8">
                        <w:pPr>
                          <w:jc w:val="center"/>
                        </w:pPr>
                        <w:r w:rsidRPr="00BA2EDB">
                          <w:rPr>
                            <w:rFonts w:ascii="Symbol" w:hAnsi="Symbol"/>
                          </w:rPr>
                          <w:t></w:t>
                        </w:r>
                        <w:r>
                          <w:rPr>
                            <w:vertAlign w:val="subscript"/>
                          </w:rPr>
                          <w:t>s</w:t>
                        </w:r>
                        <w:r w:rsidRPr="00BA2EDB">
                          <w:rPr>
                            <w:vertAlign w:val="subscript"/>
                          </w:rPr>
                          <w:t>ource</w:t>
                        </w:r>
                      </w:p>
                    </w:txbxContent>
                  </v:textbox>
                </v:shape>
                <v:shape id="Text Box 209" o:spid="_x0000_s1082" type="#_x0000_t202" style="position:absolute;left:20434;top:1492;width:753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BB10F6" w:rsidRDefault="00BB10F6" w:rsidP="00B672C8">
                        <w:pPr>
                          <w:jc w:val="center"/>
                        </w:pPr>
                        <w:r w:rsidRPr="00BA2EDB">
                          <w:rPr>
                            <w:rFonts w:ascii="Symbol" w:hAnsi="Symbol"/>
                          </w:rPr>
                          <w:t></w:t>
                        </w:r>
                        <w:r w:rsidRPr="00BA2EDB">
                          <w:rPr>
                            <w:vertAlign w:val="subscript"/>
                          </w:rPr>
                          <w:t>source</w:t>
                        </w:r>
                      </w:p>
                    </w:txbxContent>
                  </v:textbox>
                </v:shape>
                <v:shape id="Text Box 210" o:spid="_x0000_s1083" type="#_x0000_t202" style="position:absolute;left:16649;top:19583;width:8370;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BB10F6" w:rsidRDefault="00BB10F6" w:rsidP="00B672C8">
                        <w:pPr>
                          <w:jc w:val="center"/>
                        </w:pPr>
                        <w:r>
                          <w:t>Wavefront</w:t>
                        </w:r>
                      </w:p>
                    </w:txbxContent>
                  </v:textbox>
                </v:shape>
                <v:shape id="AutoShape 211" o:spid="_x0000_s1084" type="#_x0000_t32" style="position:absolute;left:11703;top:12934;width:4946;height:84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SHtMUAAADcAAAADwAAAGRycy9kb3ducmV2LnhtbESPT2vCQBTE70K/w/IKvemmMUpNXaVY&#10;ClK8+OfQ4yP73IRm34bsU9Nv7xYKPQ4z8xtmuR58q67UxyawgedJBoq4CrZhZ+B0/Bi/gIqCbLEN&#10;TAZ+KMJ69TBaYmnDjfd0PYhTCcKxRAO1SFdqHauaPMZJ6IiTdw69R0myd9r2eEtw3+o8y+baY8Np&#10;ocaONjVV34eLN/B18rtFXrx7V7ij7IU+m7yYG/P0OLy9ghIa5D/8195aA7PpFH7Pp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SHtMUAAADcAAAADwAAAAAAAAAA&#10;AAAAAAChAgAAZHJzL2Rvd25yZXYueG1sUEsFBgAAAAAEAAQA+QAAAJMDAAAAAA==&#10;">
                  <v:stroke endarrow="block"/>
                </v:shape>
                <v:shape id="AutoShape 212" o:spid="_x0000_s1085" type="#_x0000_t32" style="position:absolute;left:25019;top:12934;width:8020;height:8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FcMQAAADcAAAADwAAAGRycy9kb3ducmV2LnhtbESPzWrDMBCE74W8g9hAb42cNgnBtRzS&#10;QCH0UvID6XGxtraotTKWajlvXwUKOQ4z8w1TbEbbioF6bxwrmM8yEMSV04ZrBefT+9MahA/IGlvH&#10;pOBKHjbl5KHAXLvIBxqOoRYJwj5HBU0IXS6lrxqy6GeuI07et+sthiT7WuoeY4LbVj5n2UpaNJwW&#10;Guxo11D1c/y1Ckz8NEO338W3j8uX15HMdemMUo/TcfsKItAY7uH/9l4rWL4s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gVwxAAAANwAAAAPAAAAAAAAAAAA&#10;AAAAAKECAABkcnMvZG93bnJldi54bWxQSwUGAAAAAAQABAD5AAAAkgMAAAAA&#10;">
                  <v:stroke endarrow="block"/>
                </v:shape>
                <v:shape id="AutoShape 213" o:spid="_x0000_s1086" type="#_x0000_t32" style="position:absolute;left:19996;top:12934;width:838;height:66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6W8UAAADcAAAADwAAAGRycy9kb3ducmV2LnhtbESPT2vCQBTE70K/w/IK3nTTNEpNXaVY&#10;hFJ68c+hx0f2uQnNvg3Zp8Zv7xYKPQ4z8xtmuR58qy7UxyawgadpBoq4CrZhZ+B42E5eQEVBttgG&#10;JgM3irBePYyWWNpw5R1d9uJUgnAs0UAt0pVax6omj3EaOuLknULvUZLsnbY9XhPctzrPsrn22HBa&#10;qLGjTU3Vz/7sDXwf/dciL969K9xBdkKfTV7MjRk/Dm+voIQG+Q//tT+sgdnzDH7Pp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G6W8UAAADcAAAADwAAAAAAAAAA&#10;AAAAAAChAgAAZHJzL2Rvd25yZXYueG1sUEsFBgAAAAAEAAQA+QAAAJMDAAAAAA==&#10;">
                  <v:stroke endarrow="block"/>
                </v:shape>
                <v:shape id="Text Box 214" o:spid="_x0000_s1087" type="#_x0000_t202" style="position:absolute;left:1016;top:23818;width:56299;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yPccA&#10;AADcAAAADwAAAGRycy9kb3ducmV2LnhtbESPQUvDQBSE74L/YXmCF2k32hpKmk0pRUG9FGMvvT2y&#10;r9lo9m3Y3bTx37uC4HGYmW+YcjPZXpzJh86xgvt5BoK4cbrjVsHh43m2AhEissbeMSn4pgCb6vqq&#10;xEK7C7/TuY6tSBAOBSowMQ6FlKExZDHM3UCcvJPzFmOSvpXa4yXBbS8fsiyXFjtOCwYH2hlqvurR&#10;Ktgvj3tzN56e3rbLhX89jLv8s62Vur2ZtmsQkab4H/5rv2gFj4scfs+kI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wcj3HAAAA3AAAAA8AAAAAAAAAAAAAAAAAmAIAAGRy&#10;cy9kb3ducmV2LnhtbFBLBQYAAAAABAAEAPUAAACMAwAAAAA=&#10;" stroked="f">
                  <v:textbox style="mso-fit-shape-to-text:t" inset="0,0,0,0">
                    <w:txbxContent>
                      <w:p w:rsidR="00BB10F6" w:rsidRPr="00226127" w:rsidRDefault="00BB10F6" w:rsidP="00226127">
                        <w:pPr>
                          <w:pStyle w:val="Figures"/>
                        </w:pPr>
                        <w:r w:rsidRPr="00226127">
                          <w:t>Figure 1</w:t>
                        </w:r>
                        <w:r>
                          <w:t>.</w:t>
                        </w:r>
                        <w:r w:rsidRPr="00226127">
                          <w:t>3 Moving source</w:t>
                        </w:r>
                      </w:p>
                    </w:txbxContent>
                  </v:textbox>
                </v:shape>
                <w10:wrap anchory="line"/>
              </v:group>
            </w:pict>
          </mc:Fallback>
        </mc:AlternateContent>
      </w:r>
      <w:r>
        <w:rPr>
          <w:noProof/>
          <w:spacing w:val="10"/>
          <w:sz w:val="22"/>
          <w:szCs w:val="22"/>
          <w:lang w:eastAsia="en-GB"/>
        </w:rPr>
        <mc:AlternateContent>
          <mc:Choice Requires="wps">
            <w:drawing>
              <wp:inline distT="0" distB="0" distL="0" distR="0">
                <wp:extent cx="5734050" cy="2667000"/>
                <wp:effectExtent l="0" t="0" r="0"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451.5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" filled="f" stroked="f">
                <o:lock v:ext="edit" aspectratio="t"/>
                <w10:anchorlock/>
              </v:rect>
            </w:pict>
          </mc:Fallback>
        </mc:AlternateContent>
      </w:r>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Wavelength of source</w:t>
      </w:r>
      <w:r w:rsidR="00A4032A">
        <w:rPr>
          <w:spacing w:val="10"/>
          <w:sz w:val="22"/>
          <w:szCs w:val="22"/>
        </w:rPr>
        <w:t xml:space="preserve"> </w:t>
      </w:r>
      <w:r w:rsidR="00226127">
        <w:rPr>
          <w:spacing w:val="10"/>
          <w:sz w:val="22"/>
          <w:szCs w:val="22"/>
        </w:rPr>
        <w:t xml:space="preserve"> </w:t>
      </w:r>
      <m:oMath>
        <m:sSub>
          <m:sSubPr>
            <m:ctrlPr>
              <w:rPr>
                <w:rFonts w:ascii="Cambria Math" w:hAnsi="Cambria Math"/>
                <w:i/>
              </w:rPr>
            </m:ctrlPr>
          </m:sSubPr>
          <m:e>
            <m:r>
              <w:rPr>
                <w:rFonts w:ascii="Cambria Math" w:hAnsi="Cambria Math"/>
              </w:rPr>
              <m:t>λ</m:t>
            </m:r>
          </m:e>
          <m:sub>
            <m:r>
              <w:rPr>
                <w:rFonts w:ascii="Cambria Math" w:hAnsi="Cambria Math"/>
              </w:rPr>
              <m:t>source</m:t>
            </m:r>
          </m:sub>
        </m:sSub>
        <m:r>
          <w:rPr>
            <w:rFonts w:ascii="Cambria Math" w:hAnsi="Cambria Math"/>
          </w:rPr>
          <m:t>=</m:t>
        </m:r>
        <m:f>
          <m:fPr>
            <m:ctrlPr>
              <w:rPr>
                <w:rFonts w:ascii="Cambria Math" w:hAnsi="Cambria Math"/>
                <w:i/>
              </w:rPr>
            </m:ctrlPr>
          </m:fPr>
          <m:num>
            <m:r>
              <w:rPr>
                <w:rFonts w:ascii="Cambria Math" w:hAnsi="Cambria Math"/>
              </w:rPr>
              <m:t xml:space="preserve">v </m:t>
            </m:r>
          </m:num>
          <m:den>
            <m:sSub>
              <m:sSubPr>
                <m:ctrlPr>
                  <w:rPr>
                    <w:rFonts w:ascii="Cambria Math" w:hAnsi="Cambria Math"/>
                    <w:i/>
                  </w:rPr>
                </m:ctrlPr>
              </m:sSubPr>
              <m:e>
                <m:r>
                  <w:rPr>
                    <w:rFonts w:ascii="Cambria Math" w:hAnsi="Cambria Math"/>
                  </w:rPr>
                  <m:t>f</m:t>
                </m:r>
              </m:e>
              <m:sub>
                <m:r>
                  <w:rPr>
                    <w:rFonts w:ascii="Cambria Math" w:hAnsi="Cambria Math"/>
                  </w:rPr>
                  <m:t>source</m:t>
                </m:r>
              </m:sub>
            </m:sSub>
          </m:den>
        </m:f>
      </m:oMath>
      <w:r w:rsidR="00A4032A">
        <w:rPr>
          <w:spacing w:val="10"/>
          <w:sz w:val="22"/>
          <w:szCs w:val="22"/>
        </w:rPr>
        <w:t xml:space="preserve">   </w:t>
      </w:r>
      <w:r w:rsidRPr="00B672C8">
        <w:rPr>
          <w:spacing w:val="10"/>
          <w:sz w:val="22"/>
          <w:szCs w:val="22"/>
        </w:rPr>
        <w:t xml:space="preserve">……..[1] </w:t>
      </w:r>
    </w:p>
    <w:p w:rsidR="00226127" w:rsidRPr="00B672C8" w:rsidRDefault="0022612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When the source starts moving away,</w:t>
      </w:r>
      <w:r w:rsidR="004E230A">
        <w:rPr>
          <w:spacing w:val="10"/>
          <w:sz w:val="22"/>
          <w:szCs w:val="22"/>
        </w:rPr>
        <w:t xml:space="preserve"> </w:t>
      </w:r>
      <w:r w:rsidRPr="00B672C8">
        <w:rPr>
          <w:spacing w:val="10"/>
          <w:sz w:val="22"/>
          <w:szCs w:val="22"/>
        </w:rPr>
        <w:t xml:space="preserve">in the time between creating the first and the second wave (the period </w:t>
      </w:r>
      <w:r w:rsidRPr="00DB4E63">
        <w:rPr>
          <w:i/>
          <w:spacing w:val="10"/>
          <w:sz w:val="22"/>
          <w:szCs w:val="22"/>
        </w:rPr>
        <w:t>T</w:t>
      </w:r>
      <w:r w:rsidRPr="00B672C8">
        <w:rPr>
          <w:spacing w:val="10"/>
          <w:sz w:val="22"/>
          <w:szCs w:val="22"/>
        </w:rPr>
        <w:t xml:space="preserve">), the source will have moved away from the observer by a distance: </w:t>
      </w:r>
    </w:p>
    <w:p w:rsidR="00226127" w:rsidRPr="00B672C8" w:rsidRDefault="00226127" w:rsidP="00B672C8">
      <w:pPr>
        <w:spacing w:line="284" w:lineRule="atLeast"/>
        <w:rPr>
          <w:spacing w:val="10"/>
          <w:sz w:val="22"/>
          <w:szCs w:val="22"/>
        </w:rPr>
      </w:pPr>
    </w:p>
    <w:p w:rsidR="00B672C8" w:rsidRPr="0061488C" w:rsidRDefault="0061488C" w:rsidP="00226127">
      <w:pPr>
        <w:spacing w:line="284" w:lineRule="atLeast"/>
        <w:jc w:val="center"/>
        <w:rPr>
          <w:spacing w:val="10"/>
          <w:sz w:val="22"/>
          <w:szCs w:val="22"/>
        </w:rPr>
      </w:pPr>
      <m:oMathPara>
        <m:oMath>
          <m:r>
            <w:rPr>
              <w:rFonts w:ascii="Cambria Math" w:hAnsi="Cambria Math"/>
            </w:rPr>
            <m:t xml:space="preserve">d= </m:t>
          </m:r>
          <m:sSub>
            <m:sSubPr>
              <m:ctrlPr>
                <w:rPr>
                  <w:rFonts w:ascii="Cambria Math" w:hAnsi="Cambria Math"/>
                  <w:i/>
                </w:rPr>
              </m:ctrlPr>
            </m:sSubPr>
            <m:e>
              <m:r>
                <w:rPr>
                  <w:rFonts w:ascii="Cambria Math" w:hAnsi="Cambria Math"/>
                </w:rPr>
                <m:t>v</m:t>
              </m:r>
            </m:e>
            <m:sub>
              <m:r>
                <w:rPr>
                  <w:rFonts w:ascii="Cambria Math" w:hAnsi="Cambria Math"/>
                </w:rPr>
                <m:t>source</m:t>
              </m:r>
            </m:sub>
          </m:sSub>
          <m:r>
            <w:rPr>
              <w:rFonts w:ascii="Cambria Math" w:hAnsi="Cambria Math"/>
            </w:rPr>
            <m:t xml:space="preserve">T=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source</m:t>
                  </m:r>
                </m:sub>
              </m:sSub>
            </m:num>
            <m:den>
              <m:sSub>
                <m:sSubPr>
                  <m:ctrlPr>
                    <w:rPr>
                      <w:rFonts w:ascii="Cambria Math" w:hAnsi="Cambria Math"/>
                      <w:i/>
                    </w:rPr>
                  </m:ctrlPr>
                </m:sSubPr>
                <m:e>
                  <m:r>
                    <w:rPr>
                      <w:rFonts w:ascii="Cambria Math" w:hAnsi="Cambria Math"/>
                    </w:rPr>
                    <m:t>f</m:t>
                  </m:r>
                </m:e>
                <m:sub>
                  <m:r>
                    <w:rPr>
                      <w:rFonts w:ascii="Cambria Math" w:hAnsi="Cambria Math"/>
                    </w:rPr>
                    <m:t>source</m:t>
                  </m:r>
                </m:sub>
              </m:sSub>
            </m:den>
          </m:f>
        </m:oMath>
      </m:oMathPara>
    </w:p>
    <w:p w:rsidR="00226127" w:rsidRDefault="00226127"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ie the wavelength increases by</w:t>
      </w:r>
      <w:r w:rsidR="00A4032A">
        <w:rPr>
          <w:spacing w:val="10"/>
          <w:sz w:val="22"/>
          <w:szCs w:val="22"/>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source</m:t>
                </m:r>
              </m:sub>
            </m:sSub>
          </m:num>
          <m:den>
            <m:sSub>
              <m:sSubPr>
                <m:ctrlPr>
                  <w:rPr>
                    <w:rFonts w:ascii="Cambria Math" w:hAnsi="Cambria Math"/>
                    <w:i/>
                  </w:rPr>
                </m:ctrlPr>
              </m:sSubPr>
              <m:e>
                <m:r>
                  <w:rPr>
                    <w:rFonts w:ascii="Cambria Math" w:hAnsi="Cambria Math"/>
                  </w:rPr>
                  <m:t>f</m:t>
                </m:r>
              </m:e>
              <m:sub>
                <m:r>
                  <w:rPr>
                    <w:rFonts w:ascii="Cambria Math" w:hAnsi="Cambria Math"/>
                  </w:rPr>
                  <m:t>source</m:t>
                </m:r>
              </m:sub>
            </m:sSub>
          </m:den>
        </m:f>
      </m:oMath>
    </w:p>
    <w:p w:rsidR="00B672C8" w:rsidRPr="00B672C8" w:rsidRDefault="00B672C8" w:rsidP="00B672C8">
      <w:pPr>
        <w:spacing w:line="284" w:lineRule="atLeast"/>
        <w:rPr>
          <w:spacing w:val="10"/>
          <w:sz w:val="22"/>
          <w:szCs w:val="22"/>
        </w:rPr>
      </w:pPr>
    </w:p>
    <w:p w:rsidR="00B672C8" w:rsidRPr="0061488C" w:rsidRDefault="0061488C" w:rsidP="00226127">
      <w:pPr>
        <w:spacing w:line="284" w:lineRule="atLeast"/>
        <w:jc w:val="center"/>
        <w:rPr>
          <w:spacing w:val="10"/>
          <w:sz w:val="22"/>
          <w:szCs w:val="22"/>
        </w:rPr>
      </w:pPr>
      <m:oMathPara>
        <m:oMath>
          <m:sSub>
            <m:sSubPr>
              <m:ctrlPr>
                <w:rPr>
                  <w:rFonts w:ascii="Cambria Math" w:hAnsi="Cambria Math"/>
                  <w:i/>
                  <w:vertAlign w:val="subscript"/>
                </w:rPr>
              </m:ctrlPr>
            </m:sSubPr>
            <m:e>
              <m:r>
                <w:rPr>
                  <w:rFonts w:ascii="Cambria Math" w:hAnsi="Cambria Math"/>
                  <w:vertAlign w:val="subscript"/>
                </w:rPr>
                <m:t>λ</m:t>
              </m:r>
            </m:e>
            <m:sub>
              <m:r>
                <w:rPr>
                  <w:rFonts w:ascii="Cambria Math" w:hAnsi="Cambria Math"/>
                  <w:vertAlign w:val="subscript"/>
                </w:rPr>
                <m:t>observed</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λ</m:t>
              </m:r>
            </m:e>
            <m:sub>
              <m:r>
                <w:rPr>
                  <w:rFonts w:ascii="Cambria Math" w:hAnsi="Cambria Math"/>
                  <w:vertAlign w:val="subscript"/>
                </w:rPr>
                <m:t>source</m:t>
              </m:r>
            </m:sub>
          </m:sSub>
          <m:r>
            <w:rPr>
              <w:rFonts w:ascii="Cambria Math" w:hAnsi="Cambria Math"/>
              <w:vertAlign w:val="subscript"/>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source</m:t>
                  </m:r>
                </m:sub>
              </m:sSub>
            </m:num>
            <m:den>
              <m:sSub>
                <m:sSubPr>
                  <m:ctrlPr>
                    <w:rPr>
                      <w:rFonts w:ascii="Cambria Math" w:hAnsi="Cambria Math"/>
                      <w:i/>
                    </w:rPr>
                  </m:ctrlPr>
                </m:sSubPr>
                <m:e>
                  <m:r>
                    <w:rPr>
                      <w:rFonts w:ascii="Cambria Math" w:hAnsi="Cambria Math"/>
                    </w:rPr>
                    <m:t>f</m:t>
                  </m:r>
                </m:e>
                <m:sub>
                  <m:r>
                    <w:rPr>
                      <w:rFonts w:ascii="Cambria Math" w:hAnsi="Cambria Math"/>
                    </w:rPr>
                    <m:t>source</m:t>
                  </m:r>
                </m:sub>
              </m:sSub>
            </m:den>
          </m:f>
        </m:oMath>
      </m:oMathPara>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Substituting from [1] gives:</w:t>
      </w:r>
    </w:p>
    <w:p w:rsidR="00226127" w:rsidRPr="00B672C8" w:rsidRDefault="00226127" w:rsidP="00B672C8">
      <w:pPr>
        <w:spacing w:line="284" w:lineRule="atLeast"/>
        <w:rPr>
          <w:spacing w:val="10"/>
          <w:sz w:val="22"/>
          <w:szCs w:val="22"/>
        </w:rPr>
      </w:pPr>
    </w:p>
    <w:p w:rsidR="00B672C8" w:rsidRPr="0061488C" w:rsidRDefault="0061488C" w:rsidP="00226127">
      <w:pPr>
        <w:spacing w:line="284" w:lineRule="atLeast"/>
        <w:jc w:val="center"/>
        <w:rPr>
          <w:spacing w:val="10"/>
          <w:sz w:val="22"/>
          <w:szCs w:val="22"/>
        </w:rPr>
      </w:pPr>
      <m:oMathPara>
        <m:oMath>
          <m:sSub>
            <m:sSubPr>
              <m:ctrlPr>
                <w:rPr>
                  <w:rFonts w:ascii="Cambria Math" w:hAnsi="Cambria Math"/>
                  <w:i/>
                </w:rPr>
              </m:ctrlPr>
            </m:sSubPr>
            <m:e>
              <m:r>
                <w:rPr>
                  <w:rFonts w:ascii="Cambria Math" w:hAnsi="Cambria Math"/>
                </w:rPr>
                <m:t>λ</m:t>
              </m:r>
            </m:e>
            <m:sub>
              <m:r>
                <w:rPr>
                  <w:rFonts w:ascii="Cambria Math" w:hAnsi="Cambria Math"/>
                </w:rPr>
                <m:t>observed</m:t>
              </m:r>
            </m:sub>
          </m:sSub>
          <m:r>
            <w:rPr>
              <w:rFonts w:ascii="Cambria Math" w:hAnsi="Cambria Math"/>
            </w:rPr>
            <m:t xml:space="preserve">= </m:t>
          </m:r>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f</m:t>
                  </m:r>
                </m:e>
                <m:sub>
                  <m:r>
                    <w:rPr>
                      <w:rFonts w:ascii="Cambria Math" w:hAnsi="Cambria Math"/>
                    </w:rPr>
                    <m:t>source</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source</m:t>
                  </m:r>
                </m:sub>
              </m:sSub>
            </m:num>
            <m:den>
              <m:sSub>
                <m:sSubPr>
                  <m:ctrlPr>
                    <w:rPr>
                      <w:rFonts w:ascii="Cambria Math" w:hAnsi="Cambria Math"/>
                      <w:i/>
                    </w:rPr>
                  </m:ctrlPr>
                </m:sSubPr>
                <m:e>
                  <m:r>
                    <w:rPr>
                      <w:rFonts w:ascii="Cambria Math" w:hAnsi="Cambria Math"/>
                    </w:rPr>
                    <m:t>f</m:t>
                  </m:r>
                </m:e>
                <m:sub>
                  <m:r>
                    <w:rPr>
                      <w:rFonts w:ascii="Cambria Math" w:hAnsi="Cambria Math"/>
                    </w:rPr>
                    <m:t>source</m:t>
                  </m:r>
                </m:sub>
              </m:sSub>
            </m:den>
          </m:f>
        </m:oMath>
      </m:oMathPara>
    </w:p>
    <w:p w:rsidR="00B672C8" w:rsidRPr="00B672C8" w:rsidRDefault="00B672C8" w:rsidP="00B672C8">
      <w:pPr>
        <w:spacing w:line="284" w:lineRule="atLeast"/>
        <w:rPr>
          <w:spacing w:val="10"/>
          <w:sz w:val="22"/>
          <w:szCs w:val="22"/>
          <w:vertAlign w:val="subscript"/>
        </w:rPr>
      </w:pPr>
    </w:p>
    <w:p w:rsidR="00B672C8" w:rsidRPr="00B672C8" w:rsidRDefault="0061488C" w:rsidP="00226127">
      <w:pPr>
        <w:spacing w:line="284" w:lineRule="atLeast"/>
        <w:jc w:val="center"/>
        <w:rPr>
          <w:spacing w:val="10"/>
          <w:sz w:val="22"/>
          <w:szCs w:val="22"/>
        </w:rPr>
      </w:pPr>
      <m:oMath>
        <m:sSub>
          <m:sSubPr>
            <m:ctrlPr>
              <w:rPr>
                <w:rFonts w:ascii="Cambria Math" w:hAnsi="Cambria Math"/>
                <w:i/>
              </w:rPr>
            </m:ctrlPr>
          </m:sSubPr>
          <m:e>
            <m:r>
              <w:rPr>
                <w:rFonts w:ascii="Cambria Math" w:hAnsi="Cambria Math"/>
              </w:rPr>
              <m:t>λ</m:t>
            </m:r>
          </m:e>
          <m:sub>
            <m:r>
              <w:rPr>
                <w:rFonts w:ascii="Cambria Math" w:hAnsi="Cambria Math"/>
              </w:rPr>
              <m:t>observed</m:t>
            </m:r>
          </m:sub>
        </m:sSub>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m:r>
                  <w:rPr>
                    <w:rFonts w:ascii="Cambria Math" w:hAnsi="Cambria Math"/>
                  </w:rPr>
                  <m:t xml:space="preserve">v + </m:t>
                </m:r>
                <m:sSub>
                  <m:sSubPr>
                    <m:ctrlPr>
                      <w:rPr>
                        <w:rFonts w:ascii="Cambria Math" w:hAnsi="Cambria Math"/>
                        <w:i/>
                      </w:rPr>
                    </m:ctrlPr>
                  </m:sSubPr>
                  <m:e>
                    <m:r>
                      <w:rPr>
                        <w:rFonts w:ascii="Cambria Math" w:hAnsi="Cambria Math"/>
                      </w:rPr>
                      <m:t>v</m:t>
                    </m:r>
                  </m:e>
                  <m:sub>
                    <m:r>
                      <w:rPr>
                        <w:rFonts w:ascii="Cambria Math" w:hAnsi="Cambria Math"/>
                      </w:rPr>
                      <m:t>source</m:t>
                    </m:r>
                  </m:sub>
                </m:sSub>
              </m:e>
            </m:d>
          </m:num>
          <m:den>
            <m:sSub>
              <m:sSubPr>
                <m:ctrlPr>
                  <w:rPr>
                    <w:rFonts w:ascii="Cambria Math" w:hAnsi="Cambria Math"/>
                    <w:i/>
                  </w:rPr>
                </m:ctrlPr>
              </m:sSubPr>
              <m:e>
                <m:r>
                  <w:rPr>
                    <w:rFonts w:ascii="Cambria Math" w:hAnsi="Cambria Math"/>
                  </w:rPr>
                  <m:t>f</m:t>
                </m:r>
              </m:e>
              <m:sub>
                <m:r>
                  <w:rPr>
                    <w:rFonts w:ascii="Cambria Math" w:hAnsi="Cambria Math"/>
                  </w:rPr>
                  <m:t>source</m:t>
                </m:r>
              </m:sub>
            </m:sSub>
          </m:den>
        </m:f>
      </m:oMath>
      <w:r w:rsidR="00A4032A">
        <w:rPr>
          <w:spacing w:val="10"/>
          <w:sz w:val="22"/>
          <w:szCs w:val="22"/>
        </w:rPr>
        <w:t xml:space="preserve"> </w:t>
      </w:r>
      <w:r w:rsidR="00B672C8" w:rsidRPr="00B672C8">
        <w:rPr>
          <w:spacing w:val="10"/>
          <w:sz w:val="22"/>
          <w:szCs w:val="22"/>
        </w:rPr>
        <w:t>……………..[2]</w:t>
      </w:r>
    </w:p>
    <w:p w:rsidR="00B672C8" w:rsidRDefault="00226127"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 xml:space="preserve">From </w:t>
      </w:r>
      <m:oMath>
        <m:r>
          <w:rPr>
            <w:rFonts w:ascii="Cambria Math" w:hAnsi="Cambria Math"/>
          </w:rPr>
          <m:t xml:space="preserve"> v= </m:t>
        </m:r>
        <m:sSub>
          <m:sSubPr>
            <m:ctrlPr>
              <w:rPr>
                <w:rFonts w:ascii="Cambria Math" w:hAnsi="Cambria Math"/>
                <w:i/>
              </w:rPr>
            </m:ctrlPr>
          </m:sSubPr>
          <m:e>
            <m:r>
              <w:rPr>
                <w:rFonts w:ascii="Cambria Math" w:hAnsi="Cambria Math"/>
              </w:rPr>
              <m:t>f</m:t>
            </m:r>
          </m:e>
          <m:sub>
            <m:r>
              <w:rPr>
                <w:rFonts w:ascii="Cambria Math" w:hAnsi="Cambria Math"/>
              </w:rPr>
              <m:t>observed</m:t>
            </m:r>
          </m:sub>
        </m:sSub>
        <m:sSub>
          <m:sSubPr>
            <m:ctrlPr>
              <w:rPr>
                <w:rFonts w:ascii="Cambria Math" w:hAnsi="Cambria Math"/>
                <w:i/>
              </w:rPr>
            </m:ctrlPr>
          </m:sSubPr>
          <m:e>
            <m:r>
              <w:rPr>
                <w:rFonts w:ascii="Cambria Math" w:hAnsi="Cambria Math"/>
              </w:rPr>
              <m:t>λ</m:t>
            </m:r>
          </m:e>
          <m:sub>
            <m:r>
              <w:rPr>
                <w:rFonts w:ascii="Cambria Math" w:hAnsi="Cambria Math"/>
              </w:rPr>
              <m:t>observed</m:t>
            </m:r>
          </m:sub>
        </m:sSub>
      </m:oMath>
    </w:p>
    <w:p w:rsidR="00226127" w:rsidRPr="00B672C8" w:rsidRDefault="00226127" w:rsidP="00B672C8">
      <w:pPr>
        <w:spacing w:line="284" w:lineRule="atLeast"/>
        <w:rPr>
          <w:spacing w:val="10"/>
          <w:sz w:val="22"/>
          <w:szCs w:val="22"/>
          <w:vertAlign w:val="subscript"/>
        </w:rPr>
      </w:pPr>
    </w:p>
    <w:p w:rsidR="00B672C8" w:rsidRPr="0061488C" w:rsidRDefault="0061488C" w:rsidP="00226127">
      <w:pPr>
        <w:spacing w:line="284" w:lineRule="atLeast"/>
        <w:jc w:val="center"/>
        <w:rPr>
          <w:spacing w:val="10"/>
          <w:sz w:val="22"/>
          <w:szCs w:val="22"/>
          <w:vertAlign w:val="subscript"/>
        </w:rPr>
      </w:pPr>
      <m:oMathPara>
        <m:oMath>
          <m:sSub>
            <m:sSubPr>
              <m:ctrlPr>
                <w:rPr>
                  <w:rFonts w:ascii="Cambria Math" w:hAnsi="Cambria Math"/>
                  <w:i/>
                  <w:vertAlign w:val="subscript"/>
                </w:rPr>
              </m:ctrlPr>
            </m:sSubPr>
            <m:e>
              <m:r>
                <w:rPr>
                  <w:rFonts w:ascii="Cambria Math" w:hAnsi="Cambria Math"/>
                  <w:vertAlign w:val="subscript"/>
                </w:rPr>
                <m:t>λ</m:t>
              </m:r>
            </m:e>
            <m:sub>
              <m:r>
                <w:rPr>
                  <w:rFonts w:ascii="Cambria Math" w:hAnsi="Cambria Math"/>
                  <w:vertAlign w:val="subscript"/>
                </w:rPr>
                <m:t>observed</m:t>
              </m:r>
            </m:sub>
          </m:sSub>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v</m:t>
              </m:r>
            </m:num>
            <m:den>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observed</m:t>
                  </m:r>
                </m:sub>
              </m:sSub>
            </m:den>
          </m:f>
        </m:oMath>
      </m:oMathPara>
    </w:p>
    <w:p w:rsidR="00B672C8" w:rsidRDefault="00B672C8" w:rsidP="00B672C8">
      <w:pPr>
        <w:spacing w:line="284" w:lineRule="atLeast"/>
        <w:rPr>
          <w:spacing w:val="10"/>
          <w:sz w:val="22"/>
          <w:szCs w:val="22"/>
        </w:rPr>
      </w:pPr>
      <w:r w:rsidRPr="00B672C8">
        <w:rPr>
          <w:spacing w:val="10"/>
          <w:sz w:val="22"/>
          <w:szCs w:val="22"/>
        </w:rPr>
        <w:t>Substituting from [2],</w:t>
      </w:r>
    </w:p>
    <w:p w:rsidR="00226127" w:rsidRPr="00B672C8" w:rsidRDefault="00226127" w:rsidP="00B672C8">
      <w:pPr>
        <w:spacing w:line="284" w:lineRule="atLeast"/>
        <w:rPr>
          <w:spacing w:val="10"/>
          <w:sz w:val="22"/>
          <w:szCs w:val="22"/>
        </w:rPr>
      </w:pPr>
    </w:p>
    <w:p w:rsidR="00B672C8" w:rsidRPr="0061488C" w:rsidRDefault="0061488C" w:rsidP="00226127">
      <w:pPr>
        <w:spacing w:line="284" w:lineRule="atLeast"/>
        <w:jc w:val="center"/>
        <w:rPr>
          <w:spacing w:val="10"/>
          <w:sz w:val="22"/>
          <w:szCs w:val="22"/>
        </w:rPr>
      </w:pPr>
      <m:oMathPara>
        <m:oMath>
          <m:f>
            <m:fPr>
              <m:ctrlPr>
                <w:rPr>
                  <w:rFonts w:ascii="Cambria Math" w:hAnsi="Cambria Math"/>
                  <w:i/>
                  <w:vertAlign w:val="subscript"/>
                </w:rPr>
              </m:ctrlPr>
            </m:fPr>
            <m:num>
              <m:r>
                <w:rPr>
                  <w:rFonts w:ascii="Cambria Math" w:hAnsi="Cambria Math"/>
                  <w:vertAlign w:val="subscript"/>
                </w:rPr>
                <m:t>v</m:t>
              </m:r>
            </m:num>
            <m:den>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observed</m:t>
                  </m:r>
                </m:sub>
              </m:sSub>
            </m:den>
          </m:f>
          <m:r>
            <m:rPr>
              <m:sty m:val="p"/>
            </m:rPr>
            <w:rPr>
              <w:rFonts w:ascii="Cambria Math" w:hAnsi="Cambria Math"/>
              <w:vertAlign w:val="subscript"/>
            </w:rPr>
            <m:t xml:space="preserve"> </m:t>
          </m:r>
          <m:r>
            <m:rPr>
              <m:sty m:val="p"/>
            </m:rPr>
            <w:rPr>
              <w:rFonts w:ascii="Cambria Math" w:hAnsi="Cambria Math"/>
            </w:rPr>
            <m:t xml:space="preserve"> </m:t>
          </m:r>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source</m:t>
                      </m:r>
                    </m:sub>
                  </m:sSub>
                </m:e>
              </m:d>
            </m:num>
            <m:den>
              <m:sSub>
                <m:sSubPr>
                  <m:ctrlPr>
                    <w:rPr>
                      <w:rFonts w:ascii="Cambria Math" w:hAnsi="Cambria Math"/>
                      <w:i/>
                    </w:rPr>
                  </m:ctrlPr>
                </m:sSubPr>
                <m:e>
                  <m:r>
                    <w:rPr>
                      <w:rFonts w:ascii="Cambria Math" w:hAnsi="Cambria Math"/>
                    </w:rPr>
                    <m:t>f</m:t>
                  </m:r>
                </m:e>
                <m:sub>
                  <m:r>
                    <w:rPr>
                      <w:rFonts w:ascii="Cambria Math" w:hAnsi="Cambria Math"/>
                    </w:rPr>
                    <m:t>source</m:t>
                  </m:r>
                </m:sub>
              </m:sSub>
            </m:den>
          </m:f>
        </m:oMath>
      </m:oMathPara>
    </w:p>
    <w:p w:rsidR="00B672C8" w:rsidRPr="00B672C8" w:rsidRDefault="00B672C8" w:rsidP="00B672C8">
      <w:pPr>
        <w:spacing w:line="284" w:lineRule="atLeast"/>
        <w:rPr>
          <w:spacing w:val="10"/>
          <w:sz w:val="22"/>
          <w:szCs w:val="22"/>
        </w:rPr>
      </w:pPr>
    </w:p>
    <w:p w:rsidR="00226127" w:rsidRDefault="004E230A" w:rsidP="00B672C8">
      <w:pPr>
        <w:spacing w:line="284" w:lineRule="atLeast"/>
        <w:rPr>
          <w:spacing w:val="10"/>
          <w:sz w:val="22"/>
          <w:szCs w:val="22"/>
        </w:rPr>
      </w:pPr>
      <w:r>
        <w:rPr>
          <w:spacing w:val="10"/>
          <w:sz w:val="22"/>
          <w:szCs w:val="22"/>
        </w:rPr>
        <w:t>i</w:t>
      </w:r>
      <w:r w:rsidR="00B672C8" w:rsidRPr="00B672C8">
        <w:rPr>
          <w:spacing w:val="10"/>
          <w:sz w:val="22"/>
          <w:szCs w:val="22"/>
        </w:rPr>
        <w:t>e for the source moving away from the observer:</w:t>
      </w:r>
    </w:p>
    <w:p w:rsidR="00226127" w:rsidRDefault="00226127" w:rsidP="00B672C8">
      <w:pPr>
        <w:spacing w:line="284" w:lineRule="atLeast"/>
        <w:rPr>
          <w:spacing w:val="10"/>
          <w:sz w:val="22"/>
          <w:szCs w:val="22"/>
        </w:rPr>
      </w:pPr>
    </w:p>
    <w:p w:rsidR="00B672C8" w:rsidRPr="0061488C" w:rsidRDefault="0061488C" w:rsidP="00226127">
      <w:pPr>
        <w:spacing w:line="284" w:lineRule="atLeast"/>
        <w:jc w:val="center"/>
        <w:rPr>
          <w:spacing w:val="10"/>
          <w:sz w:val="22"/>
          <w:szCs w:val="22"/>
        </w:rPr>
      </w:pPr>
      <m:oMathPara>
        <m:oMath>
          <m:sSub>
            <m:sSubPr>
              <m:ctrlPr>
                <w:rPr>
                  <w:rFonts w:ascii="Cambria Math" w:hAnsi="Cambria Math"/>
                  <w:i/>
                </w:rPr>
              </m:ctrlPr>
            </m:sSubPr>
            <m:e>
              <m:r>
                <w:rPr>
                  <w:rFonts w:ascii="Cambria Math" w:hAnsi="Cambria Math"/>
                </w:rPr>
                <m:t>f</m:t>
              </m:r>
            </m:e>
            <m:sub>
              <m:r>
                <w:rPr>
                  <w:rFonts w:ascii="Cambria Math" w:hAnsi="Cambria Math"/>
                </w:rPr>
                <m:t>observed</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source</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v +</m:t>
                  </m:r>
                  <m:sSub>
                    <m:sSubPr>
                      <m:ctrlPr>
                        <w:rPr>
                          <w:rFonts w:ascii="Cambria Math" w:hAnsi="Cambria Math"/>
                          <w:i/>
                        </w:rPr>
                      </m:ctrlPr>
                    </m:sSubPr>
                    <m:e>
                      <m:r>
                        <w:rPr>
                          <w:rFonts w:ascii="Cambria Math" w:hAnsi="Cambria Math"/>
                        </w:rPr>
                        <m:t>v</m:t>
                      </m:r>
                    </m:e>
                    <m:sub>
                      <m:r>
                        <w:rPr>
                          <w:rFonts w:ascii="Cambria Math" w:hAnsi="Cambria Math"/>
                        </w:rPr>
                        <m:t>source</m:t>
                      </m:r>
                    </m:sub>
                  </m:sSub>
                </m:den>
              </m:f>
            </m:e>
          </m:d>
        </m:oMath>
      </m:oMathPara>
    </w:p>
    <w:p w:rsidR="00226127" w:rsidRPr="00B672C8" w:rsidRDefault="00226127" w:rsidP="00B672C8">
      <w:pPr>
        <w:spacing w:line="284" w:lineRule="atLeast"/>
        <w:rPr>
          <w:spacing w:val="10"/>
          <w:sz w:val="22"/>
          <w:szCs w:val="22"/>
        </w:rPr>
      </w:pPr>
    </w:p>
    <w:p w:rsidR="00B672C8" w:rsidRDefault="00DB4E63" w:rsidP="00B672C8">
      <w:pPr>
        <w:spacing w:line="284" w:lineRule="atLeast"/>
        <w:rPr>
          <w:spacing w:val="10"/>
          <w:sz w:val="22"/>
          <w:szCs w:val="22"/>
        </w:rPr>
      </w:pPr>
      <w:r>
        <w:rPr>
          <w:spacing w:val="10"/>
          <w:sz w:val="22"/>
          <w:szCs w:val="22"/>
        </w:rPr>
        <w:t>w</w:t>
      </w:r>
      <w:r w:rsidR="00B672C8" w:rsidRPr="00B672C8">
        <w:rPr>
          <w:spacing w:val="10"/>
          <w:sz w:val="22"/>
          <w:szCs w:val="22"/>
        </w:rPr>
        <w:t xml:space="preserve">here </w:t>
      </w:r>
      <w:r w:rsidR="00B672C8" w:rsidRPr="00B672C8">
        <w:rPr>
          <w:i/>
          <w:spacing w:val="10"/>
          <w:sz w:val="22"/>
          <w:szCs w:val="22"/>
        </w:rPr>
        <w:t>v</w:t>
      </w:r>
      <w:r w:rsidR="00B672C8" w:rsidRPr="00B672C8">
        <w:rPr>
          <w:spacing w:val="10"/>
          <w:sz w:val="22"/>
          <w:szCs w:val="22"/>
        </w:rPr>
        <w:t xml:space="preserve"> is the speed of the waves, eg the speed of sound.</w:t>
      </w:r>
    </w:p>
    <w:p w:rsidR="00226127" w:rsidRPr="00B672C8" w:rsidRDefault="0022612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Similarly</w:t>
      </w:r>
      <w:r w:rsidR="004E230A">
        <w:rPr>
          <w:spacing w:val="10"/>
          <w:sz w:val="22"/>
          <w:szCs w:val="22"/>
        </w:rPr>
        <w:t>,</w:t>
      </w:r>
      <w:r w:rsidR="00A4032A">
        <w:rPr>
          <w:spacing w:val="10"/>
          <w:sz w:val="22"/>
          <w:szCs w:val="22"/>
        </w:rPr>
        <w:t xml:space="preserve"> </w:t>
      </w:r>
      <w:r w:rsidRPr="00B672C8">
        <w:rPr>
          <w:spacing w:val="10"/>
          <w:sz w:val="22"/>
          <w:szCs w:val="22"/>
        </w:rPr>
        <w:t>for the source moving towards the observer:</w:t>
      </w:r>
    </w:p>
    <w:p w:rsidR="00226127" w:rsidRPr="00B672C8" w:rsidRDefault="00226127" w:rsidP="00B672C8">
      <w:pPr>
        <w:spacing w:line="284" w:lineRule="atLeast"/>
        <w:rPr>
          <w:spacing w:val="10"/>
          <w:sz w:val="22"/>
          <w:szCs w:val="22"/>
        </w:rPr>
      </w:pPr>
    </w:p>
    <w:p w:rsidR="00B672C8" w:rsidRPr="0061488C" w:rsidRDefault="0061488C" w:rsidP="00226127">
      <w:pPr>
        <w:spacing w:line="284" w:lineRule="atLeast"/>
        <w:jc w:val="center"/>
        <w:rPr>
          <w:spacing w:val="10"/>
          <w:sz w:val="22"/>
          <w:szCs w:val="22"/>
        </w:rPr>
      </w:pPr>
      <m:oMathPara>
        <m:oMath>
          <m:sSub>
            <m:sSubPr>
              <m:ctrlPr>
                <w:rPr>
                  <w:rFonts w:ascii="Cambria Math" w:hAnsi="Cambria Math"/>
                  <w:i/>
                </w:rPr>
              </m:ctrlPr>
            </m:sSubPr>
            <m:e>
              <m:r>
                <w:rPr>
                  <w:rFonts w:ascii="Cambria Math" w:hAnsi="Cambria Math"/>
                </w:rPr>
                <m:t>f</m:t>
              </m:r>
            </m:e>
            <m:sub>
              <m:r>
                <w:rPr>
                  <w:rFonts w:ascii="Cambria Math" w:hAnsi="Cambria Math"/>
                </w:rPr>
                <m:t>observed</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source</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source</m:t>
                      </m:r>
                    </m:sub>
                  </m:sSub>
                </m:den>
              </m:f>
            </m:e>
          </m:d>
        </m:oMath>
      </m:oMathPara>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The first equation gives the expected reduction in frequency and the second an increase in frequency. If </w:t>
      </w:r>
      <w:r w:rsidR="00DB4E63">
        <w:rPr>
          <w:spacing w:val="10"/>
          <w:sz w:val="22"/>
          <w:szCs w:val="22"/>
        </w:rPr>
        <w:t>student</w:t>
      </w:r>
      <w:r w:rsidRPr="00B672C8">
        <w:rPr>
          <w:spacing w:val="10"/>
          <w:sz w:val="22"/>
          <w:szCs w:val="22"/>
        </w:rPr>
        <w:t xml:space="preserve">s are unsure whether to use the </w:t>
      </w:r>
      <w:r w:rsidR="0004644A" w:rsidRPr="00B672C8">
        <w:rPr>
          <w:spacing w:val="10"/>
          <w:sz w:val="22"/>
          <w:szCs w:val="22"/>
        </w:rPr>
        <w:t>‘</w:t>
      </w:r>
      <w:r w:rsidRPr="00B672C8">
        <w:rPr>
          <w:spacing w:val="10"/>
          <w:sz w:val="22"/>
          <w:szCs w:val="22"/>
        </w:rPr>
        <w:t xml:space="preserve">+’ or </w:t>
      </w:r>
      <w:r w:rsidR="0004644A" w:rsidRPr="00B672C8">
        <w:rPr>
          <w:spacing w:val="10"/>
          <w:sz w:val="22"/>
          <w:szCs w:val="22"/>
        </w:rPr>
        <w:t>‘</w:t>
      </w:r>
      <w:r w:rsidR="0004644A">
        <w:rPr>
          <w:spacing w:val="10"/>
          <w:sz w:val="22"/>
          <w:szCs w:val="22"/>
        </w:rPr>
        <w:t>–</w:t>
      </w:r>
      <w:r w:rsidR="0004644A" w:rsidRPr="00B672C8">
        <w:rPr>
          <w:spacing w:val="10"/>
          <w:sz w:val="22"/>
          <w:szCs w:val="22"/>
        </w:rPr>
        <w:t xml:space="preserve">’, </w:t>
      </w:r>
      <w:r w:rsidRPr="00B672C8">
        <w:rPr>
          <w:spacing w:val="10"/>
          <w:sz w:val="22"/>
          <w:szCs w:val="22"/>
        </w:rPr>
        <w:t xml:space="preserve">they should be advised to check </w:t>
      </w:r>
      <w:r w:rsidR="00DB4E63">
        <w:rPr>
          <w:spacing w:val="10"/>
          <w:sz w:val="22"/>
          <w:szCs w:val="22"/>
        </w:rPr>
        <w:t xml:space="preserve">that </w:t>
      </w:r>
      <w:r w:rsidRPr="00B672C8">
        <w:rPr>
          <w:spacing w:val="10"/>
          <w:sz w:val="22"/>
          <w:szCs w:val="22"/>
        </w:rPr>
        <w:t>their answer gives the expected increase or decrease. It</w:t>
      </w:r>
      <w:r w:rsidR="004E230A">
        <w:rPr>
          <w:spacing w:val="10"/>
          <w:sz w:val="22"/>
          <w:szCs w:val="22"/>
        </w:rPr>
        <w:t xml:space="preserve"> i</w:t>
      </w:r>
      <w:r w:rsidRPr="00B672C8">
        <w:rPr>
          <w:spacing w:val="10"/>
          <w:sz w:val="22"/>
          <w:szCs w:val="22"/>
        </w:rPr>
        <w:t xml:space="preserve">s good practice to encourage </w:t>
      </w:r>
      <w:r w:rsidR="00DB4E63">
        <w:rPr>
          <w:spacing w:val="10"/>
          <w:sz w:val="22"/>
          <w:szCs w:val="22"/>
        </w:rPr>
        <w:t>students</w:t>
      </w:r>
      <w:r w:rsidR="00DB4E63" w:rsidRPr="00B672C8">
        <w:rPr>
          <w:spacing w:val="10"/>
          <w:sz w:val="22"/>
          <w:szCs w:val="22"/>
        </w:rPr>
        <w:t xml:space="preserve"> </w:t>
      </w:r>
      <w:r w:rsidRPr="00B672C8">
        <w:rPr>
          <w:spacing w:val="10"/>
          <w:sz w:val="22"/>
          <w:szCs w:val="22"/>
        </w:rPr>
        <w:t>to check their final answers are ‘sensible’, or have increased or decreased as predicted.</w:t>
      </w:r>
    </w:p>
    <w:p w:rsidR="00B672C8" w:rsidRDefault="00B672C8" w:rsidP="00B672C8">
      <w:pPr>
        <w:spacing w:line="284" w:lineRule="atLeast"/>
        <w:rPr>
          <w:spacing w:val="10"/>
          <w:sz w:val="22"/>
          <w:szCs w:val="22"/>
        </w:rPr>
      </w:pPr>
      <w:r w:rsidRPr="00B672C8">
        <w:rPr>
          <w:spacing w:val="10"/>
          <w:sz w:val="22"/>
          <w:szCs w:val="22"/>
        </w:rPr>
        <w:t xml:space="preserve">We can also see from these equations that if the magnitude of </w:t>
      </w:r>
      <w:r w:rsidRPr="00B672C8">
        <w:rPr>
          <w:i/>
          <w:spacing w:val="10"/>
          <w:sz w:val="22"/>
          <w:szCs w:val="22"/>
        </w:rPr>
        <w:t>v</w:t>
      </w:r>
      <w:r w:rsidRPr="009F681C">
        <w:rPr>
          <w:i/>
          <w:spacing w:val="10"/>
          <w:sz w:val="22"/>
          <w:szCs w:val="22"/>
          <w:vertAlign w:val="subscript"/>
        </w:rPr>
        <w:t>sourc</w:t>
      </w:r>
      <w:r w:rsidR="00DB4E63" w:rsidRPr="009F681C">
        <w:rPr>
          <w:i/>
          <w:spacing w:val="10"/>
          <w:sz w:val="22"/>
          <w:szCs w:val="22"/>
          <w:vertAlign w:val="subscript"/>
        </w:rPr>
        <w:t>e</w:t>
      </w:r>
      <w:r w:rsidRPr="00B672C8">
        <w:rPr>
          <w:spacing w:val="10"/>
          <w:sz w:val="22"/>
          <w:szCs w:val="22"/>
        </w:rPr>
        <w:t xml:space="preserve"> is very small compared to </w:t>
      </w:r>
      <w:r w:rsidRPr="00B672C8">
        <w:rPr>
          <w:i/>
          <w:spacing w:val="10"/>
          <w:sz w:val="22"/>
          <w:szCs w:val="22"/>
        </w:rPr>
        <w:t>v</w:t>
      </w:r>
      <w:r w:rsidRPr="00B672C8">
        <w:rPr>
          <w:spacing w:val="10"/>
          <w:sz w:val="22"/>
          <w:szCs w:val="22"/>
        </w:rPr>
        <w:t xml:space="preserve"> there is little effect on </w:t>
      </w:r>
      <w:r w:rsidRPr="00B672C8">
        <w:rPr>
          <w:i/>
          <w:spacing w:val="10"/>
          <w:sz w:val="22"/>
          <w:szCs w:val="22"/>
        </w:rPr>
        <w:t>f</w:t>
      </w:r>
      <w:r w:rsidRPr="009F681C">
        <w:rPr>
          <w:i/>
          <w:spacing w:val="10"/>
          <w:sz w:val="22"/>
          <w:szCs w:val="22"/>
          <w:vertAlign w:val="subscript"/>
        </w:rPr>
        <w:t>observed</w:t>
      </w:r>
      <w:r w:rsidRPr="00B672C8">
        <w:rPr>
          <w:spacing w:val="10"/>
          <w:sz w:val="22"/>
          <w:szCs w:val="22"/>
        </w:rPr>
        <w:t xml:space="preserve">. This is why for the effect to be noticeable, </w:t>
      </w:r>
      <w:r w:rsidRPr="00B672C8">
        <w:rPr>
          <w:i/>
          <w:spacing w:val="10"/>
          <w:sz w:val="22"/>
          <w:szCs w:val="22"/>
        </w:rPr>
        <w:t>v</w:t>
      </w:r>
      <w:r w:rsidRPr="009F681C">
        <w:rPr>
          <w:i/>
          <w:spacing w:val="10"/>
          <w:sz w:val="22"/>
          <w:szCs w:val="22"/>
          <w:vertAlign w:val="subscript"/>
        </w:rPr>
        <w:t>sou</w:t>
      </w:r>
      <w:r w:rsidR="004E230A" w:rsidRPr="009F681C">
        <w:rPr>
          <w:i/>
          <w:spacing w:val="10"/>
          <w:sz w:val="22"/>
          <w:szCs w:val="22"/>
          <w:vertAlign w:val="subscript"/>
        </w:rPr>
        <w:t>r</w:t>
      </w:r>
      <w:r w:rsidRPr="009F681C">
        <w:rPr>
          <w:i/>
          <w:spacing w:val="10"/>
          <w:sz w:val="22"/>
          <w:szCs w:val="22"/>
          <w:vertAlign w:val="subscript"/>
        </w:rPr>
        <w:t>ce</w:t>
      </w:r>
      <w:r w:rsidRPr="00B672C8">
        <w:rPr>
          <w:spacing w:val="10"/>
          <w:sz w:val="22"/>
          <w:szCs w:val="22"/>
        </w:rPr>
        <w:t xml:space="preserve"> should be reasonably large in comparison </w:t>
      </w:r>
      <w:r w:rsidR="004E230A">
        <w:rPr>
          <w:spacing w:val="10"/>
          <w:sz w:val="22"/>
          <w:szCs w:val="22"/>
        </w:rPr>
        <w:t xml:space="preserve">with </w:t>
      </w:r>
      <w:r w:rsidRPr="00B672C8">
        <w:rPr>
          <w:spacing w:val="10"/>
          <w:sz w:val="22"/>
          <w:szCs w:val="22"/>
        </w:rPr>
        <w:t>the speed of the waves (</w:t>
      </w:r>
      <w:r w:rsidRPr="00B672C8">
        <w:rPr>
          <w:i/>
          <w:spacing w:val="10"/>
          <w:sz w:val="22"/>
          <w:szCs w:val="22"/>
        </w:rPr>
        <w:t>v</w:t>
      </w:r>
      <w:r w:rsidRPr="00B672C8">
        <w:rPr>
          <w:spacing w:val="10"/>
          <w:sz w:val="22"/>
          <w:szCs w:val="22"/>
        </w:rPr>
        <w:t>).</w:t>
      </w:r>
    </w:p>
    <w:p w:rsidR="00226127" w:rsidRPr="00B672C8" w:rsidRDefault="00226127" w:rsidP="00B672C8">
      <w:pPr>
        <w:spacing w:line="284" w:lineRule="atLeast"/>
        <w:rPr>
          <w:spacing w:val="10"/>
          <w:sz w:val="22"/>
          <w:szCs w:val="22"/>
        </w:rPr>
      </w:pPr>
    </w:p>
    <w:p w:rsidR="00B672C8" w:rsidRPr="00226127" w:rsidRDefault="00B672C8" w:rsidP="00B672C8">
      <w:pPr>
        <w:spacing w:line="284" w:lineRule="atLeast"/>
        <w:rPr>
          <w:b/>
          <w:spacing w:val="10"/>
          <w:sz w:val="22"/>
          <w:szCs w:val="22"/>
        </w:rPr>
      </w:pPr>
      <w:r w:rsidRPr="00226127">
        <w:rPr>
          <w:b/>
          <w:spacing w:val="10"/>
          <w:sz w:val="22"/>
          <w:szCs w:val="22"/>
        </w:rPr>
        <w:t>Anecdote: Doppler’s intention</w:t>
      </w:r>
    </w:p>
    <w:p w:rsidR="00226127" w:rsidRPr="00B672C8" w:rsidRDefault="00226127"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Although the Doppler </w:t>
      </w:r>
      <w:r w:rsidR="00512A14" w:rsidRPr="00B672C8">
        <w:rPr>
          <w:spacing w:val="10"/>
          <w:sz w:val="22"/>
          <w:szCs w:val="22"/>
        </w:rPr>
        <w:t>Effect</w:t>
      </w:r>
      <w:r w:rsidR="004E230A" w:rsidRPr="00B672C8">
        <w:rPr>
          <w:spacing w:val="10"/>
          <w:sz w:val="22"/>
          <w:szCs w:val="22"/>
        </w:rPr>
        <w:t xml:space="preserve"> </w:t>
      </w:r>
      <w:r w:rsidRPr="00B672C8">
        <w:rPr>
          <w:spacing w:val="10"/>
          <w:sz w:val="22"/>
          <w:szCs w:val="22"/>
        </w:rPr>
        <w:t>is usually associated with sound, Christian Doppler (1803</w:t>
      </w:r>
      <w:r w:rsidR="004E230A">
        <w:rPr>
          <w:spacing w:val="10"/>
          <w:sz w:val="22"/>
          <w:szCs w:val="22"/>
        </w:rPr>
        <w:t>–</w:t>
      </w:r>
      <w:r w:rsidRPr="00B672C8">
        <w:rPr>
          <w:spacing w:val="10"/>
          <w:sz w:val="22"/>
          <w:szCs w:val="22"/>
        </w:rPr>
        <w:t>53)</w:t>
      </w:r>
      <w:r w:rsidR="004E230A">
        <w:rPr>
          <w:spacing w:val="10"/>
          <w:sz w:val="22"/>
          <w:szCs w:val="22"/>
        </w:rPr>
        <w:t>,</w:t>
      </w:r>
      <w:r w:rsidRPr="00B672C8">
        <w:rPr>
          <w:spacing w:val="10"/>
          <w:sz w:val="22"/>
          <w:szCs w:val="22"/>
        </w:rPr>
        <w:t xml:space="preserve"> the Austrian physicist</w:t>
      </w:r>
      <w:r w:rsidR="004E230A">
        <w:rPr>
          <w:spacing w:val="10"/>
          <w:sz w:val="22"/>
          <w:szCs w:val="22"/>
        </w:rPr>
        <w:t>,</w:t>
      </w:r>
      <w:r w:rsidRPr="00B672C8">
        <w:rPr>
          <w:spacing w:val="10"/>
          <w:sz w:val="22"/>
          <w:szCs w:val="22"/>
        </w:rPr>
        <w:t xml:space="preserve"> </w:t>
      </w:r>
      <w:r w:rsidR="004E230A">
        <w:rPr>
          <w:spacing w:val="10"/>
          <w:sz w:val="22"/>
          <w:szCs w:val="22"/>
        </w:rPr>
        <w:t xml:space="preserve">actually </w:t>
      </w:r>
      <w:r w:rsidRPr="00B672C8">
        <w:rPr>
          <w:spacing w:val="10"/>
          <w:sz w:val="22"/>
          <w:szCs w:val="22"/>
        </w:rPr>
        <w:t xml:space="preserve">set out to explain the colour of stars </w:t>
      </w:r>
      <w:r w:rsidR="004E230A">
        <w:rPr>
          <w:spacing w:val="10"/>
          <w:sz w:val="22"/>
          <w:szCs w:val="22"/>
        </w:rPr>
        <w:t>(</w:t>
      </w:r>
      <w:r w:rsidRPr="00B672C8">
        <w:rPr>
          <w:spacing w:val="10"/>
          <w:sz w:val="22"/>
          <w:szCs w:val="22"/>
        </w:rPr>
        <w:t>in a paper published in 1842</w:t>
      </w:r>
      <w:r w:rsidR="004E230A">
        <w:rPr>
          <w:spacing w:val="10"/>
          <w:sz w:val="22"/>
          <w:szCs w:val="22"/>
        </w:rPr>
        <w:t>)</w:t>
      </w:r>
      <w:r w:rsidRPr="00B672C8">
        <w:rPr>
          <w:spacing w:val="10"/>
          <w:sz w:val="22"/>
          <w:szCs w:val="22"/>
        </w:rPr>
        <w:t>. He assumed the natural colour of a star was white and argued approaching stars’ colour would be shifted towards blue and receding ones towards red.</w:t>
      </w:r>
      <w:r w:rsidR="00A4032A">
        <w:rPr>
          <w:spacing w:val="10"/>
          <w:sz w:val="22"/>
          <w:szCs w:val="22"/>
        </w:rPr>
        <w:t xml:space="preserve"> </w:t>
      </w:r>
      <w:r w:rsidRPr="00B672C8">
        <w:rPr>
          <w:spacing w:val="10"/>
          <w:sz w:val="22"/>
          <w:szCs w:val="22"/>
        </w:rPr>
        <w:t>His principle was applied more effectively by Fizeau in 1848</w:t>
      </w:r>
      <w:r w:rsidR="004E230A">
        <w:rPr>
          <w:spacing w:val="10"/>
          <w:sz w:val="22"/>
          <w:szCs w:val="22"/>
        </w:rPr>
        <w:t>,</w:t>
      </w:r>
      <w:r w:rsidRPr="00B672C8">
        <w:rPr>
          <w:spacing w:val="10"/>
          <w:sz w:val="22"/>
          <w:szCs w:val="22"/>
        </w:rPr>
        <w:t xml:space="preserve"> who applied it to Fraunhofer lines, however it took another </w:t>
      </w:r>
      <w:r w:rsidR="00DB4E63">
        <w:rPr>
          <w:spacing w:val="10"/>
          <w:sz w:val="22"/>
          <w:szCs w:val="22"/>
        </w:rPr>
        <w:t>20</w:t>
      </w:r>
      <w:r w:rsidR="00DB4E63" w:rsidRPr="00B672C8">
        <w:rPr>
          <w:spacing w:val="10"/>
          <w:sz w:val="22"/>
          <w:szCs w:val="22"/>
        </w:rPr>
        <w:t xml:space="preserve"> </w:t>
      </w:r>
      <w:r w:rsidRPr="00B672C8">
        <w:rPr>
          <w:spacing w:val="10"/>
          <w:sz w:val="22"/>
          <w:szCs w:val="22"/>
        </w:rPr>
        <w:t>years before this was confirmed by measurements.</w:t>
      </w:r>
    </w:p>
    <w:p w:rsidR="00226127" w:rsidRPr="00B672C8" w:rsidRDefault="00226127" w:rsidP="00B672C8">
      <w:pPr>
        <w:spacing w:line="284" w:lineRule="atLeast"/>
        <w:rPr>
          <w:spacing w:val="10"/>
          <w:sz w:val="22"/>
          <w:szCs w:val="22"/>
        </w:rPr>
      </w:pPr>
    </w:p>
    <w:p w:rsidR="00B672C8" w:rsidRPr="00226127" w:rsidRDefault="009F681C" w:rsidP="00B672C8">
      <w:pPr>
        <w:spacing w:line="284" w:lineRule="atLeast"/>
        <w:rPr>
          <w:b/>
          <w:spacing w:val="10"/>
          <w:sz w:val="22"/>
          <w:szCs w:val="22"/>
        </w:rPr>
      </w:pPr>
      <w:r>
        <w:rPr>
          <w:b/>
          <w:spacing w:val="10"/>
          <w:sz w:val="22"/>
          <w:szCs w:val="22"/>
        </w:rPr>
        <w:br w:type="page"/>
      </w:r>
      <w:r w:rsidR="00B672C8" w:rsidRPr="00226127">
        <w:rPr>
          <w:b/>
          <w:spacing w:val="10"/>
          <w:sz w:val="22"/>
          <w:szCs w:val="22"/>
        </w:rPr>
        <w:lastRenderedPageBreak/>
        <w:t xml:space="preserve">Anecdote: Doppler </w:t>
      </w:r>
      <w:r w:rsidR="00BA7283" w:rsidRPr="00226127">
        <w:rPr>
          <w:b/>
          <w:spacing w:val="10"/>
          <w:sz w:val="22"/>
          <w:szCs w:val="22"/>
        </w:rPr>
        <w:t>Effect</w:t>
      </w:r>
      <w:r w:rsidR="004E230A" w:rsidRPr="00226127">
        <w:rPr>
          <w:b/>
          <w:spacing w:val="10"/>
          <w:sz w:val="22"/>
          <w:szCs w:val="22"/>
        </w:rPr>
        <w:t xml:space="preserve"> </w:t>
      </w:r>
      <w:r w:rsidR="00B672C8" w:rsidRPr="00226127">
        <w:rPr>
          <w:b/>
          <w:spacing w:val="10"/>
          <w:sz w:val="22"/>
          <w:szCs w:val="22"/>
        </w:rPr>
        <w:t>tested</w:t>
      </w:r>
    </w:p>
    <w:p w:rsidR="00226127" w:rsidRPr="00B672C8" w:rsidRDefault="0022612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In 1845 the Dutch meteorologist Christophe-Buys Ballot arranged for the Doppler </w:t>
      </w:r>
      <w:r w:rsidR="00512A14" w:rsidRPr="00B672C8">
        <w:rPr>
          <w:spacing w:val="10"/>
          <w:sz w:val="22"/>
          <w:szCs w:val="22"/>
        </w:rPr>
        <w:t>Effect</w:t>
      </w:r>
      <w:r w:rsidR="004E230A" w:rsidRPr="00B672C8">
        <w:rPr>
          <w:spacing w:val="10"/>
          <w:sz w:val="22"/>
          <w:szCs w:val="22"/>
        </w:rPr>
        <w:t xml:space="preserve"> </w:t>
      </w:r>
      <w:r w:rsidRPr="00B672C8">
        <w:rPr>
          <w:spacing w:val="10"/>
          <w:sz w:val="22"/>
          <w:szCs w:val="22"/>
        </w:rPr>
        <w:t>to be tested, using trumpeters on the open top of a railway</w:t>
      </w:r>
      <w:r w:rsidR="009F681C">
        <w:rPr>
          <w:spacing w:val="10"/>
          <w:sz w:val="22"/>
          <w:szCs w:val="22"/>
        </w:rPr>
        <w:t xml:space="preserve"> </w:t>
      </w:r>
      <w:r w:rsidRPr="00B672C8">
        <w:rPr>
          <w:spacing w:val="10"/>
          <w:sz w:val="22"/>
          <w:szCs w:val="22"/>
        </w:rPr>
        <w:t xml:space="preserve">carriage. The trumpeters played a constant note and observers noted </w:t>
      </w:r>
      <w:r w:rsidR="006D1C82">
        <w:rPr>
          <w:spacing w:val="10"/>
          <w:sz w:val="22"/>
          <w:szCs w:val="22"/>
        </w:rPr>
        <w:t>what they heard</w:t>
      </w:r>
      <w:r w:rsidRPr="00B672C8">
        <w:rPr>
          <w:spacing w:val="10"/>
          <w:sz w:val="22"/>
          <w:szCs w:val="22"/>
        </w:rPr>
        <w:t xml:space="preserve"> as the carriage passed them. They confirm</w:t>
      </w:r>
      <w:r w:rsidR="006D1C82">
        <w:rPr>
          <w:spacing w:val="10"/>
          <w:sz w:val="22"/>
          <w:szCs w:val="22"/>
        </w:rPr>
        <w:t>ed</w:t>
      </w:r>
      <w:r w:rsidRPr="00B672C8">
        <w:rPr>
          <w:spacing w:val="10"/>
          <w:sz w:val="22"/>
          <w:szCs w:val="22"/>
        </w:rPr>
        <w:t xml:space="preserve"> that Doppler was correct.</w:t>
      </w:r>
    </w:p>
    <w:p w:rsidR="00226127" w:rsidRPr="00B672C8" w:rsidRDefault="00226127" w:rsidP="00B672C8">
      <w:pPr>
        <w:spacing w:line="284" w:lineRule="atLeast"/>
        <w:rPr>
          <w:spacing w:val="10"/>
          <w:sz w:val="22"/>
          <w:szCs w:val="22"/>
        </w:rPr>
      </w:pPr>
    </w:p>
    <w:p w:rsidR="00B672C8" w:rsidRPr="00226127" w:rsidRDefault="006D1C82" w:rsidP="00B672C8">
      <w:pPr>
        <w:spacing w:line="284" w:lineRule="atLeast"/>
        <w:rPr>
          <w:b/>
          <w:spacing w:val="10"/>
          <w:sz w:val="22"/>
          <w:szCs w:val="22"/>
        </w:rPr>
      </w:pPr>
      <w:r>
        <w:rPr>
          <w:b/>
          <w:spacing w:val="10"/>
          <w:sz w:val="22"/>
          <w:szCs w:val="22"/>
        </w:rPr>
        <w:t xml:space="preserve">The </w:t>
      </w:r>
      <w:r w:rsidR="00B672C8" w:rsidRPr="00226127">
        <w:rPr>
          <w:b/>
          <w:spacing w:val="10"/>
          <w:sz w:val="22"/>
          <w:szCs w:val="22"/>
        </w:rPr>
        <w:t xml:space="preserve">Doppler </w:t>
      </w:r>
      <w:r w:rsidR="00BA7283" w:rsidRPr="00226127">
        <w:rPr>
          <w:b/>
          <w:spacing w:val="10"/>
          <w:sz w:val="22"/>
          <w:szCs w:val="22"/>
        </w:rPr>
        <w:t>Effect</w:t>
      </w:r>
      <w:r w:rsidR="004E230A" w:rsidRPr="00226127">
        <w:rPr>
          <w:b/>
          <w:spacing w:val="10"/>
          <w:sz w:val="22"/>
          <w:szCs w:val="22"/>
        </w:rPr>
        <w:t xml:space="preserve"> </w:t>
      </w:r>
      <w:r w:rsidR="00B672C8" w:rsidRPr="00226127">
        <w:rPr>
          <w:b/>
          <w:spacing w:val="10"/>
          <w:sz w:val="22"/>
          <w:szCs w:val="22"/>
        </w:rPr>
        <w:t>and electromagnetic waves</w:t>
      </w:r>
    </w:p>
    <w:p w:rsidR="00226127" w:rsidRPr="00B672C8" w:rsidRDefault="00226127" w:rsidP="00B672C8">
      <w:pPr>
        <w:spacing w:line="284" w:lineRule="atLeast"/>
        <w:rPr>
          <w:spacing w:val="10"/>
          <w:sz w:val="22"/>
          <w:szCs w:val="22"/>
          <w:u w:val="single"/>
        </w:rPr>
      </w:pPr>
    </w:p>
    <w:p w:rsidR="00B672C8" w:rsidRDefault="00B672C8" w:rsidP="00B672C8">
      <w:pPr>
        <w:spacing w:line="284" w:lineRule="atLeast"/>
        <w:rPr>
          <w:b/>
          <w:spacing w:val="10"/>
          <w:sz w:val="22"/>
          <w:szCs w:val="22"/>
        </w:rPr>
      </w:pPr>
      <w:r w:rsidRPr="00B672C8">
        <w:rPr>
          <w:spacing w:val="10"/>
          <w:sz w:val="22"/>
          <w:szCs w:val="22"/>
        </w:rPr>
        <w:t xml:space="preserve">The Doppler </w:t>
      </w:r>
      <w:r w:rsidR="00BA7283" w:rsidRPr="00B672C8">
        <w:rPr>
          <w:spacing w:val="10"/>
          <w:sz w:val="22"/>
          <w:szCs w:val="22"/>
        </w:rPr>
        <w:t>Effect</w:t>
      </w:r>
      <w:r w:rsidR="004E230A" w:rsidRPr="00B672C8">
        <w:rPr>
          <w:spacing w:val="10"/>
          <w:sz w:val="22"/>
          <w:szCs w:val="22"/>
        </w:rPr>
        <w:t xml:space="preserve"> </w:t>
      </w:r>
      <w:r w:rsidRPr="00B672C8">
        <w:rPr>
          <w:spacing w:val="10"/>
          <w:sz w:val="22"/>
          <w:szCs w:val="22"/>
        </w:rPr>
        <w:t xml:space="preserve">also applies to electromagnetic waves, </w:t>
      </w:r>
      <w:r w:rsidR="006D1C82">
        <w:rPr>
          <w:spacing w:val="10"/>
          <w:sz w:val="22"/>
          <w:szCs w:val="22"/>
        </w:rPr>
        <w:t>but</w:t>
      </w:r>
      <w:r w:rsidR="006D1C82" w:rsidRPr="00B672C8">
        <w:rPr>
          <w:spacing w:val="10"/>
          <w:sz w:val="22"/>
          <w:szCs w:val="22"/>
        </w:rPr>
        <w:t xml:space="preserve"> </w:t>
      </w:r>
      <w:r w:rsidRPr="00B672C8">
        <w:rPr>
          <w:spacing w:val="10"/>
          <w:sz w:val="22"/>
          <w:szCs w:val="22"/>
        </w:rPr>
        <w:t xml:space="preserve">at high speeds relativistic effects have to be taken into account. </w:t>
      </w:r>
      <w:r w:rsidRPr="004E230A">
        <w:rPr>
          <w:spacing w:val="10"/>
          <w:sz w:val="22"/>
          <w:szCs w:val="22"/>
        </w:rPr>
        <w:t>See Appendix II</w:t>
      </w:r>
      <w:r w:rsidR="004E230A">
        <w:rPr>
          <w:spacing w:val="10"/>
          <w:sz w:val="22"/>
          <w:szCs w:val="22"/>
        </w:rPr>
        <w:t>.</w:t>
      </w:r>
    </w:p>
    <w:p w:rsidR="00226127" w:rsidRPr="00B672C8" w:rsidRDefault="00226127"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For non-relativistic speeds the equation reduces to the same as that for other types of waves.</w:t>
      </w:r>
    </w:p>
    <w:p w:rsidR="00B672C8" w:rsidRPr="00B672C8" w:rsidRDefault="00B672C8" w:rsidP="00B672C8">
      <w:pPr>
        <w:spacing w:line="284" w:lineRule="atLeast"/>
        <w:rPr>
          <w:spacing w:val="10"/>
          <w:sz w:val="22"/>
          <w:szCs w:val="22"/>
        </w:rPr>
      </w:pPr>
    </w:p>
    <w:p w:rsidR="00B672C8" w:rsidRPr="00226127" w:rsidRDefault="00B672C8" w:rsidP="00B672C8">
      <w:pPr>
        <w:spacing w:line="284" w:lineRule="atLeast"/>
        <w:rPr>
          <w:b/>
          <w:spacing w:val="10"/>
          <w:sz w:val="22"/>
          <w:szCs w:val="22"/>
        </w:rPr>
      </w:pPr>
      <w:r w:rsidRPr="00226127">
        <w:rPr>
          <w:b/>
          <w:spacing w:val="10"/>
          <w:sz w:val="22"/>
          <w:szCs w:val="22"/>
        </w:rPr>
        <w:t>Anecdote: Speed measurement</w:t>
      </w:r>
    </w:p>
    <w:p w:rsidR="00226127" w:rsidRPr="00B672C8" w:rsidRDefault="00226127"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 xml:space="preserve">Police use </w:t>
      </w:r>
      <w:r w:rsidR="004E230A" w:rsidRPr="00B672C8">
        <w:rPr>
          <w:spacing w:val="10"/>
          <w:sz w:val="22"/>
          <w:szCs w:val="22"/>
        </w:rPr>
        <w:t xml:space="preserve">radar </w:t>
      </w:r>
      <w:r w:rsidRPr="00B672C8">
        <w:rPr>
          <w:spacing w:val="10"/>
          <w:sz w:val="22"/>
          <w:szCs w:val="22"/>
        </w:rPr>
        <w:t>speed guns</w:t>
      </w:r>
      <w:r w:rsidR="004E230A">
        <w:rPr>
          <w:spacing w:val="10"/>
          <w:sz w:val="22"/>
          <w:szCs w:val="22"/>
        </w:rPr>
        <w:t>,</w:t>
      </w:r>
      <w:r w:rsidRPr="00B672C8">
        <w:rPr>
          <w:spacing w:val="10"/>
          <w:sz w:val="22"/>
          <w:szCs w:val="22"/>
        </w:rPr>
        <w:t xml:space="preserve"> which use radio waves to measure the speed of vehicles from the Doppler </w:t>
      </w:r>
      <w:r w:rsidR="00BA7283" w:rsidRPr="00B672C8">
        <w:rPr>
          <w:spacing w:val="10"/>
          <w:sz w:val="22"/>
          <w:szCs w:val="22"/>
        </w:rPr>
        <w:t>Effect</w:t>
      </w:r>
      <w:r w:rsidRPr="00B672C8">
        <w:rPr>
          <w:spacing w:val="10"/>
          <w:sz w:val="22"/>
          <w:szCs w:val="22"/>
        </w:rPr>
        <w:t>. Guns for measuring the speed of baseballs etc also work on th</w:t>
      </w:r>
      <w:r w:rsidR="006D1C82">
        <w:rPr>
          <w:spacing w:val="10"/>
          <w:sz w:val="22"/>
          <w:szCs w:val="22"/>
        </w:rPr>
        <w:t>is</w:t>
      </w:r>
      <w:r w:rsidRPr="00B672C8">
        <w:rPr>
          <w:spacing w:val="10"/>
          <w:sz w:val="22"/>
          <w:szCs w:val="22"/>
        </w:rPr>
        <w:t xml:space="preserve"> principle.</w:t>
      </w:r>
    </w:p>
    <w:p w:rsidR="00B672C8" w:rsidRPr="00B672C8" w:rsidRDefault="00B672C8" w:rsidP="00B672C8">
      <w:pPr>
        <w:spacing w:line="284" w:lineRule="atLeast"/>
        <w:rPr>
          <w:spacing w:val="10"/>
          <w:sz w:val="22"/>
          <w:szCs w:val="22"/>
        </w:rPr>
      </w:pPr>
    </w:p>
    <w:p w:rsidR="00B672C8" w:rsidRDefault="009F681C"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br w:type="page"/>
      </w:r>
      <w:r w:rsidR="00226127">
        <w:rPr>
          <w:rFonts w:ascii="Times New Roman" w:hAnsi="Times New Roman" w:cs="Times New Roman"/>
          <w:spacing w:val="10"/>
          <w:sz w:val="22"/>
          <w:szCs w:val="22"/>
        </w:rPr>
        <w:lastRenderedPageBreak/>
        <w:t>1.2.2</w:t>
      </w:r>
      <w:r w:rsidR="00226127">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The redshift of a galaxy</w:t>
      </w:r>
    </w:p>
    <w:p w:rsidR="00226127" w:rsidRPr="00B672C8" w:rsidRDefault="00226127"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Pr="00226127" w:rsidRDefault="00B672C8" w:rsidP="00B672C8">
      <w:pPr>
        <w:spacing w:line="284" w:lineRule="atLeast"/>
        <w:rPr>
          <w:b/>
          <w:spacing w:val="10"/>
          <w:sz w:val="22"/>
          <w:szCs w:val="22"/>
        </w:rPr>
      </w:pPr>
      <w:r w:rsidRPr="00226127">
        <w:rPr>
          <w:b/>
          <w:spacing w:val="10"/>
          <w:sz w:val="22"/>
          <w:szCs w:val="22"/>
        </w:rPr>
        <w:t>Line spectra</w:t>
      </w:r>
    </w:p>
    <w:p w:rsidR="00226127" w:rsidRPr="00B672C8" w:rsidRDefault="00226127"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Each element has its own characteristic line emission spectrum and the corresponding absorption spectrum.</w:t>
      </w:r>
    </w:p>
    <w:p w:rsidR="00226127" w:rsidRPr="00B672C8" w:rsidRDefault="00226127" w:rsidP="00B672C8">
      <w:pPr>
        <w:spacing w:line="284" w:lineRule="atLeast"/>
        <w:rPr>
          <w:spacing w:val="10"/>
          <w:sz w:val="22"/>
          <w:szCs w:val="22"/>
        </w:rPr>
      </w:pPr>
    </w:p>
    <w:p w:rsidR="00226127" w:rsidRDefault="00B672C8" w:rsidP="00B672C8">
      <w:pPr>
        <w:spacing w:line="284" w:lineRule="atLeast"/>
        <w:rPr>
          <w:spacing w:val="10"/>
          <w:sz w:val="22"/>
          <w:szCs w:val="22"/>
        </w:rPr>
      </w:pPr>
      <w:r w:rsidRPr="00B672C8">
        <w:rPr>
          <w:spacing w:val="10"/>
          <w:sz w:val="22"/>
          <w:szCs w:val="22"/>
        </w:rPr>
        <w:t>These can be indicated on a diagram as a coloured strip or as an intensity versus wavelength graph.</w:t>
      </w:r>
    </w:p>
    <w:p w:rsidR="009F681C" w:rsidRDefault="009F681C" w:rsidP="00B672C8">
      <w:pPr>
        <w:spacing w:line="284" w:lineRule="atLeast"/>
        <w:rPr>
          <w:spacing w:val="10"/>
          <w:sz w:val="22"/>
          <w:szCs w:val="22"/>
        </w:rPr>
      </w:pPr>
    </w:p>
    <w:p w:rsidR="009F681C" w:rsidRPr="00B672C8" w:rsidRDefault="009F681C" w:rsidP="00B672C8">
      <w:pPr>
        <w:spacing w:line="284" w:lineRule="atLeast"/>
        <w:rPr>
          <w:spacing w:val="10"/>
          <w:sz w:val="22"/>
          <w:szCs w:val="22"/>
        </w:rPr>
      </w:pPr>
    </w:p>
    <w:p w:rsidR="009F681C" w:rsidRDefault="009F681C" w:rsidP="005C6E2C">
      <w:pPr>
        <w:pBdr>
          <w:top w:val="single" w:sz="4" w:space="4" w:color="auto"/>
          <w:left w:val="single" w:sz="4" w:space="4" w:color="auto"/>
          <w:bottom w:val="single" w:sz="4" w:space="4" w:color="auto"/>
          <w:right w:val="single" w:sz="4" w:space="4" w:color="auto"/>
        </w:pBdr>
        <w:spacing w:line="284" w:lineRule="atLeast"/>
        <w:jc w:val="center"/>
      </w:pPr>
    </w:p>
    <w:p w:rsidR="00B672C8" w:rsidRPr="00B672C8" w:rsidRDefault="0061488C" w:rsidP="005C6E2C">
      <w:pPr>
        <w:pBdr>
          <w:top w:val="single" w:sz="4" w:space="4" w:color="auto"/>
          <w:left w:val="single" w:sz="4" w:space="4" w:color="auto"/>
          <w:bottom w:val="single" w:sz="4" w:space="4" w:color="auto"/>
          <w:right w:val="single" w:sz="4" w:space="4" w:color="auto"/>
        </w:pBdr>
        <w:spacing w:line="284" w:lineRule="atLeast"/>
        <w:jc w:val="center"/>
        <w:rPr>
          <w:spacing w:val="10"/>
          <w:sz w:val="22"/>
          <w:szCs w:val="22"/>
        </w:rPr>
      </w:pPr>
      <w:r>
        <w:rPr>
          <w:noProof/>
          <w:lang w:eastAsia="en-GB"/>
        </w:rPr>
        <w:drawing>
          <wp:inline distT="0" distB="0" distL="0" distR="0">
            <wp:extent cx="4554220" cy="2746375"/>
            <wp:effectExtent l="0" t="0" r="17780" b="15875"/>
            <wp:docPr id="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26127" w:rsidRDefault="00226127" w:rsidP="005C6E2C">
      <w:pPr>
        <w:pBdr>
          <w:top w:val="single" w:sz="4" w:space="4" w:color="auto"/>
          <w:left w:val="single" w:sz="4" w:space="4" w:color="auto"/>
          <w:bottom w:val="single" w:sz="4" w:space="4" w:color="auto"/>
          <w:right w:val="single" w:sz="4" w:space="4" w:color="auto"/>
        </w:pBdr>
        <w:spacing w:line="284" w:lineRule="atLeast"/>
        <w:rPr>
          <w:noProof/>
          <w:spacing w:val="10"/>
          <w:sz w:val="22"/>
          <w:szCs w:val="22"/>
          <w:lang w:eastAsia="en-GB"/>
        </w:rPr>
      </w:pPr>
    </w:p>
    <w:p w:rsidR="00226127" w:rsidRDefault="0061488C" w:rsidP="005C6E2C">
      <w:pPr>
        <w:pBdr>
          <w:top w:val="single" w:sz="4" w:space="4" w:color="auto"/>
          <w:left w:val="single" w:sz="4" w:space="4" w:color="auto"/>
          <w:bottom w:val="single" w:sz="4" w:space="4" w:color="auto"/>
          <w:right w:val="single" w:sz="4" w:space="4" w:color="auto"/>
        </w:pBdr>
        <w:spacing w:line="284" w:lineRule="atLeast"/>
        <w:jc w:val="center"/>
      </w:pPr>
      <w:r>
        <w:rPr>
          <w:noProof/>
          <w:lang w:eastAsia="en-GB"/>
        </w:rPr>
        <mc:AlternateContent>
          <mc:Choice Requires="wpg">
            <w:drawing>
              <wp:inline distT="0" distB="0" distL="0" distR="0">
                <wp:extent cx="3672840" cy="830580"/>
                <wp:effectExtent l="9525" t="9525" r="13335" b="7620"/>
                <wp:docPr id="51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840" cy="830580"/>
                          <a:chOff x="3481" y="5502"/>
                          <a:chExt cx="5784" cy="1308"/>
                        </a:xfrm>
                      </wpg:grpSpPr>
                      <wps:wsp>
                        <wps:cNvPr id="515" name="Rectangle 463"/>
                        <wps:cNvSpPr>
                          <a:spLocks noChangeArrowheads="1"/>
                        </wps:cNvSpPr>
                        <wps:spPr bwMode="auto">
                          <a:xfrm>
                            <a:off x="3481" y="5502"/>
                            <a:ext cx="5784" cy="130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6" name="AutoShape 464"/>
                        <wps:cNvCnPr>
                          <a:cxnSpLocks noChangeShapeType="1"/>
                        </wps:cNvCnPr>
                        <wps:spPr bwMode="auto">
                          <a:xfrm>
                            <a:off x="7043" y="5619"/>
                            <a:ext cx="1" cy="1134"/>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517" name="AutoShape 465"/>
                        <wps:cNvCnPr>
                          <a:cxnSpLocks noChangeShapeType="1"/>
                        </wps:cNvCnPr>
                        <wps:spPr bwMode="auto">
                          <a:xfrm>
                            <a:off x="7118" y="5619"/>
                            <a:ext cx="1" cy="1134"/>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2" o:spid="_x0000_s1026" style="width:289.2pt;height:65.4pt;mso-position-horizontal-relative:char;mso-position-vertical-relative:line" coordorigin="3481,5502" coordsize="5784,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">
                <v:rect id="Rectangle 463" o:spid="_x0000_s1027" style="position:absolute;left:3481;top:5502;width:5784;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WK8AA&#10;AADcAAAADwAAAGRycy9kb3ducmV2LnhtbESPwQrCMBBE74L/EFbwIpoqKFKNooIgXsTqByzN2hab&#10;TWmirX69EQSPw8y8YZbr1pTiSbUrLCsYjyIQxKnVBWcKrpf9cA7CeWSNpWVS8CIH61W3s8RY24bP&#10;9Ex8JgKEXYwKcu+rWEqX5mTQjWxFHLybrQ36IOtM6hqbADelnETRTBosOCzkWNEup/SePIyCbdMU&#10;t9M74cEx27bHCe4v6Eul+r12swDhqfX/8K990Aqm4y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8WK8AAAADcAAAADwAAAAAAAAAAAAAAAACYAgAAZHJzL2Rvd25y&#10;ZXYueG1sUEsFBgAAAAAEAAQA9QAAAIUDAAAAAA==&#10;" fillcolor="black"/>
                <v:shape id="AutoShape 464" o:spid="_x0000_s1028" type="#_x0000_t32" style="position:absolute;left:7043;top:5619;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W98UAAADcAAAADwAAAGRycy9kb3ducmV2LnhtbESPT2sCMRTE70K/Q3hCL0WzFlzqapQi&#10;CF76Ryuen8lzs7p5WTZR12/fFAoeh5n5DTNbdK4WV2pD5VnBaJiBINbeVFwq2P2sBm8gQkQ2WHsm&#10;BXcKsJg/9WZYGH/jDV23sRQJwqFABTbGppAyaEsOw9A3xMk7+tZhTLItpWnxluCulq9ZlkuHFacF&#10;iw0tLenz9uIULM23zf1nLU+Xl+PhS+uPfbWbKPXc796nICJ18RH+b6+NgvEoh78z6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W98UAAADcAAAADwAAAAAAAAAA&#10;AAAAAAChAgAAZHJzL2Rvd25yZXYueG1sUEsFBgAAAAAEAAQA+QAAAJMDAAAAAA==&#10;" strokecolor="yellow" strokeweight="2.25pt"/>
                <v:shape id="AutoShape 465" o:spid="_x0000_s1029" type="#_x0000_t32" style="position:absolute;left:7118;top:5619;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MYAAADcAAAADwAAAGRycy9kb3ducmV2LnhtbESPT2sCMRTE74V+h/AKXqRmFbTt1igi&#10;CL3UP1vp+TV5brbdvCybqOu3N4LQ4zAzv2Gm887V4kRtqDwrGA4yEMTam4pLBfuv1fMriBCRDdae&#10;ScGFAsxnjw9TzI0/845ORSxFgnDIUYGNscmlDNqSwzDwDXHyDr51GJNsS2laPCe4q+UoyybSYcVp&#10;wWJDS0v6rzg6BUuztRO/ruXvsX/42Wj9+V3t35TqPXWLdxCRuvgfvrc/jILx8AVuZ9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o82zGAAAA3AAAAA8AAAAAAAAA&#10;AAAAAAAAoQIAAGRycy9kb3ducmV2LnhtbFBLBQYAAAAABAAEAPkAAACUAwAAAAA=&#10;" strokecolor="yellow" strokeweight="2.25pt"/>
                <w10:anchorlock/>
              </v:group>
            </w:pict>
          </mc:Fallback>
        </mc:AlternateContent>
      </w:r>
    </w:p>
    <w:p w:rsidR="00226127" w:rsidRDefault="00226127" w:rsidP="005C6E2C">
      <w:pPr>
        <w:pBdr>
          <w:top w:val="single" w:sz="4" w:space="4" w:color="auto"/>
          <w:left w:val="single" w:sz="4" w:space="4" w:color="auto"/>
          <w:bottom w:val="single" w:sz="4" w:space="4" w:color="auto"/>
          <w:right w:val="single" w:sz="4" w:space="4" w:color="auto"/>
        </w:pBdr>
        <w:spacing w:line="284" w:lineRule="atLeast"/>
        <w:jc w:val="center"/>
      </w:pPr>
    </w:p>
    <w:p w:rsidR="00226127" w:rsidRPr="00226127" w:rsidRDefault="00226127" w:rsidP="005C6E2C">
      <w:pPr>
        <w:pStyle w:val="Figures"/>
        <w:pBdr>
          <w:top w:val="single" w:sz="4" w:space="4" w:color="auto"/>
          <w:left w:val="single" w:sz="4" w:space="4" w:color="auto"/>
          <w:bottom w:val="single" w:sz="4" w:space="4" w:color="auto"/>
          <w:right w:val="single" w:sz="4" w:space="4" w:color="auto"/>
        </w:pBdr>
      </w:pPr>
      <w:r w:rsidRPr="00B672C8">
        <w:t xml:space="preserve">Figure </w:t>
      </w:r>
      <w:r>
        <w:t>1</w:t>
      </w:r>
      <w:r w:rsidR="00CB0817">
        <w:t>.</w:t>
      </w:r>
      <w:r>
        <w:t>4</w:t>
      </w:r>
      <w:r w:rsidRPr="00B672C8">
        <w:t xml:space="preserve"> </w:t>
      </w:r>
      <w:r w:rsidR="00CB0817" w:rsidRPr="00B672C8">
        <w:t xml:space="preserve">Sodium </w:t>
      </w:r>
      <w:r w:rsidRPr="00B672C8">
        <w:t>emission spectrum</w:t>
      </w:r>
    </w:p>
    <w:p w:rsidR="009F681C" w:rsidRDefault="009F681C" w:rsidP="00B672C8">
      <w:pPr>
        <w:spacing w:line="284" w:lineRule="atLeast"/>
        <w:rPr>
          <w:spacing w:val="10"/>
          <w:sz w:val="22"/>
          <w:szCs w:val="22"/>
        </w:rPr>
      </w:pPr>
      <w:r>
        <w:rPr>
          <w:spacing w:val="10"/>
          <w:sz w:val="22"/>
          <w:szCs w:val="22"/>
        </w:rPr>
        <w:br w:type="page"/>
      </w:r>
    </w:p>
    <w:p w:rsidR="00226127" w:rsidRDefault="0061488C" w:rsidP="005C6E2C">
      <w:pPr>
        <w:pBdr>
          <w:top w:val="single" w:sz="4" w:space="4" w:color="auto"/>
          <w:left w:val="single" w:sz="4" w:space="4" w:color="auto"/>
          <w:bottom w:val="single" w:sz="4" w:space="4" w:color="auto"/>
          <w:right w:val="single" w:sz="4" w:space="4" w:color="auto"/>
        </w:pBdr>
        <w:spacing w:line="284" w:lineRule="atLeast"/>
        <w:rPr>
          <w:spacing w:val="10"/>
          <w:sz w:val="22"/>
          <w:szCs w:val="22"/>
        </w:rPr>
      </w:pPr>
      <w:r>
        <w:rPr>
          <w:noProof/>
          <w:spacing w:val="10"/>
          <w:sz w:val="22"/>
          <w:szCs w:val="22"/>
          <w:lang w:eastAsia="en-GB"/>
        </w:rPr>
        <w:drawing>
          <wp:inline distT="0" distB="0" distL="0" distR="0">
            <wp:extent cx="4572635" cy="2746375"/>
            <wp:effectExtent l="0" t="0" r="18415" b="15875"/>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6127" w:rsidRDefault="00226127" w:rsidP="005C6E2C">
      <w:pPr>
        <w:pBdr>
          <w:top w:val="single" w:sz="4" w:space="4" w:color="auto"/>
          <w:left w:val="single" w:sz="4" w:space="4" w:color="auto"/>
          <w:bottom w:val="single" w:sz="4" w:space="4" w:color="auto"/>
          <w:right w:val="single" w:sz="4" w:space="4" w:color="auto"/>
        </w:pBdr>
        <w:spacing w:line="284" w:lineRule="atLeast"/>
        <w:rPr>
          <w:spacing w:val="10"/>
          <w:sz w:val="22"/>
          <w:szCs w:val="22"/>
        </w:rPr>
      </w:pPr>
    </w:p>
    <w:p w:rsidR="00226127" w:rsidRDefault="0061488C" w:rsidP="005C6E2C">
      <w:pPr>
        <w:pBdr>
          <w:top w:val="single" w:sz="4" w:space="4" w:color="auto"/>
          <w:left w:val="single" w:sz="4" w:space="4" w:color="auto"/>
          <w:bottom w:val="single" w:sz="4" w:space="4" w:color="auto"/>
          <w:right w:val="single" w:sz="4" w:space="4" w:color="auto"/>
        </w:pBdr>
        <w:spacing w:line="284" w:lineRule="atLeast"/>
        <w:jc w:val="center"/>
        <w:rPr>
          <w:spacing w:val="10"/>
          <w:sz w:val="22"/>
          <w:szCs w:val="22"/>
        </w:rPr>
      </w:pPr>
      <w:r>
        <w:rPr>
          <w:noProof/>
          <w:spacing w:val="10"/>
          <w:sz w:val="22"/>
          <w:szCs w:val="22"/>
          <w:lang w:eastAsia="en-GB"/>
        </w:rPr>
        <mc:AlternateContent>
          <mc:Choice Requires="wpg">
            <w:drawing>
              <wp:inline distT="0" distB="0" distL="0" distR="0">
                <wp:extent cx="4588510" cy="830580"/>
                <wp:effectExtent l="0" t="9525" r="12065" b="7620"/>
                <wp:docPr id="50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8510" cy="830580"/>
                          <a:chOff x="2590" y="5430"/>
                          <a:chExt cx="7226" cy="1308"/>
                        </a:xfrm>
                      </wpg:grpSpPr>
                      <wpg:grpSp>
                        <wpg:cNvPr id="507" name="Group 467"/>
                        <wpg:cNvGrpSpPr>
                          <a:grpSpLocks/>
                        </wpg:cNvGrpSpPr>
                        <wpg:grpSpPr bwMode="auto">
                          <a:xfrm>
                            <a:off x="2590" y="5430"/>
                            <a:ext cx="7226" cy="1308"/>
                            <a:chOff x="2590" y="5430"/>
                            <a:chExt cx="7226" cy="1308"/>
                          </a:xfrm>
                        </wpg:grpSpPr>
                        <pic:pic xmlns:pic="http://schemas.openxmlformats.org/drawingml/2006/picture">
                          <pic:nvPicPr>
                            <pic:cNvPr id="508" name="Picture 468" descr="spect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90" y="5430"/>
                              <a:ext cx="7226" cy="1308"/>
                            </a:xfrm>
                            <a:prstGeom prst="rect">
                              <a:avLst/>
                            </a:prstGeom>
                            <a:noFill/>
                            <a:extLst>
                              <a:ext uri="{909E8E84-426E-40DD-AFC4-6F175D3DCCD1}">
                                <a14:hiddenFill xmlns:a14="http://schemas.microsoft.com/office/drawing/2010/main">
                                  <a:solidFill>
                                    <a:srgbClr val="FFFFFF"/>
                                  </a:solidFill>
                                </a14:hiddenFill>
                              </a:ext>
                            </a:extLst>
                          </pic:spPr>
                        </pic:pic>
                        <wpg:grpSp>
                          <wpg:cNvPr id="509" name="Group 469"/>
                          <wpg:cNvGrpSpPr>
                            <a:grpSpLocks/>
                          </wpg:cNvGrpSpPr>
                          <wpg:grpSpPr bwMode="auto">
                            <a:xfrm>
                              <a:off x="6202" y="5505"/>
                              <a:ext cx="49" cy="1134"/>
                              <a:chOff x="6337" y="8642"/>
                              <a:chExt cx="49" cy="1134"/>
                            </a:xfrm>
                          </wpg:grpSpPr>
                          <wps:wsp>
                            <wps:cNvPr id="510" name="AutoShape 470"/>
                            <wps:cNvCnPr>
                              <a:cxnSpLocks noChangeShapeType="1"/>
                            </wps:cNvCnPr>
                            <wps:spPr bwMode="auto">
                              <a:xfrm>
                                <a:off x="6337" y="8642"/>
                                <a:ext cx="1" cy="1134"/>
                              </a:xfrm>
                              <a:prstGeom prst="straightConnector1">
                                <a:avLst/>
                              </a:prstGeom>
                              <a:noFill/>
                              <a:ln w="19050">
                                <a:solidFill>
                                  <a:srgbClr val="0D0D0D"/>
                                </a:solidFill>
                                <a:round/>
                                <a:headEnd/>
                                <a:tailEnd/>
                              </a:ln>
                              <a:extLst>
                                <a:ext uri="{909E8E84-426E-40DD-AFC4-6F175D3DCCD1}">
                                  <a14:hiddenFill xmlns:a14="http://schemas.microsoft.com/office/drawing/2010/main">
                                    <a:noFill/>
                                  </a14:hiddenFill>
                                </a:ext>
                              </a:extLst>
                            </wps:spPr>
                            <wps:bodyPr/>
                          </wps:wsp>
                          <wps:wsp>
                            <wps:cNvPr id="511" name="AutoShape 471"/>
                            <wps:cNvCnPr>
                              <a:cxnSpLocks noChangeShapeType="1"/>
                            </wps:cNvCnPr>
                            <wps:spPr bwMode="auto">
                              <a:xfrm>
                                <a:off x="6385" y="8642"/>
                                <a:ext cx="1" cy="1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2" name="Rectangle 472"/>
                        <wps:cNvSpPr>
                          <a:spLocks noChangeArrowheads="1"/>
                        </wps:cNvSpPr>
                        <wps:spPr bwMode="auto">
                          <a:xfrm>
                            <a:off x="8325" y="5430"/>
                            <a:ext cx="1491" cy="13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inline>
            </w:drawing>
          </mc:Choice>
          <mc:Fallback>
            <w:pict>
              <v:group id="Group 466" o:spid="_x0000_s1026" style="width:361.3pt;height:65.4pt;mso-position-horizontal-relative:char;mso-position-vertical-relative:line" coordorigin="2590,5430" coordsize="7226,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">
                <v:group id="Group 467" o:spid="_x0000_s1027" style="position:absolute;left:2590;top:5430;width:7226;height:1308" coordorigin="2590,5430" coordsize="7226,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Picture 468" o:spid="_x0000_s1028" type="#_x0000_t75" alt="spectrum" style="position:absolute;left:2590;top:5430;width:7226;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pQ6/AAAA3AAAAA8AAABkcnMvZG93bnJldi54bWxET0sKwjAQ3QveIYzgTlMrilSjiCCKiOAH&#10;cTk0Y1tsJqWJWm9vFoLLx/vPFo0pxYtqV1hWMOhHIIhTqwvOFFzO694EhPPIGkvLpOBDDhbzdmuG&#10;ibZvPtLr5DMRQtglqCD3vkqkdGlOBl3fVsSBu9vaoA+wzqSu8R3CTSnjKBpLgwWHhhwrWuWUPk5P&#10;oyDeDyfZvrqZ0cGsNuvl5Xrd3WKlup1mOQXhqfF/8c+91QpGUVgbzoQjIO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D6UOvwAAANwAAAAPAAAAAAAAAAAAAAAAAJ8CAABk&#10;cnMvZG93bnJldi54bWxQSwUGAAAAAAQABAD3AAAAiwMAAAAA&#10;">
                    <v:imagedata r:id="rId27" o:title="spectrum"/>
                  </v:shape>
                  <v:group id="Group 469" o:spid="_x0000_s1029" style="position:absolute;left:6202;top:5505;width:49;height:1134" coordorigin="6337,8642" coordsize="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AutoShape 470" o:spid="_x0000_s1030" type="#_x0000_t32" style="position:absolute;left:6337;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m7F8EAAADcAAAADwAAAGRycy9kb3ducmV2LnhtbERPzWrCQBC+F3yHZQQvRTcKtjZ1ldJY&#10;EHqq8QHG7DQJzc6G7MbEt+8cBI8f3/92P7pGXakLtWcDy0UCirjwtubSwDn/mm9AhYhssfFMBm4U&#10;YL+bPG0xtX7gH7qeYqkkhEOKBqoY21TrUFTkMCx8Syzcr+8cRoFdqW2Hg4S7Rq+S5EU7rFkaKmzp&#10;s6Li79Q76c3y7Ln333WZ9Nnr8Nbkhwvmxsym48c7qEhjfIjv7qM1sF7KfDkjR0D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ObsXwQAAANwAAAAPAAAAAAAAAAAAAAAA&#10;AKECAABkcnMvZG93bnJldi54bWxQSwUGAAAAAAQABAD5AAAAjwMAAAAA&#10;" strokecolor="#0d0d0d" strokeweight="1.5pt"/>
                    <v:shape id="AutoShape 471" o:spid="_x0000_s1031" type="#_x0000_t32" style="position:absolute;left:6385;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b+sMAAADcAAAADwAAAGRycy9kb3ducmV2LnhtbESPT4vCMBTE74LfITxhb5p2F0Vqo+iC&#10;4GUP/rl4ezTPprR5qU2s3W+/WRA8DjPzGybfDLYRPXW+cqwgnSUgiAunKy4VXM776RKED8gaG8ek&#10;4Jc8bNbjUY6Zdk8+Un8KpYgQ9hkqMCG0mZS+MGTRz1xLHL2b6yyGKLtS6g6fEW4b+ZkkC2mx4rhg&#10;sKVvQ0V9elgFttX2/uOMvtbVV7Ojw227S3qlPibDdgUi0BDe4Vf7oBXM0x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MG/rDAAAA3AAAAA8AAAAAAAAAAAAA&#10;AAAAoQIAAGRycy9kb3ducmV2LnhtbFBLBQYAAAAABAAEAPkAAACRAwAAAAA=&#10;" strokeweight="1.5pt"/>
                  </v:group>
                </v:group>
                <v:rect id="Rectangle 472" o:spid="_x0000_s1032" style="position:absolute;left:8325;top:5430;width:149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0R8QA&#10;AADcAAAADwAAAGRycy9kb3ducmV2LnhtbESPQWvCQBSE7wX/w/IK3upG0SLRTag2pR560LTeH7uv&#10;SWj2bchuNfrr3ULB4zAz3zDrfLCtOFHvG8cKppMEBLF2puFKwdfn29MShA/IBlvHpOBCHvJs9LDG&#10;1LgzH+hUhkpECPsUFdQhdKmUXtdk0U9cRxy9b9dbDFH2lTQ9niPctnKWJM/SYsNxocaOtjXpn/LX&#10;Ktgjvu6v71pvisvHvKDtsSDXKjV+HF5WIAIN4R7+b++MgsV0Bn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9EfEAAAA3AAAAA8AAAAAAAAAAAAAAAAAmAIAAGRycy9k&#10;b3ducmV2LnhtbFBLBQYAAAAABAAEAPUAAACJAwAAAAA=&#10;" strokecolor="white"/>
                <w10:anchorlock/>
              </v:group>
            </w:pict>
          </mc:Fallback>
        </mc:AlternateContent>
      </w:r>
    </w:p>
    <w:p w:rsidR="00226127" w:rsidRPr="00B672C8" w:rsidRDefault="00226127" w:rsidP="005C6E2C">
      <w:pPr>
        <w:pBdr>
          <w:top w:val="single" w:sz="4" w:space="4" w:color="auto"/>
          <w:left w:val="single" w:sz="4" w:space="4" w:color="auto"/>
          <w:bottom w:val="single" w:sz="4" w:space="4" w:color="auto"/>
          <w:right w:val="single" w:sz="4" w:space="4" w:color="auto"/>
        </w:pBdr>
        <w:spacing w:line="284" w:lineRule="atLeast"/>
        <w:rPr>
          <w:spacing w:val="10"/>
          <w:sz w:val="22"/>
          <w:szCs w:val="22"/>
        </w:rPr>
      </w:pPr>
    </w:p>
    <w:p w:rsidR="00B672C8" w:rsidRPr="00B672C8" w:rsidRDefault="00B672C8" w:rsidP="005C6E2C">
      <w:pPr>
        <w:pStyle w:val="Figures"/>
        <w:pBdr>
          <w:top w:val="single" w:sz="4" w:space="4" w:color="auto"/>
          <w:left w:val="single" w:sz="4" w:space="4" w:color="auto"/>
          <w:bottom w:val="single" w:sz="4" w:space="4" w:color="auto"/>
          <w:right w:val="single" w:sz="4" w:space="4" w:color="auto"/>
        </w:pBdr>
      </w:pPr>
      <w:r w:rsidRPr="00B672C8">
        <w:t xml:space="preserve">Figure </w:t>
      </w:r>
      <w:r w:rsidR="00226127">
        <w:t>1</w:t>
      </w:r>
      <w:r w:rsidR="00CB0817">
        <w:t>.</w:t>
      </w:r>
      <w:r w:rsidR="00226127">
        <w:t>5</w:t>
      </w:r>
      <w:r w:rsidRPr="00B672C8">
        <w:t xml:space="preserve"> </w:t>
      </w:r>
      <w:r w:rsidR="00CB0817" w:rsidRPr="00B672C8">
        <w:t xml:space="preserve">Sodium </w:t>
      </w:r>
      <w:r w:rsidRPr="00B672C8">
        <w:t>absorption spectrum</w:t>
      </w:r>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An intensity versus wavelength graph also allows spectra outwith the visible region to be represented.</w:t>
      </w:r>
    </w:p>
    <w:p w:rsidR="00FC4BAC" w:rsidRPr="00B672C8" w:rsidRDefault="00FC4BAC"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These characteristic spectra allow elements in the stars and space to be identified.</w:t>
      </w:r>
    </w:p>
    <w:p w:rsidR="00FC4BAC" w:rsidRPr="00B672C8" w:rsidRDefault="00FC4BAC" w:rsidP="00B672C8">
      <w:pPr>
        <w:spacing w:line="284" w:lineRule="atLeast"/>
        <w:rPr>
          <w:spacing w:val="10"/>
          <w:sz w:val="22"/>
          <w:szCs w:val="22"/>
        </w:rPr>
      </w:pPr>
    </w:p>
    <w:p w:rsidR="00B672C8" w:rsidRDefault="00B672C8" w:rsidP="00B672C8">
      <w:pPr>
        <w:spacing w:line="284" w:lineRule="atLeast"/>
        <w:rPr>
          <w:b/>
          <w:spacing w:val="10"/>
          <w:sz w:val="22"/>
          <w:szCs w:val="22"/>
        </w:rPr>
      </w:pPr>
      <w:r w:rsidRPr="00FC4BAC">
        <w:rPr>
          <w:b/>
          <w:spacing w:val="10"/>
          <w:sz w:val="22"/>
          <w:szCs w:val="22"/>
        </w:rPr>
        <w:t xml:space="preserve">Anecdote: </w:t>
      </w:r>
      <w:r w:rsidR="006D1C82">
        <w:rPr>
          <w:b/>
          <w:spacing w:val="10"/>
          <w:sz w:val="22"/>
          <w:szCs w:val="22"/>
        </w:rPr>
        <w:t xml:space="preserve">The </w:t>
      </w:r>
      <w:r w:rsidR="00CB0817" w:rsidRPr="00FC4BAC">
        <w:rPr>
          <w:b/>
          <w:spacing w:val="10"/>
          <w:sz w:val="22"/>
          <w:szCs w:val="22"/>
        </w:rPr>
        <w:t xml:space="preserve">discovery </w:t>
      </w:r>
      <w:r w:rsidRPr="00FC4BAC">
        <w:rPr>
          <w:b/>
          <w:spacing w:val="10"/>
          <w:sz w:val="22"/>
          <w:szCs w:val="22"/>
        </w:rPr>
        <w:t>of helium</w:t>
      </w:r>
    </w:p>
    <w:p w:rsidR="006D481F" w:rsidRDefault="006D481F" w:rsidP="00B672C8">
      <w:pPr>
        <w:spacing w:line="284" w:lineRule="atLeast"/>
        <w:rPr>
          <w:b/>
          <w:spacing w:val="10"/>
          <w:sz w:val="22"/>
          <w:szCs w:val="22"/>
        </w:rPr>
      </w:pPr>
    </w:p>
    <w:p w:rsidR="00FC4BAC" w:rsidRPr="00FC4BAC" w:rsidRDefault="006D481F" w:rsidP="006D481F">
      <w:pPr>
        <w:pStyle w:val="Text"/>
        <w:rPr>
          <w:b/>
        </w:rPr>
      </w:pPr>
      <w:r>
        <w:rPr>
          <w:lang w:eastAsia="en-GB"/>
        </w:rPr>
        <w:t xml:space="preserve">Helium was actually </w:t>
      </w:r>
      <w:r w:rsidR="00495943" w:rsidRPr="00250852">
        <w:rPr>
          <w:lang w:eastAsia="en-GB"/>
        </w:rPr>
        <w:t>discovered on the Sun through the study of solar spectra, before it was identified on Earth.</w:t>
      </w:r>
    </w:p>
    <w:p w:rsidR="00FC4BAC" w:rsidRPr="00B672C8" w:rsidRDefault="00FC4BAC"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During the total solar eclipse in 1862, Pierre-Jules-Cesar Janssen (1824</w:t>
      </w:r>
      <w:r w:rsidR="004E230A">
        <w:rPr>
          <w:spacing w:val="10"/>
          <w:sz w:val="22"/>
          <w:szCs w:val="22"/>
        </w:rPr>
        <w:t>–</w:t>
      </w:r>
      <w:r w:rsidRPr="00B672C8">
        <w:rPr>
          <w:spacing w:val="10"/>
          <w:sz w:val="22"/>
          <w:szCs w:val="22"/>
        </w:rPr>
        <w:t xml:space="preserve">1907) noted a spectral line in the solar prominences </w:t>
      </w:r>
      <w:r w:rsidR="006D1C82">
        <w:rPr>
          <w:spacing w:val="10"/>
          <w:sz w:val="22"/>
          <w:szCs w:val="22"/>
        </w:rPr>
        <w:t>that</w:t>
      </w:r>
      <w:r w:rsidR="006D1C82" w:rsidRPr="00B672C8">
        <w:rPr>
          <w:spacing w:val="10"/>
          <w:sz w:val="22"/>
          <w:szCs w:val="22"/>
        </w:rPr>
        <w:t xml:space="preserve"> </w:t>
      </w:r>
      <w:r w:rsidRPr="00B672C8">
        <w:rPr>
          <w:spacing w:val="10"/>
          <w:sz w:val="22"/>
          <w:szCs w:val="22"/>
        </w:rPr>
        <w:t>did not match any known element.</w:t>
      </w:r>
    </w:p>
    <w:p w:rsidR="00FC4BAC" w:rsidRPr="00B672C8" w:rsidRDefault="00FC4BAC" w:rsidP="00B672C8">
      <w:pPr>
        <w:spacing w:line="284" w:lineRule="atLeast"/>
        <w:rPr>
          <w:spacing w:val="10"/>
          <w:sz w:val="22"/>
          <w:szCs w:val="22"/>
        </w:rPr>
      </w:pPr>
    </w:p>
    <w:p w:rsidR="00B672C8" w:rsidRPr="00B672C8" w:rsidRDefault="00B672C8" w:rsidP="00B672C8">
      <w:pPr>
        <w:spacing w:line="284" w:lineRule="atLeast"/>
        <w:rPr>
          <w:spacing w:val="10"/>
          <w:sz w:val="22"/>
          <w:szCs w:val="22"/>
          <w:lang w:eastAsia="en-GB"/>
        </w:rPr>
      </w:pPr>
      <w:r w:rsidRPr="00B672C8">
        <w:rPr>
          <w:spacing w:val="10"/>
          <w:sz w:val="22"/>
          <w:szCs w:val="22"/>
          <w:lang w:eastAsia="en-GB"/>
        </w:rPr>
        <w:t>The British astronomer Joseph Norman Lockyear (1836</w:t>
      </w:r>
      <w:r w:rsidR="004E230A">
        <w:rPr>
          <w:spacing w:val="10"/>
          <w:sz w:val="22"/>
          <w:szCs w:val="22"/>
          <w:lang w:eastAsia="en-GB"/>
        </w:rPr>
        <w:t>–</w:t>
      </w:r>
      <w:r w:rsidRPr="00B672C8">
        <w:rPr>
          <w:spacing w:val="10"/>
          <w:sz w:val="22"/>
          <w:szCs w:val="22"/>
          <w:lang w:eastAsia="en-GB"/>
        </w:rPr>
        <w:t xml:space="preserve">1920), who also worked on solar spectra, decided that this line must represent a new element. </w:t>
      </w:r>
    </w:p>
    <w:p w:rsidR="00B672C8" w:rsidRDefault="006D481F" w:rsidP="00B672C8">
      <w:pPr>
        <w:spacing w:line="284" w:lineRule="atLeast"/>
        <w:rPr>
          <w:spacing w:val="10"/>
          <w:sz w:val="22"/>
          <w:szCs w:val="22"/>
          <w:lang w:eastAsia="en-GB"/>
        </w:rPr>
      </w:pPr>
      <w:r>
        <w:rPr>
          <w:spacing w:val="10"/>
          <w:sz w:val="22"/>
          <w:szCs w:val="22"/>
          <w:lang w:eastAsia="en-GB"/>
        </w:rPr>
        <w:br w:type="page"/>
      </w:r>
      <w:r w:rsidR="00B672C8" w:rsidRPr="00B672C8">
        <w:rPr>
          <w:spacing w:val="10"/>
          <w:sz w:val="22"/>
          <w:szCs w:val="22"/>
          <w:lang w:eastAsia="en-GB"/>
        </w:rPr>
        <w:lastRenderedPageBreak/>
        <w:t xml:space="preserve">The new element was named </w:t>
      </w:r>
      <w:r w:rsidR="0004644A">
        <w:rPr>
          <w:spacing w:val="10"/>
          <w:sz w:val="22"/>
          <w:szCs w:val="22"/>
          <w:lang w:eastAsia="en-GB"/>
        </w:rPr>
        <w:t>‘</w:t>
      </w:r>
      <w:r w:rsidR="00B672C8" w:rsidRPr="0004644A">
        <w:rPr>
          <w:iCs/>
          <w:spacing w:val="10"/>
          <w:sz w:val="22"/>
          <w:szCs w:val="22"/>
          <w:lang w:eastAsia="en-GB"/>
        </w:rPr>
        <w:t>helium</w:t>
      </w:r>
      <w:r w:rsidR="0004644A">
        <w:rPr>
          <w:iCs/>
          <w:spacing w:val="10"/>
          <w:sz w:val="22"/>
          <w:szCs w:val="22"/>
          <w:lang w:eastAsia="en-GB"/>
        </w:rPr>
        <w:t>’</w:t>
      </w:r>
      <w:r w:rsidR="00B672C8" w:rsidRPr="00B672C8">
        <w:rPr>
          <w:spacing w:val="10"/>
          <w:sz w:val="22"/>
          <w:szCs w:val="22"/>
          <w:lang w:eastAsia="en-GB"/>
        </w:rPr>
        <w:t xml:space="preserve"> from the Greek word </w:t>
      </w:r>
      <w:r w:rsidR="00B672C8" w:rsidRPr="00B672C8">
        <w:rPr>
          <w:i/>
          <w:spacing w:val="10"/>
          <w:sz w:val="22"/>
          <w:szCs w:val="22"/>
          <w:lang w:eastAsia="en-GB"/>
        </w:rPr>
        <w:t>helios</w:t>
      </w:r>
      <w:r w:rsidR="00B672C8" w:rsidRPr="00B672C8">
        <w:rPr>
          <w:spacing w:val="10"/>
          <w:sz w:val="22"/>
          <w:szCs w:val="22"/>
          <w:lang w:eastAsia="en-GB"/>
        </w:rPr>
        <w:t xml:space="preserve"> for </w:t>
      </w:r>
      <w:r w:rsidR="00A4032A">
        <w:rPr>
          <w:spacing w:val="10"/>
          <w:sz w:val="22"/>
          <w:szCs w:val="22"/>
          <w:lang w:eastAsia="en-GB"/>
        </w:rPr>
        <w:t>‘</w:t>
      </w:r>
      <w:r w:rsidR="00B672C8" w:rsidRPr="00B672C8">
        <w:rPr>
          <w:spacing w:val="10"/>
          <w:sz w:val="22"/>
          <w:szCs w:val="22"/>
          <w:lang w:eastAsia="en-GB"/>
        </w:rPr>
        <w:t>sun</w:t>
      </w:r>
      <w:r w:rsidR="00A4032A">
        <w:rPr>
          <w:spacing w:val="10"/>
          <w:sz w:val="22"/>
          <w:szCs w:val="22"/>
          <w:lang w:eastAsia="en-GB"/>
        </w:rPr>
        <w:t>’</w:t>
      </w:r>
      <w:r w:rsidR="00B672C8" w:rsidRPr="00B672C8">
        <w:rPr>
          <w:spacing w:val="10"/>
          <w:sz w:val="22"/>
          <w:szCs w:val="22"/>
          <w:lang w:eastAsia="en-GB"/>
        </w:rPr>
        <w:t>. This was the first and only element discovered off the Earth before it was observed on our own planet.</w:t>
      </w:r>
    </w:p>
    <w:p w:rsidR="00FC4BAC" w:rsidRPr="00B672C8" w:rsidRDefault="00FC4BAC" w:rsidP="00B672C8">
      <w:pPr>
        <w:spacing w:line="284" w:lineRule="atLeast"/>
        <w:rPr>
          <w:spacing w:val="10"/>
          <w:sz w:val="22"/>
          <w:szCs w:val="22"/>
          <w:lang w:eastAsia="en-GB"/>
        </w:rPr>
      </w:pPr>
    </w:p>
    <w:p w:rsidR="00B672C8" w:rsidRPr="00B672C8" w:rsidRDefault="00B672C8" w:rsidP="00B672C8">
      <w:pPr>
        <w:spacing w:line="284" w:lineRule="atLeast"/>
        <w:rPr>
          <w:spacing w:val="10"/>
          <w:sz w:val="22"/>
          <w:szCs w:val="22"/>
        </w:rPr>
      </w:pPr>
      <w:r w:rsidRPr="00B672C8">
        <w:rPr>
          <w:spacing w:val="10"/>
          <w:sz w:val="22"/>
          <w:szCs w:val="22"/>
          <w:lang w:eastAsia="en-GB"/>
        </w:rPr>
        <w:t>Helium was</w:t>
      </w:r>
      <w:r w:rsidR="0004644A">
        <w:rPr>
          <w:spacing w:val="10"/>
          <w:sz w:val="22"/>
          <w:szCs w:val="22"/>
          <w:lang w:eastAsia="en-GB"/>
        </w:rPr>
        <w:t xml:space="preserve"> </w:t>
      </w:r>
      <w:r w:rsidRPr="00B672C8">
        <w:rPr>
          <w:spacing w:val="10"/>
          <w:sz w:val="22"/>
          <w:szCs w:val="22"/>
          <w:lang w:eastAsia="en-GB"/>
        </w:rPr>
        <w:t>n</w:t>
      </w:r>
      <w:r w:rsidR="0004644A">
        <w:rPr>
          <w:spacing w:val="10"/>
          <w:sz w:val="22"/>
          <w:szCs w:val="22"/>
          <w:lang w:eastAsia="en-GB"/>
        </w:rPr>
        <w:t>o</w:t>
      </w:r>
      <w:r w:rsidRPr="00B672C8">
        <w:rPr>
          <w:spacing w:val="10"/>
          <w:sz w:val="22"/>
          <w:szCs w:val="22"/>
          <w:lang w:eastAsia="en-GB"/>
        </w:rPr>
        <w:t>t identified on Earth until 1895, ie 33 years later.</w:t>
      </w:r>
    </w:p>
    <w:p w:rsidR="00B672C8" w:rsidRPr="00B672C8" w:rsidRDefault="00B672C8" w:rsidP="00B672C8">
      <w:pPr>
        <w:spacing w:line="284" w:lineRule="atLeast"/>
        <w:rPr>
          <w:spacing w:val="10"/>
          <w:sz w:val="22"/>
          <w:szCs w:val="22"/>
          <w:u w:val="single"/>
        </w:rPr>
      </w:pPr>
    </w:p>
    <w:p w:rsidR="00B672C8" w:rsidRPr="00FC4BAC" w:rsidRDefault="00B672C8" w:rsidP="00B672C8">
      <w:pPr>
        <w:spacing w:line="284" w:lineRule="atLeast"/>
        <w:rPr>
          <w:b/>
          <w:spacing w:val="10"/>
          <w:sz w:val="22"/>
          <w:szCs w:val="22"/>
        </w:rPr>
      </w:pPr>
      <w:r w:rsidRPr="00FC4BAC">
        <w:rPr>
          <w:b/>
          <w:spacing w:val="10"/>
          <w:sz w:val="22"/>
          <w:szCs w:val="22"/>
        </w:rPr>
        <w:t>Redshift</w:t>
      </w:r>
    </w:p>
    <w:p w:rsidR="00B672C8" w:rsidRPr="00B672C8" w:rsidRDefault="00B672C8" w:rsidP="00B672C8">
      <w:pPr>
        <w:spacing w:line="284" w:lineRule="atLeast"/>
        <w:rPr>
          <w:spacing w:val="10"/>
          <w:sz w:val="22"/>
          <w:szCs w:val="22"/>
        </w:rPr>
      </w:pPr>
    </w:p>
    <w:p w:rsidR="00B672C8" w:rsidRPr="00B672C8" w:rsidRDefault="0061488C" w:rsidP="00B672C8">
      <w:pPr>
        <w:spacing w:line="284" w:lineRule="atLeast"/>
        <w:rPr>
          <w:spacing w:val="10"/>
          <w:sz w:val="22"/>
          <w:szCs w:val="22"/>
        </w:rPr>
      </w:pPr>
      <w:r>
        <w:rPr>
          <w:noProof/>
          <w:spacing w:val="10"/>
          <w:sz w:val="22"/>
          <w:szCs w:val="22"/>
          <w:lang w:eastAsia="en-GB"/>
        </w:rPr>
        <mc:AlternateContent>
          <mc:Choice Requires="wpc">
            <w:drawing>
              <wp:inline distT="0" distB="0" distL="0" distR="0">
                <wp:extent cx="5939790" cy="1481455"/>
                <wp:effectExtent l="19050" t="19050" r="13335" b="13970"/>
                <wp:docPr id="505"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490" name="Text Box 119"/>
                        <wps:cNvSpPr txBox="1">
                          <a:spLocks noChangeArrowheads="1"/>
                        </wps:cNvSpPr>
                        <wps:spPr bwMode="auto">
                          <a:xfrm>
                            <a:off x="447040" y="260350"/>
                            <a:ext cx="695960" cy="334645"/>
                          </a:xfrm>
                          <a:prstGeom prst="rect">
                            <a:avLst/>
                          </a:prstGeom>
                          <a:solidFill>
                            <a:srgbClr val="FFFFFF"/>
                          </a:solidFill>
                          <a:ln w="9525">
                            <a:solidFill>
                              <a:srgbClr val="000000"/>
                            </a:solidFill>
                            <a:miter lim="800000"/>
                            <a:headEnd/>
                            <a:tailEnd/>
                          </a:ln>
                        </wps:spPr>
                        <wps:txbx>
                          <w:txbxContent>
                            <w:p w:rsidR="00BB10F6" w:rsidRDefault="00BB10F6" w:rsidP="00B672C8">
                              <w:r>
                                <w:t>Normal</w:t>
                              </w:r>
                            </w:p>
                          </w:txbxContent>
                        </wps:txbx>
                        <wps:bodyPr rot="0" vert="horz" wrap="square" lIns="91440" tIns="45720" rIns="91440" bIns="45720" anchor="t" anchorCtr="0" upright="1">
                          <a:noAutofit/>
                        </wps:bodyPr>
                      </wps:wsp>
                      <wps:wsp>
                        <wps:cNvPr id="491" name="Text Box 120"/>
                        <wps:cNvSpPr txBox="1">
                          <a:spLocks noChangeArrowheads="1"/>
                        </wps:cNvSpPr>
                        <wps:spPr bwMode="auto">
                          <a:xfrm>
                            <a:off x="228600" y="626745"/>
                            <a:ext cx="911860" cy="302895"/>
                          </a:xfrm>
                          <a:prstGeom prst="rect">
                            <a:avLst/>
                          </a:prstGeom>
                          <a:solidFill>
                            <a:srgbClr val="FFFFFF"/>
                          </a:solidFill>
                          <a:ln w="9525">
                            <a:solidFill>
                              <a:srgbClr val="000000"/>
                            </a:solidFill>
                            <a:miter lim="800000"/>
                            <a:headEnd/>
                            <a:tailEnd/>
                          </a:ln>
                        </wps:spPr>
                        <wps:txbx>
                          <w:txbxContent>
                            <w:p w:rsidR="00BB10F6" w:rsidRDefault="00BB10F6" w:rsidP="00B672C8">
                              <w:r>
                                <w:t>Redshifted</w:t>
                              </w:r>
                            </w:p>
                          </w:txbxContent>
                        </wps:txbx>
                        <wps:bodyPr rot="0" vert="horz" wrap="square" lIns="91440" tIns="45720" rIns="91440" bIns="45720" anchor="t" anchorCtr="0" upright="1">
                          <a:noAutofit/>
                        </wps:bodyPr>
                      </wps:wsp>
                      <wpg:wgp>
                        <wpg:cNvPr id="492" name="Group 121"/>
                        <wpg:cNvGrpSpPr>
                          <a:grpSpLocks/>
                        </wpg:cNvGrpSpPr>
                        <wpg:grpSpPr bwMode="auto">
                          <a:xfrm>
                            <a:off x="1238885" y="234950"/>
                            <a:ext cx="4655185" cy="799465"/>
                            <a:chOff x="3468" y="2334"/>
                            <a:chExt cx="7622" cy="1308"/>
                          </a:xfrm>
                        </wpg:grpSpPr>
                        <wpg:grpSp>
                          <wpg:cNvPr id="494" name="Group 122"/>
                          <wpg:cNvGrpSpPr>
                            <a:grpSpLocks/>
                          </wpg:cNvGrpSpPr>
                          <wpg:grpSpPr bwMode="auto">
                            <a:xfrm>
                              <a:off x="3468" y="2334"/>
                              <a:ext cx="7226" cy="1308"/>
                              <a:chOff x="1853" y="2305"/>
                              <a:chExt cx="7226" cy="1308"/>
                            </a:xfrm>
                          </wpg:grpSpPr>
                          <pic:pic xmlns:pic="http://schemas.openxmlformats.org/drawingml/2006/picture">
                            <pic:nvPicPr>
                              <pic:cNvPr id="495" name="Picture 123" descr="spect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53" y="2305"/>
                                <a:ext cx="7226" cy="1308"/>
                              </a:xfrm>
                              <a:prstGeom prst="rect">
                                <a:avLst/>
                              </a:prstGeom>
                              <a:noFill/>
                              <a:extLst>
                                <a:ext uri="{909E8E84-426E-40DD-AFC4-6F175D3DCCD1}">
                                  <a14:hiddenFill xmlns:a14="http://schemas.microsoft.com/office/drawing/2010/main">
                                    <a:solidFill>
                                      <a:srgbClr val="FFFFFF"/>
                                    </a:solidFill>
                                  </a14:hiddenFill>
                                </a:ext>
                              </a:extLst>
                            </pic:spPr>
                          </pic:pic>
                          <wpg:grpSp>
                            <wpg:cNvPr id="496" name="Group 124"/>
                            <wpg:cNvGrpSpPr>
                              <a:grpSpLocks/>
                            </wpg:cNvGrpSpPr>
                            <wpg:grpSpPr bwMode="auto">
                              <a:xfrm>
                                <a:off x="5476" y="2369"/>
                                <a:ext cx="49" cy="567"/>
                                <a:chOff x="6337" y="8642"/>
                                <a:chExt cx="49" cy="1134"/>
                              </a:xfrm>
                            </wpg:grpSpPr>
                            <wps:wsp>
                              <wps:cNvPr id="497" name="AutoShape 125"/>
                              <wps:cNvCnPr>
                                <a:cxnSpLocks noChangeShapeType="1"/>
                              </wps:cNvCnPr>
                              <wps:spPr bwMode="auto">
                                <a:xfrm>
                                  <a:off x="6337" y="8642"/>
                                  <a:ext cx="1" cy="1134"/>
                                </a:xfrm>
                                <a:prstGeom prst="straightConnector1">
                                  <a:avLst/>
                                </a:prstGeom>
                                <a:noFill/>
                                <a:ln w="19050">
                                  <a:solidFill>
                                    <a:srgbClr val="0D0D0D"/>
                                  </a:solidFill>
                                  <a:round/>
                                  <a:headEnd/>
                                  <a:tailEnd/>
                                </a:ln>
                                <a:extLst>
                                  <a:ext uri="{909E8E84-426E-40DD-AFC4-6F175D3DCCD1}">
                                    <a14:hiddenFill xmlns:a14="http://schemas.microsoft.com/office/drawing/2010/main">
                                      <a:noFill/>
                                    </a14:hiddenFill>
                                  </a:ext>
                                </a:extLst>
                              </wps:spPr>
                              <wps:bodyPr/>
                            </wps:wsp>
                            <wps:wsp>
                              <wps:cNvPr id="498" name="AutoShape 126"/>
                              <wps:cNvCnPr>
                                <a:cxnSpLocks noChangeShapeType="1"/>
                              </wps:cNvCnPr>
                              <wps:spPr bwMode="auto">
                                <a:xfrm>
                                  <a:off x="6385" y="8642"/>
                                  <a:ext cx="1" cy="1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99" name="Group 127"/>
                            <wpg:cNvGrpSpPr>
                              <a:grpSpLocks/>
                            </wpg:cNvGrpSpPr>
                            <wpg:grpSpPr bwMode="auto">
                              <a:xfrm>
                                <a:off x="5595" y="2917"/>
                                <a:ext cx="49" cy="567"/>
                                <a:chOff x="6337" y="8642"/>
                                <a:chExt cx="49" cy="1134"/>
                              </a:xfrm>
                            </wpg:grpSpPr>
                            <wps:wsp>
                              <wps:cNvPr id="500" name="AutoShape 128"/>
                              <wps:cNvCnPr>
                                <a:cxnSpLocks noChangeShapeType="1"/>
                              </wps:cNvCnPr>
                              <wps:spPr bwMode="auto">
                                <a:xfrm>
                                  <a:off x="6337" y="8642"/>
                                  <a:ext cx="1" cy="1134"/>
                                </a:xfrm>
                                <a:prstGeom prst="straightConnector1">
                                  <a:avLst/>
                                </a:prstGeom>
                                <a:noFill/>
                                <a:ln w="19050">
                                  <a:solidFill>
                                    <a:srgbClr val="0D0D0D"/>
                                  </a:solidFill>
                                  <a:round/>
                                  <a:headEnd/>
                                  <a:tailEnd/>
                                </a:ln>
                                <a:extLst>
                                  <a:ext uri="{909E8E84-426E-40DD-AFC4-6F175D3DCCD1}">
                                    <a14:hiddenFill xmlns:a14="http://schemas.microsoft.com/office/drawing/2010/main">
                                      <a:noFill/>
                                    </a14:hiddenFill>
                                  </a:ext>
                                </a:extLst>
                              </wps:spPr>
                              <wps:bodyPr/>
                            </wps:wsp>
                            <wps:wsp>
                              <wps:cNvPr id="501" name="AutoShape 129"/>
                              <wps:cNvCnPr>
                                <a:cxnSpLocks noChangeShapeType="1"/>
                              </wps:cNvCnPr>
                              <wps:spPr bwMode="auto">
                                <a:xfrm>
                                  <a:off x="6385" y="8642"/>
                                  <a:ext cx="1" cy="1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02" name="AutoShape 130"/>
                            <wps:cNvCnPr>
                              <a:cxnSpLocks noChangeShapeType="1"/>
                            </wps:cNvCnPr>
                            <wps:spPr bwMode="auto">
                              <a:xfrm>
                                <a:off x="1853" y="2917"/>
                                <a:ext cx="72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03" name="Rectangle 131"/>
                          <wps:cNvSpPr>
                            <a:spLocks noChangeArrowheads="1"/>
                          </wps:cNvSpPr>
                          <wps:spPr bwMode="auto">
                            <a:xfrm>
                              <a:off x="9599" y="2334"/>
                              <a:ext cx="1491" cy="13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wps:wsp>
                        <wps:cNvPr id="504" name="Text Box 132"/>
                        <wps:cNvSpPr txBox="1">
                          <a:spLocks noChangeArrowheads="1"/>
                        </wps:cNvSpPr>
                        <wps:spPr bwMode="auto">
                          <a:xfrm>
                            <a:off x="201930" y="1155065"/>
                            <a:ext cx="276415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FC4BAC">
                              <w:pPr>
                                <w:pStyle w:val="Figures"/>
                              </w:pPr>
                              <w:r w:rsidRPr="00B672C8">
                                <w:t xml:space="preserve">Figure </w:t>
                              </w:r>
                              <w:r>
                                <w:t xml:space="preserve">1.6 </w:t>
                              </w:r>
                              <w:r w:rsidRPr="00B672C8">
                                <w:t>Redshift</w:t>
                              </w:r>
                            </w:p>
                          </w:txbxContent>
                        </wps:txbx>
                        <wps:bodyPr rot="0" vert="horz" wrap="square" lIns="0" tIns="0" rIns="0" bIns="0" anchor="t" anchorCtr="0" upright="1">
                          <a:spAutoFit/>
                        </wps:bodyPr>
                      </wps:wsp>
                    </wpc:wpc>
                  </a:graphicData>
                </a:graphic>
              </wp:inline>
            </w:drawing>
          </mc:Choice>
          <mc:Fallback>
            <w:pict>
              <v:group id="Canvas 117" o:spid="_x0000_s1088" editas="canvas" style="width:467.7pt;height:116.65pt;mso-position-horizontal-relative:char;mso-position-vertical-relative:line" coordsize="59397,14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">
                <v:shape id="_x0000_s1089" type="#_x0000_t75" style="position:absolute;width:59397;height:14814;visibility:visible;mso-wrap-style:square" stroked="t" strokeweight=".5pt">
                  <v:fill o:detectmouseclick="t"/>
                  <v:path o:connecttype="none"/>
                </v:shape>
                <v:shape id="Text Box 119" o:spid="_x0000_s1090" type="#_x0000_t202" style="position:absolute;left:4470;top:2603;width:69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KJcIA&#10;AADcAAAADwAAAGRycy9kb3ducmV2LnhtbERPyW7CMBC9V+IfrEHqpQKHRSwBgyqkVnBjE1xH8ZBE&#10;xOPUdkP4e3yo1OPT25fr1lSiIedLywoG/QQEcWZ1ybmC8+mrNwPhA7LGyjIpeJKH9arztsRU2wcf&#10;qDmGXMQQ9ikqKEKoUyl9VpBB37c1ceRu1hkMEbpcaoePGG4qOUySiTRYcmwosKZNQdn9+GsUzMbb&#10;5up3o/0lm9yqefiYNt8/Tqn3bvu5ABGoDf/iP/dWKxj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AolwgAAANwAAAAPAAAAAAAAAAAAAAAAAJgCAABkcnMvZG93&#10;bnJldi54bWxQSwUGAAAAAAQABAD1AAAAhwMAAAAA&#10;">
                  <v:textbox>
                    <w:txbxContent>
                      <w:p w:rsidR="00BB10F6" w:rsidRDefault="00BB10F6" w:rsidP="00B672C8">
                        <w:r>
                          <w:t>Normal</w:t>
                        </w:r>
                      </w:p>
                    </w:txbxContent>
                  </v:textbox>
                </v:shape>
                <v:shape id="Text Box 120" o:spid="_x0000_s1091" type="#_x0000_t202" style="position:absolute;left:2286;top:6267;width:9118;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vsYA&#10;AADcAAAADwAAAGRycy9kb3ducmV2LnhtbESPT2vCQBTE74LfYXlCL1I3/iHV1FWK0BJv1pb2+sg+&#10;k9Ds23R3G+O3dwWhx2FmfsOst71pREfO15YVTCcJCOLC6ppLBZ8fr49LED4ga2wsk4ILedhuhoM1&#10;Ztqe+Z26YyhFhLDPUEEVQptJ6YuKDPqJbYmjd7LOYIjSlVI7PEe4aeQsSVJpsOa4UGFLu4qKn+Of&#10;UbBc5N23388PX0V6alZh/NS9/TqlHkb9yzOIQH34D9/buVawWE3h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vvsYAAADcAAAADwAAAAAAAAAAAAAAAACYAgAAZHJz&#10;L2Rvd25yZXYueG1sUEsFBgAAAAAEAAQA9QAAAIsDAAAAAA==&#10;">
                  <v:textbox>
                    <w:txbxContent>
                      <w:p w:rsidR="00BB10F6" w:rsidRDefault="00BB10F6" w:rsidP="00B672C8">
                        <w:r>
                          <w:t>Redshifted</w:t>
                        </w:r>
                      </w:p>
                    </w:txbxContent>
                  </v:textbox>
                </v:shape>
                <v:group id="Group 121" o:spid="_x0000_s1092" style="position:absolute;left:12388;top:2349;width:46552;height:7995" coordorigin="3468,2334" coordsize="7622,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group id="Group 122" o:spid="_x0000_s1093" style="position:absolute;left:3468;top:2334;width:7226;height:1308" coordorigin="1853,2305" coordsize="7226,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Picture 123" o:spid="_x0000_s1094" type="#_x0000_t75" alt="spectrum" style="position:absolute;left:1853;top:2305;width:7226;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lkIrGAAAA3AAAAA8AAABkcnMvZG93bnJldi54bWxEj0FrwkAUhO+F/oflFXqrm6ZGbHQVEUKl&#10;iGAq4vGRfSah2bchu03iv3cLhR6HmfmGWa5H04ieOldbVvA6iUAQF1bXXCo4fWUvcxDOI2tsLJOC&#10;GzlYrx4flphqO/CR+tyXIkDYpaig8r5NpXRFRQbdxLbEwbvazqAPsiul7nAIcNPIOIpm0mDNYaHC&#10;lrYVFd/5j1EQ79/m5b69mORgth/Z5nQ+f15ipZ6fxs0ChKfR/4f/2jutYPqewO+ZcAT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QisYAAADcAAAADwAAAAAAAAAAAAAA&#10;AACfAgAAZHJzL2Rvd25yZXYueG1sUEsFBgAAAAAEAAQA9wAAAJIDAAAAAA==&#10;">
                      <v:imagedata r:id="rId27" o:title="spectrum"/>
                    </v:shape>
                    <v:group id="Group 124" o:spid="_x0000_s1095" style="position:absolute;left:5476;top:2369;width:49;height:567" coordorigin="6337,8642" coordsize="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AutoShape 125" o:spid="_x0000_s1096" type="#_x0000_t32" style="position:absolute;left:6337;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vpMMAAADcAAAADwAAAGRycy9kb3ducmV2LnhtbESP3YrCMBCF7wXfIYzgjWiqLP50jSLW&#10;hQWvtD7AbDPblm0mpUltfXuzIHh5OD8fZ7vvTSXu1LjSsoL5LAJBnFldcq7gln5N1yCcR9ZYWSYF&#10;D3Kw3w0HW4y17fhC96vPRRhhF6OCwvs6ltJlBRl0M1sTB+/XNgZ9kE0udYNdGDeVXETRUhosORAK&#10;rOlYUPZ3bU3gJmkyae25zKM2WXWbKj39YKrUeNQfPkF46v07/Gp/awUfmxX8nwlHQO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iL6TDAAAA3AAAAA8AAAAAAAAAAAAA&#10;AAAAoQIAAGRycy9kb3ducmV2LnhtbFBLBQYAAAAABAAEAPkAAACRAwAAAAA=&#10;" strokecolor="#0d0d0d" strokeweight="1.5pt"/>
                      <v:shape id="AutoShape 126" o:spid="_x0000_s1097" type="#_x0000_t32" style="position:absolute;left:6385;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oL8AAADcAAAADwAAAGRycy9kb3ducmV2LnhtbERPy4rCMBTdC/5DuAPubDoq4nSMooLg&#10;xoWPjbtLc22KzU1tYq1/bxaCy8N5z5edrURLjS8dK/hNUhDEudMlFwrOp+1wBsIHZI2VY1LwIg/L&#10;Rb83x0y7Jx+oPYZCxBD2GSowIdSZlD43ZNEnriaO3NU1FkOETSF1g88Ybis5StOptFhybDBY08ZQ&#10;fjs+rAJba3vfO6Mvt3JcrWl3Xa3TVqnBT7f6BxGoC1/xx73TCiZ/cW0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ES+oL8AAADcAAAADwAAAAAAAAAAAAAAAACh&#10;AgAAZHJzL2Rvd25yZXYueG1sUEsFBgAAAAAEAAQA+QAAAI0DAAAAAA==&#10;" strokeweight="1.5pt"/>
                    </v:group>
                    <v:group id="Group 127" o:spid="_x0000_s1098" style="position:absolute;left:5595;top:2917;width:49;height:567" coordorigin="6337,8642" coordsize="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AutoShape 128" o:spid="_x0000_s1099" type="#_x0000_t32" style="position:absolute;left:6337;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AtysEAAADcAAAADwAAAGRycy9kb3ducmV2LnhtbERPzUrDQBC+C77DMoVexO5aqNrYbRGj&#10;UPDUxgeYZsckNDsbspsmvr1zKPT48f1vdpNv1YX62AS28LQwoIjL4BquLPwUX4+voGJCdtgGJgt/&#10;FGG3vb/bYObCyAe6HFOlJIRjhhbqlLpM61jW5DEuQkcs3G/oPSaBfaVdj6OE+1YvjXnWHhuWhho7&#10;+qipPB8HL715kT8M4bupzJC/jOu2+DxhYe18Nr2/gUo0pZv46t47Cysj8+WMHAG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4C3KwQAAANwAAAAPAAAAAAAAAAAAAAAA&#10;AKECAABkcnMvZG93bnJldi54bWxQSwUGAAAAAAQABAD5AAAAjwMAAAAA&#10;" strokecolor="#0d0d0d" strokeweight="1.5pt"/>
                      <v:shape id="AutoShape 129" o:spid="_x0000_s1100" type="#_x0000_t32" style="position:absolute;left:6385;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WNJ8MAAADcAAAADwAAAGRycy9kb3ducmV2LnhtbESPQWvCQBSE7wX/w/IEb3XXSovErCEW&#10;BC891Hrx9si+ZIPZtzG7xvTfdwuFHoeZ+YbJi8l1YqQhtJ41rJYKBHHlTcuNhvPX4XkDIkRkg51n&#10;0vBNAYrd7CnHzPgHf9J4io1IEA4ZarAx9pmUobLkMCx9T5y82g8OY5JDI82AjwR3nXxR6k06bDkt&#10;WOzp3VJ1Pd2dBtcbd/vw1lyu7brb07Eu92rUejGfyi2ISFP8D/+1j0bDq1rB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jSfDAAAA3AAAAA8AAAAAAAAAAAAA&#10;AAAAoQIAAGRycy9kb3ducmV2LnhtbFBLBQYAAAAABAAEAPkAAACRAwAAAAA=&#10;" strokeweight="1.5pt"/>
                    </v:group>
                    <v:shape id="AutoShape 130" o:spid="_x0000_s1101" type="#_x0000_t32" style="position:absolute;left:1853;top:2917;width:72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a4MUAAADcAAAADwAAAGRycy9kb3ducmV2LnhtbESPQWsCMRSE70L/Q3iFXkpNVCyyGkUL&#10;SgseqlW8PjbPzeLmZdnEdf33TaHgcZiZb5jZonOVaKkJpWcNg74CQZx7U3Kh4fCzfpuACBHZYOWZ&#10;NNwpwGL+1JthZvyNd9TuYyEShEOGGmyMdSZlyC05DH1fEyfv7BuHMcmmkKbBW4K7Sg6VepcOS04L&#10;Fmv6sJRf9lenIbZqFF4nh93qaDeX7Wm0/Lqvv7V+ee6WUxCRuvgI/7c/jYaxGsL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6a4MUAAADcAAAADwAAAAAAAAAA&#10;AAAAAAChAgAAZHJzL2Rvd25yZXYueG1sUEsFBgAAAAAEAAQA+QAAAJMDAAAAAA==&#10;" strokeweight="2.25pt"/>
                  </v:group>
                  <v:rect id="Rectangle 131" o:spid="_x0000_s1102" style="position:absolute;left:9599;top:2334;width:149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HAcQA&#10;AADcAAAADwAAAGRycy9kb3ducmV2LnhtbESPzW7CMBCE70i8g7VI3MChFIQCBrU0qD30wO99ZS9J&#10;RLyOYgOhT19XQupxNDPfaBar1lbiRo0vHSsYDRMQxNqZknMFx8NmMAPhA7LByjEpeJCH1bLbWWBq&#10;3J13dNuHXEQI+xQVFCHUqZReF2TRD11NHL2zayyGKJtcmgbvEW4r+ZIkU2mx5LhQYE3rgvRlf7UK&#10;togf259Prd+zx/drRutTRq5Sqt9r3+YgArXhP/xsfxkFk2QM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HxwHEAAAA3AAAAA8AAAAAAAAAAAAAAAAAmAIAAGRycy9k&#10;b3ducmV2LnhtbFBLBQYAAAAABAAEAPUAAACJAwAAAAA=&#10;" strokecolor="white"/>
                </v:group>
                <v:shape id="Text Box 132" o:spid="_x0000_s1103" type="#_x0000_t202" style="position:absolute;left:2019;top:11550;width:27641;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DbMcA&#10;AADcAAAADwAAAGRycy9kb3ducmV2LnhtbESPQWsCMRSE70L/Q3iCF6nZtlspW6OIVGh7kW699PbY&#10;PDdbNy9LktX135tCweMwM98wi9VgW3EiHxrHCh5mGQjiyumGawX77+39C4gQkTW2jknBhQKslnej&#10;BRbanfmLTmWsRYJwKFCBibErpAyVIYth5jri5B2ctxiT9LXUHs8Jblv5mGVzabHhtGCwo42h6lj2&#10;VsEu/9mZaX94+1znT/5j32/mv3Wp1GQ8rF9BRBriLfzfftcKnrMc/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Cg2zHAAAA3AAAAA8AAAAAAAAAAAAAAAAAmAIAAGRy&#10;cy9kb3ducmV2LnhtbFBLBQYAAAAABAAEAPUAAACMAwAAAAA=&#10;" stroked="f">
                  <v:textbox style="mso-fit-shape-to-text:t" inset="0,0,0,0">
                    <w:txbxContent>
                      <w:p w:rsidR="00BB10F6" w:rsidRPr="00B672C8" w:rsidRDefault="00BB10F6" w:rsidP="00FC4BAC">
                        <w:pPr>
                          <w:pStyle w:val="Figures"/>
                        </w:pPr>
                        <w:r w:rsidRPr="00B672C8">
                          <w:t xml:space="preserve">Figure </w:t>
                        </w:r>
                        <w:r>
                          <w:t xml:space="preserve">1.6 </w:t>
                        </w:r>
                        <w:r w:rsidRPr="00B672C8">
                          <w:t>Redshift</w:t>
                        </w:r>
                      </w:p>
                    </w:txbxContent>
                  </v:textbox>
                </v:shape>
                <w10:anchorlock/>
              </v:group>
            </w:pict>
          </mc:Fallback>
        </mc:AlternateContent>
      </w:r>
    </w:p>
    <w:p w:rsidR="00FC4BAC" w:rsidRDefault="00FC4BAC"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When studying distant celestial bodies</w:t>
      </w:r>
      <w:r w:rsidR="005D04FB">
        <w:rPr>
          <w:spacing w:val="10"/>
          <w:sz w:val="22"/>
          <w:szCs w:val="22"/>
        </w:rPr>
        <w:t>,</w:t>
      </w:r>
      <w:r w:rsidRPr="00B672C8">
        <w:rPr>
          <w:spacing w:val="10"/>
          <w:sz w:val="22"/>
          <w:szCs w:val="22"/>
        </w:rPr>
        <w:t xml:space="preserve"> </w:t>
      </w:r>
      <w:r w:rsidR="005D04FB" w:rsidRPr="00B672C8">
        <w:rPr>
          <w:spacing w:val="10"/>
          <w:sz w:val="22"/>
          <w:szCs w:val="22"/>
        </w:rPr>
        <w:t>th</w:t>
      </w:r>
      <w:r w:rsidR="005D04FB">
        <w:rPr>
          <w:spacing w:val="10"/>
          <w:sz w:val="22"/>
          <w:szCs w:val="22"/>
        </w:rPr>
        <w:t>eir</w:t>
      </w:r>
      <w:r w:rsidR="005D04FB" w:rsidRPr="00B672C8">
        <w:rPr>
          <w:spacing w:val="10"/>
          <w:sz w:val="22"/>
          <w:szCs w:val="22"/>
        </w:rPr>
        <w:t xml:space="preserve"> spectra</w:t>
      </w:r>
      <w:r w:rsidRPr="00B672C8">
        <w:rPr>
          <w:spacing w:val="10"/>
          <w:sz w:val="22"/>
          <w:szCs w:val="22"/>
        </w:rPr>
        <w:t xml:space="preserve"> are found to contain the characteristic absorption </w:t>
      </w:r>
      <w:r w:rsidR="005D04FB">
        <w:rPr>
          <w:spacing w:val="10"/>
          <w:sz w:val="22"/>
          <w:szCs w:val="22"/>
        </w:rPr>
        <w:t>lines</w:t>
      </w:r>
      <w:r w:rsidR="005D04FB" w:rsidRPr="00B672C8">
        <w:rPr>
          <w:spacing w:val="10"/>
          <w:sz w:val="22"/>
          <w:szCs w:val="22"/>
        </w:rPr>
        <w:t xml:space="preserve"> </w:t>
      </w:r>
      <w:r w:rsidRPr="00B672C8">
        <w:rPr>
          <w:spacing w:val="10"/>
          <w:sz w:val="22"/>
          <w:szCs w:val="22"/>
        </w:rPr>
        <w:t>of elements. However, sometimes the spectral lines are found to have been moved or shifted towards the red end of the spectrum</w:t>
      </w:r>
      <w:r w:rsidR="006D1C82">
        <w:rPr>
          <w:spacing w:val="10"/>
          <w:sz w:val="22"/>
          <w:szCs w:val="22"/>
        </w:rPr>
        <w:t xml:space="preserve"> because of</w:t>
      </w:r>
      <w:r w:rsidRPr="00B672C8">
        <w:rPr>
          <w:spacing w:val="10"/>
          <w:sz w:val="22"/>
          <w:szCs w:val="22"/>
        </w:rPr>
        <w:t xml:space="preserve"> an increase in wavelength.</w:t>
      </w:r>
    </w:p>
    <w:p w:rsidR="00FC4BAC" w:rsidRPr="00B672C8" w:rsidRDefault="00FC4BAC"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This effect is called redshift and</w:t>
      </w:r>
      <w:r w:rsidR="005D04FB">
        <w:rPr>
          <w:spacing w:val="10"/>
          <w:sz w:val="22"/>
          <w:szCs w:val="22"/>
        </w:rPr>
        <w:t>,</w:t>
      </w:r>
      <w:r w:rsidRPr="00B672C8">
        <w:rPr>
          <w:spacing w:val="10"/>
          <w:sz w:val="22"/>
          <w:szCs w:val="22"/>
        </w:rPr>
        <w:t xml:space="preserve"> assuming it is due to the Doppler </w:t>
      </w:r>
      <w:r w:rsidR="00F23407">
        <w:rPr>
          <w:spacing w:val="10"/>
          <w:sz w:val="22"/>
          <w:szCs w:val="22"/>
        </w:rPr>
        <w:t>E</w:t>
      </w:r>
      <w:r w:rsidR="005D04FB" w:rsidRPr="00B672C8">
        <w:rPr>
          <w:spacing w:val="10"/>
          <w:sz w:val="22"/>
          <w:szCs w:val="22"/>
        </w:rPr>
        <w:t>ffect</w:t>
      </w:r>
      <w:r w:rsidRPr="00B672C8">
        <w:rPr>
          <w:spacing w:val="10"/>
          <w:sz w:val="22"/>
          <w:szCs w:val="22"/>
        </w:rPr>
        <w:t xml:space="preserve">, implies these bodies are moving away from us. The amount of the shift also allows us to calculate how fast they are moving away. </w:t>
      </w:r>
    </w:p>
    <w:p w:rsidR="00FC4BAC" w:rsidRPr="00B672C8" w:rsidRDefault="00FC4BAC" w:rsidP="00B672C8">
      <w:pPr>
        <w:spacing w:line="284" w:lineRule="atLeast"/>
        <w:rPr>
          <w:spacing w:val="10"/>
          <w:sz w:val="22"/>
          <w:szCs w:val="22"/>
        </w:rPr>
      </w:pPr>
    </w:p>
    <w:p w:rsidR="00B672C8" w:rsidRPr="00B672C8" w:rsidRDefault="0061488C" w:rsidP="00B672C8">
      <w:pPr>
        <w:spacing w:line="284" w:lineRule="atLeast"/>
        <w:rPr>
          <w:spacing w:val="10"/>
          <w:sz w:val="22"/>
          <w:szCs w:val="22"/>
        </w:rPr>
      </w:pPr>
      <w:r>
        <w:rPr>
          <w:noProof/>
          <w:spacing w:val="10"/>
          <w:sz w:val="22"/>
          <w:szCs w:val="22"/>
          <w:lang w:eastAsia="en-GB"/>
        </w:rPr>
        <mc:AlternateContent>
          <mc:Choice Requires="wpc">
            <w:drawing>
              <wp:inline distT="0" distB="0" distL="0" distR="0">
                <wp:extent cx="5524500" cy="3302000"/>
                <wp:effectExtent l="19050" t="19050" r="9525" b="12700"/>
                <wp:docPr id="4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239" name="Group 92"/>
                        <wpg:cNvGrpSpPr>
                          <a:grpSpLocks/>
                        </wpg:cNvGrpSpPr>
                        <wpg:grpSpPr bwMode="auto">
                          <a:xfrm>
                            <a:off x="1114425" y="114300"/>
                            <a:ext cx="2710815" cy="2800985"/>
                            <a:chOff x="3531" y="1721"/>
                            <a:chExt cx="4408" cy="4557"/>
                          </a:xfrm>
                        </wpg:grpSpPr>
                        <wps:wsp>
                          <wps:cNvPr id="240" name="AutoShape 93"/>
                          <wps:cNvSpPr>
                            <a:spLocks noChangeArrowheads="1"/>
                          </wps:cNvSpPr>
                          <wps:spPr bwMode="auto">
                            <a:xfrm>
                              <a:off x="3531" y="1870"/>
                              <a:ext cx="4408" cy="440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AutoShape 94"/>
                          <wps:cNvSpPr>
                            <a:spLocks noChangeArrowheads="1"/>
                          </wps:cNvSpPr>
                          <wps:spPr bwMode="auto">
                            <a:xfrm>
                              <a:off x="4248" y="2367"/>
                              <a:ext cx="3307" cy="330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 name="AutoShape 95"/>
                          <wps:cNvSpPr>
                            <a:spLocks noChangeArrowheads="1"/>
                          </wps:cNvSpPr>
                          <wps:spPr bwMode="auto">
                            <a:xfrm>
                              <a:off x="4966" y="2891"/>
                              <a:ext cx="2202" cy="220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AutoShape 96"/>
                          <wps:cNvSpPr>
                            <a:spLocks noChangeArrowheads="1"/>
                          </wps:cNvSpPr>
                          <wps:spPr bwMode="auto">
                            <a:xfrm>
                              <a:off x="5669" y="3416"/>
                              <a:ext cx="1101" cy="110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 name="AutoShape 97"/>
                          <wps:cNvSpPr>
                            <a:spLocks noChangeArrowheads="1"/>
                          </wps:cNvSpPr>
                          <wps:spPr bwMode="auto">
                            <a:xfrm>
                              <a:off x="5606" y="3881"/>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AutoShape 98"/>
                          <wps:cNvSpPr>
                            <a:spLocks noChangeArrowheads="1"/>
                          </wps:cNvSpPr>
                          <wps:spPr bwMode="auto">
                            <a:xfrm>
                              <a:off x="5833" y="3874"/>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AutoShape 99"/>
                          <wps:cNvSpPr>
                            <a:spLocks noChangeArrowheads="1"/>
                          </wps:cNvSpPr>
                          <wps:spPr bwMode="auto">
                            <a:xfrm>
                              <a:off x="6080" y="3874"/>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AutoShape 100"/>
                          <wps:cNvSpPr>
                            <a:spLocks noChangeArrowheads="1"/>
                          </wps:cNvSpPr>
                          <wps:spPr bwMode="auto">
                            <a:xfrm>
                              <a:off x="6366" y="3874"/>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Text Box 101"/>
                          <wps:cNvSpPr txBox="1">
                            <a:spLocks noChangeArrowheads="1"/>
                          </wps:cNvSpPr>
                          <wps:spPr bwMode="auto">
                            <a:xfrm>
                              <a:off x="5516" y="1721"/>
                              <a:ext cx="387" cy="389"/>
                            </a:xfrm>
                            <a:prstGeom prst="rect">
                              <a:avLst/>
                            </a:prstGeom>
                            <a:solidFill>
                              <a:srgbClr val="FFFFFF"/>
                            </a:solidFill>
                            <a:ln w="9525">
                              <a:solidFill>
                                <a:srgbClr val="000000"/>
                              </a:solidFill>
                              <a:miter lim="800000"/>
                              <a:headEnd/>
                              <a:tailEnd/>
                            </a:ln>
                          </wps:spPr>
                          <wps:txbx>
                            <w:txbxContent>
                              <w:p w:rsidR="00BB10F6" w:rsidRPr="00847E2E" w:rsidRDefault="00BB10F6" w:rsidP="00B672C8">
                                <w:pPr>
                                  <w:rPr>
                                    <w:sz w:val="16"/>
                                    <w:szCs w:val="16"/>
                                  </w:rPr>
                                </w:pPr>
                                <w:r>
                                  <w:t>1</w:t>
                                </w:r>
                              </w:p>
                            </w:txbxContent>
                          </wps:txbx>
                          <wps:bodyPr rot="0" vert="horz" wrap="square" lIns="91440" tIns="45720" rIns="91440" bIns="45720" anchor="t" anchorCtr="0" upright="1">
                            <a:noAutofit/>
                          </wps:bodyPr>
                        </wps:wsp>
                        <wps:wsp>
                          <wps:cNvPr id="250" name="Text Box 102"/>
                          <wps:cNvSpPr txBox="1">
                            <a:spLocks noChangeArrowheads="1"/>
                          </wps:cNvSpPr>
                          <wps:spPr bwMode="auto">
                            <a:xfrm>
                              <a:off x="5589" y="2208"/>
                              <a:ext cx="387" cy="389"/>
                            </a:xfrm>
                            <a:prstGeom prst="rect">
                              <a:avLst/>
                            </a:prstGeom>
                            <a:solidFill>
                              <a:srgbClr val="FFFFFF"/>
                            </a:solidFill>
                            <a:ln w="9525">
                              <a:solidFill>
                                <a:srgbClr val="000000"/>
                              </a:solidFill>
                              <a:miter lim="800000"/>
                              <a:headEnd/>
                              <a:tailEnd/>
                            </a:ln>
                          </wps:spPr>
                          <wps:txbx>
                            <w:txbxContent>
                              <w:p w:rsidR="00BB10F6" w:rsidRPr="00847E2E" w:rsidRDefault="00BB10F6" w:rsidP="00B672C8">
                                <w:pPr>
                                  <w:rPr>
                                    <w:sz w:val="16"/>
                                    <w:szCs w:val="16"/>
                                  </w:rPr>
                                </w:pPr>
                                <w:r>
                                  <w:t>2</w:t>
                                </w:r>
                              </w:p>
                            </w:txbxContent>
                          </wps:txbx>
                          <wps:bodyPr rot="0" vert="horz" wrap="square" lIns="91440" tIns="45720" rIns="91440" bIns="45720" anchor="t" anchorCtr="0" upright="1">
                            <a:noAutofit/>
                          </wps:bodyPr>
                        </wps:wsp>
                        <wps:wsp>
                          <wps:cNvPr id="251" name="Text Box 103"/>
                          <wps:cNvSpPr txBox="1">
                            <a:spLocks noChangeArrowheads="1"/>
                          </wps:cNvSpPr>
                          <wps:spPr bwMode="auto">
                            <a:xfrm>
                              <a:off x="5749" y="2722"/>
                              <a:ext cx="387" cy="389"/>
                            </a:xfrm>
                            <a:prstGeom prst="rect">
                              <a:avLst/>
                            </a:prstGeom>
                            <a:solidFill>
                              <a:srgbClr val="FFFFFF"/>
                            </a:solidFill>
                            <a:ln w="9525">
                              <a:solidFill>
                                <a:srgbClr val="000000"/>
                              </a:solidFill>
                              <a:miter lim="800000"/>
                              <a:headEnd/>
                              <a:tailEnd/>
                            </a:ln>
                          </wps:spPr>
                          <wps:txbx>
                            <w:txbxContent>
                              <w:p w:rsidR="00BB10F6" w:rsidRPr="00847E2E" w:rsidRDefault="00BB10F6" w:rsidP="00B672C8">
                                <w:pPr>
                                  <w:rPr>
                                    <w:sz w:val="16"/>
                                    <w:szCs w:val="16"/>
                                  </w:rPr>
                                </w:pPr>
                                <w:r>
                                  <w:t>3</w:t>
                                </w:r>
                              </w:p>
                            </w:txbxContent>
                          </wps:txbx>
                          <wps:bodyPr rot="0" vert="horz" wrap="square" lIns="91440" tIns="45720" rIns="91440" bIns="45720" anchor="t" anchorCtr="0" upright="1">
                            <a:noAutofit/>
                          </wps:bodyPr>
                        </wps:wsp>
                        <wps:wsp>
                          <wps:cNvPr id="252" name="Text Box 104"/>
                          <wps:cNvSpPr txBox="1">
                            <a:spLocks noChangeArrowheads="1"/>
                          </wps:cNvSpPr>
                          <wps:spPr bwMode="auto">
                            <a:xfrm>
                              <a:off x="5979" y="3210"/>
                              <a:ext cx="387" cy="389"/>
                            </a:xfrm>
                            <a:prstGeom prst="rect">
                              <a:avLst/>
                            </a:prstGeom>
                            <a:solidFill>
                              <a:srgbClr val="FFFFFF"/>
                            </a:solidFill>
                            <a:ln w="9525">
                              <a:solidFill>
                                <a:srgbClr val="000000"/>
                              </a:solidFill>
                              <a:miter lim="800000"/>
                              <a:headEnd/>
                              <a:tailEnd/>
                            </a:ln>
                          </wps:spPr>
                          <wps:txbx>
                            <w:txbxContent>
                              <w:p w:rsidR="00BB10F6" w:rsidRPr="00847E2E" w:rsidRDefault="00BB10F6" w:rsidP="00B672C8">
                                <w:pPr>
                                  <w:rPr>
                                    <w:sz w:val="16"/>
                                    <w:szCs w:val="16"/>
                                  </w:rPr>
                                </w:pPr>
                                <w:r>
                                  <w:t>4</w:t>
                                </w:r>
                              </w:p>
                            </w:txbxContent>
                          </wps:txbx>
                          <wps:bodyPr rot="0" vert="horz" wrap="square" lIns="91440" tIns="45720" rIns="91440" bIns="45720" anchor="t" anchorCtr="0" upright="1">
                            <a:noAutofit/>
                          </wps:bodyPr>
                        </wps:wsp>
                      </wpg:wgp>
                      <wps:wsp>
                        <wps:cNvPr id="253" name="Text Box 105"/>
                        <wps:cNvSpPr txBox="1">
                          <a:spLocks noChangeArrowheads="1"/>
                        </wps:cNvSpPr>
                        <wps:spPr bwMode="auto">
                          <a:xfrm>
                            <a:off x="2784475" y="1463675"/>
                            <a:ext cx="20701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4</w:t>
                              </w:r>
                            </w:p>
                          </w:txbxContent>
                        </wps:txbx>
                        <wps:bodyPr rot="0" vert="horz" wrap="square" lIns="91440" tIns="45720" rIns="91440" bIns="45720" anchor="t" anchorCtr="0" upright="1">
                          <a:noAutofit/>
                        </wps:bodyPr>
                      </wps:wsp>
                      <wps:wsp>
                        <wps:cNvPr id="254" name="Text Box 106"/>
                        <wps:cNvSpPr txBox="1">
                          <a:spLocks noChangeArrowheads="1"/>
                        </wps:cNvSpPr>
                        <wps:spPr bwMode="auto">
                          <a:xfrm>
                            <a:off x="2603500" y="1476375"/>
                            <a:ext cx="2082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3</w:t>
                              </w:r>
                            </w:p>
                          </w:txbxContent>
                        </wps:txbx>
                        <wps:bodyPr rot="0" vert="horz" wrap="square" lIns="91440" tIns="45720" rIns="91440" bIns="45720" anchor="t" anchorCtr="0" upright="1">
                          <a:noAutofit/>
                        </wps:bodyPr>
                      </wps:wsp>
                      <wps:wsp>
                        <wps:cNvPr id="255" name="Text Box 107"/>
                        <wps:cNvSpPr txBox="1">
                          <a:spLocks noChangeArrowheads="1"/>
                        </wps:cNvSpPr>
                        <wps:spPr bwMode="auto">
                          <a:xfrm>
                            <a:off x="2468245" y="1476375"/>
                            <a:ext cx="20828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2</w:t>
                              </w:r>
                            </w:p>
                          </w:txbxContent>
                        </wps:txbx>
                        <wps:bodyPr rot="0" vert="horz" wrap="square" lIns="91440" tIns="45720" rIns="91440" bIns="45720" anchor="t" anchorCtr="0" upright="1">
                          <a:noAutofit/>
                        </wps:bodyPr>
                      </wps:wsp>
                      <wps:wsp>
                        <wps:cNvPr id="480" name="Text Box 108"/>
                        <wps:cNvSpPr txBox="1">
                          <a:spLocks noChangeArrowheads="1"/>
                        </wps:cNvSpPr>
                        <wps:spPr bwMode="auto">
                          <a:xfrm>
                            <a:off x="2244725" y="1483995"/>
                            <a:ext cx="2070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1</w:t>
                              </w:r>
                            </w:p>
                          </w:txbxContent>
                        </wps:txbx>
                        <wps:bodyPr rot="0" vert="horz" wrap="square" lIns="91440" tIns="45720" rIns="91440" bIns="45720" anchor="t" anchorCtr="0" upright="1">
                          <a:noAutofit/>
                        </wps:bodyPr>
                      </wps:wsp>
                      <wps:wsp>
                        <wps:cNvPr id="481" name="Text Box 109"/>
                        <wps:cNvSpPr txBox="1">
                          <a:spLocks noChangeArrowheads="1"/>
                        </wps:cNvSpPr>
                        <wps:spPr bwMode="auto">
                          <a:xfrm>
                            <a:off x="3872865" y="1357630"/>
                            <a:ext cx="1101725" cy="337820"/>
                          </a:xfrm>
                          <a:prstGeom prst="rect">
                            <a:avLst/>
                          </a:prstGeom>
                          <a:solidFill>
                            <a:srgbClr val="FFFFFF"/>
                          </a:solidFill>
                          <a:ln w="9525">
                            <a:solidFill>
                              <a:srgbClr val="000000"/>
                            </a:solidFill>
                            <a:miter lim="800000"/>
                            <a:headEnd/>
                            <a:tailEnd/>
                          </a:ln>
                        </wps:spPr>
                        <wps:txbx>
                          <w:txbxContent>
                            <w:p w:rsidR="00BB10F6" w:rsidRPr="00FC4BAC" w:rsidRDefault="00BB10F6" w:rsidP="00B672C8">
                              <w:pPr>
                                <w:rPr>
                                  <w:sz w:val="22"/>
                                  <w:szCs w:val="22"/>
                                </w:rPr>
                              </w:pPr>
                              <w:r w:rsidRPr="00FC4BAC">
                                <w:rPr>
                                  <w:sz w:val="22"/>
                                  <w:szCs w:val="22"/>
                                </w:rPr>
                                <w:t>Blueshifted</w:t>
                              </w:r>
                            </w:p>
                          </w:txbxContent>
                        </wps:txbx>
                        <wps:bodyPr rot="0" vert="horz" wrap="square" lIns="91440" tIns="45720" rIns="91440" bIns="45720" anchor="t" anchorCtr="0" upright="1">
                          <a:noAutofit/>
                        </wps:bodyPr>
                      </wps:wsp>
                      <wps:wsp>
                        <wps:cNvPr id="482" name="Text Box 110"/>
                        <wps:cNvSpPr txBox="1">
                          <a:spLocks noChangeArrowheads="1"/>
                        </wps:cNvSpPr>
                        <wps:spPr bwMode="auto">
                          <a:xfrm>
                            <a:off x="114300" y="1371600"/>
                            <a:ext cx="914400" cy="342265"/>
                          </a:xfrm>
                          <a:prstGeom prst="rect">
                            <a:avLst/>
                          </a:prstGeom>
                          <a:solidFill>
                            <a:srgbClr val="FFFFFF"/>
                          </a:solidFill>
                          <a:ln w="9525">
                            <a:solidFill>
                              <a:srgbClr val="000000"/>
                            </a:solidFill>
                            <a:miter lim="800000"/>
                            <a:headEnd/>
                            <a:tailEnd/>
                          </a:ln>
                        </wps:spPr>
                        <wps:txbx>
                          <w:txbxContent>
                            <w:p w:rsidR="00BB10F6" w:rsidRPr="00FC4BAC" w:rsidRDefault="00BB10F6" w:rsidP="00B672C8">
                              <w:pPr>
                                <w:rPr>
                                  <w:sz w:val="22"/>
                                  <w:szCs w:val="22"/>
                                </w:rPr>
                              </w:pPr>
                              <w:r w:rsidRPr="00FC4BAC">
                                <w:rPr>
                                  <w:sz w:val="22"/>
                                  <w:szCs w:val="22"/>
                                </w:rPr>
                                <w:t>Redshifted</w:t>
                              </w:r>
                            </w:p>
                          </w:txbxContent>
                        </wps:txbx>
                        <wps:bodyPr rot="0" vert="horz" wrap="square" lIns="91440" tIns="45720" rIns="91440" bIns="45720" anchor="t" anchorCtr="0" upright="1">
                          <a:noAutofit/>
                        </wps:bodyPr>
                      </wps:wsp>
                      <wpg:wgp>
                        <wpg:cNvPr id="483" name="Group 111"/>
                        <wpg:cNvGrpSpPr>
                          <a:grpSpLocks/>
                        </wpg:cNvGrpSpPr>
                        <wpg:grpSpPr bwMode="auto">
                          <a:xfrm>
                            <a:off x="4114165" y="2644140"/>
                            <a:ext cx="790575" cy="284480"/>
                            <a:chOff x="7851" y="5980"/>
                            <a:chExt cx="1284" cy="463"/>
                          </a:xfrm>
                        </wpg:grpSpPr>
                        <wps:wsp>
                          <wps:cNvPr id="484" name="AutoShape 112"/>
                          <wps:cNvSpPr>
                            <a:spLocks noChangeArrowheads="1"/>
                          </wps:cNvSpPr>
                          <wps:spPr bwMode="auto">
                            <a:xfrm>
                              <a:off x="7851" y="6123"/>
                              <a:ext cx="167" cy="15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5" name="Text Box 113"/>
                          <wps:cNvSpPr txBox="1">
                            <a:spLocks noChangeArrowheads="1"/>
                          </wps:cNvSpPr>
                          <wps:spPr bwMode="auto">
                            <a:xfrm>
                              <a:off x="7970" y="5980"/>
                              <a:ext cx="116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Source</w:t>
                                </w:r>
                              </w:p>
                            </w:txbxContent>
                          </wps:txbx>
                          <wps:bodyPr rot="0" vert="horz" wrap="square" lIns="91440" tIns="45720" rIns="91440" bIns="45720" anchor="t" anchorCtr="0" upright="1">
                            <a:noAutofit/>
                          </wps:bodyPr>
                        </wps:wsp>
                      </wpg:wgp>
                      <wps:wsp>
                        <wps:cNvPr id="486" name="Text Box 114"/>
                        <wps:cNvSpPr txBox="1">
                          <a:spLocks noChangeArrowheads="1"/>
                        </wps:cNvSpPr>
                        <wps:spPr bwMode="auto">
                          <a:xfrm>
                            <a:off x="80645" y="2995930"/>
                            <a:ext cx="24968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FC4BAC">
                              <w:pPr>
                                <w:pStyle w:val="Figures"/>
                              </w:pPr>
                              <w:r w:rsidRPr="00B672C8">
                                <w:t xml:space="preserve">Figure </w:t>
                              </w:r>
                              <w:r>
                                <w:t xml:space="preserve">1.7 </w:t>
                              </w:r>
                              <w:r w:rsidRPr="00B672C8">
                                <w:t>Doppler Effect and redshift</w:t>
                              </w:r>
                            </w:p>
                          </w:txbxContent>
                        </wps:txbx>
                        <wps:bodyPr rot="0" vert="horz" wrap="square" lIns="0" tIns="0" rIns="0" bIns="0" anchor="t" anchorCtr="0" upright="1">
                          <a:spAutoFit/>
                        </wps:bodyPr>
                      </wps:wsp>
                      <wps:wsp>
                        <wps:cNvPr id="487" name="AutoShape 115"/>
                        <wps:cNvCnPr>
                          <a:cxnSpLocks noChangeShapeType="1"/>
                        </wps:cNvCnPr>
                        <wps:spPr bwMode="auto">
                          <a:xfrm>
                            <a:off x="3781425" y="2995295"/>
                            <a:ext cx="655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Text Box 116"/>
                        <wps:cNvSpPr txBox="1">
                          <a:spLocks noChangeArrowheads="1"/>
                        </wps:cNvSpPr>
                        <wps:spPr bwMode="auto">
                          <a:xfrm>
                            <a:off x="3230880" y="2995930"/>
                            <a:ext cx="22936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14077E" w:rsidRDefault="00BB10F6" w:rsidP="00B672C8">
                              <w:pPr>
                                <w:rPr>
                                  <w:sz w:val="20"/>
                                  <w:szCs w:val="20"/>
                                </w:rPr>
                              </w:pPr>
                              <w:r w:rsidRPr="0014077E">
                                <w:rPr>
                                  <w:sz w:val="20"/>
                                  <w:szCs w:val="20"/>
                                </w:rPr>
                                <w:t>Direction of movement of source</w:t>
                              </w:r>
                            </w:p>
                          </w:txbxContent>
                        </wps:txbx>
                        <wps:bodyPr rot="0" vert="horz" wrap="square" lIns="91440" tIns="45720" rIns="91440" bIns="45720" anchor="t" anchorCtr="0" upright="1">
                          <a:noAutofit/>
                        </wps:bodyPr>
                      </wps:wsp>
                    </wpc:wpc>
                  </a:graphicData>
                </a:graphic>
              </wp:inline>
            </w:drawing>
          </mc:Choice>
          <mc:Fallback>
            <w:pict>
              <v:group id="Canvas 89" o:spid="_x0000_s1104" editas="canvas" style="width:435pt;height:260pt;mso-position-horizontal-relative:char;mso-position-vertical-relative:line" coordsize="55245,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">
                <v:shape id="_x0000_s1105" type="#_x0000_t75" style="position:absolute;width:55245;height:33020;visibility:visible;mso-wrap-style:square" stroked="t" strokeweight=".5pt">
                  <v:fill o:detectmouseclick="t"/>
                  <v:path o:connecttype="none"/>
                </v:shape>
                <v:group id="Group 92" o:spid="_x0000_s1106" style="position:absolute;left:11144;top:1143;width:27108;height:28009" coordorigin="3531,1721" coordsize="4408,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3" o:spid="_x0000_s1107" type="#_x0000_t120" style="position:absolute;left:3531;top:1870;width:4408;height:4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zbcAA&#10;AADcAAAADwAAAGRycy9kb3ducmV2LnhtbERPy4rCMBTdD/gP4QruxtTHOFKNoqJQZiM6A7O9NNe2&#10;mNyUJtr692YhuDyc93LdWSPu1PjKsYLRMAFBnDtdcaHg7/fwOQfhA7JG45gUPMjDetX7WGKqXcsn&#10;up9DIWII+xQVlCHUqZQ+L8miH7qaOHIX11gMETaF1A22MdwaOU6SmbRYcWwosaZdSfn1fLMKQvYw&#10;P1VrjvZ7v/lvJ9uvjKlWatDvNgsQgbrwFr/cmVYwnsb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6zbcAAAADcAAAADwAAAAAAAAAAAAAAAACYAgAAZHJzL2Rvd25y&#10;ZXYueG1sUEsFBgAAAAAEAAQA9QAAAIUDAAAAAA==&#10;"/>
                  <v:shape id="AutoShape 94" o:spid="_x0000_s1108" type="#_x0000_t120" style="position:absolute;left:4248;top:2367;width:3307;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W9sQA&#10;AADcAAAADwAAAGRycy9kb3ducmV2LnhtbESPT2vCQBTE74V+h+UVvNVNtFWJbkTFQuhF/ANeH9nX&#10;JHT3bciuJn77bqHQ4zAzv2FW68EacafON44VpOMEBHHpdMOVgsv543UBwgdkjcYxKXiQh3X+/LTC&#10;TLuej3Q/hUpECPsMFdQhtJmUvqzJoh+7ljh6X66zGKLsKqk77CPcGjlJkpm02HBcqLGlXU3l9+lm&#10;FYTiYT6b3hzsfL+59tPte8HUKjV6GTZLEIGG8B/+axdaweQt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FvbEAAAA3AAAAA8AAAAAAAAAAAAAAAAAmAIAAGRycy9k&#10;b3ducmV2LnhtbFBLBQYAAAAABAAEAPUAAACJAwAAAAA=&#10;"/>
                  <v:shape id="AutoShape 95" o:spid="_x0000_s1109" type="#_x0000_t120" style="position:absolute;left:4966;top:2891;width:2202;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IgcQA&#10;AADcAAAADwAAAGRycy9kb3ducmV2LnhtbESPT2vCQBTE74LfYXlCb3Vj+k9iNqKlhdCLaAteH9ln&#10;Etx9G7Krid++Wyh4HGbmN0y+Hq0RV+p961jBYp6AIK6cbrlW8PP9+bgE4QOyRuOYFNzIw7qYTnLM&#10;tBt4T9dDqEWEsM9QQRNCl0npq4Ys+rnriKN3cr3FEGVfS93jEOHWyDRJXqXFluNCgx29N1SdDxer&#10;IJQ389UOZmffPjbH4Wn7UjJ1Sj3Mxs0KRKAx3MP/7VIrSJ9T+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iIHEAAAA3AAAAA8AAAAAAAAAAAAAAAAAmAIAAGRycy9k&#10;b3ducmV2LnhtbFBLBQYAAAAABAAEAPUAAACJAwAAAAA=&#10;"/>
                  <v:shape id="AutoShape 96" o:spid="_x0000_s1110" type="#_x0000_t120" style="position:absolute;left:5669;top:3416;width:1101;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tGsQA&#10;AADcAAAADwAAAGRycy9kb3ducmV2LnhtbESPT2vCQBTE70K/w/IKvemm/qkSXcVKheBFGgWvj+xr&#10;Err7NmRXE799tyB4HGbmN8xq01sjbtT62rGC91ECgrhwuuZSwfm0Hy5A+ICs0TgmBXfysFm/DFaY&#10;atfxN93yUIoIYZ+igiqEJpXSFxVZ9CPXEEfvx7UWQ5RtKXWLXYRbI8dJ8iEt1hwXKmxoV1Hxm1+t&#10;gpDdzaHuzNHOv7aXbvI5y5gapd5e++0SRKA+PMOPdqYVjKcT+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8LRrEAAAA3AAAAA8AAAAAAAAAAAAAAAAAmAIAAGRycy9k&#10;b3ducmV2LnhtbFBLBQYAAAAABAAEAPUAAACJAw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97" o:spid="_x0000_s1111" type="#_x0000_t183" style="position:absolute;left:5606;top:388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z7sQA&#10;AADcAAAADwAAAGRycy9kb3ducmV2LnhtbESPQWsCMRSE7wX/Q3hCbzXrYqusRpHSssVb1YPeHpvn&#10;ZnXzEjapbv+9KRQ8DjPzDbNY9bYVV+pC41jBeJSBIK6cbrhWsN99vsxAhIissXVMCn4pwGo5eFpg&#10;od2Nv+m6jbVIEA4FKjAx+kLKUBmyGEbOEyfv5DqLMcmulrrDW4LbVuZZ9iYtNpwWDHp6N1Rdtj9W&#10;weEj7spj/zrNGyr5XBrvN3hU6nnYr+cgIvXxEf5vf2kF+WQCf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7EAAAA3AAAAA8AAAAAAAAAAAAAAAAAmAIAAGRycy9k&#10;b3ducmV2LnhtbFBLBQYAAAAABAAEAPUAAACJAwAAAAA=&#10;"/>
                  <v:shape id="AutoShape 98" o:spid="_x0000_s1112" type="#_x0000_t183" style="position:absolute;left:5833;top:38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WdcQA&#10;AADcAAAADwAAAGRycy9kb3ducmV2LnhtbESPQWsCMRSE7wX/Q3hCbzXrUqusRhGxbOmt6kFvj81z&#10;s7p5CZtUt/++KRQ8DjPzDbNY9bYVN+pC41jBeJSBIK6cbrhWcNi/v8xAhIissXVMCn4owGo5eFpg&#10;od2dv+i2i7VIEA4FKjAx+kLKUBmyGEbOEyfv7DqLMcmulrrDe4LbVuZZ9iYtNpwWDHraGKquu2+r&#10;4LiN+/LUT6Z5QyVfSuP9J56Ueh726zmISH18hP/bH1pB/jqB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z1nXEAAAA3AAAAA8AAAAAAAAAAAAAAAAAmAIAAGRycy9k&#10;b3ducmV2LnhtbFBLBQYAAAAABAAEAPUAAACJAwAAAAA=&#10;"/>
                  <v:shape id="AutoShape 99" o:spid="_x0000_s1113" type="#_x0000_t183" style="position:absolute;left:6080;top:38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tmcQA&#10;AADcAAAADwAAAGRycy9kb3ducmV2LnhtbESPQWsCMRSE7wX/Q3hCbzXrYqusRhGpbOmt6kFvj81z&#10;s7p5CZtUt/++KRQ8DjPzDbNY9bYVN+pC41jBeJSBIK6cbrhWcNhvX2YgQkTW2DomBT8UYLUcPC2w&#10;0O7OX3TbxVokCIcCFZgYfSFlqAxZDCPniZN3dp3FmGRXS93hPcFtK/Mse5MWG04LBj1tDFXX3bdV&#10;cHyP+/LUv07zhkq+lMb7Tzwp9Tzs13MQkfr4CP+3P7SCfDKF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t7ZnEAAAA3AAAAA8AAAAAAAAAAAAAAAAAmAIAAGRycy9k&#10;b3ducmV2LnhtbFBLBQYAAAAABAAEAPUAAACJAwAAAAA=&#10;"/>
                  <v:shape id="AutoShape 100" o:spid="_x0000_s1114" type="#_x0000_t183" style="position:absolute;left:6366;top:38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68IA&#10;AADcAAAADwAAAGRycy9kb3ducmV2LnhtbERPu2rDMBTdA/kHcQPdEjmmTYprOYTQ4tItjyHZLtat&#10;5ca6EpaauH9fDYWOh/MuN6PtxY2G0DlWsFxkIIgbpztuFZyOb/NnECEia+wdk4IfCrCpppMSC+3u&#10;vKfbIbYihXAoUIGJ0RdShsaQxbBwnjhxn26wGBMcWqkHvKdw28s8y1bSYsepwaCnnaHmevi2Cs6v&#10;8Vhfxqd13lHNX7Xx/gMvSj3Mxu0LiEhj/Bf/ud+1gvwxrU1n0hG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nnrwgAAANwAAAAPAAAAAAAAAAAAAAAAAJgCAABkcnMvZG93&#10;bnJldi54bWxQSwUGAAAAAAQABAD1AAAAhwMAAAAA&#10;"/>
                  <v:shape id="Text Box 101" o:spid="_x0000_s1115" type="#_x0000_t202" style="position:absolute;left:5516;top:1721;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BB10F6" w:rsidRPr="00847E2E" w:rsidRDefault="00BB10F6" w:rsidP="00B672C8">
                          <w:pPr>
                            <w:rPr>
                              <w:sz w:val="16"/>
                              <w:szCs w:val="16"/>
                            </w:rPr>
                          </w:pPr>
                          <w:r>
                            <w:t>1</w:t>
                          </w:r>
                        </w:p>
                      </w:txbxContent>
                    </v:textbox>
                  </v:shape>
                  <v:shape id="Text Box 102" o:spid="_x0000_s1116" type="#_x0000_t202" style="position:absolute;left:5589;top:2208;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BB10F6" w:rsidRPr="00847E2E" w:rsidRDefault="00BB10F6" w:rsidP="00B672C8">
                          <w:pPr>
                            <w:rPr>
                              <w:sz w:val="16"/>
                              <w:szCs w:val="16"/>
                            </w:rPr>
                          </w:pPr>
                          <w:r>
                            <w:t>2</w:t>
                          </w:r>
                        </w:p>
                      </w:txbxContent>
                    </v:textbox>
                  </v:shape>
                  <v:shape id="Text Box 103" o:spid="_x0000_s1117" type="#_x0000_t202" style="position:absolute;left:5749;top:2722;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3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1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3MYAAADcAAAADwAAAAAAAAAAAAAAAACYAgAAZHJz&#10;L2Rvd25yZXYueG1sUEsFBgAAAAAEAAQA9QAAAIsDAAAAAA==&#10;">
                    <v:textbox>
                      <w:txbxContent>
                        <w:p w:rsidR="00BB10F6" w:rsidRPr="00847E2E" w:rsidRDefault="00BB10F6" w:rsidP="00B672C8">
                          <w:pPr>
                            <w:rPr>
                              <w:sz w:val="16"/>
                              <w:szCs w:val="16"/>
                            </w:rPr>
                          </w:pPr>
                          <w:r>
                            <w:t>3</w:t>
                          </w:r>
                        </w:p>
                      </w:txbxContent>
                    </v:textbox>
                  </v:shape>
                  <v:shape id="Text Box 104" o:spid="_x0000_s1118" type="#_x0000_t202" style="position:absolute;left:5979;top:3210;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rsidR="00BB10F6" w:rsidRPr="00847E2E" w:rsidRDefault="00BB10F6" w:rsidP="00B672C8">
                          <w:pPr>
                            <w:rPr>
                              <w:sz w:val="16"/>
                              <w:szCs w:val="16"/>
                            </w:rPr>
                          </w:pPr>
                          <w:r>
                            <w:t>4</w:t>
                          </w:r>
                        </w:p>
                      </w:txbxContent>
                    </v:textbox>
                  </v:shape>
                </v:group>
                <v:shape id="Text Box 105" o:spid="_x0000_s1119" type="#_x0000_t202" style="position:absolute;left:27844;top:14636;width:207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BB10F6" w:rsidRDefault="00BB10F6" w:rsidP="00B672C8">
                        <w:r>
                          <w:t>4</w:t>
                        </w:r>
                      </w:p>
                    </w:txbxContent>
                  </v:textbox>
                </v:shape>
                <v:shape id="Text Box 106" o:spid="_x0000_s1120" type="#_x0000_t202" style="position:absolute;left:26035;top:14763;width:2082;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BB10F6" w:rsidRDefault="00BB10F6" w:rsidP="00B672C8">
                        <w:r>
                          <w:t>3</w:t>
                        </w:r>
                      </w:p>
                    </w:txbxContent>
                  </v:textbox>
                </v:shape>
                <v:shape id="Text Box 107" o:spid="_x0000_s1121" type="#_x0000_t202" style="position:absolute;left:24682;top:14763;width:2083;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BB10F6" w:rsidRDefault="00BB10F6" w:rsidP="00B672C8">
                        <w:r>
                          <w:t>2</w:t>
                        </w:r>
                      </w:p>
                    </w:txbxContent>
                  </v:textbox>
                </v:shape>
                <v:shape id="Text Box 108" o:spid="_x0000_s1122" type="#_x0000_t202" style="position:absolute;left:22447;top:14839;width:207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BB10F6" w:rsidRDefault="00BB10F6" w:rsidP="00B672C8">
                        <w:r>
                          <w:t>1</w:t>
                        </w:r>
                      </w:p>
                    </w:txbxContent>
                  </v:textbox>
                </v:shape>
                <v:shape id="Text Box 109" o:spid="_x0000_s1123" type="#_x0000_t202" style="position:absolute;left:38728;top:13576;width:11017;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5Y8UA&#10;AADcAAAADwAAAGRycy9kb3ducmV2LnhtbESPQWvCQBSE74X+h+UVvJS6sYqN0VVKQbE3m5Z6fWSf&#10;STD7Nt1dY/z3rlDwOMzMN8xi1ZtGdOR8bVnBaJiAIC6srrlU8PO9fklB+ICssbFMCi7kYbV8fFhg&#10;pu2Zv6jLQykihH2GCqoQ2kxKX1Rk0A9tSxy9g3UGQ5SulNrhOcJNI1+TZCoN1hwXKmzpo6LimJ+M&#10;gnSy7fb+c7z7LaaHZhae37rNn1Nq8NS/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TljxQAAANwAAAAPAAAAAAAAAAAAAAAAAJgCAABkcnMv&#10;ZG93bnJldi54bWxQSwUGAAAAAAQABAD1AAAAigMAAAAA&#10;">
                  <v:textbox>
                    <w:txbxContent>
                      <w:p w:rsidR="00BB10F6" w:rsidRPr="00FC4BAC" w:rsidRDefault="00BB10F6" w:rsidP="00B672C8">
                        <w:pPr>
                          <w:rPr>
                            <w:sz w:val="22"/>
                            <w:szCs w:val="22"/>
                          </w:rPr>
                        </w:pPr>
                        <w:r w:rsidRPr="00FC4BAC">
                          <w:rPr>
                            <w:sz w:val="22"/>
                            <w:szCs w:val="22"/>
                          </w:rPr>
                          <w:t>Blueshifted</w:t>
                        </w:r>
                      </w:p>
                    </w:txbxContent>
                  </v:textbox>
                </v:shape>
                <v:shape id="Text Box 110" o:spid="_x0000_s1124" type="#_x0000_t202" style="position:absolute;left:1143;top:13716;width:914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rsidR="00BB10F6" w:rsidRPr="00FC4BAC" w:rsidRDefault="00BB10F6" w:rsidP="00B672C8">
                        <w:pPr>
                          <w:rPr>
                            <w:sz w:val="22"/>
                            <w:szCs w:val="22"/>
                          </w:rPr>
                        </w:pPr>
                        <w:r w:rsidRPr="00FC4BAC">
                          <w:rPr>
                            <w:sz w:val="22"/>
                            <w:szCs w:val="22"/>
                          </w:rPr>
                          <w:t>Redshifted</w:t>
                        </w:r>
                      </w:p>
                    </w:txbxContent>
                  </v:textbox>
                </v:shape>
                <v:group id="Group 111" o:spid="_x0000_s1125" style="position:absolute;left:41141;top:26441;width:7906;height:2845" coordorigin="7851,5980" coordsize="1284,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AutoShape 112" o:spid="_x0000_s1126" type="#_x0000_t183" style="position:absolute;left:7851;top:6123;width:16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LjMMA&#10;AADcAAAADwAAAGRycy9kb3ducmV2LnhtbESPQWsCMRSE74X+h/AK3mq2olVWoxRRVnqr9lBvj81z&#10;s7p5CZuo679vBMHjMDPfMLNFZxtxoTbUjhV89DMQxKXTNVcKfnfr9wmIEJE1No5JwY0CLOavLzPM&#10;tbvyD122sRIJwiFHBSZGn0sZSkMWQ9954uQdXGsxJtlWUrd4TXDbyEGWfUqLNacFg56WhsrT9mwV&#10;/K3irth3o/GgpoKPhfH+G/dK9d66rymISF18hh/tjVYwnAzhf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0LjMMAAADcAAAADwAAAAAAAAAAAAAAAACYAgAAZHJzL2Rv&#10;d25yZXYueG1sUEsFBgAAAAAEAAQA9QAAAIgDAAAAAA==&#10;"/>
                  <v:shape id="Text Box 113" o:spid="_x0000_s1127" type="#_x0000_t202" style="position:absolute;left:7970;top:5980;width:116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BB10F6" w:rsidRDefault="00BB10F6" w:rsidP="00B672C8">
                          <w:r>
                            <w:t>Source</w:t>
                          </w:r>
                        </w:p>
                      </w:txbxContent>
                    </v:textbox>
                  </v:shape>
                </v:group>
                <v:shape id="Text Box 114" o:spid="_x0000_s1128" type="#_x0000_t202" style="position:absolute;left:806;top:29959;width:24968;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0R8cA&#10;AADcAAAADwAAAGRycy9kb3ducmV2LnhtbESPQWvCQBSE7wX/w/IKvZS6sQ1BoquItNB6kaZeentk&#10;n9nY7Nuwu9H037uFgsdhZr5hluvRduJMPrSOFcymGQji2umWGwWHr7enOYgQkTV2jknBLwVYryZ3&#10;Syy1u/AnnavYiAThUKICE2NfShlqQxbD1PXEyTs6bzEm6RupPV4S3HbyOcsKabHltGCwp62h+qca&#10;rIJ9/r03j8PxdbfJX/zHYdgWp6ZS6uF+3CxARBrjLfzfftcK8nkBf2fS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utEfHAAAA3AAAAA8AAAAAAAAAAAAAAAAAmAIAAGRy&#10;cy9kb3ducmV2LnhtbFBLBQYAAAAABAAEAPUAAACMAwAAAAA=&#10;" stroked="f">
                  <v:textbox style="mso-fit-shape-to-text:t" inset="0,0,0,0">
                    <w:txbxContent>
                      <w:p w:rsidR="00BB10F6" w:rsidRDefault="00BB10F6" w:rsidP="00FC4BAC">
                        <w:pPr>
                          <w:pStyle w:val="Figures"/>
                        </w:pPr>
                        <w:r w:rsidRPr="00B672C8">
                          <w:t xml:space="preserve">Figure </w:t>
                        </w:r>
                        <w:r>
                          <w:t xml:space="preserve">1.7 </w:t>
                        </w:r>
                        <w:r w:rsidRPr="00B672C8">
                          <w:t>Doppler Effect and redshift</w:t>
                        </w:r>
                      </w:p>
                    </w:txbxContent>
                  </v:textbox>
                </v:shape>
                <v:shape id="AutoShape 115" o:spid="_x0000_s1129" type="#_x0000_t32" style="position:absolute;left:37814;top:29952;width:655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WPsYAAADcAAAADwAAAGRycy9kb3ducmV2LnhtbESPT2sCMRTE7wW/Q3iCt5pVxD9bo4ig&#10;iKWHqiz29ti87i7dvCxJ1NVP3xSEHoeZ+Q0zX7amFldyvrKsYNBPQBDnVldcKDgdN69TED4ga6wt&#10;k4I7eVguOi9zTLW98SddD6EQEcI+RQVlCE0qpc9LMuj7tiGO3rd1BkOUrpDa4S3CTS2HSTKWBiuO&#10;CyU2tC4p/zlcjILz++yS3bMP2meD2f4LnfGP41apXrddvYEI1Ib/8LO90wpG0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rFj7GAAAA3AAAAA8AAAAAAAAA&#10;AAAAAAAAoQIAAGRycy9kb3ducmV2LnhtbFBLBQYAAAAABAAEAPkAAACUAwAAAAA=&#10;">
                  <v:stroke endarrow="block"/>
                </v:shape>
                <v:shape id="Text Box 116" o:spid="_x0000_s1130" type="#_x0000_t202" style="position:absolute;left:32308;top:29959;width:22937;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BB10F6" w:rsidRPr="0014077E" w:rsidRDefault="00BB10F6" w:rsidP="00B672C8">
                        <w:pPr>
                          <w:rPr>
                            <w:sz w:val="20"/>
                            <w:szCs w:val="20"/>
                          </w:rPr>
                        </w:pPr>
                        <w:r w:rsidRPr="0014077E">
                          <w:rPr>
                            <w:sz w:val="20"/>
                            <w:szCs w:val="20"/>
                          </w:rPr>
                          <w:t>Direction of movement of source</w:t>
                        </w:r>
                      </w:p>
                    </w:txbxContent>
                  </v:textbox>
                </v:shape>
                <w10:anchorlock/>
              </v:group>
            </w:pict>
          </mc:Fallback>
        </mc:AlternateContent>
      </w:r>
    </w:p>
    <w:p w:rsidR="00B672C8" w:rsidRDefault="00FC4BAC"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 xml:space="preserve">Redshift is defined as the change in wavelength divided by the original wavelength, and given the symbol </w:t>
      </w:r>
      <w:r w:rsidR="00B672C8" w:rsidRPr="00B672C8">
        <w:rPr>
          <w:i/>
          <w:spacing w:val="10"/>
          <w:sz w:val="22"/>
          <w:szCs w:val="22"/>
        </w:rPr>
        <w:t>z</w:t>
      </w:r>
      <w:r w:rsidR="00B672C8" w:rsidRPr="00B672C8">
        <w:rPr>
          <w:spacing w:val="10"/>
          <w:sz w:val="22"/>
          <w:szCs w:val="22"/>
        </w:rPr>
        <w:t>.</w:t>
      </w:r>
    </w:p>
    <w:p w:rsidR="00FC4BAC" w:rsidRPr="00B672C8" w:rsidRDefault="00FC4BAC"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So, redshift</w:t>
      </w:r>
      <w:r w:rsidR="00A4032A">
        <w:rPr>
          <w:spacing w:val="10"/>
          <w:sz w:val="22"/>
          <w:szCs w:val="22"/>
        </w:rPr>
        <w:t xml:space="preserve"> </w:t>
      </w:r>
      <m:oMath>
        <m:r>
          <w:rPr>
            <w:rFonts w:ascii="Cambria Math" w:hAnsi="Cambria Math"/>
          </w:rPr>
          <m:t>z</m:t>
        </m:r>
        <m:r>
          <w:rPr>
            <w:rFonts w:ascii="Cambria Math" w:hAnsi="Symbol"/>
          </w:rPr>
          <m:t xml:space="preserve">= </m:t>
        </m:r>
        <m:f>
          <m:fPr>
            <m:ctrlPr>
              <w:rPr>
                <w:rFonts w:ascii="Cambria Math" w:hAnsi="Symbol"/>
                <w:i/>
              </w:rPr>
            </m:ctrlPr>
          </m:fPr>
          <m:num>
            <m:r>
              <m:rPr>
                <m:sty m:val="p"/>
              </m:rPr>
              <w:rPr>
                <w:rFonts w:ascii="Cambria Math" w:hAnsi="Cambria Math"/>
              </w:rPr>
              <m:t>Δ</m:t>
            </m:r>
            <m:r>
              <w:rPr>
                <w:rFonts w:ascii="Cambria Math" w:hAnsi="Cambria Math"/>
              </w:rPr>
              <m:t>λ</m:t>
            </m:r>
          </m:num>
          <m:den>
            <m:r>
              <w:rPr>
                <w:rFonts w:ascii="Cambria Math" w:hAnsi="Cambria Math"/>
              </w:rPr>
              <m:t>λ</m:t>
            </m:r>
          </m:den>
        </m:f>
        <m:r>
          <w:rPr>
            <w:rFonts w:ascii="Cambria Math" w:hAnsi="Symbol"/>
          </w:rPr>
          <m:t xml:space="preserve"> = </m:t>
        </m:r>
        <m:f>
          <m:fPr>
            <m:ctrlPr>
              <w:rPr>
                <w:rFonts w:ascii="Cambria Math" w:hAnsi="Symbol"/>
                <w:i/>
              </w:rPr>
            </m:ctrlPr>
          </m:fPr>
          <m:num>
            <m:sSub>
              <m:sSubPr>
                <m:ctrlPr>
                  <w:rPr>
                    <w:rFonts w:ascii="Cambria Math" w:hAnsi="Symbol"/>
                    <w:i/>
                  </w:rPr>
                </m:ctrlPr>
              </m:sSubPr>
              <m:e>
                <m:r>
                  <w:rPr>
                    <w:rFonts w:ascii="Cambria Math" w:hAnsi="Cambria Math"/>
                  </w:rPr>
                  <m:t>λ</m:t>
                </m:r>
              </m:e>
              <m:sub>
                <m:r>
                  <w:rPr>
                    <w:rFonts w:ascii="Cambria Math" w:hAnsi="Symbol"/>
                  </w:rPr>
                  <m:t>observed</m:t>
                </m:r>
              </m:sub>
            </m:sSub>
            <m:r>
              <w:rPr>
                <w:rFonts w:ascii="Symbol" w:hAnsi="Cambria"/>
              </w:rPr>
              <m:t>-</m:t>
            </m:r>
            <m:r>
              <w:rPr>
                <w:rFonts w:ascii="Cambria Math" w:hAnsi="Symbol"/>
              </w:rPr>
              <m:t xml:space="preserve"> </m:t>
            </m:r>
            <m:sSub>
              <m:sSubPr>
                <m:ctrlPr>
                  <w:rPr>
                    <w:rFonts w:ascii="Cambria Math" w:hAnsi="Symbol"/>
                    <w:i/>
                  </w:rPr>
                </m:ctrlPr>
              </m:sSubPr>
              <m:e>
                <m:r>
                  <w:rPr>
                    <w:rFonts w:ascii="Cambria Math" w:hAnsi="Cambria Math"/>
                  </w:rPr>
                  <m:t>λ</m:t>
                </m:r>
              </m:e>
              <m:sub>
                <m:r>
                  <w:rPr>
                    <w:rFonts w:ascii="Cambria Math" w:hAnsi="Symbol"/>
                  </w:rPr>
                  <m:t>source</m:t>
                </m:r>
              </m:sub>
            </m:sSub>
          </m:num>
          <m:den>
            <m:sSub>
              <m:sSubPr>
                <m:ctrlPr>
                  <w:rPr>
                    <w:rFonts w:ascii="Cambria Math" w:hAnsi="Symbol"/>
                    <w:i/>
                  </w:rPr>
                </m:ctrlPr>
              </m:sSubPr>
              <m:e>
                <m:r>
                  <w:rPr>
                    <w:rFonts w:ascii="Cambria Math" w:hAnsi="Cambria Math"/>
                  </w:rPr>
                  <m:t>λ</m:t>
                </m:r>
              </m:e>
              <m:sub>
                <m:r>
                  <w:rPr>
                    <w:rFonts w:ascii="Cambria Math" w:hAnsi="Symbol"/>
                  </w:rPr>
                  <m:t>source</m:t>
                </m:r>
              </m:sub>
            </m:sSub>
          </m:den>
        </m:f>
      </m:oMath>
    </w:p>
    <w:p w:rsidR="00FC4BAC" w:rsidRPr="00B672C8" w:rsidRDefault="00FC4BAC"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Redshift is a dimensionless quantity since it is a ratio of two lengths.</w:t>
      </w:r>
    </w:p>
    <w:p w:rsidR="00FC4BAC" w:rsidRPr="00B672C8" w:rsidRDefault="00FC4BAC" w:rsidP="00B672C8">
      <w:pPr>
        <w:spacing w:line="284" w:lineRule="atLeast"/>
        <w:rPr>
          <w:spacing w:val="10"/>
          <w:sz w:val="22"/>
          <w:szCs w:val="22"/>
        </w:rPr>
      </w:pPr>
    </w:p>
    <w:p w:rsidR="00B672C8" w:rsidRDefault="00B672C8" w:rsidP="00B672C8">
      <w:pPr>
        <w:spacing w:line="284" w:lineRule="atLeast"/>
        <w:rPr>
          <w:spacing w:val="10"/>
          <w:sz w:val="22"/>
          <w:szCs w:val="22"/>
        </w:rPr>
      </w:pPr>
      <w:r w:rsidRPr="006D1C82">
        <w:rPr>
          <w:i/>
          <w:spacing w:val="10"/>
          <w:sz w:val="22"/>
          <w:szCs w:val="22"/>
        </w:rPr>
        <w:t>Note</w:t>
      </w:r>
      <w:r w:rsidR="006D1C82">
        <w:rPr>
          <w:spacing w:val="10"/>
          <w:sz w:val="22"/>
          <w:szCs w:val="22"/>
        </w:rPr>
        <w:t>: I</w:t>
      </w:r>
      <w:r w:rsidRPr="00B672C8">
        <w:rPr>
          <w:spacing w:val="10"/>
          <w:sz w:val="22"/>
          <w:szCs w:val="22"/>
        </w:rPr>
        <w:t xml:space="preserve">f there is a decrease in wavelength, ie the line spectrum has moved towards the blue end of the spectrum, this makes </w:t>
      </w:r>
      <w:r w:rsidRPr="00B672C8">
        <w:rPr>
          <w:i/>
          <w:spacing w:val="10"/>
          <w:sz w:val="22"/>
          <w:szCs w:val="22"/>
        </w:rPr>
        <w:t>z</w:t>
      </w:r>
      <w:r w:rsidRPr="00B672C8">
        <w:rPr>
          <w:spacing w:val="10"/>
          <w:sz w:val="22"/>
          <w:szCs w:val="22"/>
        </w:rPr>
        <w:t xml:space="preserve"> negative</w:t>
      </w:r>
      <w:r w:rsidR="005D04FB">
        <w:rPr>
          <w:spacing w:val="10"/>
          <w:sz w:val="22"/>
          <w:szCs w:val="22"/>
        </w:rPr>
        <w:t>,</w:t>
      </w:r>
      <w:r w:rsidRPr="00B672C8">
        <w:rPr>
          <w:spacing w:val="10"/>
          <w:sz w:val="22"/>
          <w:szCs w:val="22"/>
        </w:rPr>
        <w:t xml:space="preserve"> which means the body is moving towards us. This is referred to as a blueshift.</w:t>
      </w:r>
    </w:p>
    <w:p w:rsidR="00FC4BAC" w:rsidRPr="00B672C8" w:rsidRDefault="00FC4BAC"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For bodies travelling at non</w:t>
      </w:r>
      <w:r w:rsidR="006D1C82">
        <w:rPr>
          <w:spacing w:val="10"/>
          <w:sz w:val="22"/>
          <w:szCs w:val="22"/>
        </w:rPr>
        <w:t>-</w:t>
      </w:r>
      <w:r w:rsidRPr="00B672C8">
        <w:rPr>
          <w:spacing w:val="10"/>
          <w:sz w:val="22"/>
          <w:szCs w:val="22"/>
        </w:rPr>
        <w:t xml:space="preserve">relativistic speeds </w:t>
      </w:r>
      <w:r w:rsidR="0004644A">
        <w:rPr>
          <w:spacing w:val="10"/>
          <w:sz w:val="22"/>
          <w:szCs w:val="22"/>
        </w:rPr>
        <w:t>(</w:t>
      </w:r>
      <w:r w:rsidRPr="00B672C8">
        <w:rPr>
          <w:spacing w:val="10"/>
          <w:sz w:val="22"/>
          <w:szCs w:val="22"/>
        </w:rPr>
        <w:t xml:space="preserve">ie less than 10% </w:t>
      </w:r>
      <w:r w:rsidR="006D1C82">
        <w:rPr>
          <w:spacing w:val="10"/>
          <w:sz w:val="22"/>
          <w:szCs w:val="22"/>
        </w:rPr>
        <w:t xml:space="preserve">of </w:t>
      </w:r>
      <w:r w:rsidRPr="00B672C8">
        <w:rPr>
          <w:spacing w:val="10"/>
          <w:sz w:val="22"/>
          <w:szCs w:val="22"/>
        </w:rPr>
        <w:t>the speed of light</w:t>
      </w:r>
      <w:r w:rsidR="0004644A">
        <w:rPr>
          <w:spacing w:val="10"/>
          <w:sz w:val="22"/>
          <w:szCs w:val="22"/>
        </w:rPr>
        <w:t>)</w:t>
      </w:r>
      <w:r w:rsidRPr="00B672C8">
        <w:rPr>
          <w:spacing w:val="10"/>
          <w:sz w:val="22"/>
          <w:szCs w:val="22"/>
        </w:rPr>
        <w:t xml:space="preserve"> we can apply the Doppler equation for a stationery observer and</w:t>
      </w:r>
      <w:r w:rsidR="00495943">
        <w:rPr>
          <w:spacing w:val="10"/>
          <w:sz w:val="22"/>
          <w:szCs w:val="22"/>
        </w:rPr>
        <w:t xml:space="preserve"> a moving source.</w:t>
      </w:r>
      <w:r w:rsidR="006D481F">
        <w:rPr>
          <w:spacing w:val="10"/>
          <w:sz w:val="22"/>
          <w:szCs w:val="22"/>
        </w:rPr>
        <w:t xml:space="preserve"> </w:t>
      </w:r>
      <w:r w:rsidRPr="00B672C8">
        <w:rPr>
          <w:spacing w:val="10"/>
          <w:sz w:val="22"/>
          <w:szCs w:val="22"/>
        </w:rPr>
        <w:t xml:space="preserve">Using the Doppler equation for a source moving away from the observer and for light </w:t>
      </w:r>
      <w:r w:rsidRPr="00B672C8">
        <w:rPr>
          <w:i/>
          <w:spacing w:val="10"/>
          <w:sz w:val="22"/>
          <w:szCs w:val="22"/>
        </w:rPr>
        <w:t>v =</w:t>
      </w:r>
      <w:r w:rsidRPr="00B672C8">
        <w:rPr>
          <w:spacing w:val="10"/>
          <w:sz w:val="22"/>
          <w:szCs w:val="22"/>
        </w:rPr>
        <w:t xml:space="preserve"> c (the speed of light), we get:</w:t>
      </w:r>
    </w:p>
    <w:p w:rsidR="00FC4BAC" w:rsidRPr="00B672C8" w:rsidRDefault="00FC4BAC" w:rsidP="00B672C8">
      <w:pPr>
        <w:spacing w:line="284" w:lineRule="atLeast"/>
        <w:rPr>
          <w:spacing w:val="10"/>
          <w:sz w:val="22"/>
          <w:szCs w:val="22"/>
        </w:rPr>
      </w:pPr>
    </w:p>
    <w:p w:rsidR="00B672C8" w:rsidRPr="0061488C" w:rsidRDefault="0061488C" w:rsidP="00FC4BAC">
      <w:pPr>
        <w:spacing w:line="284" w:lineRule="atLeast"/>
        <w:jc w:val="center"/>
        <w:rPr>
          <w:spacing w:val="10"/>
          <w:sz w:val="22"/>
          <w:szCs w:val="22"/>
        </w:rPr>
      </w:pPr>
      <m:oMathPara>
        <m:oMath>
          <m:sSub>
            <m:sSubPr>
              <m:ctrlPr>
                <w:rPr>
                  <w:rFonts w:ascii="Cambria Math" w:hAnsi="Cambria Math"/>
                  <w:i/>
                </w:rPr>
              </m:ctrlPr>
            </m:sSubPr>
            <m:e>
              <m:r>
                <w:rPr>
                  <w:rFonts w:ascii="Cambria Math" w:hAnsi="Cambria Math"/>
                </w:rPr>
                <m:t>f</m:t>
              </m:r>
            </m:e>
            <m:sub>
              <m:r>
                <w:rPr>
                  <w:rFonts w:ascii="Cambria Math" w:hAnsi="Cambria Math"/>
                </w:rPr>
                <m:t>observed</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source</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c +</m:t>
                  </m:r>
                  <m:sSub>
                    <m:sSubPr>
                      <m:ctrlPr>
                        <w:rPr>
                          <w:rFonts w:ascii="Cambria Math" w:hAnsi="Cambria Math"/>
                          <w:i/>
                        </w:rPr>
                      </m:ctrlPr>
                    </m:sSubPr>
                    <m:e>
                      <m:r>
                        <w:rPr>
                          <w:rFonts w:ascii="Cambria Math" w:hAnsi="Cambria Math"/>
                        </w:rPr>
                        <m:t>v</m:t>
                      </m:r>
                    </m:e>
                    <m:sub>
                      <m:r>
                        <w:rPr>
                          <w:rFonts w:ascii="Cambria Math" w:hAnsi="Cambria Math"/>
                        </w:rPr>
                        <m:t>source</m:t>
                      </m:r>
                    </m:sub>
                  </m:sSub>
                </m:den>
              </m:f>
            </m:e>
          </m:d>
        </m:oMath>
      </m:oMathPara>
    </w:p>
    <w:p w:rsidR="00B672C8" w:rsidRPr="00B672C8" w:rsidRDefault="00B672C8" w:rsidP="00FC4BAC">
      <w:pPr>
        <w:spacing w:line="284" w:lineRule="atLeast"/>
        <w:jc w:val="center"/>
        <w:rPr>
          <w:spacing w:val="10"/>
          <w:sz w:val="22"/>
          <w:szCs w:val="22"/>
        </w:rPr>
      </w:pPr>
    </w:p>
    <w:p w:rsidR="00B672C8" w:rsidRPr="00B672C8" w:rsidRDefault="0061488C" w:rsidP="00FC4BAC">
      <w:pPr>
        <w:spacing w:line="284" w:lineRule="atLeast"/>
        <w:jc w:val="center"/>
        <w:rPr>
          <w:spacing w:val="10"/>
          <w:sz w:val="22"/>
          <w:szCs w:val="22"/>
        </w:rPr>
      </w:pPr>
      <m:oMath>
        <m:f>
          <m:fPr>
            <m:ctrlPr>
              <w:rPr>
                <w:rFonts w:ascii="Cambria Math" w:hAnsi="Cambria Math"/>
                <w:kern w:val="32"/>
                <w:sz w:val="32"/>
                <w:szCs w:val="32"/>
              </w:rPr>
            </m:ctrlPr>
          </m:fPr>
          <m:num>
            <m:sSub>
              <m:sSubPr>
                <m:ctrlPr>
                  <w:rPr>
                    <w:rFonts w:ascii="Cambria Math" w:hAnsi="Cambria Math"/>
                    <w:kern w:val="32"/>
                    <w:sz w:val="32"/>
                    <w:szCs w:val="32"/>
                  </w:rPr>
                </m:ctrlPr>
              </m:sSubPr>
              <m:e>
                <m:r>
                  <w:rPr>
                    <w:rFonts w:ascii="Cambria Math" w:hAnsi="Cambria Math"/>
                  </w:rPr>
                  <m:t>f</m:t>
                </m:r>
              </m:e>
              <m:sub>
                <m:r>
                  <m:rPr>
                    <m:sty m:val="bi"/>
                  </m:rPr>
                  <w:rPr>
                    <w:rFonts w:ascii="Cambria Math" w:hAnsi="Cambria Math"/>
                  </w:rPr>
                  <m:t>s</m:t>
                </m:r>
                <m:r>
                  <w:rPr>
                    <w:rFonts w:ascii="Cambria Math" w:hAnsi="Cambria Math"/>
                  </w:rPr>
                  <m:t>ourc</m:t>
                </m:r>
                <m:r>
                  <m:rPr>
                    <m:sty m:val="bi"/>
                  </m:rPr>
                  <w:rPr>
                    <w:rFonts w:ascii="Cambria Math" w:hAnsi="Cambria Math"/>
                  </w:rPr>
                  <m:t>e</m:t>
                </m:r>
              </m:sub>
            </m:sSub>
          </m:num>
          <m:den>
            <m:sSub>
              <m:sSubPr>
                <m:ctrlPr>
                  <w:rPr>
                    <w:rFonts w:ascii="Cambria Math" w:hAnsi="Cambria Math"/>
                    <w:kern w:val="32"/>
                    <w:sz w:val="32"/>
                    <w:szCs w:val="32"/>
                  </w:rPr>
                </m:ctrlPr>
              </m:sSubPr>
              <m:e>
                <m:r>
                  <w:rPr>
                    <w:rFonts w:ascii="Cambria Math" w:hAnsi="Cambria Math"/>
                  </w:rPr>
                  <m:t>f</m:t>
                </m:r>
              </m:e>
              <m:sub>
                <m:r>
                  <w:rPr>
                    <w:rFonts w:ascii="Cambria Math" w:hAnsi="Cambria Math"/>
                  </w:rPr>
                  <m:t>observed</m:t>
                </m:r>
              </m:sub>
            </m:sSub>
          </m:den>
        </m:f>
        <m:r>
          <m:rPr>
            <m:sty m:val="p"/>
          </m:rPr>
          <w:rPr>
            <w:rFonts w:ascii="Cambria Math" w:hAnsi="Cambria Math"/>
          </w:rPr>
          <m:t xml:space="preserve">= </m:t>
        </m:r>
        <m:d>
          <m:dPr>
            <m:begChr m:val="["/>
            <m:endChr m:val="]"/>
            <m:ctrlPr>
              <w:rPr>
                <w:rFonts w:ascii="Cambria Math" w:hAnsi="Cambria Math"/>
                <w:kern w:val="32"/>
                <w:sz w:val="32"/>
                <w:szCs w:val="32"/>
              </w:rPr>
            </m:ctrlPr>
          </m:dPr>
          <m:e>
            <m:f>
              <m:fPr>
                <m:ctrlPr>
                  <w:rPr>
                    <w:rFonts w:ascii="Cambria Math" w:hAnsi="Cambria Math"/>
                    <w:kern w:val="32"/>
                    <w:sz w:val="32"/>
                    <w:szCs w:val="32"/>
                  </w:rPr>
                </m:ctrlPr>
              </m:fPr>
              <m:num>
                <m:r>
                  <w:rPr>
                    <w:rFonts w:ascii="Cambria Math" w:hAnsi="Cambria Math"/>
                  </w:rPr>
                  <m:t>c</m:t>
                </m:r>
                <m:r>
                  <m:rPr>
                    <m:sty m:val="p"/>
                  </m:rPr>
                  <w:rPr>
                    <w:rFonts w:ascii="Cambria Math" w:hAnsi="Cambria Math"/>
                  </w:rPr>
                  <m:t xml:space="preserve"> +</m:t>
                </m:r>
                <m:sSub>
                  <m:sSubPr>
                    <m:ctrlPr>
                      <w:rPr>
                        <w:rFonts w:ascii="Cambria Math" w:hAnsi="Cambria Math"/>
                        <w:kern w:val="32"/>
                        <w:sz w:val="32"/>
                        <w:szCs w:val="32"/>
                      </w:rPr>
                    </m:ctrlPr>
                  </m:sSubPr>
                  <m:e>
                    <m:r>
                      <w:rPr>
                        <w:rFonts w:ascii="Cambria Math" w:hAnsi="Cambria Math"/>
                      </w:rPr>
                      <m:t>v</m:t>
                    </m:r>
                  </m:e>
                  <m:sub>
                    <m:r>
                      <w:rPr>
                        <w:rFonts w:ascii="Cambria Math" w:hAnsi="Cambria Math"/>
                      </w:rPr>
                      <m:t>source</m:t>
                    </m:r>
                  </m:sub>
                </m:sSub>
              </m:num>
              <m:den>
                <m:r>
                  <w:rPr>
                    <w:rFonts w:ascii="Cambria Math" w:hAnsi="Cambria Math"/>
                  </w:rPr>
                  <m:t>c</m:t>
                </m:r>
              </m:den>
            </m:f>
          </m:e>
        </m:d>
      </m:oMath>
      <w:r w:rsidR="00B672C8" w:rsidRPr="00B672C8">
        <w:rPr>
          <w:spacing w:val="10"/>
          <w:kern w:val="32"/>
          <w:sz w:val="22"/>
          <w:szCs w:val="22"/>
        </w:rPr>
        <w:t xml:space="preserve"> …………. [1]</w:t>
      </w:r>
    </w:p>
    <w:p w:rsidR="00B672C8" w:rsidRPr="00B672C8" w:rsidRDefault="00B672C8" w:rsidP="00FC4BAC">
      <w:pPr>
        <w:spacing w:line="284" w:lineRule="atLeast"/>
        <w:rPr>
          <w:spacing w:val="10"/>
          <w:sz w:val="22"/>
          <w:szCs w:val="22"/>
        </w:rPr>
      </w:pPr>
      <w:r w:rsidRPr="00B672C8">
        <w:rPr>
          <w:spacing w:val="10"/>
          <w:sz w:val="22"/>
          <w:szCs w:val="22"/>
        </w:rPr>
        <w:t xml:space="preserve"> </w:t>
      </w:r>
    </w:p>
    <w:p w:rsidR="00B672C8" w:rsidRDefault="00B672C8" w:rsidP="00B672C8">
      <w:pPr>
        <w:spacing w:line="284" w:lineRule="atLeast"/>
        <w:rPr>
          <w:spacing w:val="10"/>
          <w:sz w:val="22"/>
          <w:szCs w:val="22"/>
        </w:rPr>
      </w:pPr>
      <w:r w:rsidRPr="00B672C8">
        <w:rPr>
          <w:spacing w:val="10"/>
          <w:sz w:val="22"/>
          <w:szCs w:val="22"/>
        </w:rPr>
        <w:t xml:space="preserve">Since </w:t>
      </w:r>
      <m:oMath>
        <m:r>
          <w:rPr>
            <w:rFonts w:ascii="Cambria Math" w:hAnsi="Cambria Math"/>
          </w:rPr>
          <m:t>c=fλ</m:t>
        </m:r>
      </m:oMath>
      <w:r w:rsidRPr="00B672C8">
        <w:rPr>
          <w:spacing w:val="10"/>
          <w:sz w:val="22"/>
          <w:szCs w:val="22"/>
        </w:rPr>
        <w:t xml:space="preserve">, then </w:t>
      </w:r>
      <m:oMath>
        <m:r>
          <w:rPr>
            <w:rFonts w:ascii="Cambria Math" w:hAnsi="Cambria Math"/>
          </w:rPr>
          <m:t>f=</m:t>
        </m:r>
        <m:f>
          <m:fPr>
            <m:ctrlPr>
              <w:rPr>
                <w:rFonts w:ascii="Cambria Math" w:hAnsi="Cambria Math"/>
                <w:i/>
              </w:rPr>
            </m:ctrlPr>
          </m:fPr>
          <m:num>
            <m:r>
              <w:rPr>
                <w:rFonts w:ascii="Cambria Math" w:hAnsi="Cambria Math"/>
              </w:rPr>
              <m:t>c</m:t>
            </m:r>
          </m:num>
          <m:den>
            <m:r>
              <w:rPr>
                <w:rFonts w:ascii="Cambria Math" w:hAnsi="Cambria Math"/>
              </w:rPr>
              <m:t>λ</m:t>
            </m:r>
          </m:den>
        </m:f>
      </m:oMath>
      <w:r w:rsidRPr="00B672C8">
        <w:rPr>
          <w:spacing w:val="10"/>
          <w:sz w:val="22"/>
          <w:szCs w:val="22"/>
        </w:rPr>
        <w:t xml:space="preserve"> and so:</w:t>
      </w:r>
    </w:p>
    <w:p w:rsidR="00FC4BAC" w:rsidRPr="00B672C8" w:rsidRDefault="00FC4BAC" w:rsidP="00B672C8">
      <w:pPr>
        <w:spacing w:line="284" w:lineRule="atLeast"/>
        <w:rPr>
          <w:spacing w:val="10"/>
          <w:sz w:val="22"/>
          <w:szCs w:val="22"/>
        </w:rPr>
      </w:pPr>
    </w:p>
    <w:p w:rsidR="00B672C8" w:rsidRPr="00B672C8" w:rsidRDefault="0061488C" w:rsidP="00FC4BAC">
      <w:pPr>
        <w:spacing w:line="284" w:lineRule="atLeast"/>
        <w:jc w:val="center"/>
        <w:rPr>
          <w:spacing w:val="10"/>
          <w:kern w:val="32"/>
          <w:sz w:val="22"/>
          <w:szCs w:val="22"/>
        </w:rPr>
      </w:pPr>
      <m:oMath>
        <m:f>
          <m:fPr>
            <m:ctrlPr>
              <w:rPr>
                <w:rFonts w:ascii="Cambria Math" w:hAnsi="Cambria Math"/>
                <w:kern w:val="32"/>
              </w:rPr>
            </m:ctrlPr>
          </m:fPr>
          <m:num>
            <m:sSub>
              <m:sSubPr>
                <m:ctrlPr>
                  <w:rPr>
                    <w:rFonts w:ascii="Cambria Math" w:hAnsi="Cambria Math"/>
                    <w:kern w:val="32"/>
                  </w:rPr>
                </m:ctrlPr>
              </m:sSubPr>
              <m:e>
                <m:r>
                  <w:rPr>
                    <w:rFonts w:ascii="Cambria Math" w:hAnsi="Cambria Math"/>
                  </w:rPr>
                  <m:t>f</m:t>
                </m:r>
              </m:e>
              <m:sub>
                <m:r>
                  <w:rPr>
                    <w:rFonts w:ascii="Cambria Math" w:hAnsi="Cambria Math"/>
                  </w:rPr>
                  <m:t>source</m:t>
                </m:r>
              </m:sub>
            </m:sSub>
          </m:num>
          <m:den>
            <m:sSub>
              <m:sSubPr>
                <m:ctrlPr>
                  <w:rPr>
                    <w:rFonts w:ascii="Cambria Math" w:hAnsi="Cambria Math"/>
                    <w:kern w:val="32"/>
                  </w:rPr>
                </m:ctrlPr>
              </m:sSubPr>
              <m:e>
                <m:r>
                  <w:rPr>
                    <w:rFonts w:ascii="Cambria Math" w:hAnsi="Cambria Math"/>
                  </w:rPr>
                  <m:t>f</m:t>
                </m:r>
              </m:e>
              <m:sub>
                <m:r>
                  <w:rPr>
                    <w:rFonts w:ascii="Cambria Math" w:hAnsi="Cambria Math"/>
                  </w:rPr>
                  <m:t>observed</m:t>
                </m:r>
              </m:sub>
            </m:sSub>
          </m:den>
        </m:f>
        <m:r>
          <m:rPr>
            <m:sty m:val="p"/>
          </m:rPr>
          <w:rPr>
            <w:rFonts w:ascii="Cambria Math" w:hAnsi="Cambria Math"/>
            <w:kern w:val="32"/>
          </w:rPr>
          <m:t xml:space="preserve"> = </m:t>
        </m:r>
        <m:f>
          <m:fPr>
            <m:ctrlPr>
              <w:rPr>
                <w:rFonts w:ascii="Cambria Math" w:hAnsi="Cambria Math"/>
                <w:kern w:val="32"/>
              </w:rPr>
            </m:ctrlPr>
          </m:fPr>
          <m:num>
            <m:sSub>
              <m:sSubPr>
                <m:ctrlPr>
                  <w:rPr>
                    <w:rFonts w:ascii="Cambria Math" w:hAnsi="Cambria Math"/>
                    <w:i/>
                    <w:kern w:val="32"/>
                  </w:rPr>
                </m:ctrlPr>
              </m:sSubPr>
              <m:e>
                <m:r>
                  <w:rPr>
                    <w:rFonts w:ascii="Cambria Math" w:hAnsi="Cambria Math"/>
                    <w:kern w:val="32"/>
                  </w:rPr>
                  <m:t>λ</m:t>
                </m:r>
              </m:e>
              <m:sub>
                <m:r>
                  <w:rPr>
                    <w:rFonts w:ascii="Cambria Math" w:hAnsi="Cambria Math"/>
                    <w:kern w:val="32"/>
                  </w:rPr>
                  <m:t>observed</m:t>
                </m:r>
              </m:sub>
            </m:sSub>
          </m:num>
          <m:den>
            <m:sSub>
              <m:sSubPr>
                <m:ctrlPr>
                  <w:rPr>
                    <w:rFonts w:ascii="Cambria Math" w:hAnsi="Cambria Math"/>
                    <w:kern w:val="32"/>
                  </w:rPr>
                </m:ctrlPr>
              </m:sSubPr>
              <m:e>
                <m:r>
                  <m:rPr>
                    <m:sty m:val="p"/>
                  </m:rPr>
                  <w:rPr>
                    <w:rFonts w:ascii="Cambria Math" w:hAnsi="Cambria Math"/>
                    <w:kern w:val="32"/>
                  </w:rPr>
                  <m:t>λ</m:t>
                </m:r>
              </m:e>
              <m:sub>
                <m:r>
                  <w:rPr>
                    <w:rFonts w:ascii="Cambria Math" w:hAnsi="Cambria Math"/>
                    <w:kern w:val="32"/>
                  </w:rPr>
                  <m:t>source</m:t>
                </m:r>
              </m:sub>
            </m:sSub>
          </m:den>
        </m:f>
      </m:oMath>
      <w:r w:rsidR="00A4032A">
        <w:rPr>
          <w:spacing w:val="10"/>
          <w:kern w:val="32"/>
          <w:sz w:val="22"/>
          <w:szCs w:val="22"/>
        </w:rPr>
        <w:t xml:space="preserve"> </w:t>
      </w:r>
      <w:r w:rsidR="00B672C8" w:rsidRPr="00B672C8">
        <w:rPr>
          <w:spacing w:val="10"/>
          <w:kern w:val="32"/>
          <w:sz w:val="22"/>
          <w:szCs w:val="22"/>
        </w:rPr>
        <w:t>……….. [2]</w:t>
      </w:r>
    </w:p>
    <w:p w:rsidR="00B672C8" w:rsidRPr="00B672C8" w:rsidRDefault="00B672C8" w:rsidP="00B672C8">
      <w:pPr>
        <w:spacing w:line="284" w:lineRule="atLeast"/>
        <w:rPr>
          <w:spacing w:val="10"/>
          <w:kern w:val="32"/>
          <w:sz w:val="22"/>
          <w:szCs w:val="22"/>
        </w:rPr>
      </w:pPr>
    </w:p>
    <w:p w:rsidR="00FC4BAC" w:rsidRDefault="00B672C8" w:rsidP="00B672C8">
      <w:pPr>
        <w:spacing w:line="284" w:lineRule="atLeast"/>
        <w:rPr>
          <w:spacing w:val="10"/>
          <w:kern w:val="32"/>
          <w:sz w:val="22"/>
          <w:szCs w:val="22"/>
        </w:rPr>
      </w:pPr>
      <w:r w:rsidRPr="00B672C8">
        <w:rPr>
          <w:spacing w:val="10"/>
          <w:kern w:val="32"/>
          <w:sz w:val="22"/>
          <w:szCs w:val="22"/>
        </w:rPr>
        <w:t>From the definition of redshift,</w:t>
      </w:r>
    </w:p>
    <w:p w:rsidR="00FC4BAC" w:rsidRDefault="00FC4BAC" w:rsidP="00B672C8">
      <w:pPr>
        <w:spacing w:line="284" w:lineRule="atLeast"/>
        <w:rPr>
          <w:spacing w:val="10"/>
          <w:kern w:val="32"/>
          <w:sz w:val="22"/>
          <w:szCs w:val="22"/>
        </w:rPr>
      </w:pPr>
    </w:p>
    <w:p w:rsidR="00B672C8" w:rsidRPr="0061488C" w:rsidRDefault="0061488C" w:rsidP="00FC4BAC">
      <w:pPr>
        <w:spacing w:line="284" w:lineRule="atLeast"/>
        <w:jc w:val="center"/>
        <w:rPr>
          <w:spacing w:val="10"/>
          <w:sz w:val="22"/>
          <w:szCs w:val="22"/>
        </w:rPr>
      </w:pPr>
      <m:oMathPara>
        <m:oMath>
          <m:r>
            <w:rPr>
              <w:rFonts w:ascii="Cambria Math" w:hAnsi="Cambria Math"/>
              <w:kern w:val="32"/>
            </w:rPr>
            <m:t xml:space="preserve">z= </m:t>
          </m:r>
          <m:f>
            <m:fPr>
              <m:ctrlPr>
                <w:rPr>
                  <w:rFonts w:ascii="Cambria Math" w:hAnsi="Symbol"/>
                  <w:i/>
                </w:rPr>
              </m:ctrlPr>
            </m:fPr>
            <m:num>
              <m:sSub>
                <m:sSubPr>
                  <m:ctrlPr>
                    <w:rPr>
                      <w:rFonts w:ascii="Cambria Math" w:hAnsi="Symbol"/>
                      <w:i/>
                    </w:rPr>
                  </m:ctrlPr>
                </m:sSubPr>
                <m:e>
                  <m:r>
                    <w:rPr>
                      <w:rFonts w:ascii="Cambria Math" w:hAnsi="Cambria Math"/>
                    </w:rPr>
                    <m:t>λ</m:t>
                  </m:r>
                </m:e>
                <m:sub>
                  <m:r>
                    <w:rPr>
                      <w:rFonts w:ascii="Cambria Math" w:hAnsi="Symbol"/>
                    </w:rPr>
                    <m:t>observed</m:t>
                  </m:r>
                </m:sub>
              </m:sSub>
              <m:r>
                <w:rPr>
                  <w:rFonts w:ascii="Cambria Math" w:hAnsi="Symbol"/>
                </w:rPr>
                <m:t>-</m:t>
              </m:r>
              <m:r>
                <w:rPr>
                  <w:rFonts w:ascii="Cambria Math" w:hAnsi="Symbol"/>
                </w:rPr>
                <m:t xml:space="preserve"> </m:t>
              </m:r>
              <m:sSub>
                <m:sSubPr>
                  <m:ctrlPr>
                    <w:rPr>
                      <w:rFonts w:ascii="Cambria Math" w:hAnsi="Symbol"/>
                      <w:i/>
                    </w:rPr>
                  </m:ctrlPr>
                </m:sSubPr>
                <m:e>
                  <m:r>
                    <w:rPr>
                      <w:rFonts w:ascii="Cambria Math" w:hAnsi="Cambria Math"/>
                    </w:rPr>
                    <m:t>λ</m:t>
                  </m:r>
                </m:e>
                <m:sub>
                  <m:r>
                    <w:rPr>
                      <w:rFonts w:ascii="Cambria Math" w:hAnsi="Symbol"/>
                    </w:rPr>
                    <m:t>source</m:t>
                  </m:r>
                </m:sub>
              </m:sSub>
            </m:num>
            <m:den>
              <m:sSub>
                <m:sSubPr>
                  <m:ctrlPr>
                    <w:rPr>
                      <w:rFonts w:ascii="Cambria Math" w:hAnsi="Symbol"/>
                      <w:i/>
                    </w:rPr>
                  </m:ctrlPr>
                </m:sSubPr>
                <m:e>
                  <m:r>
                    <w:rPr>
                      <w:rFonts w:ascii="Cambria Math" w:hAnsi="Cambria Math"/>
                    </w:rPr>
                    <m:t>λ</m:t>
                  </m:r>
                </m:e>
                <m:sub>
                  <m:r>
                    <w:rPr>
                      <w:rFonts w:ascii="Cambria Math" w:hAnsi="Symbol"/>
                    </w:rPr>
                    <m:t>source</m:t>
                  </m:r>
                </m:sub>
              </m:sSub>
            </m:den>
          </m:f>
        </m:oMath>
      </m:oMathPara>
    </w:p>
    <w:p w:rsidR="00B672C8" w:rsidRPr="00B672C8" w:rsidRDefault="00B672C8" w:rsidP="00B672C8">
      <w:pPr>
        <w:spacing w:line="284" w:lineRule="atLeast"/>
        <w:rPr>
          <w:spacing w:val="10"/>
          <w:sz w:val="22"/>
          <w:szCs w:val="22"/>
        </w:rPr>
      </w:pPr>
    </w:p>
    <w:p w:rsidR="00B672C8" w:rsidRPr="00B672C8" w:rsidRDefault="0061488C" w:rsidP="00FC4BAC">
      <w:pPr>
        <w:spacing w:line="284" w:lineRule="atLeast"/>
        <w:jc w:val="center"/>
        <w:rPr>
          <w:spacing w:val="10"/>
          <w:kern w:val="32"/>
          <w:sz w:val="22"/>
          <w:szCs w:val="22"/>
        </w:rPr>
      </w:pPr>
      <m:oMath>
        <m:r>
          <w:rPr>
            <w:rFonts w:ascii="Cambria Math" w:hAnsi="Cambria Math"/>
            <w:kern w:val="32"/>
          </w:rPr>
          <m:t>z=</m:t>
        </m:r>
        <m:f>
          <m:fPr>
            <m:ctrlPr>
              <w:rPr>
                <w:rFonts w:ascii="Cambria Math" w:hAnsi="Symbol"/>
                <w:i/>
              </w:rPr>
            </m:ctrlPr>
          </m:fPr>
          <m:num>
            <m:r>
              <w:rPr>
                <w:rFonts w:ascii="Cambria Math" w:hAnsi="Symbol"/>
              </w:rPr>
              <m:t xml:space="preserve"> </m:t>
            </m:r>
            <m:sSub>
              <m:sSubPr>
                <m:ctrlPr>
                  <w:rPr>
                    <w:rFonts w:ascii="Cambria Math" w:hAnsi="Symbol"/>
                    <w:i/>
                  </w:rPr>
                </m:ctrlPr>
              </m:sSubPr>
              <m:e>
                <m:r>
                  <w:rPr>
                    <w:rFonts w:ascii="Cambria Math" w:hAnsi="Cambria Math"/>
                  </w:rPr>
                  <m:t>λ</m:t>
                </m:r>
              </m:e>
              <m:sub>
                <m:r>
                  <w:rPr>
                    <w:rFonts w:ascii="Cambria Math" w:hAnsi="Symbol"/>
                  </w:rPr>
                  <m:t>observed</m:t>
                </m:r>
              </m:sub>
            </m:sSub>
          </m:num>
          <m:den>
            <m:sSub>
              <m:sSubPr>
                <m:ctrlPr>
                  <w:rPr>
                    <w:rFonts w:ascii="Cambria Math" w:hAnsi="Symbol"/>
                    <w:i/>
                  </w:rPr>
                </m:ctrlPr>
              </m:sSubPr>
              <m:e>
                <m:r>
                  <w:rPr>
                    <w:rFonts w:ascii="Cambria Math" w:hAnsi="Cambria Math"/>
                  </w:rPr>
                  <m:t>λ</m:t>
                </m:r>
              </m:e>
              <m:sub>
                <m:r>
                  <w:rPr>
                    <w:rFonts w:ascii="Cambria Math" w:hAnsi="Symbol"/>
                  </w:rPr>
                  <m:t>source</m:t>
                </m:r>
              </m:sub>
            </m:sSub>
          </m:den>
        </m:f>
        <m:r>
          <w:rPr>
            <w:rFonts w:ascii="Cambria Math" w:hAnsi="Symbol"/>
          </w:rPr>
          <m:t xml:space="preserve"> </m:t>
        </m:r>
      </m:oMath>
      <w:r w:rsidR="006D1C82">
        <w:rPr>
          <w:spacing w:val="10"/>
          <w:kern w:val="32"/>
          <w:sz w:val="22"/>
          <w:szCs w:val="22"/>
        </w:rPr>
        <w:t xml:space="preserve"> </w:t>
      </w:r>
      <w:r w:rsidR="00B672C8" w:rsidRPr="00B672C8">
        <w:rPr>
          <w:spacing w:val="10"/>
          <w:kern w:val="32"/>
          <w:sz w:val="22"/>
          <w:szCs w:val="22"/>
        </w:rPr>
        <w:t>– 1</w:t>
      </w:r>
    </w:p>
    <w:p w:rsidR="00B672C8" w:rsidRPr="00B672C8" w:rsidRDefault="00B672C8" w:rsidP="00B672C8">
      <w:pPr>
        <w:spacing w:line="284" w:lineRule="atLeast"/>
        <w:rPr>
          <w:spacing w:val="10"/>
          <w:kern w:val="32"/>
          <w:sz w:val="22"/>
          <w:szCs w:val="22"/>
        </w:rPr>
      </w:pPr>
    </w:p>
    <w:p w:rsidR="00FC4BAC" w:rsidRDefault="00B672C8" w:rsidP="00B672C8">
      <w:pPr>
        <w:spacing w:line="284" w:lineRule="atLeast"/>
        <w:rPr>
          <w:spacing w:val="10"/>
          <w:kern w:val="32"/>
          <w:sz w:val="22"/>
          <w:szCs w:val="22"/>
        </w:rPr>
      </w:pPr>
      <w:r w:rsidRPr="00B672C8">
        <w:rPr>
          <w:spacing w:val="10"/>
          <w:kern w:val="32"/>
          <w:sz w:val="22"/>
          <w:szCs w:val="22"/>
        </w:rPr>
        <w:t>Substituting from [2] we get:</w:t>
      </w:r>
    </w:p>
    <w:p w:rsidR="00FC4BAC" w:rsidRDefault="00FC4BAC" w:rsidP="00B672C8">
      <w:pPr>
        <w:spacing w:line="284" w:lineRule="atLeast"/>
        <w:rPr>
          <w:spacing w:val="10"/>
          <w:kern w:val="32"/>
          <w:sz w:val="22"/>
          <w:szCs w:val="22"/>
        </w:rPr>
      </w:pPr>
    </w:p>
    <w:p w:rsidR="00B672C8" w:rsidRPr="00B672C8" w:rsidRDefault="0061488C" w:rsidP="00FC4BAC">
      <w:pPr>
        <w:spacing w:line="284" w:lineRule="atLeast"/>
        <w:jc w:val="center"/>
        <w:rPr>
          <w:spacing w:val="10"/>
          <w:kern w:val="32"/>
          <w:sz w:val="22"/>
          <w:szCs w:val="22"/>
        </w:rPr>
      </w:pPr>
      <m:oMath>
        <m:r>
          <w:rPr>
            <w:rFonts w:ascii="Cambria Math" w:hAnsi="Cambria Math"/>
            <w:kern w:val="32"/>
          </w:rPr>
          <m:t>z=</m:t>
        </m:r>
        <m:f>
          <m:fPr>
            <m:ctrlPr>
              <w:rPr>
                <w:rFonts w:ascii="Cambria Math" w:hAnsi="Symbol"/>
                <w:i/>
              </w:rPr>
            </m:ctrlPr>
          </m:fPr>
          <m:num>
            <m:r>
              <w:rPr>
                <w:rFonts w:ascii="Cambria Math" w:hAnsi="Symbol"/>
              </w:rPr>
              <m:t xml:space="preserve"> </m:t>
            </m:r>
            <m:sSub>
              <m:sSubPr>
                <m:ctrlPr>
                  <w:rPr>
                    <w:rFonts w:ascii="Cambria Math" w:hAnsi="Symbol"/>
                    <w:i/>
                  </w:rPr>
                </m:ctrlPr>
              </m:sSubPr>
              <m:e>
                <m:r>
                  <w:rPr>
                    <w:rFonts w:ascii="Cambria Math" w:hAnsi="Cambria Math"/>
                  </w:rPr>
                  <m:t>f</m:t>
                </m:r>
              </m:e>
              <m:sub>
                <m:r>
                  <w:rPr>
                    <w:rFonts w:ascii="Cambria Math" w:hAnsi="Symbol"/>
                  </w:rPr>
                  <m:t>source</m:t>
                </m:r>
              </m:sub>
            </m:sSub>
          </m:num>
          <m:den>
            <m:sSub>
              <m:sSubPr>
                <m:ctrlPr>
                  <w:rPr>
                    <w:rFonts w:ascii="Cambria Math" w:hAnsi="Symbol"/>
                    <w:i/>
                  </w:rPr>
                </m:ctrlPr>
              </m:sSubPr>
              <m:e>
                <m:r>
                  <w:rPr>
                    <w:rFonts w:ascii="Cambria Math" w:hAnsi="Cambria Math"/>
                  </w:rPr>
                  <m:t>f</m:t>
                </m:r>
              </m:e>
              <m:sub>
                <m:r>
                  <w:rPr>
                    <w:rFonts w:ascii="Cambria Math" w:hAnsi="Symbol"/>
                  </w:rPr>
                  <m:t>observed</m:t>
                </m:r>
              </m:sub>
            </m:sSub>
          </m:den>
        </m:f>
        <m:r>
          <w:rPr>
            <w:rFonts w:ascii="Cambria Math" w:hAnsi="Symbol"/>
          </w:rPr>
          <m:t xml:space="preserve"> </m:t>
        </m:r>
      </m:oMath>
      <w:r w:rsidR="006D1C82">
        <w:rPr>
          <w:spacing w:val="10"/>
          <w:kern w:val="32"/>
          <w:sz w:val="22"/>
          <w:szCs w:val="22"/>
        </w:rPr>
        <w:t xml:space="preserve"> </w:t>
      </w:r>
      <w:r w:rsidR="00B672C8" w:rsidRPr="00B672C8">
        <w:rPr>
          <w:spacing w:val="10"/>
          <w:kern w:val="32"/>
          <w:sz w:val="22"/>
          <w:szCs w:val="22"/>
        </w:rPr>
        <w:t>– 1</w:t>
      </w:r>
    </w:p>
    <w:p w:rsidR="00B672C8" w:rsidRPr="00B672C8" w:rsidRDefault="00B672C8" w:rsidP="00B672C8">
      <w:pPr>
        <w:spacing w:line="284" w:lineRule="atLeast"/>
        <w:rPr>
          <w:spacing w:val="10"/>
          <w:kern w:val="32"/>
          <w:sz w:val="22"/>
          <w:szCs w:val="22"/>
        </w:rPr>
      </w:pPr>
    </w:p>
    <w:p w:rsidR="00FC4BAC" w:rsidRDefault="00FC4BAC" w:rsidP="00B672C8">
      <w:pPr>
        <w:spacing w:line="284" w:lineRule="atLeast"/>
        <w:rPr>
          <w:spacing w:val="10"/>
          <w:kern w:val="32"/>
          <w:sz w:val="22"/>
          <w:szCs w:val="22"/>
        </w:rPr>
      </w:pPr>
      <w:r>
        <w:rPr>
          <w:spacing w:val="10"/>
          <w:kern w:val="32"/>
          <w:sz w:val="22"/>
          <w:szCs w:val="22"/>
        </w:rPr>
        <w:br w:type="page"/>
      </w:r>
      <w:r w:rsidR="00B672C8" w:rsidRPr="00B672C8">
        <w:rPr>
          <w:spacing w:val="10"/>
          <w:kern w:val="32"/>
          <w:sz w:val="22"/>
          <w:szCs w:val="22"/>
        </w:rPr>
        <w:lastRenderedPageBreak/>
        <w:t>Substituting from [1] we get</w:t>
      </w:r>
    </w:p>
    <w:p w:rsidR="00FC4BAC" w:rsidRDefault="00FC4BAC" w:rsidP="00B672C8">
      <w:pPr>
        <w:spacing w:line="284" w:lineRule="atLeast"/>
        <w:rPr>
          <w:spacing w:val="10"/>
          <w:kern w:val="32"/>
          <w:sz w:val="22"/>
          <w:szCs w:val="22"/>
        </w:rPr>
      </w:pPr>
    </w:p>
    <w:p w:rsidR="00B672C8" w:rsidRPr="0061488C" w:rsidRDefault="0061488C" w:rsidP="00FC4BAC">
      <w:pPr>
        <w:spacing w:line="284" w:lineRule="atLeast"/>
        <w:jc w:val="center"/>
        <w:rPr>
          <w:spacing w:val="10"/>
          <w:kern w:val="32"/>
          <w:sz w:val="22"/>
          <w:szCs w:val="22"/>
        </w:rPr>
      </w:pPr>
      <m:oMathPara>
        <m:oMath>
          <m:r>
            <w:rPr>
              <w:rFonts w:ascii="Cambria Math" w:hAnsi="Cambria Math"/>
              <w:kern w:val="32"/>
            </w:rPr>
            <m:t xml:space="preserve">z= </m:t>
          </m:r>
          <m:d>
            <m:dPr>
              <m:begChr m:val="["/>
              <m:endChr m:val="]"/>
              <m:ctrlPr>
                <w:rPr>
                  <w:rFonts w:ascii="Cambria Math" w:hAnsi="Cambria Math"/>
                  <w:kern w:val="32"/>
                </w:rPr>
              </m:ctrlPr>
            </m:dPr>
            <m:e>
              <m:f>
                <m:fPr>
                  <m:ctrlPr>
                    <w:rPr>
                      <w:rFonts w:ascii="Cambria Math" w:hAnsi="Cambria Math"/>
                      <w:kern w:val="32"/>
                    </w:rPr>
                  </m:ctrlPr>
                </m:fPr>
                <m:num>
                  <m:r>
                    <w:rPr>
                      <w:rFonts w:ascii="Cambria Math" w:hAnsi="Cambria Math"/>
                    </w:rPr>
                    <m:t>c</m:t>
                  </m:r>
                  <m:r>
                    <m:rPr>
                      <m:sty m:val="p"/>
                    </m:rPr>
                    <w:rPr>
                      <w:rFonts w:ascii="Cambria Math" w:hAnsi="Cambria Math"/>
                    </w:rPr>
                    <m:t xml:space="preserve"> +</m:t>
                  </m:r>
                  <m:sSub>
                    <m:sSubPr>
                      <m:ctrlPr>
                        <w:rPr>
                          <w:rFonts w:ascii="Cambria Math" w:hAnsi="Cambria Math"/>
                          <w:kern w:val="32"/>
                        </w:rPr>
                      </m:ctrlPr>
                    </m:sSubPr>
                    <m:e>
                      <m:r>
                        <w:rPr>
                          <w:rFonts w:ascii="Cambria Math" w:hAnsi="Cambria Math"/>
                        </w:rPr>
                        <m:t>v</m:t>
                      </m:r>
                    </m:e>
                    <m:sub>
                      <m:r>
                        <w:rPr>
                          <w:rFonts w:ascii="Cambria Math" w:hAnsi="Cambria Math"/>
                        </w:rPr>
                        <m:t>source</m:t>
                      </m:r>
                    </m:sub>
                  </m:sSub>
                </m:num>
                <m:den>
                  <m:r>
                    <w:rPr>
                      <w:rFonts w:ascii="Cambria Math" w:hAnsi="Cambria Math"/>
                    </w:rPr>
                    <m:t>c</m:t>
                  </m:r>
                </m:den>
              </m:f>
            </m:e>
          </m:d>
          <m:r>
            <m:rPr>
              <m:sty m:val="p"/>
            </m:rPr>
            <w:rPr>
              <w:rFonts w:ascii="Cambria Math" w:hAnsi="Cambria Math"/>
              <w:kern w:val="32"/>
            </w:rPr>
            <m:t>- 1</m:t>
          </m:r>
        </m:oMath>
      </m:oMathPara>
    </w:p>
    <w:p w:rsidR="00B672C8" w:rsidRPr="00B672C8" w:rsidRDefault="00B672C8" w:rsidP="00B672C8">
      <w:pPr>
        <w:spacing w:line="284" w:lineRule="atLeast"/>
        <w:rPr>
          <w:spacing w:val="10"/>
          <w:kern w:val="32"/>
          <w:sz w:val="22"/>
          <w:szCs w:val="22"/>
        </w:rPr>
      </w:pPr>
    </w:p>
    <w:p w:rsidR="00B672C8" w:rsidRPr="0061488C" w:rsidRDefault="0061488C" w:rsidP="00FC4BAC">
      <w:pPr>
        <w:spacing w:line="284" w:lineRule="atLeast"/>
        <w:jc w:val="center"/>
        <w:rPr>
          <w:spacing w:val="10"/>
          <w:sz w:val="22"/>
          <w:szCs w:val="22"/>
        </w:rPr>
      </w:pPr>
      <m:oMathPara>
        <m:oMath>
          <m:r>
            <w:rPr>
              <w:rFonts w:ascii="Cambria Math" w:hAnsi="Cambria Math"/>
            </w:rPr>
            <m:t xml:space="preserve">z=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source</m:t>
                  </m:r>
                </m:sub>
              </m:sSub>
            </m:num>
            <m:den>
              <m:r>
                <w:rPr>
                  <w:rFonts w:ascii="Cambria Math" w:hAnsi="Cambria Math"/>
                </w:rPr>
                <m:t>c</m:t>
              </m:r>
            </m:den>
          </m:f>
        </m:oMath>
      </m:oMathPara>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6D1C82">
        <w:rPr>
          <w:i/>
          <w:spacing w:val="10"/>
          <w:sz w:val="22"/>
          <w:szCs w:val="22"/>
        </w:rPr>
        <w:t>Note</w:t>
      </w:r>
      <w:r w:rsidR="006D1C82">
        <w:rPr>
          <w:spacing w:val="10"/>
          <w:sz w:val="22"/>
          <w:szCs w:val="22"/>
        </w:rPr>
        <w:t>:</w:t>
      </w:r>
      <w:r w:rsidRPr="00B672C8">
        <w:rPr>
          <w:spacing w:val="10"/>
          <w:sz w:val="22"/>
          <w:szCs w:val="22"/>
        </w:rPr>
        <w:t xml:space="preserve"> </w:t>
      </w:r>
      <w:r w:rsidR="006D1C82" w:rsidRPr="00B672C8">
        <w:rPr>
          <w:spacing w:val="10"/>
          <w:sz w:val="22"/>
          <w:szCs w:val="22"/>
        </w:rPr>
        <w:t xml:space="preserve">This </w:t>
      </w:r>
      <w:r w:rsidRPr="00B672C8">
        <w:rPr>
          <w:spacing w:val="10"/>
          <w:sz w:val="22"/>
          <w:szCs w:val="22"/>
        </w:rPr>
        <w:t>equation only applies to non-relativistic speeds, say less than 10% of the speed of light.</w:t>
      </w:r>
    </w:p>
    <w:p w:rsidR="00B672C8" w:rsidRPr="00B672C8" w:rsidRDefault="00B672C8" w:rsidP="00B672C8">
      <w:pPr>
        <w:spacing w:line="284" w:lineRule="atLeast"/>
        <w:rPr>
          <w:spacing w:val="10"/>
          <w:sz w:val="22"/>
          <w:szCs w:val="22"/>
        </w:rPr>
      </w:pPr>
    </w:p>
    <w:p w:rsidR="00B672C8" w:rsidRPr="00FC4BAC" w:rsidRDefault="00B672C8" w:rsidP="00B672C8">
      <w:pPr>
        <w:spacing w:line="284" w:lineRule="atLeast"/>
        <w:rPr>
          <w:b/>
          <w:spacing w:val="10"/>
          <w:sz w:val="22"/>
          <w:szCs w:val="22"/>
        </w:rPr>
      </w:pPr>
      <w:r w:rsidRPr="00FC4BAC">
        <w:rPr>
          <w:b/>
          <w:spacing w:val="10"/>
          <w:sz w:val="22"/>
          <w:szCs w:val="22"/>
        </w:rPr>
        <w:t>Radial speed</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The redshift can only give us the radial speed of the object; it tells us nothing about its tangential speed. The term ‘transverse speed’ can be used in place of ‘tangential speed’. This is more descriptive and avoids possible confusion with the terms used in circular motion.</w:t>
      </w:r>
    </w:p>
    <w:p w:rsidR="00B672C8" w:rsidRDefault="00B672C8" w:rsidP="00B672C8">
      <w:pPr>
        <w:spacing w:line="284" w:lineRule="atLeast"/>
        <w:rPr>
          <w:spacing w:val="10"/>
          <w:sz w:val="22"/>
          <w:szCs w:val="22"/>
        </w:rPr>
      </w:pPr>
    </w:p>
    <w:p w:rsidR="00FC4BAC" w:rsidRDefault="0061488C" w:rsidP="00FC4BAC">
      <w:pPr>
        <w:spacing w:line="284" w:lineRule="atLeast"/>
        <w:jc w:val="center"/>
        <w:rPr>
          <w:spacing w:val="10"/>
          <w:sz w:val="22"/>
          <w:szCs w:val="22"/>
        </w:rPr>
      </w:pPr>
      <w:r>
        <w:rPr>
          <w:noProof/>
          <w:spacing w:val="10"/>
          <w:sz w:val="22"/>
          <w:szCs w:val="22"/>
          <w:lang w:eastAsia="en-GB"/>
        </w:rPr>
        <mc:AlternateContent>
          <mc:Choice Requires="wpc">
            <w:drawing>
              <wp:inline distT="0" distB="0" distL="0" distR="0">
                <wp:extent cx="2876550" cy="2988945"/>
                <wp:effectExtent l="19050" t="19050" r="9525" b="11430"/>
                <wp:docPr id="493" name="Canvas 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284" name="AutoShape 495"/>
                        <wps:cNvCnPr>
                          <a:cxnSpLocks noChangeShapeType="1"/>
                        </wps:cNvCnPr>
                        <wps:spPr bwMode="auto">
                          <a:xfrm flipV="1">
                            <a:off x="1294765" y="731520"/>
                            <a:ext cx="635" cy="5435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AutoShape 496"/>
                        <wps:cNvCnPr>
                          <a:cxnSpLocks noChangeShapeType="1"/>
                        </wps:cNvCnPr>
                        <wps:spPr bwMode="auto">
                          <a:xfrm>
                            <a:off x="1294130" y="1256665"/>
                            <a:ext cx="635" cy="7200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AutoShape 497"/>
                        <wps:cNvCnPr>
                          <a:cxnSpLocks noChangeShapeType="1"/>
                        </wps:cNvCnPr>
                        <wps:spPr bwMode="auto">
                          <a:xfrm flipH="1">
                            <a:off x="570865" y="1278890"/>
                            <a:ext cx="72009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 name="AutoShape 498"/>
                        <wps:cNvCnPr>
                          <a:cxnSpLocks noChangeShapeType="1"/>
                        </wps:cNvCnPr>
                        <wps:spPr bwMode="auto">
                          <a:xfrm flipV="1">
                            <a:off x="1294765" y="977265"/>
                            <a:ext cx="295910" cy="3009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 name="AutoShape 499"/>
                        <wps:cNvCnPr>
                          <a:cxnSpLocks noChangeShapeType="1"/>
                        </wps:cNvCnPr>
                        <wps:spPr bwMode="auto">
                          <a:xfrm flipH="1" flipV="1">
                            <a:off x="789940" y="774065"/>
                            <a:ext cx="504825" cy="5048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5" name="AutoShape 500"/>
                        <wps:cNvCnPr>
                          <a:cxnSpLocks noChangeShapeType="1"/>
                        </wps:cNvCnPr>
                        <wps:spPr bwMode="auto">
                          <a:xfrm>
                            <a:off x="1294765" y="1280160"/>
                            <a:ext cx="504190" cy="5029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6" name="Oval 501"/>
                        <wps:cNvSpPr>
                          <a:spLocks noChangeArrowheads="1"/>
                        </wps:cNvSpPr>
                        <wps:spPr bwMode="auto">
                          <a:xfrm>
                            <a:off x="1257300" y="1205865"/>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 name="Text Box 502"/>
                        <wps:cNvSpPr txBox="1">
                          <a:spLocks noChangeArrowheads="1"/>
                        </wps:cNvSpPr>
                        <wps:spPr bwMode="auto">
                          <a:xfrm>
                            <a:off x="1539875" y="483235"/>
                            <a:ext cx="716915" cy="248285"/>
                          </a:xfrm>
                          <a:prstGeom prst="rect">
                            <a:avLst/>
                          </a:prstGeom>
                          <a:solidFill>
                            <a:srgbClr val="FFFFFF"/>
                          </a:solidFill>
                          <a:ln w="9525">
                            <a:solidFill>
                              <a:srgbClr val="000000"/>
                            </a:solidFill>
                            <a:miter lim="800000"/>
                            <a:headEnd/>
                            <a:tailEnd/>
                          </a:ln>
                        </wps:spPr>
                        <wps:txbx>
                          <w:txbxContent>
                            <w:p w:rsidR="00BB10F6" w:rsidRPr="001A347F" w:rsidRDefault="00BB10F6" w:rsidP="00FC4BAC">
                              <w:pPr>
                                <w:rPr>
                                  <w:sz w:val="16"/>
                                  <w:szCs w:val="16"/>
                                </w:rPr>
                              </w:pPr>
                              <w:r w:rsidRPr="001A347F">
                                <w:rPr>
                                  <w:sz w:val="16"/>
                                  <w:szCs w:val="16"/>
                                </w:rPr>
                                <w:t>Earth</w:t>
                              </w:r>
                            </w:p>
                          </w:txbxContent>
                        </wps:txbx>
                        <wps:bodyPr rot="0" vert="horz" wrap="square" lIns="91440" tIns="45720" rIns="91440" bIns="45720" anchor="t" anchorCtr="0" upright="1">
                          <a:noAutofit/>
                        </wps:bodyPr>
                      </wps:wsp>
                      <wps:wsp>
                        <wps:cNvPr id="228" name="AutoShape 503"/>
                        <wps:cNvCnPr>
                          <a:cxnSpLocks noChangeShapeType="1"/>
                          <a:stCxn id="227" idx="1"/>
                        </wps:cNvCnPr>
                        <wps:spPr bwMode="auto">
                          <a:xfrm flipH="1">
                            <a:off x="1352550" y="607695"/>
                            <a:ext cx="187325" cy="5340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0" name="AutoShape 504"/>
                        <wps:cNvCnPr>
                          <a:cxnSpLocks noChangeShapeType="1"/>
                        </wps:cNvCnPr>
                        <wps:spPr bwMode="auto">
                          <a:xfrm flipH="1" flipV="1">
                            <a:off x="226695" y="1275080"/>
                            <a:ext cx="344170"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505"/>
                        <wps:cNvCnPr>
                          <a:cxnSpLocks noChangeShapeType="1"/>
                        </wps:cNvCnPr>
                        <wps:spPr bwMode="auto">
                          <a:xfrm flipH="1" flipV="1">
                            <a:off x="307340" y="260350"/>
                            <a:ext cx="482600" cy="513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506"/>
                        <wps:cNvCnPr>
                          <a:cxnSpLocks noChangeShapeType="1"/>
                        </wps:cNvCnPr>
                        <wps:spPr bwMode="auto">
                          <a:xfrm>
                            <a:off x="1295400" y="1280160"/>
                            <a:ext cx="87630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3" name="AutoShape 507"/>
                        <wps:cNvCnPr>
                          <a:cxnSpLocks noChangeShapeType="1"/>
                        </wps:cNvCnPr>
                        <wps:spPr bwMode="auto">
                          <a:xfrm>
                            <a:off x="2171700" y="1280160"/>
                            <a:ext cx="475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508"/>
                        <wps:cNvCnPr>
                          <a:cxnSpLocks noChangeShapeType="1"/>
                        </wps:cNvCnPr>
                        <wps:spPr bwMode="auto">
                          <a:xfrm>
                            <a:off x="1798955" y="1783080"/>
                            <a:ext cx="30035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509"/>
                        <wps:cNvCnPr>
                          <a:cxnSpLocks noChangeShapeType="1"/>
                        </wps:cNvCnPr>
                        <wps:spPr bwMode="auto">
                          <a:xfrm>
                            <a:off x="1294765" y="1998980"/>
                            <a:ext cx="635" cy="544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510"/>
                        <wps:cNvCnPr>
                          <a:cxnSpLocks noChangeShapeType="1"/>
                        </wps:cNvCnPr>
                        <wps:spPr bwMode="auto">
                          <a:xfrm flipV="1">
                            <a:off x="1590675" y="838835"/>
                            <a:ext cx="150495"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511"/>
                        <wps:cNvCnPr>
                          <a:cxnSpLocks noChangeShapeType="1"/>
                        </wps:cNvCnPr>
                        <wps:spPr bwMode="auto">
                          <a:xfrm flipV="1">
                            <a:off x="1294765" y="377825"/>
                            <a:ext cx="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Text Box 512"/>
                        <wps:cNvSpPr txBox="1">
                          <a:spLocks noChangeArrowheads="1"/>
                        </wps:cNvSpPr>
                        <wps:spPr bwMode="auto">
                          <a:xfrm>
                            <a:off x="47625" y="2730500"/>
                            <a:ext cx="19126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B666BA">
                              <w:pPr>
                                <w:pStyle w:val="Figures"/>
                              </w:pPr>
                              <w:r w:rsidRPr="00B672C8">
                                <w:t xml:space="preserve">Figure </w:t>
                              </w:r>
                              <w:r>
                                <w:t xml:space="preserve">1.8 </w:t>
                              </w:r>
                              <w:r w:rsidRPr="00B672C8">
                                <w:t>Radial speed</w:t>
                              </w:r>
                            </w:p>
                          </w:txbxContent>
                        </wps:txbx>
                        <wps:bodyPr rot="0" vert="horz" wrap="square" lIns="0" tIns="0" rIns="0" bIns="0" anchor="t" anchorCtr="0" upright="1">
                          <a:spAutoFit/>
                        </wps:bodyPr>
                      </wps:wsp>
                    </wpc:wpc>
                  </a:graphicData>
                </a:graphic>
              </wp:inline>
            </w:drawing>
          </mc:Choice>
          <mc:Fallback>
            <w:pict>
              <v:group id="Canvas 493" o:spid="_x0000_s1131" editas="canvas" style="width:226.5pt;height:235.35pt;mso-position-horizontal-relative:char;mso-position-vertical-relative:line" coordsize="28765,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">
                <v:shape id="_x0000_s1132" type="#_x0000_t75" style="position:absolute;width:28765;height:29889;visibility:visible;mso-wrap-style:square" stroked="t" strokeweight=".5pt">
                  <v:fill o:detectmouseclick="t"/>
                  <v:path o:connecttype="none"/>
                </v:shape>
                <v:shape id="AutoShape 495" o:spid="_x0000_s1133" type="#_x0000_t32" style="position:absolute;left:12947;top:7315;width:7;height:5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lKMYAAADcAAAADwAAAGRycy9kb3ducmV2LnhtbESPW2sCMRSE34X+h3AKfdOsthRZjaKC&#10;1CIUvCA+HjZnL7o5WZPUXf99Uyj0cZiZb5jpvDO1uJPzlWUFw0ECgjizuuJCwfGw7o9B+ICssbZM&#10;Ch7kYT576k0x1bblHd33oRARwj5FBWUITSqlz0oy6Ae2IY5ebp3BEKUrpHbYRrip5ShJ3qXBiuNC&#10;iQ2tSsqu+2+j4MPvbieXL9vPr0W2vaxeN+0yPyv18twtJiACdeE//NfeaAWj8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opSjGAAAA3AAAAA8AAAAAAAAA&#10;AAAAAAAAoQIAAGRycy9kb3ducmV2LnhtbFBLBQYAAAAABAAEAPkAAACUAwAAAAA=&#10;">
                  <v:stroke dashstyle="dash"/>
                </v:shape>
                <v:shape id="AutoShape 496" o:spid="_x0000_s1134" type="#_x0000_t32" style="position:absolute;left:12941;top:12566;width:6;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Yr8YAAADcAAAADwAAAGRycy9kb3ducmV2LnhtbESP3WoCMRSE7wt9h3AKvSma1aLI1igi&#10;CC1F/Cv09rA53Sy7OQmbuG779I0geDnMzDfMfNnbRnTUhsqxgtEwA0FcOF1xqeDrtBnMQISIrLFx&#10;TAp+KcBy8fgwx1y7Cx+oO8ZSJAiHHBWYGH0uZSgMWQxD54mT9+NaizHJtpS6xUuC20aOs2wqLVac&#10;Fgx6Whsq6uPZKqi7enfYT4J/Of/R9NOb7cfrt1bq+alfvYGI1Md7+NZ+1wrGswlcz6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ymK/GAAAA3AAAAA8AAAAAAAAA&#10;AAAAAAAAoQIAAGRycy9kb3ducmV2LnhtbFBLBQYAAAAABAAEAPkAAACUAwAAAAA=&#10;">
                  <v:stroke dashstyle="dash"/>
                </v:shape>
                <v:shape id="AutoShape 497" o:spid="_x0000_s1135" type="#_x0000_t32" style="position:absolute;left:5708;top:12788;width:720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exMUAAADcAAAADwAAAGRycy9kb3ducmV2LnhtbESP3WoCMRSE7wXfIZxC7zRbCyKrUVQQ&#10;LYWCVsTLw+bsj25O1iR1t2/fCEIvh5n5hpktOlOLOzlfWVbwNkxAEGdWV1woOH5vBhMQPiBrrC2T&#10;gl/ysJj3ezNMtW15T/dDKESEsE9RQRlCk0rps5IM+qFtiKOXW2cwROkKqR22EW5qOUqSsTRYcVwo&#10;saF1Sdn18GMUbP3+dnL5qv34Wmafl/X7rl3lZ6VeX7rlFESgLvyHn+2dVjCajOFx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aexMUAAADcAAAADwAAAAAAAAAA&#10;AAAAAAChAgAAZHJzL2Rvd25yZXYueG1sUEsFBgAAAAAEAAQA+QAAAJMDAAAAAA==&#10;">
                  <v:stroke dashstyle="dash"/>
                </v:shape>
                <v:shape id="AutoShape 498" o:spid="_x0000_s1136" type="#_x0000_t32" style="position:absolute;left:12947;top:9772;width:2959;height:3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X8YAAADcAAAADwAAAGRycy9kb3ducmV2LnhtbESPW2sCMRSE34X+h3AKfdOsFlpZjaKC&#10;1CIUvCA+HjZnL7o5WZPUXf99Uyj0cZiZb5jpvDO1uJPzlWUFw0ECgjizuuJCwfGw7o9B+ICssbZM&#10;Ch7kYT576k0x1bblHd33oRARwj5FBWUITSqlz0oy6Ae2IY5ebp3BEKUrpHbYRrip5ShJ3qTBiuNC&#10;iQ2tSsqu+2+j4MPvbieXL9vPr0W2vaxeN+0yPyv18twtJiACdeE//NfeaAWj8T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O1/GAAAA3AAAAA8AAAAAAAAA&#10;AAAAAAAAoQIAAGRycy9kb3ducmV2LnhtbFBLBQYAAAAABAAEAPkAAACUAwAAAAA=&#10;">
                  <v:stroke dashstyle="dash"/>
                </v:shape>
                <v:shape id="AutoShape 499" o:spid="_x0000_s1137" type="#_x0000_t32" style="position:absolute;left:7899;top:7740;width:5048;height:5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47MYAAADcAAAADwAAAGRycy9kb3ducmV2LnhtbESPUUvDQBCE3wv+h2MFX6S9GEqpaa9F&#10;hYL6UGjtD1hyaxLN7ca7s0n7672C0MdhZr5hluvBtepIPjTCBh4mGSjiUmzDlYHDx2Y8BxUissVW&#10;mAycKMB6dTNaYmGl5x0d97FSCcKhQAN1jF2hdShrchgm0hEn71O8w5ikr7T12Ce4a3WeZTPtsOG0&#10;UGNHLzWV3/tfZ+B82jwe3r+e/db/6P5+2Er2JmLM3e3wtAAVaYjX8H/71RrI8ylczqQj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quOzGAAAA3AAAAA8AAAAAAAAA&#10;AAAAAAAAoQIAAGRycy9kb3ducmV2LnhtbFBLBQYAAAAABAAEAPkAAACUAwAAAAA=&#10;">
                  <v:stroke dashstyle="dash"/>
                </v:shape>
                <v:shape id="AutoShape 500" o:spid="_x0000_s1138" type="#_x0000_t32" style="position:absolute;left:12947;top:12801;width:5042;height:5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HlcYAAADcAAAADwAAAGRycy9kb3ducmV2LnhtbESPUUvDMBSF3wX/Q7iCL+JSOzakLhsi&#10;CMoY2jnY66W5NqXNTWiyru7XLwNhj4dzznc4i9VoOzFQHxrHCp4mGQjiyumGawW7n/fHZxAhImvs&#10;HJOCPwqwWt7eLLDQ7sglDdtYiwThUKACE6MvpAyVIYth4jxx8n5dbzEm2ddS93hMcNvJPMvm0mLD&#10;acGgpzdDVbs9WAXt0H6V37PgHw4nmq+92XxO91qp+7vx9QVEpDFew//tD60gz2dwOZOOgFy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Ux5XGAAAA3AAAAA8AAAAAAAAA&#10;AAAAAAAAoQIAAGRycy9kb3ducmV2LnhtbFBLBQYAAAAABAAEAPkAAACUAwAAAAA=&#10;">
                  <v:stroke dashstyle="dash"/>
                </v:shape>
                <v:oval id="Oval 501" o:spid="_x0000_s1139" style="position:absolute;left:12573;top:12058;width:71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GcMA&#10;AADcAAAADwAAAGRycy9kb3ducmV2LnhtbESPQWvCQBSE70L/w/IKvYhuDDRIdBUJWLw2evD4zD6T&#10;YPZt2N2a5N93CwWPw8x8w2z3o+nEk5xvLStYLRMQxJXVLdcKLufjYg3CB2SNnWVSMJGH/e5ttsVc&#10;24G/6VmGWkQI+xwVNCH0uZS+asigX9qeOHp36wyGKF0ttcMhwk0n0yTJpMGW40KDPRUNVY/yxyhw&#10;834qplNxXN34q/wc1vqaXbRSH+/jYQMi0Bhe4f/2SStI0wz+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zGcMAAADcAAAADwAAAAAAAAAAAAAAAACYAgAAZHJzL2Rv&#10;d25yZXYueG1sUEsFBgAAAAAEAAQA9QAAAIgDAAAAAA==&#10;" fillcolor="black"/>
                <v:shape id="Text Box 502" o:spid="_x0000_s1140" type="#_x0000_t202" style="position:absolute;left:15398;top:4832;width:7169;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BB10F6" w:rsidRPr="001A347F" w:rsidRDefault="00BB10F6" w:rsidP="00FC4BAC">
                        <w:pPr>
                          <w:rPr>
                            <w:sz w:val="16"/>
                            <w:szCs w:val="16"/>
                          </w:rPr>
                        </w:pPr>
                        <w:r w:rsidRPr="001A347F">
                          <w:rPr>
                            <w:sz w:val="16"/>
                            <w:szCs w:val="16"/>
                          </w:rPr>
                          <w:t>Earth</w:t>
                        </w:r>
                      </w:p>
                    </w:txbxContent>
                  </v:textbox>
                </v:shape>
                <v:shape id="AutoShape 503" o:spid="_x0000_s1141" type="#_x0000_t32" style="position:absolute;left:13525;top:6076;width:1873;height:53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RrcQAAADcAAAADwAAAGRycy9kb3ducmV2LnhtbERPz2vCMBS+D/wfwhN2GWu6DkbpjDKE&#10;wRiDUvXi7dG8NmXNS21irf715jDY8eP7vdrMthcTjb5zrOAlSUEQ10533Co47D+fcxA+IGvsHZOC&#10;K3nYrBcPKyy0u3BF0y60IoawL1CBCWEopPS1IYs+cQNx5Bo3WgwRjq3UI15iuO1llqZv0mLHscHg&#10;QFtD9e/ubBU8VceubZrzz9W/3so8/S5Ppp6UelzOH+8gAs3hX/zn/tIKsiyujW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NGtxAAAANwAAAAPAAAAAAAAAAAA&#10;AAAAAKECAABkcnMvZG93bnJldi54bWxQSwUGAAAAAAQABAD5AAAAkgMAAAAA&#10;">
                  <v:stroke endarrow="open"/>
                </v:shape>
                <v:shape id="AutoShape 504" o:spid="_x0000_s1142" type="#_x0000_t32" style="position:absolute;left:2266;top:12750;width:3442;height: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zUpsEAAADcAAAADwAAAGRycy9kb3ducmV2LnhtbERPS2vCQBC+F/wPywi91U1jEE1dRRSh&#10;FC8+Dh6H7HQTmp0N2VHTf989FDx+fO/levCtulMfm8AG3icZKOIq2Iadgct5/zYHFQXZYhuYDPxS&#10;hPVq9LLE0oYHH+l+EqdSCMcSDdQiXal1rGryGCehI07cd+g9SoK907bHRwr3rc6zbKY9Npwaauxo&#10;W1P1c7p5A9eLPyzyYudd4c5yFPpq8mJmzOt42HyAEhrkKf53f1oD+TTNT2fS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bNSmwQAAANwAAAAPAAAAAAAAAAAAAAAA&#10;AKECAABkcnMvZG93bnJldi54bWxQSwUGAAAAAAQABAD5AAAAjwMAAAAA&#10;">
                  <v:stroke endarrow="block"/>
                </v:shape>
                <v:shape id="AutoShape 505" o:spid="_x0000_s1143" type="#_x0000_t32" style="position:absolute;left:3073;top:2603;width:4826;height:51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xPcQAAADcAAAADwAAAGRycy9kb3ducmV2LnhtbESPT2vCQBTE70K/w/IKvenGNIiNrlIq&#10;QhEv/jn0+Mg+N6HZtyH7qum3dwsFj8PM/IZZrgffqiv1sQlsYDrJQBFXwTbsDJxP2/EcVBRki21g&#10;MvBLEdarp9ESSxtufKDrUZxKEI4lGqhFulLrWNXkMU5CR5y8S+g9SpK907bHW4L7VudZNtMeG04L&#10;NXb0UVP1ffzxBr7Ofv+WFxvvCneSg9CuyYuZMS/Pw/sClNAgj/B/+9MayF+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HE9xAAAANwAAAAPAAAAAAAAAAAA&#10;AAAAAKECAABkcnMvZG93bnJldi54bWxQSwUGAAAAAAQABAD5AAAAkgMAAAAA&#10;">
                  <v:stroke endarrow="block"/>
                </v:shape>
                <v:shape id="AutoShape 506" o:spid="_x0000_s1144" type="#_x0000_t32" style="position:absolute;left:12954;top:12801;width:876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JPMYAAADcAAAADwAAAGRycy9kb3ducmV2LnhtbESPUWvCMBSF3wf7D+EO9jI0tTKRapQx&#10;EDaGbDrB10tzbUqbm9DE2u3Xm8HAx8M55zuc5XqwreipC7VjBZNxBoK4dLrmSsHhezOagwgRWWPr&#10;mBT8UID16v5uiYV2F95Rv4+VSBAOBSowMfpCylAashjGzhMn7+Q6izHJrpK6w0uC21bmWTaTFmtO&#10;CwY9vRoqm/3ZKmj65nP39Rz80/mXZh/ebN+nR63U48PwsgARaYi38H/7TSvIpzn8nU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kyTzGAAAA3AAAAA8AAAAAAAAA&#10;AAAAAAAAoQIAAGRycy9kb3ducmV2LnhtbFBLBQYAAAAABAAEAPkAAACUAwAAAAA=&#10;">
                  <v:stroke dashstyle="dash"/>
                </v:shape>
                <v:shape id="AutoShape 507" o:spid="_x0000_s1145" type="#_x0000_t32" style="position:absolute;left:21717;top:12801;width:47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IsYAAADcAAAADwAAAGRycy9kb3ducmV2LnhtbESPT2vCQBTE7wW/w/KE3upGh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GyLGAAAA3AAAAA8AAAAAAAAA&#10;AAAAAAAAoQIAAGRycy9kb3ducmV2LnhtbFBLBQYAAAAABAAEAPkAAACUAwAAAAA=&#10;">
                  <v:stroke endarrow="block"/>
                </v:shape>
                <v:shape id="AutoShape 508" o:spid="_x0000_s1146" type="#_x0000_t32" style="position:absolute;left:17989;top:17830;width:3004;height:3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AutoShape 509" o:spid="_x0000_s1147" type="#_x0000_t32" style="position:absolute;left:12947;top:19989;width:7;height:5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shape id="AutoShape 510" o:spid="_x0000_s1148" type="#_x0000_t32" style="position:absolute;left:15906;top:8388;width:1505;height:1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AutoShape 511" o:spid="_x0000_s1149" type="#_x0000_t32" style="position:absolute;left:12947;top:3778;width:0;height:39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WYsMAAADcAAAADwAAAGRycy9kb3ducmV2LnhtbESPQWsCMRSE7wX/Q3iCt5pVaZ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VmLDAAAA3AAAAA8AAAAAAAAAAAAA&#10;AAAAoQIAAGRycy9kb3ducmV2LnhtbFBLBQYAAAAABAAEAPkAAACRAwAAAAA=&#10;">
                  <v:stroke endarrow="block"/>
                </v:shape>
                <v:shape id="Text Box 512" o:spid="_x0000_s1150" type="#_x0000_t202" style="position:absolute;left:476;top:27305;width:19126;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OscMA&#10;AADcAAAADwAAAGRycy9kb3ducmV2LnhtbERPz2vCMBS+D/Y/hCfsMjSdioxqFJENNi9i58Xbo3k2&#10;1ealJKl2/705CB4/vt+LVW8bcSUfascKPkYZCOLS6ZorBYe/7+EniBCRNTaOScE/BVgtX18WmGt3&#10;4z1di1iJFMIhRwUmxjaXMpSGLIaRa4kTd3LeYkzQV1J7vKVw28hxls2kxZpTg8GWNobKS9FZBbvp&#10;cWfeu9PXdj2d+N9Dt5mdq0Kpt0G/noOI1Men+OH+0QrGk7Q2nU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OscMAAADcAAAADwAAAAAAAAAAAAAAAACYAgAAZHJzL2Rv&#10;d25yZXYueG1sUEsFBgAAAAAEAAQA9QAAAIgDAAAAAA==&#10;" stroked="f">
                  <v:textbox style="mso-fit-shape-to-text:t" inset="0,0,0,0">
                    <w:txbxContent>
                      <w:p w:rsidR="00BB10F6" w:rsidRPr="00B672C8" w:rsidRDefault="00BB10F6" w:rsidP="00B666BA">
                        <w:pPr>
                          <w:pStyle w:val="Figures"/>
                        </w:pPr>
                        <w:r w:rsidRPr="00B672C8">
                          <w:t xml:space="preserve">Figure </w:t>
                        </w:r>
                        <w:r>
                          <w:t xml:space="preserve">1.8 </w:t>
                        </w:r>
                        <w:r w:rsidRPr="00B672C8">
                          <w:t>Radial speed</w:t>
                        </w:r>
                      </w:p>
                    </w:txbxContent>
                  </v:textbox>
                </v:shape>
                <w10:anchorlock/>
              </v:group>
            </w:pict>
          </mc:Fallback>
        </mc:AlternateContent>
      </w:r>
    </w:p>
    <w:p w:rsidR="00FC4BAC" w:rsidRPr="00B672C8" w:rsidRDefault="00FC4BAC"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To find </w:t>
      </w:r>
      <w:r w:rsidR="003E25DD">
        <w:rPr>
          <w:spacing w:val="10"/>
          <w:sz w:val="22"/>
          <w:szCs w:val="22"/>
        </w:rPr>
        <w:t>the actual velocity of an object</w:t>
      </w:r>
      <w:r w:rsidR="005D04FB">
        <w:rPr>
          <w:spacing w:val="10"/>
          <w:sz w:val="22"/>
          <w:szCs w:val="22"/>
        </w:rPr>
        <w:t>,</w:t>
      </w:r>
      <w:r w:rsidRPr="00B672C8">
        <w:rPr>
          <w:spacing w:val="10"/>
          <w:sz w:val="22"/>
          <w:szCs w:val="22"/>
        </w:rPr>
        <w:t xml:space="preserve"> the radial and tangential speeds should be combined as vectors.</w:t>
      </w:r>
    </w:p>
    <w:p w:rsidR="00FC4BAC" w:rsidRPr="00B672C8" w:rsidRDefault="00FC4BAC"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Bearing in mind that by definition the tangential speed is at right angles to the direction of the radial speed, all we need to know is the direction of its true space motion to allow us to find its actual velocity.</w:t>
      </w:r>
    </w:p>
    <w:p w:rsidR="00FC4BAC" w:rsidRPr="00B672C8" w:rsidRDefault="00FC4BAC" w:rsidP="001F1429">
      <w:pPr>
        <w:spacing w:line="284" w:lineRule="atLeast"/>
        <w:rPr>
          <w:spacing w:val="10"/>
          <w:sz w:val="22"/>
          <w:szCs w:val="22"/>
        </w:rPr>
      </w:pPr>
    </w:p>
    <w:p w:rsidR="00B672C8" w:rsidRPr="001F1429" w:rsidRDefault="001F1429" w:rsidP="00B672C8">
      <w:pPr>
        <w:spacing w:line="284" w:lineRule="atLeast"/>
        <w:rPr>
          <w:spacing w:val="10"/>
          <w:sz w:val="22"/>
          <w:szCs w:val="22"/>
        </w:rPr>
      </w:pPr>
      <w:r>
        <w:rPr>
          <w:spacing w:val="10"/>
          <w:sz w:val="22"/>
          <w:szCs w:val="22"/>
        </w:rPr>
        <w:br w:type="page"/>
      </w:r>
      <w:r w:rsidR="0061488C">
        <w:rPr>
          <w:noProof/>
          <w:spacing w:val="10"/>
          <w:sz w:val="22"/>
          <w:szCs w:val="22"/>
          <w:lang w:eastAsia="en-GB"/>
        </w:rPr>
        <w:lastRenderedPageBreak/>
        <mc:AlternateContent>
          <mc:Choice Requires="wpc">
            <w:drawing>
              <wp:inline distT="0" distB="0" distL="0" distR="0">
                <wp:extent cx="4957445" cy="2717165"/>
                <wp:effectExtent l="19050" t="19050" r="5080" b="6985"/>
                <wp:docPr id="229" name="Canvas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266" name="Text Box 716"/>
                        <wps:cNvSpPr txBox="1">
                          <a:spLocks noChangeArrowheads="1"/>
                        </wps:cNvSpPr>
                        <wps:spPr bwMode="auto">
                          <a:xfrm>
                            <a:off x="3942080" y="1085850"/>
                            <a:ext cx="44386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3B7F42" w:rsidRDefault="00BB10F6" w:rsidP="003B7F42">
                              <w:pPr>
                                <w:rPr>
                                  <w:color w:val="000000"/>
                                </w:rPr>
                              </w:pPr>
                              <w:r w:rsidRPr="003B7F42">
                                <w:rPr>
                                  <w:color w:val="000000"/>
                                </w:rPr>
                                <w:t>90</w:t>
                              </w:r>
                              <w:r w:rsidRPr="003B7F42">
                                <w:rPr>
                                  <w:color w:val="000000"/>
                                  <w:vertAlign w:val="superscript"/>
                                </w:rPr>
                                <w:t>o</w:t>
                              </w:r>
                            </w:p>
                          </w:txbxContent>
                        </wps:txbx>
                        <wps:bodyPr rot="0" vert="horz" wrap="square" lIns="91440" tIns="45720" rIns="91440" bIns="45720" anchor="t" anchorCtr="0" upright="1">
                          <a:noAutofit/>
                        </wps:bodyPr>
                      </wps:wsp>
                      <wps:wsp>
                        <wps:cNvPr id="267" name="Text Box 715"/>
                        <wps:cNvSpPr txBox="1">
                          <a:spLocks noChangeArrowheads="1"/>
                        </wps:cNvSpPr>
                        <wps:spPr bwMode="auto">
                          <a:xfrm>
                            <a:off x="1590675" y="1045210"/>
                            <a:ext cx="44386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3B7F42" w:rsidRDefault="00BB10F6" w:rsidP="003B7F42">
                              <w:pPr>
                                <w:rPr>
                                  <w:color w:val="000000"/>
                                </w:rPr>
                              </w:pPr>
                              <w:r w:rsidRPr="003B7F42">
                                <w:rPr>
                                  <w:color w:val="000000"/>
                                </w:rPr>
                                <w:t>90</w:t>
                              </w:r>
                              <w:r w:rsidRPr="003B7F42">
                                <w:rPr>
                                  <w:color w:val="000000"/>
                                  <w:vertAlign w:val="superscript"/>
                                </w:rPr>
                                <w:t>o</w:t>
                              </w:r>
                            </w:p>
                          </w:txbxContent>
                        </wps:txbx>
                        <wps:bodyPr rot="0" vert="horz" wrap="square" lIns="91440" tIns="45720" rIns="91440" bIns="45720" anchor="t" anchorCtr="0" upright="1">
                          <a:noAutofit/>
                        </wps:bodyPr>
                      </wps:wsp>
                      <wps:wsp>
                        <wps:cNvPr id="268" name="AutoShape 231"/>
                        <wps:cNvCnPr>
                          <a:cxnSpLocks noChangeShapeType="1"/>
                        </wps:cNvCnPr>
                        <wps:spPr bwMode="auto">
                          <a:xfrm flipV="1">
                            <a:off x="943610" y="1238250"/>
                            <a:ext cx="1071880" cy="932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AutoShape 232"/>
                        <wps:cNvCnPr>
                          <a:cxnSpLocks noChangeShapeType="1"/>
                        </wps:cNvCnPr>
                        <wps:spPr bwMode="auto">
                          <a:xfrm flipH="1" flipV="1">
                            <a:off x="1352550" y="247015"/>
                            <a:ext cx="662940" cy="9912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 name="AutoShape 233"/>
                        <wps:cNvCnPr>
                          <a:cxnSpLocks noChangeShapeType="1"/>
                        </wps:cNvCnPr>
                        <wps:spPr bwMode="auto">
                          <a:xfrm flipV="1">
                            <a:off x="943610" y="151130"/>
                            <a:ext cx="647065" cy="20199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1" name="AutoShape 234"/>
                        <wps:cNvCnPr>
                          <a:cxnSpLocks noChangeShapeType="1"/>
                        </wps:cNvCnPr>
                        <wps:spPr bwMode="auto">
                          <a:xfrm flipV="1">
                            <a:off x="3248660" y="1238250"/>
                            <a:ext cx="1071880"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235"/>
                        <wps:cNvCnPr>
                          <a:cxnSpLocks noChangeShapeType="1"/>
                        </wps:cNvCnPr>
                        <wps:spPr bwMode="auto">
                          <a:xfrm flipH="1" flipV="1">
                            <a:off x="3800475" y="436245"/>
                            <a:ext cx="520065"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236"/>
                        <wps:cNvCnPr>
                          <a:cxnSpLocks noChangeShapeType="1"/>
                        </wps:cNvCnPr>
                        <wps:spPr bwMode="auto">
                          <a:xfrm flipV="1">
                            <a:off x="3248660" y="436245"/>
                            <a:ext cx="551815" cy="1735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237"/>
                        <wps:cNvCnPr>
                          <a:cxnSpLocks noChangeShapeType="1"/>
                        </wps:cNvCnPr>
                        <wps:spPr bwMode="auto">
                          <a:xfrm flipV="1">
                            <a:off x="3248660" y="1238250"/>
                            <a:ext cx="296545" cy="932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238"/>
                        <wps:cNvCnPr>
                          <a:cxnSpLocks noChangeShapeType="1"/>
                        </wps:cNvCnPr>
                        <wps:spPr bwMode="auto">
                          <a:xfrm flipV="1">
                            <a:off x="3248660" y="1132840"/>
                            <a:ext cx="33147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239"/>
                        <wps:cNvSpPr txBox="1">
                          <a:spLocks noChangeArrowheads="1"/>
                        </wps:cNvSpPr>
                        <wps:spPr bwMode="auto">
                          <a:xfrm>
                            <a:off x="1459230" y="1744345"/>
                            <a:ext cx="97345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EE6600" w:rsidRDefault="00BB10F6" w:rsidP="003B7F42">
                              <w:pPr>
                                <w:rPr>
                                  <w:sz w:val="20"/>
                                  <w:szCs w:val="20"/>
                                </w:rPr>
                              </w:pPr>
                              <w:r w:rsidRPr="00EE6600">
                                <w:rPr>
                                  <w:sz w:val="20"/>
                                  <w:szCs w:val="20"/>
                                </w:rPr>
                                <w:t>Radial speed</w:t>
                              </w:r>
                            </w:p>
                          </w:txbxContent>
                        </wps:txbx>
                        <wps:bodyPr rot="0" vert="horz" wrap="square" lIns="91440" tIns="45720" rIns="91440" bIns="45720" anchor="t" anchorCtr="0" upright="1">
                          <a:noAutofit/>
                        </wps:bodyPr>
                      </wps:wsp>
                      <wps:wsp>
                        <wps:cNvPr id="277" name="Text Box 240"/>
                        <wps:cNvSpPr txBox="1">
                          <a:spLocks noChangeArrowheads="1"/>
                        </wps:cNvSpPr>
                        <wps:spPr bwMode="auto">
                          <a:xfrm>
                            <a:off x="1644650" y="247015"/>
                            <a:ext cx="126619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3B7F42">
                              <w:pPr>
                                <w:rPr>
                                  <w:sz w:val="20"/>
                                  <w:szCs w:val="20"/>
                                </w:rPr>
                              </w:pPr>
                              <w:r>
                                <w:rPr>
                                  <w:sz w:val="20"/>
                                  <w:szCs w:val="20"/>
                                </w:rPr>
                                <w:t>Direction of</w:t>
                              </w:r>
                            </w:p>
                            <w:p w:rsidR="00BB10F6" w:rsidRPr="00EE6600" w:rsidRDefault="00BB10F6" w:rsidP="003B7F42">
                              <w:pPr>
                                <w:rPr>
                                  <w:sz w:val="20"/>
                                  <w:szCs w:val="20"/>
                                </w:rPr>
                              </w:pPr>
                              <w:r>
                                <w:rPr>
                                  <w:sz w:val="20"/>
                                  <w:szCs w:val="20"/>
                                </w:rPr>
                                <w:t>tangential speed</w:t>
                              </w:r>
                            </w:p>
                          </w:txbxContent>
                        </wps:txbx>
                        <wps:bodyPr rot="0" vert="horz" wrap="square" lIns="91440" tIns="45720" rIns="91440" bIns="45720" anchor="t" anchorCtr="0" upright="1">
                          <a:noAutofit/>
                        </wps:bodyPr>
                      </wps:wsp>
                      <wps:wsp>
                        <wps:cNvPr id="278" name="Text Box 241"/>
                        <wps:cNvSpPr txBox="1">
                          <a:spLocks noChangeArrowheads="1"/>
                        </wps:cNvSpPr>
                        <wps:spPr bwMode="auto">
                          <a:xfrm>
                            <a:off x="432435" y="712470"/>
                            <a:ext cx="97345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3B7F42">
                              <w:pPr>
                                <w:rPr>
                                  <w:sz w:val="20"/>
                                  <w:szCs w:val="20"/>
                                </w:rPr>
                              </w:pPr>
                              <w:r>
                                <w:rPr>
                                  <w:sz w:val="20"/>
                                  <w:szCs w:val="20"/>
                                </w:rPr>
                                <w:t>Direction of</w:t>
                              </w:r>
                            </w:p>
                            <w:p w:rsidR="00BB10F6" w:rsidRPr="00EE6600" w:rsidRDefault="00BB10F6" w:rsidP="003B7F42">
                              <w:pPr>
                                <w:rPr>
                                  <w:sz w:val="20"/>
                                  <w:szCs w:val="20"/>
                                </w:rPr>
                              </w:pPr>
                              <w:r>
                                <w:rPr>
                                  <w:sz w:val="20"/>
                                  <w:szCs w:val="20"/>
                                </w:rPr>
                                <w:t>true</w:t>
                              </w:r>
                              <w:r w:rsidRPr="00EE6600">
                                <w:rPr>
                                  <w:sz w:val="20"/>
                                  <w:szCs w:val="20"/>
                                </w:rPr>
                                <w:t xml:space="preserve"> speed</w:t>
                              </w:r>
                            </w:p>
                          </w:txbxContent>
                        </wps:txbx>
                        <wps:bodyPr rot="0" vert="horz" wrap="square" lIns="91440" tIns="45720" rIns="91440" bIns="45720" anchor="t" anchorCtr="0" upright="1">
                          <a:noAutofit/>
                        </wps:bodyPr>
                      </wps:wsp>
                      <wps:wsp>
                        <wps:cNvPr id="279" name="Text Box 242"/>
                        <wps:cNvSpPr txBox="1">
                          <a:spLocks noChangeArrowheads="1"/>
                        </wps:cNvSpPr>
                        <wps:spPr bwMode="auto">
                          <a:xfrm>
                            <a:off x="3755390" y="1647825"/>
                            <a:ext cx="3556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EE6600" w:rsidRDefault="00BB10F6" w:rsidP="003B7F42">
                              <w:pPr>
                                <w:rPr>
                                  <w:sz w:val="20"/>
                                  <w:szCs w:val="20"/>
                                </w:rPr>
                              </w:pPr>
                              <w:r w:rsidRPr="002C082F">
                                <w:rPr>
                                  <w:i/>
                                  <w:sz w:val="20"/>
                                  <w:szCs w:val="20"/>
                                </w:rPr>
                                <w:t>v</w:t>
                              </w:r>
                              <w:r w:rsidRPr="002C082F">
                                <w:rPr>
                                  <w:sz w:val="20"/>
                                  <w:szCs w:val="20"/>
                                  <w:vertAlign w:val="subscript"/>
                                </w:rPr>
                                <w:t>R</w:t>
                              </w:r>
                            </w:p>
                          </w:txbxContent>
                        </wps:txbx>
                        <wps:bodyPr rot="0" vert="horz" wrap="square" lIns="91440" tIns="45720" rIns="91440" bIns="45720" anchor="t" anchorCtr="0" upright="1">
                          <a:noAutofit/>
                        </wps:bodyPr>
                      </wps:wsp>
                      <wps:wsp>
                        <wps:cNvPr id="280" name="Text Box 243"/>
                        <wps:cNvSpPr txBox="1">
                          <a:spLocks noChangeArrowheads="1"/>
                        </wps:cNvSpPr>
                        <wps:spPr bwMode="auto">
                          <a:xfrm>
                            <a:off x="4110990" y="544830"/>
                            <a:ext cx="431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EE6600" w:rsidRDefault="00BB10F6" w:rsidP="003B7F42">
                              <w:pPr>
                                <w:rPr>
                                  <w:sz w:val="20"/>
                                  <w:szCs w:val="20"/>
                                </w:rPr>
                              </w:pPr>
                              <w:r>
                                <w:rPr>
                                  <w:i/>
                                  <w:sz w:val="20"/>
                                  <w:szCs w:val="20"/>
                                </w:rPr>
                                <w:t>v</w:t>
                              </w:r>
                              <w:r>
                                <w:rPr>
                                  <w:sz w:val="20"/>
                                  <w:szCs w:val="20"/>
                                  <w:vertAlign w:val="subscript"/>
                                </w:rPr>
                                <w:t>tan</w:t>
                              </w:r>
                            </w:p>
                          </w:txbxContent>
                        </wps:txbx>
                        <wps:bodyPr rot="0" vert="horz" wrap="square" lIns="91440" tIns="45720" rIns="91440" bIns="45720" anchor="t" anchorCtr="0" upright="1">
                          <a:noAutofit/>
                        </wps:bodyPr>
                      </wps:wsp>
                      <wps:wsp>
                        <wps:cNvPr id="281" name="Text Box 244"/>
                        <wps:cNvSpPr txBox="1">
                          <a:spLocks noChangeArrowheads="1"/>
                        </wps:cNvSpPr>
                        <wps:spPr bwMode="auto">
                          <a:xfrm>
                            <a:off x="3102610" y="989330"/>
                            <a:ext cx="44259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EE6600" w:rsidRDefault="00BB10F6" w:rsidP="003B7F42">
                              <w:pPr>
                                <w:rPr>
                                  <w:sz w:val="20"/>
                                  <w:szCs w:val="20"/>
                                </w:rPr>
                              </w:pPr>
                              <w:r w:rsidRPr="002C082F">
                                <w:rPr>
                                  <w:i/>
                                  <w:sz w:val="20"/>
                                  <w:szCs w:val="20"/>
                                </w:rPr>
                                <w:t>v</w:t>
                              </w:r>
                              <w:r>
                                <w:rPr>
                                  <w:sz w:val="20"/>
                                  <w:szCs w:val="20"/>
                                  <w:vertAlign w:val="subscript"/>
                                </w:rPr>
                                <w:t>true</w:t>
                              </w:r>
                            </w:p>
                          </w:txbxContent>
                        </wps:txbx>
                        <wps:bodyPr rot="0" vert="horz" wrap="square" lIns="91440" tIns="45720" rIns="91440" bIns="45720" anchor="t" anchorCtr="0" upright="1">
                          <a:noAutofit/>
                        </wps:bodyPr>
                      </wps:wsp>
                      <wps:wsp>
                        <wps:cNvPr id="282" name="Text Box 245"/>
                        <wps:cNvSpPr txBox="1">
                          <a:spLocks noChangeArrowheads="1"/>
                        </wps:cNvSpPr>
                        <wps:spPr bwMode="auto">
                          <a:xfrm>
                            <a:off x="260985" y="2390140"/>
                            <a:ext cx="428180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3B7F42">
                              <w:pPr>
                                <w:pStyle w:val="Figures"/>
                                <w:rPr>
                                  <w:noProof/>
                                </w:rPr>
                              </w:pPr>
                              <w:r w:rsidRPr="00B672C8">
                                <w:t xml:space="preserve">Figure </w:t>
                              </w:r>
                              <w:r>
                                <w:t>1.9</w:t>
                              </w:r>
                              <w:r w:rsidRPr="00B672C8">
                                <w:t xml:space="preserve"> Vector diagram</w:t>
                              </w:r>
                            </w:p>
                          </w:txbxContent>
                        </wps:txbx>
                        <wps:bodyPr rot="0" vert="horz" wrap="square" lIns="0" tIns="0" rIns="0" bIns="0" anchor="t" anchorCtr="0" upright="1">
                          <a:spAutoFit/>
                        </wps:bodyPr>
                      </wps:wsp>
                    </wpc:wpc>
                  </a:graphicData>
                </a:graphic>
              </wp:inline>
            </w:drawing>
          </mc:Choice>
          <mc:Fallback>
            <w:pict>
              <v:group id="Canvas 229" o:spid="_x0000_s1151" editas="canvas" style="width:390.35pt;height:213.95pt;mso-position-horizontal-relative:char;mso-position-vertical-relative:line" coordsize="49574,2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">
                <v:shape id="_x0000_s1152" type="#_x0000_t75" style="position:absolute;width:49574;height:27171;visibility:visible;mso-wrap-style:square" stroked="t" strokeweight=".5pt">
                  <v:fill o:detectmouseclick="t"/>
                  <v:path o:connecttype="none"/>
                </v:shape>
                <v:shape id="Text Box 716" o:spid="_x0000_s1153" type="#_x0000_t202" style="position:absolute;left:39420;top:10858;width:4439;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rsidR="00BB10F6" w:rsidRPr="003B7F42" w:rsidRDefault="00BB10F6" w:rsidP="003B7F42">
                        <w:pPr>
                          <w:rPr>
                            <w:color w:val="000000"/>
                          </w:rPr>
                        </w:pPr>
                        <w:r w:rsidRPr="003B7F42">
                          <w:rPr>
                            <w:color w:val="000000"/>
                          </w:rPr>
                          <w:t>90</w:t>
                        </w:r>
                        <w:r w:rsidRPr="003B7F42">
                          <w:rPr>
                            <w:color w:val="000000"/>
                            <w:vertAlign w:val="superscript"/>
                          </w:rPr>
                          <w:t>o</w:t>
                        </w:r>
                      </w:p>
                    </w:txbxContent>
                  </v:textbox>
                </v:shape>
                <v:shape id="Text Box 715" o:spid="_x0000_s1154" type="#_x0000_t202" style="position:absolute;left:15906;top:10452;width:4439;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rsidR="00BB10F6" w:rsidRPr="003B7F42" w:rsidRDefault="00BB10F6" w:rsidP="003B7F42">
                        <w:pPr>
                          <w:rPr>
                            <w:color w:val="000000"/>
                          </w:rPr>
                        </w:pPr>
                        <w:r w:rsidRPr="003B7F42">
                          <w:rPr>
                            <w:color w:val="000000"/>
                          </w:rPr>
                          <w:t>90</w:t>
                        </w:r>
                        <w:r w:rsidRPr="003B7F42">
                          <w:rPr>
                            <w:color w:val="000000"/>
                            <w:vertAlign w:val="superscript"/>
                          </w:rPr>
                          <w:t>o</w:t>
                        </w:r>
                      </w:p>
                    </w:txbxContent>
                  </v:textbox>
                </v:shape>
                <v:shape id="AutoShape 231" o:spid="_x0000_s1155" type="#_x0000_t32" style="position:absolute;left:9436;top:12382;width:10718;height:9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tDb8AAADcAAAADwAAAGRycy9kb3ducmV2LnhtbERPy4rCMBTdC/5DuII7m46gSMcojjAg&#10;bsQHzCwvzZ022NyUJtPUvzcLweXhvNfbwTaip84bxwo+shwEcem04UrB7fo9W4HwAVlj45gUPMjD&#10;djMerbHQLvKZ+kuoRAphX6CCOoS2kNKXNVn0mWuJE/fnOoshwa6SusOYwm0j53m+lBYNp4YaW9rX&#10;VN4v/1aBiSfTt4d9/Dr+/HodyTwWzig1nQy7TxCBhvAWv9wHrWC+TGvTmXQ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LtDb8AAADcAAAADwAAAAAAAAAAAAAAAACh&#10;AgAAZHJzL2Rvd25yZXYueG1sUEsFBgAAAAAEAAQA+QAAAI0DAAAAAA==&#10;">
                  <v:stroke endarrow="block"/>
                </v:shape>
                <v:shape id="AutoShape 232" o:spid="_x0000_s1156" type="#_x0000_t32" style="position:absolute;left:13525;top:2470;width:6629;height:99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ussYAAADcAAAADwAAAGRycy9kb3ducmV2LnhtbESPzWoCQRCE74G8w9CBXILOxoPo6ihJ&#10;QEg8CP48QLPT7q7udG9mJu6ap3cCAY9FVX1FzZe9a9SFfKiFDbwOM1DEhdiaSwOH/WowARUissVG&#10;mAxcKcBy8fgwx9xKx1u67GKpEoRDjgaqGNtc61BU5DAMpSVO3lG8w5ikL7X12CW4a/Qoy8baYc1p&#10;ocKWPioqzrsfZ+D3upoe1qd3v/HfunvpN5J9iRjz/NS/zUBF6uM9/N/+tAZG4yn8nUlH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BrrLGAAAA3AAAAA8AAAAAAAAA&#10;AAAAAAAAoQIAAGRycy9kb3ducmV2LnhtbFBLBQYAAAAABAAEAPkAAACUAwAAAAA=&#10;">
                  <v:stroke dashstyle="dash"/>
                </v:shape>
                <v:shape id="AutoShape 233" o:spid="_x0000_s1157" type="#_x0000_t32" style="position:absolute;left:9436;top:1511;width:6470;height:20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TDMMAAADcAAAADwAAAGRycy9kb3ducmV2LnhtbERPW2vCMBR+F/Yfwhn4pukUdHTGUoWh&#10;MhB0Y+zx0JxetuakS6Lt/r15EPb48d1X2WBacSXnG8sKnqYJCOLC6oYrBR/vr5NnED4ga2wtk4I/&#10;8pCtH0YrTLXt+UTXc6hEDGGfooI6hC6V0hc1GfRT2xFHrrTOYIjQVVI77GO4aeUsSRbSYMOxocaO&#10;tjUVP+eLUbDzp99PV276wzEv3r63832/Kb+UGj8O+QuIQEP4F9/de61gtozz4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0wzDAAAA3AAAAA8AAAAAAAAAAAAA&#10;AAAAoQIAAGRycy9kb3ducmV2LnhtbFBLBQYAAAAABAAEAPkAAACRAwAAAAA=&#10;">
                  <v:stroke dashstyle="dash"/>
                </v:shape>
                <v:shape id="AutoShape 234" o:spid="_x0000_s1158" type="#_x0000_t32" style="position:absolute;left:32486;top:12382;width:10719;height:9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TcIAAADcAAAADwAAAGRycy9kb3ducmV2LnhtbESPQWsCMRSE70L/Q3gFb5pV0JbVKFYQ&#10;xIuohfb42Dx3g5uXZZNu1n9vBKHHYWa+YZbr3taio9Ybxwom4wwEceG04VLB92U3+gThA7LG2jEp&#10;uJOH9eptsMRcu8gn6s6hFAnCPkcFVQhNLqUvKrLox64hTt7VtRZDkm0pdYsxwW0tp1k2lxYNp4UK&#10;G9pWVNzOf1aBiUfTNftt/Dr8/Hodydxnzig1fO83CxCB+vAffrX3WsH0Yw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HSTcIAAADcAAAADwAAAAAAAAAAAAAA&#10;AAChAgAAZHJzL2Rvd25yZXYueG1sUEsFBgAAAAAEAAQA+QAAAJADAAAAAA==&#10;">
                  <v:stroke endarrow="block"/>
                </v:shape>
                <v:shape id="AutoShape 235" o:spid="_x0000_s1159" type="#_x0000_t32" style="position:absolute;left:38004;top:4362;width:5201;height:80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hWisQAAADcAAAADwAAAGRycy9kb3ducmV2LnhtbESPzWrDMBCE74W+g9hCbo1cYdLGiRJK&#10;S6GUXPJz6HGxNrKJtTLWNnHevioEehxm5htmuR5Dp840pDayhadpAYq4jq5lb+Gw/3h8AZUE2WEX&#10;mSxcKcF6dX+3xMrFC2/pvBOvMoRThRYakb7SOtUNBUzT2BNn7xiHgJLl4LUb8JLhodOmKGY6YMt5&#10;ocGe3hqqT7ufYOH7EDZzU74HX/q9bIW+WlPOrJ08jK8LUEKj/Idv7U9nwTwb+DuTj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FaKxAAAANwAAAAPAAAAAAAAAAAA&#10;AAAAAKECAABkcnMvZG93bnJldi54bWxQSwUGAAAAAAQABAD5AAAAkgMAAAAA&#10;">
                  <v:stroke endarrow="block"/>
                </v:shape>
                <v:shape id="AutoShape 236" o:spid="_x0000_s1160" type="#_x0000_t32" style="position:absolute;left:32486;top:4362;width:5518;height:17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shape id="AutoShape 237" o:spid="_x0000_s1161" type="#_x0000_t32" style="position:absolute;left:32486;top:12382;width:2966;height:9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x1cMAAADcAAAADwAAAGRycy9kb3ducmV2LnhtbESPQWsCMRSE7wX/Q3iCt5pVbJ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2cdXDAAAA3AAAAA8AAAAAAAAAAAAA&#10;AAAAoQIAAGRycy9kb3ducmV2LnhtbFBLBQYAAAAABAAEAPkAAACRAwAAAAA=&#10;">
                  <v:stroke endarrow="block"/>
                </v:shape>
                <v:shape id="AutoShape 238" o:spid="_x0000_s1162" type="#_x0000_t32" style="position:absolute;left:32486;top:11328;width:3315;height:10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UTsMAAADcAAAADwAAAGRycy9kb3ducmV2LnhtbESPT2sCMRTE7wW/Q3iCt5pV0MrWKFUo&#10;iBfxD+jxsXndDd28LJt0s357Iwg9DjPzG2a57m0tOmq9caxgMs5AEBdOGy4VXM7f7wsQPiBrrB2T&#10;gjt5WK8Gb0vMtYt8pO4USpEg7HNUUIXQ5FL6oiKLfuwa4uT9uNZiSLItpW4xJrit5TTL5tKi4bRQ&#10;YUPbiorf059VYOLBdM1uGzf7683rSOY+c0ap0bD/+gQRqA//4Vd7pxVMP2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1E7DAAAA3AAAAA8AAAAAAAAAAAAA&#10;AAAAoQIAAGRycy9kb3ducmV2LnhtbFBLBQYAAAAABAAEAPkAAACRAwAAAAA=&#10;">
                  <v:stroke endarrow="block"/>
                </v:shape>
                <v:shape id="Text Box 239" o:spid="_x0000_s1163" type="#_x0000_t202" style="position:absolute;left:14592;top:17443;width:973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BB10F6" w:rsidRPr="00EE6600" w:rsidRDefault="00BB10F6" w:rsidP="003B7F42">
                        <w:pPr>
                          <w:rPr>
                            <w:sz w:val="20"/>
                            <w:szCs w:val="20"/>
                          </w:rPr>
                        </w:pPr>
                        <w:r w:rsidRPr="00EE6600">
                          <w:rPr>
                            <w:sz w:val="20"/>
                            <w:szCs w:val="20"/>
                          </w:rPr>
                          <w:t>Radial speed</w:t>
                        </w:r>
                      </w:p>
                    </w:txbxContent>
                  </v:textbox>
                </v:shape>
                <v:shape id="Text Box 240" o:spid="_x0000_s1164" type="#_x0000_t202" style="position:absolute;left:16446;top:2470;width:12662;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BB10F6" w:rsidRDefault="00BB10F6" w:rsidP="003B7F42">
                        <w:pPr>
                          <w:rPr>
                            <w:sz w:val="20"/>
                            <w:szCs w:val="20"/>
                          </w:rPr>
                        </w:pPr>
                        <w:r>
                          <w:rPr>
                            <w:sz w:val="20"/>
                            <w:szCs w:val="20"/>
                          </w:rPr>
                          <w:t>Direction of</w:t>
                        </w:r>
                      </w:p>
                      <w:p w:rsidR="00BB10F6" w:rsidRPr="00EE6600" w:rsidRDefault="00BB10F6" w:rsidP="003B7F42">
                        <w:pPr>
                          <w:rPr>
                            <w:sz w:val="20"/>
                            <w:szCs w:val="20"/>
                          </w:rPr>
                        </w:pPr>
                        <w:r>
                          <w:rPr>
                            <w:sz w:val="20"/>
                            <w:szCs w:val="20"/>
                          </w:rPr>
                          <w:t>tangential speed</w:t>
                        </w:r>
                      </w:p>
                    </w:txbxContent>
                  </v:textbox>
                </v:shape>
                <v:shape id="Text Box 241" o:spid="_x0000_s1165" type="#_x0000_t202" style="position:absolute;left:4324;top:7124;width:9734;height:6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BB10F6" w:rsidRDefault="00BB10F6" w:rsidP="003B7F42">
                        <w:pPr>
                          <w:rPr>
                            <w:sz w:val="20"/>
                            <w:szCs w:val="20"/>
                          </w:rPr>
                        </w:pPr>
                        <w:r>
                          <w:rPr>
                            <w:sz w:val="20"/>
                            <w:szCs w:val="20"/>
                          </w:rPr>
                          <w:t>Direction of</w:t>
                        </w:r>
                      </w:p>
                      <w:p w:rsidR="00BB10F6" w:rsidRPr="00EE6600" w:rsidRDefault="00BB10F6" w:rsidP="003B7F42">
                        <w:pPr>
                          <w:rPr>
                            <w:sz w:val="20"/>
                            <w:szCs w:val="20"/>
                          </w:rPr>
                        </w:pPr>
                        <w:r>
                          <w:rPr>
                            <w:sz w:val="20"/>
                            <w:szCs w:val="20"/>
                          </w:rPr>
                          <w:t>true</w:t>
                        </w:r>
                        <w:r w:rsidRPr="00EE6600">
                          <w:rPr>
                            <w:sz w:val="20"/>
                            <w:szCs w:val="20"/>
                          </w:rPr>
                          <w:t xml:space="preserve"> speed</w:t>
                        </w:r>
                      </w:p>
                    </w:txbxContent>
                  </v:textbox>
                </v:shape>
                <v:shape id="Text Box 242" o:spid="_x0000_s1166" type="#_x0000_t202" style="position:absolute;left:37553;top:16478;width:355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BB10F6" w:rsidRPr="00EE6600" w:rsidRDefault="00BB10F6" w:rsidP="003B7F42">
                        <w:pPr>
                          <w:rPr>
                            <w:sz w:val="20"/>
                            <w:szCs w:val="20"/>
                          </w:rPr>
                        </w:pPr>
                        <w:r w:rsidRPr="002C082F">
                          <w:rPr>
                            <w:i/>
                            <w:sz w:val="20"/>
                            <w:szCs w:val="20"/>
                          </w:rPr>
                          <w:t>v</w:t>
                        </w:r>
                        <w:r w:rsidRPr="002C082F">
                          <w:rPr>
                            <w:sz w:val="20"/>
                            <w:szCs w:val="20"/>
                            <w:vertAlign w:val="subscript"/>
                          </w:rPr>
                          <w:t>R</w:t>
                        </w:r>
                      </w:p>
                    </w:txbxContent>
                  </v:textbox>
                </v:shape>
                <v:shape id="Text Box 243" o:spid="_x0000_s1167" type="#_x0000_t202" style="position:absolute;left:41109;top:5448;width:431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BB10F6" w:rsidRPr="00EE6600" w:rsidRDefault="00BB10F6" w:rsidP="003B7F42">
                        <w:pPr>
                          <w:rPr>
                            <w:sz w:val="20"/>
                            <w:szCs w:val="20"/>
                          </w:rPr>
                        </w:pPr>
                        <w:r>
                          <w:rPr>
                            <w:i/>
                            <w:sz w:val="20"/>
                            <w:szCs w:val="20"/>
                          </w:rPr>
                          <w:t>v</w:t>
                        </w:r>
                        <w:r>
                          <w:rPr>
                            <w:sz w:val="20"/>
                            <w:szCs w:val="20"/>
                            <w:vertAlign w:val="subscript"/>
                          </w:rPr>
                          <w:t>tan</w:t>
                        </w:r>
                      </w:p>
                    </w:txbxContent>
                  </v:textbox>
                </v:shape>
                <v:shape id="Text Box 244" o:spid="_x0000_s1168" type="#_x0000_t202" style="position:absolute;left:31026;top:9893;width:442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BB10F6" w:rsidRPr="00EE6600" w:rsidRDefault="00BB10F6" w:rsidP="003B7F42">
                        <w:pPr>
                          <w:rPr>
                            <w:sz w:val="20"/>
                            <w:szCs w:val="20"/>
                          </w:rPr>
                        </w:pPr>
                        <w:r w:rsidRPr="002C082F">
                          <w:rPr>
                            <w:i/>
                            <w:sz w:val="20"/>
                            <w:szCs w:val="20"/>
                          </w:rPr>
                          <w:t>v</w:t>
                        </w:r>
                        <w:r>
                          <w:rPr>
                            <w:sz w:val="20"/>
                            <w:szCs w:val="20"/>
                            <w:vertAlign w:val="subscript"/>
                          </w:rPr>
                          <w:t>true</w:t>
                        </w:r>
                      </w:p>
                    </w:txbxContent>
                  </v:textbox>
                </v:shape>
                <v:shape id="Text Box 245" o:spid="_x0000_s1169" type="#_x0000_t202" style="position:absolute;left:2609;top:23901;width:42818;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wvMYA&#10;AADcAAAADwAAAGRycy9kb3ducmV2LnhtbESPQWsCMRSE70L/Q3gFL1Kz3YrIahSRCm0v0q0Xb4/N&#10;c7O6eVmSrG7/fVMo9DjMzDfMajPYVtzIh8axgudpBoK4crrhWsHxa/+0ABEissbWMSn4pgCb9cNo&#10;hYV2d/6kWxlrkSAcClRgYuwKKUNlyGKYuo44eWfnLcYkfS21x3uC21bmWTaXFhtOCwY72hmqrmVv&#10;FRxmp4OZ9OfXj+3sxb8f+938UpdKjR+H7RJEpCH+h//ab1pBvsjh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5wvMYAAADcAAAADwAAAAAAAAAAAAAAAACYAgAAZHJz&#10;L2Rvd25yZXYueG1sUEsFBgAAAAAEAAQA9QAAAIsDAAAAAA==&#10;" stroked="f">
                  <v:textbox style="mso-fit-shape-to-text:t" inset="0,0,0,0">
                    <w:txbxContent>
                      <w:p w:rsidR="00BB10F6" w:rsidRPr="00B672C8" w:rsidRDefault="00BB10F6" w:rsidP="003B7F42">
                        <w:pPr>
                          <w:pStyle w:val="Figures"/>
                          <w:rPr>
                            <w:noProof/>
                          </w:rPr>
                        </w:pPr>
                        <w:r w:rsidRPr="00B672C8">
                          <w:t xml:space="preserve">Figure </w:t>
                        </w:r>
                        <w:r>
                          <w:t>1.9</w:t>
                        </w:r>
                        <w:r w:rsidRPr="00B672C8">
                          <w:t xml:space="preserve"> Vector diagram</w:t>
                        </w:r>
                      </w:p>
                    </w:txbxContent>
                  </v:textbox>
                </v:shape>
                <w10:anchorlock/>
              </v:group>
            </w:pict>
          </mc:Fallback>
        </mc:AlternateContent>
      </w:r>
    </w:p>
    <w:p w:rsidR="001F1429" w:rsidRDefault="001F1429" w:rsidP="00B672C8">
      <w:pPr>
        <w:spacing w:line="284" w:lineRule="atLeast"/>
        <w:rPr>
          <w:b/>
          <w:spacing w:val="10"/>
          <w:sz w:val="22"/>
          <w:szCs w:val="22"/>
        </w:rPr>
      </w:pPr>
    </w:p>
    <w:p w:rsidR="00B672C8" w:rsidRPr="00B672C8" w:rsidRDefault="00B672C8" w:rsidP="00B672C8">
      <w:pPr>
        <w:spacing w:line="284" w:lineRule="atLeast"/>
        <w:rPr>
          <w:spacing w:val="10"/>
          <w:sz w:val="22"/>
          <w:szCs w:val="22"/>
        </w:rPr>
      </w:pPr>
      <w:r w:rsidRPr="006D1C82">
        <w:rPr>
          <w:i/>
          <w:spacing w:val="10"/>
          <w:sz w:val="22"/>
          <w:szCs w:val="22"/>
        </w:rPr>
        <w:t>Note</w:t>
      </w:r>
      <w:r w:rsidR="006D1C82">
        <w:rPr>
          <w:spacing w:val="10"/>
          <w:sz w:val="22"/>
          <w:szCs w:val="22"/>
        </w:rPr>
        <w:t xml:space="preserve">: </w:t>
      </w:r>
      <w:r w:rsidRPr="00B672C8">
        <w:rPr>
          <w:spacing w:val="10"/>
          <w:sz w:val="22"/>
          <w:szCs w:val="22"/>
        </w:rPr>
        <w:t>Tangential speed and radial speed are vector quantities, since they have direction. They are sometimes called ‘speeds’ rather than ‘velocities’ since their direction is defined. This is similar to the situation with weight, ie a vector quantity whose direction is implicit in its definition</w:t>
      </w:r>
      <w:r w:rsidR="0004644A">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The direction of true space motion can be found using the ‘flock of birds’ method</w:t>
      </w:r>
      <w:r w:rsidRPr="005D04FB">
        <w:rPr>
          <w:spacing w:val="10"/>
          <w:sz w:val="22"/>
          <w:szCs w:val="22"/>
        </w:rPr>
        <w:t>, see Appendix III</w:t>
      </w:r>
      <w:r w:rsidR="005D04FB">
        <w:rPr>
          <w:spacing w:val="10"/>
          <w:sz w:val="22"/>
          <w:szCs w:val="22"/>
        </w:rPr>
        <w:t>.</w:t>
      </w:r>
    </w:p>
    <w:p w:rsidR="00B672C8" w:rsidRPr="00B672C8" w:rsidRDefault="00B672C8" w:rsidP="00B672C8">
      <w:pPr>
        <w:spacing w:line="284" w:lineRule="atLeast"/>
        <w:rPr>
          <w:spacing w:val="10"/>
          <w:sz w:val="22"/>
          <w:szCs w:val="22"/>
        </w:rPr>
      </w:pPr>
    </w:p>
    <w:p w:rsidR="00304EA6" w:rsidRPr="00B666BA" w:rsidRDefault="00304EA6" w:rsidP="00304EA6">
      <w:pPr>
        <w:spacing w:line="284" w:lineRule="atLeast"/>
        <w:rPr>
          <w:b/>
          <w:spacing w:val="10"/>
          <w:sz w:val="22"/>
          <w:szCs w:val="22"/>
        </w:rPr>
      </w:pPr>
      <w:r w:rsidRPr="00B666BA">
        <w:rPr>
          <w:b/>
          <w:spacing w:val="10"/>
          <w:sz w:val="22"/>
          <w:szCs w:val="22"/>
        </w:rPr>
        <w:t>Anecdote</w:t>
      </w:r>
    </w:p>
    <w:p w:rsidR="00304EA6" w:rsidRPr="00B672C8" w:rsidRDefault="00304EA6"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This is the apocryphal tale of an astronomer in a hurry on his way to work. He goes through a red traffic light and is stopped by traffic police. He explains the light looked green as he passed it and explains this was perhaps due to the Doppler </w:t>
      </w:r>
      <w:r w:rsidR="00780822">
        <w:rPr>
          <w:spacing w:val="10"/>
          <w:sz w:val="22"/>
          <w:szCs w:val="22"/>
        </w:rPr>
        <w:t>E</w:t>
      </w:r>
      <w:r w:rsidR="005D04FB" w:rsidRPr="00B672C8">
        <w:rPr>
          <w:spacing w:val="10"/>
          <w:sz w:val="22"/>
          <w:szCs w:val="22"/>
        </w:rPr>
        <w:t xml:space="preserve">ffect </w:t>
      </w:r>
      <w:r w:rsidRPr="00B672C8">
        <w:rPr>
          <w:spacing w:val="10"/>
          <w:sz w:val="22"/>
          <w:szCs w:val="22"/>
        </w:rPr>
        <w:t>and blueshift.</w:t>
      </w:r>
    </w:p>
    <w:p w:rsidR="001F1429" w:rsidRPr="00B672C8" w:rsidRDefault="001F1429"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w:t>
      </w:r>
      <w:r w:rsidR="00652642" w:rsidRPr="00B672C8">
        <w:rPr>
          <w:spacing w:val="10"/>
          <w:sz w:val="22"/>
          <w:szCs w:val="22"/>
        </w:rPr>
        <w:t xml:space="preserve">policeman </w:t>
      </w:r>
      <w:r w:rsidRPr="00B672C8">
        <w:rPr>
          <w:spacing w:val="10"/>
          <w:sz w:val="22"/>
          <w:szCs w:val="22"/>
        </w:rPr>
        <w:t>listens intently, accepts his explanation but then proceeds to write a speeding ticket.</w:t>
      </w:r>
    </w:p>
    <w:p w:rsidR="001F1429" w:rsidRPr="00B672C8" w:rsidRDefault="001F1429" w:rsidP="00B672C8">
      <w:pPr>
        <w:spacing w:line="284" w:lineRule="atLeast"/>
        <w:rPr>
          <w:spacing w:val="10"/>
          <w:sz w:val="22"/>
          <w:szCs w:val="22"/>
        </w:rPr>
      </w:pPr>
    </w:p>
    <w:p w:rsidR="00B672C8" w:rsidRPr="00B672C8" w:rsidRDefault="00B672C8" w:rsidP="001F1429">
      <w:pPr>
        <w:spacing w:line="284" w:lineRule="atLeast"/>
        <w:ind w:right="-143"/>
        <w:rPr>
          <w:spacing w:val="10"/>
          <w:sz w:val="22"/>
          <w:szCs w:val="22"/>
        </w:rPr>
      </w:pPr>
      <w:r w:rsidRPr="00B672C8">
        <w:rPr>
          <w:spacing w:val="10"/>
          <w:sz w:val="22"/>
          <w:szCs w:val="22"/>
        </w:rPr>
        <w:t xml:space="preserve">‘Why?’ enquires the astronomer. The policeman explains that for such a blueshift to occur, he must have been travelling at approximately </w:t>
      </w:r>
      <w:r w:rsidR="006D1C82">
        <w:rPr>
          <w:spacing w:val="10"/>
          <w:sz w:val="22"/>
          <w:szCs w:val="22"/>
        </w:rPr>
        <w:br/>
      </w:r>
      <w:r w:rsidRPr="00B672C8">
        <w:rPr>
          <w:spacing w:val="10"/>
          <w:sz w:val="22"/>
          <w:szCs w:val="22"/>
        </w:rPr>
        <w:t>2</w:t>
      </w:r>
      <w:r w:rsidR="005D04FB">
        <w:rPr>
          <w:spacing w:val="10"/>
          <w:sz w:val="22"/>
          <w:szCs w:val="22"/>
        </w:rPr>
        <w:t xml:space="preserve"> × </w:t>
      </w:r>
      <w:r w:rsidRPr="00B672C8">
        <w:rPr>
          <w:spacing w:val="10"/>
          <w:sz w:val="22"/>
          <w:szCs w:val="22"/>
        </w:rPr>
        <w:t>10</w:t>
      </w:r>
      <w:r w:rsidRPr="00B672C8">
        <w:rPr>
          <w:spacing w:val="10"/>
          <w:sz w:val="22"/>
          <w:szCs w:val="22"/>
          <w:vertAlign w:val="superscript"/>
        </w:rPr>
        <w:t>8</w:t>
      </w:r>
      <w:r w:rsidRPr="00B672C8">
        <w:rPr>
          <w:spacing w:val="10"/>
          <w:sz w:val="22"/>
          <w:szCs w:val="22"/>
        </w:rPr>
        <w:t xml:space="preserve"> kmh</w:t>
      </w:r>
      <w:r w:rsidR="002B6EF0" w:rsidRPr="002B6EF0">
        <w:rPr>
          <w:spacing w:val="10"/>
          <w:sz w:val="22"/>
          <w:szCs w:val="22"/>
          <w:vertAlign w:val="superscript"/>
        </w:rPr>
        <w:t>–</w:t>
      </w:r>
      <w:r w:rsidRPr="00B672C8">
        <w:rPr>
          <w:spacing w:val="10"/>
          <w:sz w:val="22"/>
          <w:szCs w:val="22"/>
          <w:vertAlign w:val="superscript"/>
        </w:rPr>
        <w:t>1</w:t>
      </w:r>
      <w:r w:rsidRPr="00B672C8">
        <w:rPr>
          <w:spacing w:val="10"/>
          <w:sz w:val="22"/>
          <w:szCs w:val="22"/>
        </w:rPr>
        <w:t>!</w:t>
      </w:r>
    </w:p>
    <w:p w:rsidR="00B672C8" w:rsidRPr="00B672C8" w:rsidRDefault="00B672C8" w:rsidP="00B672C8">
      <w:pPr>
        <w:spacing w:line="284" w:lineRule="atLeast"/>
        <w:rPr>
          <w:spacing w:val="10"/>
          <w:sz w:val="22"/>
          <w:szCs w:val="22"/>
        </w:rPr>
      </w:pPr>
    </w:p>
    <w:p w:rsidR="00B672C8" w:rsidRPr="00B666BA" w:rsidRDefault="001F1429" w:rsidP="00B672C8">
      <w:pPr>
        <w:pStyle w:val="Heading2"/>
        <w:numPr>
          <w:ilvl w:val="1"/>
          <w:numId w:val="0"/>
        </w:numPr>
        <w:spacing w:line="284" w:lineRule="atLeast"/>
        <w:ind w:left="576" w:hanging="576"/>
        <w:rPr>
          <w:spacing w:val="10"/>
          <w:sz w:val="26"/>
          <w:szCs w:val="26"/>
        </w:rPr>
      </w:pPr>
      <w:r>
        <w:rPr>
          <w:spacing w:val="10"/>
          <w:sz w:val="22"/>
          <w:szCs w:val="22"/>
        </w:rPr>
        <w:br w:type="page"/>
      </w:r>
      <w:r w:rsidR="00B666BA" w:rsidRPr="00B666BA">
        <w:rPr>
          <w:spacing w:val="10"/>
          <w:sz w:val="26"/>
          <w:szCs w:val="26"/>
        </w:rPr>
        <w:lastRenderedPageBreak/>
        <w:t>1.3</w:t>
      </w:r>
      <w:r w:rsidR="00B666BA" w:rsidRPr="00B666BA">
        <w:rPr>
          <w:spacing w:val="10"/>
          <w:sz w:val="26"/>
          <w:szCs w:val="26"/>
        </w:rPr>
        <w:tab/>
      </w:r>
      <w:r w:rsidR="00B672C8" w:rsidRPr="00B666BA">
        <w:rPr>
          <w:spacing w:val="10"/>
          <w:sz w:val="26"/>
          <w:szCs w:val="26"/>
        </w:rPr>
        <w:t xml:space="preserve">Hubble’s </w:t>
      </w:r>
      <w:r w:rsidR="00F90C58">
        <w:rPr>
          <w:spacing w:val="10"/>
          <w:sz w:val="26"/>
          <w:szCs w:val="26"/>
        </w:rPr>
        <w:t>L</w:t>
      </w:r>
      <w:r w:rsidR="005D04FB" w:rsidRPr="00B666BA">
        <w:rPr>
          <w:spacing w:val="10"/>
          <w:sz w:val="26"/>
          <w:szCs w:val="26"/>
        </w:rPr>
        <w:t>aw</w:t>
      </w:r>
    </w:p>
    <w:p w:rsidR="00B666BA" w:rsidRPr="00B666BA" w:rsidRDefault="00B666BA" w:rsidP="00B666BA"/>
    <w:p w:rsidR="00B672C8" w:rsidRDefault="00B666BA"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1.3.1</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Measuring distance</w:t>
      </w:r>
    </w:p>
    <w:p w:rsidR="00B666BA" w:rsidRPr="00B672C8" w:rsidRDefault="00B666BA"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Pr="00B666BA" w:rsidRDefault="00B672C8" w:rsidP="00B672C8">
      <w:pPr>
        <w:spacing w:line="284" w:lineRule="atLeast"/>
        <w:rPr>
          <w:b/>
          <w:spacing w:val="10"/>
          <w:sz w:val="22"/>
          <w:szCs w:val="22"/>
        </w:rPr>
      </w:pPr>
      <w:r w:rsidRPr="00B666BA">
        <w:rPr>
          <w:b/>
          <w:spacing w:val="10"/>
          <w:sz w:val="22"/>
          <w:szCs w:val="22"/>
        </w:rPr>
        <w:t>Units of distance</w:t>
      </w:r>
    </w:p>
    <w:p w:rsidR="00B666BA" w:rsidRPr="00B672C8" w:rsidRDefault="00B666B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Units of distance used in astronomy include:</w:t>
      </w:r>
    </w:p>
    <w:p w:rsidR="00B666BA" w:rsidRPr="00B672C8" w:rsidRDefault="00B666BA" w:rsidP="00B672C8">
      <w:pPr>
        <w:spacing w:line="284" w:lineRule="atLeast"/>
        <w:rPr>
          <w:spacing w:val="10"/>
          <w:sz w:val="22"/>
          <w:szCs w:val="22"/>
        </w:rPr>
      </w:pPr>
    </w:p>
    <w:p w:rsidR="00B672C8" w:rsidRPr="00861D5E" w:rsidRDefault="006D1C82" w:rsidP="00B271BF">
      <w:pPr>
        <w:pStyle w:val="NL"/>
        <w:spacing w:line="284" w:lineRule="atLeast"/>
        <w:ind w:left="539" w:hanging="539"/>
        <w:rPr>
          <w:spacing w:val="10"/>
        </w:rPr>
      </w:pPr>
      <w:r w:rsidRPr="00861D5E">
        <w:rPr>
          <w:b/>
          <w:spacing w:val="10"/>
        </w:rPr>
        <w:t xml:space="preserve">astronomical </w:t>
      </w:r>
      <w:r w:rsidR="005D04FB" w:rsidRPr="00861D5E">
        <w:rPr>
          <w:b/>
          <w:spacing w:val="10"/>
        </w:rPr>
        <w:t>unit</w:t>
      </w:r>
      <w:r w:rsidR="005D04FB" w:rsidRPr="00861D5E">
        <w:rPr>
          <w:spacing w:val="10"/>
        </w:rPr>
        <w:t xml:space="preserve"> </w:t>
      </w:r>
      <w:r w:rsidR="00B672C8" w:rsidRPr="00861D5E">
        <w:rPr>
          <w:spacing w:val="10"/>
        </w:rPr>
        <w:t>(AU)</w:t>
      </w:r>
      <w:r w:rsidR="005D04FB" w:rsidRPr="00861D5E">
        <w:rPr>
          <w:spacing w:val="10"/>
        </w:rPr>
        <w:t xml:space="preserve"> – </w:t>
      </w:r>
      <w:r w:rsidR="00B672C8" w:rsidRPr="00861D5E">
        <w:rPr>
          <w:spacing w:val="10"/>
        </w:rPr>
        <w:t>1 astronomical unit (AU) is the mean radius of the Earth’s orbit around the Sun.</w:t>
      </w:r>
      <w:r w:rsidR="005D04FB" w:rsidRPr="00861D5E">
        <w:rPr>
          <w:spacing w:val="10"/>
        </w:rPr>
        <w:t xml:space="preserve"> </w:t>
      </w:r>
      <w:r w:rsidR="00B672C8" w:rsidRPr="00861D5E">
        <w:rPr>
          <w:spacing w:val="10"/>
        </w:rPr>
        <w:t>1 AU is equivalent to 1.496</w:t>
      </w:r>
      <w:r w:rsidR="005D04FB" w:rsidRPr="00861D5E">
        <w:rPr>
          <w:spacing w:val="10"/>
        </w:rPr>
        <w:t xml:space="preserve"> × </w:t>
      </w:r>
      <w:r w:rsidR="00B672C8" w:rsidRPr="00861D5E">
        <w:rPr>
          <w:spacing w:val="10"/>
        </w:rPr>
        <w:t>10</w:t>
      </w:r>
      <w:r w:rsidR="00B672C8" w:rsidRPr="00861D5E">
        <w:rPr>
          <w:spacing w:val="10"/>
          <w:vertAlign w:val="superscript"/>
        </w:rPr>
        <w:t>11</w:t>
      </w:r>
      <w:r w:rsidR="00B672C8" w:rsidRPr="00861D5E">
        <w:rPr>
          <w:spacing w:val="10"/>
        </w:rPr>
        <w:t>m</w:t>
      </w:r>
    </w:p>
    <w:p w:rsidR="00B672C8" w:rsidRPr="00861D5E" w:rsidRDefault="006D1C82" w:rsidP="00B271BF">
      <w:pPr>
        <w:pStyle w:val="NL"/>
        <w:spacing w:line="284" w:lineRule="atLeast"/>
        <w:ind w:left="539" w:hanging="539"/>
        <w:rPr>
          <w:spacing w:val="10"/>
        </w:rPr>
      </w:pPr>
      <w:r w:rsidRPr="00861D5E">
        <w:rPr>
          <w:b/>
          <w:spacing w:val="10"/>
        </w:rPr>
        <w:t>l</w:t>
      </w:r>
      <w:r w:rsidR="00B672C8" w:rsidRPr="00861D5E">
        <w:rPr>
          <w:b/>
          <w:spacing w:val="10"/>
        </w:rPr>
        <w:t>ight year</w:t>
      </w:r>
      <w:r w:rsidR="00B672C8" w:rsidRPr="00861D5E">
        <w:rPr>
          <w:spacing w:val="10"/>
        </w:rPr>
        <w:t xml:space="preserve"> (ly)</w:t>
      </w:r>
      <w:r w:rsidR="005D04FB" w:rsidRPr="00861D5E">
        <w:rPr>
          <w:spacing w:val="10"/>
        </w:rPr>
        <w:t xml:space="preserve"> – </w:t>
      </w:r>
      <w:r w:rsidR="00B672C8" w:rsidRPr="00861D5E">
        <w:rPr>
          <w:spacing w:val="10"/>
        </w:rPr>
        <w:t xml:space="preserve">1 light-year </w:t>
      </w:r>
      <w:r w:rsidR="005D04FB" w:rsidRPr="00861D5E">
        <w:rPr>
          <w:spacing w:val="10"/>
        </w:rPr>
        <w:t>(</w:t>
      </w:r>
      <w:r w:rsidR="00B672C8" w:rsidRPr="00861D5E">
        <w:rPr>
          <w:spacing w:val="10"/>
        </w:rPr>
        <w:t>ly</w:t>
      </w:r>
      <w:r w:rsidR="005D04FB" w:rsidRPr="00861D5E">
        <w:rPr>
          <w:spacing w:val="10"/>
        </w:rPr>
        <w:t>)</w:t>
      </w:r>
      <w:r w:rsidR="00B672C8" w:rsidRPr="00861D5E">
        <w:rPr>
          <w:spacing w:val="10"/>
        </w:rPr>
        <w:t xml:space="preserve"> is the distance travelled by light in one year.</w:t>
      </w:r>
      <w:r w:rsidR="00652642" w:rsidRPr="00861D5E">
        <w:rPr>
          <w:spacing w:val="10"/>
        </w:rPr>
        <w:t xml:space="preserve"> One</w:t>
      </w:r>
      <w:r w:rsidR="00B672C8" w:rsidRPr="00861D5E">
        <w:rPr>
          <w:spacing w:val="10"/>
        </w:rPr>
        <w:t xml:space="preserve"> l</w:t>
      </w:r>
      <w:r w:rsidR="00652642" w:rsidRPr="00861D5E">
        <w:rPr>
          <w:spacing w:val="10"/>
        </w:rPr>
        <w:t>ight year</w:t>
      </w:r>
      <w:r w:rsidR="00B672C8" w:rsidRPr="00861D5E">
        <w:rPr>
          <w:spacing w:val="10"/>
        </w:rPr>
        <w:t xml:space="preserve"> is equivalent to 9.46</w:t>
      </w:r>
      <w:r w:rsidR="005D04FB" w:rsidRPr="00861D5E">
        <w:rPr>
          <w:spacing w:val="10"/>
        </w:rPr>
        <w:t xml:space="preserve"> × </w:t>
      </w:r>
      <w:r w:rsidR="00B672C8" w:rsidRPr="00861D5E">
        <w:rPr>
          <w:spacing w:val="10"/>
        </w:rPr>
        <w:t>10</w:t>
      </w:r>
      <w:r w:rsidR="00B672C8" w:rsidRPr="00861D5E">
        <w:rPr>
          <w:spacing w:val="10"/>
          <w:vertAlign w:val="superscript"/>
        </w:rPr>
        <w:t>15</w:t>
      </w:r>
      <w:r w:rsidR="00B672C8" w:rsidRPr="00861D5E">
        <w:rPr>
          <w:spacing w:val="10"/>
        </w:rPr>
        <w:t>m</w:t>
      </w:r>
      <w:r w:rsidR="005D04FB" w:rsidRPr="00861D5E">
        <w:rPr>
          <w:spacing w:val="10"/>
        </w:rPr>
        <w:t>.</w:t>
      </w:r>
    </w:p>
    <w:p w:rsidR="00B666BA" w:rsidRPr="00B672C8" w:rsidRDefault="00B666BA" w:rsidP="005D04FB">
      <w:pPr>
        <w:spacing w:line="284" w:lineRule="atLeast"/>
        <w:rPr>
          <w:spacing w:val="10"/>
          <w:sz w:val="22"/>
          <w:szCs w:val="22"/>
        </w:rPr>
      </w:pPr>
    </w:p>
    <w:p w:rsidR="00B672C8" w:rsidRPr="00B666BA" w:rsidRDefault="00B672C8" w:rsidP="00B672C8">
      <w:pPr>
        <w:spacing w:line="284" w:lineRule="atLeast"/>
        <w:rPr>
          <w:b/>
          <w:spacing w:val="10"/>
          <w:sz w:val="22"/>
          <w:szCs w:val="22"/>
        </w:rPr>
      </w:pPr>
      <w:r w:rsidRPr="00B666BA">
        <w:rPr>
          <w:b/>
          <w:spacing w:val="10"/>
          <w:sz w:val="22"/>
          <w:szCs w:val="22"/>
        </w:rPr>
        <w:t>The distance ladder</w:t>
      </w:r>
    </w:p>
    <w:p w:rsidR="00B666BA" w:rsidRPr="00B672C8" w:rsidRDefault="00B666B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Measuring distance to celestial objects is done by different methods, depending on how close the objects are. It is generally more straightforward to measure distance to near objects than more distant ones. It becomes increasing</w:t>
      </w:r>
      <w:r w:rsidR="005D04FB">
        <w:rPr>
          <w:spacing w:val="10"/>
          <w:sz w:val="22"/>
          <w:szCs w:val="22"/>
        </w:rPr>
        <w:t>ly</w:t>
      </w:r>
      <w:r w:rsidRPr="00B672C8">
        <w:rPr>
          <w:spacing w:val="10"/>
          <w:sz w:val="22"/>
          <w:szCs w:val="22"/>
        </w:rPr>
        <w:t xml:space="preserve"> difficult to measure distances the further away objects are, often requiring a different technique. It is a multi-step process</w:t>
      </w:r>
      <w:r w:rsidR="005D04FB">
        <w:rPr>
          <w:spacing w:val="10"/>
          <w:sz w:val="22"/>
          <w:szCs w:val="22"/>
        </w:rPr>
        <w:t>,</w:t>
      </w:r>
      <w:r w:rsidRPr="00B672C8">
        <w:rPr>
          <w:spacing w:val="10"/>
          <w:sz w:val="22"/>
          <w:szCs w:val="22"/>
        </w:rPr>
        <w:t xml:space="preserve"> often relying on measurements made on closer objects, hence the term ‘distance ladder’. </w:t>
      </w:r>
    </w:p>
    <w:p w:rsidR="00B666BA" w:rsidRPr="00B672C8" w:rsidRDefault="00B666B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Distance measurement relies on the accuracy and resolution of </w:t>
      </w:r>
      <w:r w:rsidR="006D1C82">
        <w:rPr>
          <w:spacing w:val="10"/>
          <w:sz w:val="22"/>
          <w:szCs w:val="22"/>
        </w:rPr>
        <w:t xml:space="preserve">the </w:t>
      </w:r>
      <w:r w:rsidRPr="00B672C8">
        <w:rPr>
          <w:spacing w:val="10"/>
          <w:sz w:val="22"/>
          <w:szCs w:val="22"/>
        </w:rPr>
        <w:t>instruments available. Many advances in astronomy went hand</w:t>
      </w:r>
      <w:r w:rsidR="005D04FB">
        <w:rPr>
          <w:spacing w:val="10"/>
          <w:sz w:val="22"/>
          <w:szCs w:val="22"/>
        </w:rPr>
        <w:t>-</w:t>
      </w:r>
      <w:r w:rsidRPr="00B672C8">
        <w:rPr>
          <w:spacing w:val="10"/>
          <w:sz w:val="22"/>
          <w:szCs w:val="22"/>
        </w:rPr>
        <w:t>in</w:t>
      </w:r>
      <w:r w:rsidR="005D04FB">
        <w:rPr>
          <w:spacing w:val="10"/>
          <w:sz w:val="22"/>
          <w:szCs w:val="22"/>
        </w:rPr>
        <w:t>-</w:t>
      </w:r>
      <w:r w:rsidRPr="00B672C8">
        <w:rPr>
          <w:spacing w:val="10"/>
          <w:sz w:val="22"/>
          <w:szCs w:val="22"/>
        </w:rPr>
        <w:t>hand with, for example</w:t>
      </w:r>
      <w:r w:rsidR="005D04FB">
        <w:rPr>
          <w:spacing w:val="10"/>
          <w:sz w:val="22"/>
          <w:szCs w:val="22"/>
        </w:rPr>
        <w:t>,</w:t>
      </w:r>
      <w:r w:rsidRPr="00B672C8">
        <w:rPr>
          <w:spacing w:val="10"/>
          <w:sz w:val="22"/>
          <w:szCs w:val="22"/>
        </w:rPr>
        <w:t xml:space="preserve"> improvements in telescope design and construction.</w:t>
      </w:r>
    </w:p>
    <w:p w:rsidR="00B666BA" w:rsidRPr="00B672C8" w:rsidRDefault="00B666BA" w:rsidP="00B672C8">
      <w:pPr>
        <w:spacing w:line="284" w:lineRule="atLeast"/>
        <w:rPr>
          <w:spacing w:val="10"/>
          <w:sz w:val="22"/>
          <w:szCs w:val="22"/>
        </w:rPr>
      </w:pPr>
    </w:p>
    <w:p w:rsidR="00B672C8" w:rsidRPr="00B666BA" w:rsidRDefault="00B672C8" w:rsidP="00B672C8">
      <w:pPr>
        <w:spacing w:line="284" w:lineRule="atLeast"/>
        <w:rPr>
          <w:b/>
          <w:spacing w:val="10"/>
          <w:sz w:val="22"/>
          <w:szCs w:val="22"/>
        </w:rPr>
      </w:pPr>
      <w:r w:rsidRPr="00B666BA">
        <w:rPr>
          <w:b/>
          <w:spacing w:val="10"/>
          <w:sz w:val="22"/>
          <w:szCs w:val="22"/>
        </w:rPr>
        <w:t xml:space="preserve">Radar or </w:t>
      </w:r>
      <w:r w:rsidR="005D04FB" w:rsidRPr="00B666BA">
        <w:rPr>
          <w:b/>
          <w:spacing w:val="10"/>
          <w:sz w:val="22"/>
          <w:szCs w:val="22"/>
        </w:rPr>
        <w:t>laser</w:t>
      </w:r>
    </w:p>
    <w:p w:rsidR="00B666BA" w:rsidRPr="00B672C8" w:rsidRDefault="00B666B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This method is only suitable for distances up to a few AU.</w:t>
      </w:r>
    </w:p>
    <w:p w:rsidR="00B666BA" w:rsidRPr="00B672C8" w:rsidRDefault="00B666B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By sending a pulse of radio waves (</w:t>
      </w:r>
      <w:r w:rsidR="005256E2">
        <w:rPr>
          <w:spacing w:val="10"/>
          <w:sz w:val="22"/>
          <w:szCs w:val="22"/>
        </w:rPr>
        <w:t>radar</w:t>
      </w:r>
      <w:r w:rsidRPr="00B672C8">
        <w:rPr>
          <w:spacing w:val="10"/>
          <w:sz w:val="22"/>
          <w:szCs w:val="22"/>
        </w:rPr>
        <w:t xml:space="preserve"> or laser light to an object and measuring the time it takes the pulse to reach the object and return, the distance can be calculated. </w:t>
      </w:r>
    </w:p>
    <w:p w:rsidR="00B666BA" w:rsidRPr="00B672C8" w:rsidRDefault="00B666B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Remind </w:t>
      </w:r>
      <w:r w:rsidR="00DB4E63">
        <w:rPr>
          <w:spacing w:val="10"/>
          <w:sz w:val="22"/>
          <w:szCs w:val="22"/>
        </w:rPr>
        <w:t>student</w:t>
      </w:r>
      <w:r w:rsidRPr="00B672C8">
        <w:rPr>
          <w:spacing w:val="10"/>
          <w:sz w:val="22"/>
          <w:szCs w:val="22"/>
        </w:rPr>
        <w:t>s to half this total time to give the time for the pulse to travel to the object.</w:t>
      </w:r>
    </w:p>
    <w:p w:rsidR="00B666BA" w:rsidRPr="00B672C8" w:rsidRDefault="00B666BA" w:rsidP="00B672C8">
      <w:pPr>
        <w:spacing w:line="284" w:lineRule="atLeast"/>
        <w:rPr>
          <w:spacing w:val="10"/>
          <w:sz w:val="22"/>
          <w:szCs w:val="22"/>
        </w:rPr>
      </w:pPr>
    </w:p>
    <w:p w:rsidR="00B672C8" w:rsidRPr="00B672C8" w:rsidRDefault="00B666BA"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Using distance</w:t>
      </w:r>
      <w:r w:rsidR="00A4032A">
        <w:rPr>
          <w:spacing w:val="10"/>
          <w:sz w:val="22"/>
          <w:szCs w:val="22"/>
        </w:rPr>
        <w:t xml:space="preserve"> </w:t>
      </w:r>
      <m:oMath>
        <m:r>
          <w:rPr>
            <w:rFonts w:ascii="Cambria Math" w:hAnsi="Cambria Math"/>
          </w:rPr>
          <m:t>d=vt</m:t>
        </m:r>
      </m:oMath>
      <w:r w:rsidR="00A4032A">
        <w:rPr>
          <w:spacing w:val="10"/>
          <w:sz w:val="22"/>
          <w:szCs w:val="22"/>
        </w:rPr>
        <w:t xml:space="preserve"> </w:t>
      </w:r>
      <w:r w:rsidR="00B672C8" w:rsidRPr="00B672C8">
        <w:rPr>
          <w:spacing w:val="10"/>
          <w:sz w:val="22"/>
          <w:szCs w:val="22"/>
        </w:rPr>
        <w:t xml:space="preserve"> where </w:t>
      </w:r>
      <w:r w:rsidR="00B672C8" w:rsidRPr="005D04FB">
        <w:rPr>
          <w:i/>
          <w:spacing w:val="10"/>
          <w:sz w:val="22"/>
          <w:szCs w:val="22"/>
        </w:rPr>
        <w:t>v</w:t>
      </w:r>
      <w:r w:rsidR="00B672C8" w:rsidRPr="00B672C8">
        <w:rPr>
          <w:spacing w:val="10"/>
          <w:sz w:val="22"/>
          <w:szCs w:val="22"/>
        </w:rPr>
        <w:t xml:space="preserve"> is the speed of light and </w:t>
      </w:r>
      <w:r w:rsidR="00B672C8" w:rsidRPr="00B672C8">
        <w:rPr>
          <w:i/>
          <w:spacing w:val="10"/>
          <w:sz w:val="22"/>
          <w:szCs w:val="22"/>
        </w:rPr>
        <w:t>t</w:t>
      </w:r>
      <w:r w:rsidR="00B672C8" w:rsidRPr="00B672C8">
        <w:rPr>
          <w:spacing w:val="10"/>
          <w:sz w:val="22"/>
          <w:szCs w:val="22"/>
        </w:rPr>
        <w:t xml:space="preserve"> is </w:t>
      </w:r>
      <w:r w:rsidR="005D04FB" w:rsidRPr="005D04FB">
        <w:rPr>
          <w:i/>
          <w:spacing w:val="10"/>
          <w:sz w:val="22"/>
          <w:szCs w:val="22"/>
        </w:rPr>
        <w:t>half</w:t>
      </w:r>
      <w:r w:rsidR="005D04FB" w:rsidRPr="00B672C8">
        <w:rPr>
          <w:spacing w:val="10"/>
          <w:sz w:val="22"/>
          <w:szCs w:val="22"/>
        </w:rPr>
        <w:t xml:space="preserve"> </w:t>
      </w:r>
      <w:r w:rsidR="00B672C8" w:rsidRPr="00B672C8">
        <w:rPr>
          <w:spacing w:val="10"/>
          <w:sz w:val="22"/>
          <w:szCs w:val="22"/>
        </w:rPr>
        <w:t>the time for the pulse to reach the object and return, the distance to the object can be found.</w:t>
      </w:r>
      <w:r w:rsidR="00652642">
        <w:rPr>
          <w:spacing w:val="10"/>
          <w:sz w:val="22"/>
          <w:szCs w:val="22"/>
        </w:rPr>
        <w:t xml:space="preserve"> </w:t>
      </w:r>
      <w:r w:rsidR="005D04FB">
        <w:rPr>
          <w:spacing w:val="10"/>
          <w:sz w:val="22"/>
          <w:szCs w:val="22"/>
        </w:rPr>
        <w:t>(</w:t>
      </w:r>
      <w:r w:rsidR="00B672C8" w:rsidRPr="00B672C8">
        <w:rPr>
          <w:spacing w:val="10"/>
          <w:sz w:val="22"/>
          <w:szCs w:val="22"/>
        </w:rPr>
        <w:t>Alternatively, use the</w:t>
      </w:r>
      <w:r w:rsidR="005D04FB">
        <w:rPr>
          <w:spacing w:val="10"/>
          <w:sz w:val="22"/>
          <w:szCs w:val="22"/>
        </w:rPr>
        <w:t xml:space="preserve"> </w:t>
      </w:r>
      <w:r w:rsidR="00B672C8" w:rsidRPr="00B672C8">
        <w:rPr>
          <w:spacing w:val="10"/>
          <w:sz w:val="22"/>
          <w:szCs w:val="22"/>
        </w:rPr>
        <w:t>full time to reach the object and return, then halve the answer for distance.</w:t>
      </w:r>
      <w:r w:rsidR="005D04FB">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This technique is used to obtain the distance to Venus and allows AU to be converted to metres.</w:t>
      </w:r>
      <w:r w:rsidR="00A4032A">
        <w:rPr>
          <w:spacing w:val="10"/>
          <w:sz w:val="22"/>
          <w:szCs w:val="22"/>
        </w:rPr>
        <w:t xml:space="preserve"> </w:t>
      </w:r>
      <w:r w:rsidRPr="00B672C8">
        <w:rPr>
          <w:spacing w:val="10"/>
          <w:sz w:val="22"/>
          <w:szCs w:val="22"/>
        </w:rPr>
        <w:t xml:space="preserve">It has superseded more traditional observation methods. </w:t>
      </w:r>
    </w:p>
    <w:p w:rsidR="00B672C8" w:rsidRPr="00B672C8" w:rsidRDefault="00B672C8" w:rsidP="00B672C8">
      <w:pPr>
        <w:spacing w:line="284" w:lineRule="atLeast"/>
        <w:rPr>
          <w:spacing w:val="10"/>
          <w:sz w:val="22"/>
          <w:szCs w:val="22"/>
          <w:u w:val="single"/>
        </w:rPr>
      </w:pPr>
    </w:p>
    <w:p w:rsidR="00B672C8" w:rsidRPr="00B666BA" w:rsidRDefault="00B672C8" w:rsidP="00B672C8">
      <w:pPr>
        <w:spacing w:line="284" w:lineRule="atLeast"/>
        <w:rPr>
          <w:b/>
          <w:spacing w:val="10"/>
          <w:sz w:val="22"/>
          <w:szCs w:val="22"/>
        </w:rPr>
      </w:pPr>
      <w:r w:rsidRPr="00B666BA">
        <w:rPr>
          <w:b/>
          <w:spacing w:val="10"/>
          <w:sz w:val="22"/>
          <w:szCs w:val="22"/>
        </w:rPr>
        <w:t>Parallax</w:t>
      </w:r>
    </w:p>
    <w:p w:rsidR="00B666BA" w:rsidRPr="00B666BA" w:rsidRDefault="00B666BA" w:rsidP="00B672C8">
      <w:pPr>
        <w:spacing w:line="284" w:lineRule="atLeast"/>
        <w:rPr>
          <w:b/>
          <w:spacing w:val="10"/>
          <w:sz w:val="22"/>
          <w:szCs w:val="22"/>
        </w:rPr>
      </w:pPr>
    </w:p>
    <w:p w:rsidR="00B672C8" w:rsidRPr="00B666BA" w:rsidRDefault="00B672C8" w:rsidP="00B672C8">
      <w:pPr>
        <w:spacing w:line="284" w:lineRule="atLeast"/>
        <w:rPr>
          <w:b/>
          <w:spacing w:val="10"/>
          <w:sz w:val="22"/>
          <w:szCs w:val="22"/>
        </w:rPr>
      </w:pPr>
      <w:r w:rsidRPr="00B666BA">
        <w:rPr>
          <w:b/>
          <w:spacing w:val="10"/>
          <w:sz w:val="22"/>
          <w:szCs w:val="22"/>
        </w:rPr>
        <w:t xml:space="preserve">Activity: </w:t>
      </w:r>
      <w:r w:rsidR="006D1C82" w:rsidRPr="00B666BA">
        <w:rPr>
          <w:b/>
          <w:spacing w:val="10"/>
          <w:sz w:val="22"/>
          <w:szCs w:val="22"/>
        </w:rPr>
        <w:t>Parallax</w:t>
      </w:r>
    </w:p>
    <w:p w:rsidR="00B666BA" w:rsidRPr="00B672C8" w:rsidRDefault="00B666B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Close one eye and look at a near object a few metres away. Line it up with a distant object. Without moving your head, open this eye and close the other. The</w:t>
      </w:r>
      <w:r w:rsidR="006D1C82">
        <w:rPr>
          <w:spacing w:val="10"/>
          <w:sz w:val="22"/>
          <w:szCs w:val="22"/>
        </w:rPr>
        <w:t xml:space="preserve"> objects will</w:t>
      </w:r>
      <w:r w:rsidRPr="00B672C8">
        <w:rPr>
          <w:spacing w:val="10"/>
          <w:sz w:val="22"/>
          <w:szCs w:val="22"/>
        </w:rPr>
        <w:t xml:space="preserve"> no longer </w:t>
      </w:r>
      <w:r w:rsidR="006D1C82">
        <w:rPr>
          <w:spacing w:val="10"/>
          <w:sz w:val="22"/>
          <w:szCs w:val="22"/>
        </w:rPr>
        <w:t xml:space="preserve">be </w:t>
      </w:r>
      <w:r w:rsidRPr="00B672C8">
        <w:rPr>
          <w:spacing w:val="10"/>
          <w:sz w:val="22"/>
          <w:szCs w:val="22"/>
        </w:rPr>
        <w:t>lined up. This effect is called parallax.</w:t>
      </w:r>
    </w:p>
    <w:p w:rsidR="00652642" w:rsidRPr="00B672C8" w:rsidRDefault="0065264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Parallax is the apparent displacement of an object when viewed from different positions.</w:t>
      </w:r>
    </w:p>
    <w:p w:rsidR="00B666BA" w:rsidRPr="00B672C8" w:rsidRDefault="00B666BA" w:rsidP="00B672C8">
      <w:pPr>
        <w:spacing w:line="284" w:lineRule="atLeast"/>
        <w:rPr>
          <w:spacing w:val="10"/>
          <w:sz w:val="22"/>
          <w:szCs w:val="22"/>
        </w:rPr>
      </w:pPr>
    </w:p>
    <w:p w:rsidR="00B672C8" w:rsidRPr="00B666BA" w:rsidRDefault="00B672C8" w:rsidP="00B672C8">
      <w:pPr>
        <w:spacing w:line="284" w:lineRule="atLeast"/>
        <w:rPr>
          <w:b/>
          <w:spacing w:val="10"/>
          <w:sz w:val="22"/>
          <w:szCs w:val="22"/>
        </w:rPr>
      </w:pPr>
      <w:r w:rsidRPr="00B666BA">
        <w:rPr>
          <w:b/>
          <w:spacing w:val="10"/>
          <w:sz w:val="22"/>
          <w:szCs w:val="22"/>
        </w:rPr>
        <w:t xml:space="preserve">Activity: </w:t>
      </w:r>
      <w:r w:rsidR="006D1C82" w:rsidRPr="00B666BA">
        <w:rPr>
          <w:b/>
          <w:spacing w:val="10"/>
          <w:sz w:val="22"/>
          <w:szCs w:val="22"/>
        </w:rPr>
        <w:t xml:space="preserve">Measuring </w:t>
      </w:r>
      <w:r w:rsidRPr="00B666BA">
        <w:rPr>
          <w:b/>
          <w:spacing w:val="10"/>
          <w:sz w:val="22"/>
          <w:szCs w:val="22"/>
        </w:rPr>
        <w:t>the distance to an object using parallax</w:t>
      </w:r>
    </w:p>
    <w:p w:rsidR="00B666BA" w:rsidRPr="00B672C8" w:rsidRDefault="00B666BA" w:rsidP="00B672C8">
      <w:pPr>
        <w:spacing w:line="284" w:lineRule="atLeast"/>
        <w:rPr>
          <w:spacing w:val="10"/>
          <w:sz w:val="22"/>
          <w:szCs w:val="22"/>
          <w:u w:val="single"/>
        </w:rPr>
      </w:pPr>
    </w:p>
    <w:p w:rsidR="00B672C8" w:rsidRPr="006D1C82" w:rsidRDefault="00B672C8" w:rsidP="00B672C8">
      <w:pPr>
        <w:spacing w:line="284" w:lineRule="atLeast"/>
        <w:rPr>
          <w:spacing w:val="10"/>
          <w:sz w:val="22"/>
          <w:szCs w:val="22"/>
        </w:rPr>
      </w:pPr>
      <w:r w:rsidRPr="006D1C82">
        <w:rPr>
          <w:spacing w:val="10"/>
          <w:sz w:val="22"/>
          <w:szCs w:val="22"/>
        </w:rPr>
        <w:t>See Appendix III</w:t>
      </w:r>
      <w:r w:rsidR="006D1C82">
        <w:rPr>
          <w:spacing w:val="10"/>
          <w:sz w:val="22"/>
          <w:szCs w:val="22"/>
        </w:rPr>
        <w:t>.</w:t>
      </w:r>
    </w:p>
    <w:p w:rsidR="00B666BA" w:rsidRPr="00B672C8" w:rsidRDefault="00B666BA" w:rsidP="00B672C8">
      <w:pPr>
        <w:spacing w:line="284" w:lineRule="atLeast"/>
        <w:rPr>
          <w:b/>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greater the distance between the two observation positions (baseline), the greater the change in angular position of the object.</w:t>
      </w:r>
    </w:p>
    <w:p w:rsidR="00B666BA" w:rsidRPr="00B672C8" w:rsidRDefault="00B666BA" w:rsidP="00B672C8">
      <w:pPr>
        <w:spacing w:line="284" w:lineRule="atLeast"/>
        <w:rPr>
          <w:spacing w:val="10"/>
          <w:sz w:val="22"/>
          <w:szCs w:val="22"/>
        </w:rPr>
      </w:pPr>
    </w:p>
    <w:p w:rsidR="00B672C8" w:rsidRPr="00B672C8" w:rsidRDefault="0061488C" w:rsidP="00B672C8">
      <w:pPr>
        <w:spacing w:line="284" w:lineRule="atLeast"/>
        <w:rPr>
          <w:spacing w:val="10"/>
          <w:sz w:val="22"/>
          <w:szCs w:val="22"/>
        </w:rPr>
      </w:pPr>
      <w:r>
        <w:rPr>
          <w:noProof/>
          <w:spacing w:val="10"/>
          <w:sz w:val="22"/>
          <w:szCs w:val="22"/>
          <w:lang w:eastAsia="en-GB"/>
        </w:rPr>
        <mc:AlternateContent>
          <mc:Choice Requires="wpc">
            <w:drawing>
              <wp:inline distT="0" distB="0" distL="0" distR="0">
                <wp:extent cx="5441315" cy="1938020"/>
                <wp:effectExtent l="19050" t="19050" r="6985" b="5080"/>
                <wp:docPr id="246" name="Canvas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732" name="Oval 248"/>
                        <wps:cNvSpPr>
                          <a:spLocks noChangeArrowheads="1"/>
                        </wps:cNvSpPr>
                        <wps:spPr bwMode="auto">
                          <a:xfrm>
                            <a:off x="133350" y="565150"/>
                            <a:ext cx="720090" cy="720090"/>
                          </a:xfrm>
                          <a:prstGeom prst="ellipse">
                            <a:avLst/>
                          </a:prstGeom>
                          <a:solidFill>
                            <a:srgbClr val="DBE5F1"/>
                          </a:solidFill>
                          <a:ln w="9525">
                            <a:solidFill>
                              <a:srgbClr val="000000"/>
                            </a:solidFill>
                            <a:round/>
                            <a:headEnd/>
                            <a:tailEnd/>
                          </a:ln>
                        </wps:spPr>
                        <wps:bodyPr rot="0" vert="horz" wrap="square" lIns="91440" tIns="45720" rIns="91440" bIns="45720" anchor="t" anchorCtr="0" upright="1">
                          <a:noAutofit/>
                        </wps:bodyPr>
                      </wps:wsp>
                      <wps:wsp>
                        <wps:cNvPr id="733" name="Oval 249"/>
                        <wps:cNvSpPr>
                          <a:spLocks noChangeArrowheads="1"/>
                        </wps:cNvSpPr>
                        <wps:spPr bwMode="auto">
                          <a:xfrm>
                            <a:off x="4019550" y="88900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4" name="AutoShape 250"/>
                        <wps:cNvCnPr>
                          <a:cxnSpLocks noChangeShapeType="1"/>
                          <a:stCxn id="732" idx="2"/>
                        </wps:cNvCnPr>
                        <wps:spPr bwMode="auto">
                          <a:xfrm>
                            <a:off x="133350" y="925195"/>
                            <a:ext cx="5130800" cy="635"/>
                          </a:xfrm>
                          <a:prstGeom prst="straightConnector1">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735" name="AutoShape 251"/>
                        <wps:cNvCnPr>
                          <a:cxnSpLocks noChangeShapeType="1"/>
                          <a:stCxn id="732" idx="0"/>
                        </wps:cNvCnPr>
                        <wps:spPr bwMode="auto">
                          <a:xfrm>
                            <a:off x="493395" y="565150"/>
                            <a:ext cx="4770755" cy="48895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 name="AutoShape 252"/>
                        <wps:cNvCnPr>
                          <a:cxnSpLocks noChangeShapeType="1"/>
                          <a:stCxn id="732" idx="4"/>
                        </wps:cNvCnPr>
                        <wps:spPr bwMode="auto">
                          <a:xfrm flipV="1">
                            <a:off x="493395" y="806450"/>
                            <a:ext cx="4770755" cy="47879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 name="AutoShape 253"/>
                        <wps:cNvCnPr>
                          <a:cxnSpLocks noChangeShapeType="1"/>
                          <a:stCxn id="732" idx="4"/>
                          <a:endCxn id="732" idx="0"/>
                        </wps:cNvCnPr>
                        <wps:spPr bwMode="auto">
                          <a:xfrm flipV="1">
                            <a:off x="493395" y="565150"/>
                            <a:ext cx="635" cy="7200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8" name="Text Box 254"/>
                        <wps:cNvSpPr txBox="1">
                          <a:spLocks noChangeArrowheads="1"/>
                        </wps:cNvSpPr>
                        <wps:spPr bwMode="auto">
                          <a:xfrm>
                            <a:off x="4286250" y="222250"/>
                            <a:ext cx="57785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Planet</w:t>
                              </w:r>
                            </w:p>
                          </w:txbxContent>
                        </wps:txbx>
                        <wps:bodyPr rot="0" vert="horz" wrap="square" lIns="91440" tIns="45720" rIns="91440" bIns="45720" anchor="t" anchorCtr="0" upright="1">
                          <a:noAutofit/>
                        </wps:bodyPr>
                      </wps:wsp>
                      <wps:wsp>
                        <wps:cNvPr id="259" name="Text Box 255"/>
                        <wps:cNvSpPr txBox="1">
                          <a:spLocks noChangeArrowheads="1"/>
                        </wps:cNvSpPr>
                        <wps:spPr bwMode="auto">
                          <a:xfrm>
                            <a:off x="787400" y="165100"/>
                            <a:ext cx="5397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Earth</w:t>
                              </w:r>
                            </w:p>
                          </w:txbxContent>
                        </wps:txbx>
                        <wps:bodyPr rot="0" vert="horz" wrap="square" lIns="91440" tIns="45720" rIns="91440" bIns="45720" anchor="t" anchorCtr="0" upright="1">
                          <a:noAutofit/>
                        </wps:bodyPr>
                      </wps:wsp>
                      <wps:wsp>
                        <wps:cNvPr id="260" name="Text Box 256"/>
                        <wps:cNvSpPr txBox="1">
                          <a:spLocks noChangeArrowheads="1"/>
                        </wps:cNvSpPr>
                        <wps:spPr bwMode="auto">
                          <a:xfrm>
                            <a:off x="97155" y="876300"/>
                            <a:ext cx="5143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D</w:t>
                              </w:r>
                              <w:r w:rsidRPr="001070D4">
                                <w:rPr>
                                  <w:vertAlign w:val="subscript"/>
                                </w:rPr>
                                <w:t>Eart</w:t>
                              </w:r>
                              <w:r>
                                <w:rPr>
                                  <w:vertAlign w:val="subscript"/>
                                </w:rPr>
                                <w:t>h</w:t>
                              </w:r>
                            </w:p>
                          </w:txbxContent>
                        </wps:txbx>
                        <wps:bodyPr rot="0" vert="horz" wrap="square" lIns="91440" tIns="45720" rIns="91440" bIns="45720" anchor="t" anchorCtr="0" upright="1">
                          <a:noAutofit/>
                        </wps:bodyPr>
                      </wps:wsp>
                      <wps:wsp>
                        <wps:cNvPr id="261" name="AutoShape 257"/>
                        <wps:cNvCnPr>
                          <a:cxnSpLocks noChangeShapeType="1"/>
                          <a:stCxn id="258" idx="1"/>
                          <a:endCxn id="733" idx="7"/>
                        </wps:cNvCnPr>
                        <wps:spPr bwMode="auto">
                          <a:xfrm flipH="1">
                            <a:off x="4080510" y="400050"/>
                            <a:ext cx="205740"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258"/>
                        <wps:cNvCnPr>
                          <a:cxnSpLocks noChangeShapeType="1"/>
                          <a:stCxn id="259" idx="1"/>
                          <a:endCxn id="732" idx="0"/>
                        </wps:cNvCnPr>
                        <wps:spPr bwMode="auto">
                          <a:xfrm flipH="1">
                            <a:off x="493395" y="298450"/>
                            <a:ext cx="29400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 Box 259"/>
                        <wps:cNvSpPr txBox="1">
                          <a:spLocks noChangeArrowheads="1"/>
                        </wps:cNvSpPr>
                        <wps:spPr bwMode="auto">
                          <a:xfrm>
                            <a:off x="199390" y="1567815"/>
                            <a:ext cx="506476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B666BA">
                              <w:pPr>
                                <w:pStyle w:val="Figures"/>
                              </w:pPr>
                              <w:r w:rsidRPr="00B672C8">
                                <w:t xml:space="preserve">Figure </w:t>
                              </w:r>
                              <w:r>
                                <w:t>1.10</w:t>
                              </w:r>
                              <w:r w:rsidRPr="00B672C8">
                                <w:t xml:space="preserve"> Diameter of Earth baseline</w:t>
                              </w:r>
                            </w:p>
                          </w:txbxContent>
                        </wps:txbx>
                        <wps:bodyPr rot="0" vert="horz" wrap="square" lIns="0" tIns="0" rIns="0" bIns="0" anchor="t" anchorCtr="0" upright="1">
                          <a:spAutoFit/>
                        </wps:bodyPr>
                      </wps:wsp>
                      <wps:wsp>
                        <wps:cNvPr id="264" name="Text Box 260"/>
                        <wps:cNvSpPr txBox="1">
                          <a:spLocks noChangeArrowheads="1"/>
                        </wps:cNvSpPr>
                        <wps:spPr bwMode="auto">
                          <a:xfrm>
                            <a:off x="2386330" y="727075"/>
                            <a:ext cx="31115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902BEE" w:rsidRDefault="00BB10F6" w:rsidP="00B672C8">
                              <w:pPr>
                                <w:rPr>
                                  <w:rFonts w:ascii="Symbol" w:hAnsi="Symbol"/>
                                </w:rPr>
                              </w:pPr>
                              <w:r w:rsidRPr="00902BEE">
                                <w:rPr>
                                  <w:rFonts w:ascii="Symbol" w:hAnsi="Symbol"/>
                                </w:rPr>
                                <w:t></w:t>
                              </w:r>
                            </w:p>
                          </w:txbxContent>
                        </wps:txbx>
                        <wps:bodyPr rot="0" vert="horz" wrap="square" lIns="91440" tIns="45720" rIns="91440" bIns="45720" anchor="t" anchorCtr="0" upright="1">
                          <a:noAutofit/>
                        </wps:bodyPr>
                      </wps:wsp>
                      <wps:wsp>
                        <wps:cNvPr id="265" name="Text Box 261"/>
                        <wps:cNvSpPr txBox="1">
                          <a:spLocks noChangeArrowheads="1"/>
                        </wps:cNvSpPr>
                        <wps:spPr bwMode="auto">
                          <a:xfrm>
                            <a:off x="3486150" y="1426210"/>
                            <a:ext cx="971550" cy="304800"/>
                          </a:xfrm>
                          <a:prstGeom prst="rect">
                            <a:avLst/>
                          </a:prstGeom>
                          <a:solidFill>
                            <a:srgbClr val="FFFFFF"/>
                          </a:solidFill>
                          <a:ln w="9525">
                            <a:solidFill>
                              <a:srgbClr val="000000"/>
                            </a:solidFill>
                            <a:miter lim="800000"/>
                            <a:headEnd/>
                            <a:tailEnd/>
                          </a:ln>
                        </wps:spPr>
                        <wps:txbx>
                          <w:txbxContent>
                            <w:p w:rsidR="00BB10F6" w:rsidRPr="00B70E93" w:rsidRDefault="00BB10F6" w:rsidP="00B672C8">
                              <w:pPr>
                                <w:rPr>
                                  <w:rFonts w:ascii="Symbol" w:hAnsi="Symbol"/>
                                </w:rPr>
                              </w:pPr>
                              <w:r w:rsidRPr="00902BEE">
                                <w:rPr>
                                  <w:rFonts w:ascii="Symbol" w:hAnsi="Symbol"/>
                                </w:rPr>
                                <w:t></w:t>
                              </w:r>
                              <w:r>
                                <w:rPr>
                                  <w:rFonts w:ascii="Symbol" w:hAnsi="Symbol"/>
                                </w:rPr>
                                <w:t></w:t>
                              </w:r>
                              <w:r>
                                <w:rPr>
                                  <w:rFonts w:ascii="Symbol" w:hAnsi="Symbol"/>
                                </w:rPr>
                                <w:t></w:t>
                              </w:r>
                              <w:r>
                                <w:rPr>
                                  <w:rFonts w:ascii="Symbol" w:hAnsi="Symbol"/>
                                </w:rPr>
                                <w:t></w:t>
                              </w:r>
                              <w:r>
                                <w:t>Parallax</w:t>
                              </w:r>
                            </w:p>
                          </w:txbxContent>
                        </wps:txbx>
                        <wps:bodyPr rot="0" vert="horz" wrap="square" lIns="91440" tIns="45720" rIns="91440" bIns="45720" anchor="t" anchorCtr="0" upright="1">
                          <a:noAutofit/>
                        </wps:bodyPr>
                      </wps:wsp>
                    </wpc:wpc>
                  </a:graphicData>
                </a:graphic>
              </wp:inline>
            </w:drawing>
          </mc:Choice>
          <mc:Fallback>
            <w:pict>
              <v:group id="Canvas 246" o:spid="_x0000_s1170" editas="canvas" style="width:428.45pt;height:152.6pt;mso-position-horizontal-relative:char;mso-position-vertical-relative:line" coordsize="54413,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">
                <v:shape id="_x0000_s1171" type="#_x0000_t75" style="position:absolute;width:54413;height:19380;visibility:visible;mso-wrap-style:square" stroked="t" strokeweight=".5pt">
                  <v:fill o:detectmouseclick="t"/>
                  <v:path o:connecttype="none"/>
                </v:shape>
                <v:oval id="Oval 248" o:spid="_x0000_s1172" style="position:absolute;left:1333;top:5651;width:7201;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fH8cA&#10;AADcAAAADwAAAGRycy9kb3ducmV2LnhtbESPW2vCQBSE3wv9D8sp+CK6qbYqaVaxplpfvSA+HrIn&#10;F5o9G7JrTP99t1Do4zAz3zDJqje16Kh1lWUFz+MIBHFmdcWFgvNpO1qAcB5ZY22ZFHyTg9Xy8SHB&#10;WNs7H6g7+kIECLsYFZTeN7GULivJoBvbhjh4uW0N+iDbQuoW7wFuajmJopk0WHFYKLGhTUnZ1/Fm&#10;FJzeLx/p8Jw3r36+5c/1y+WaDndKDZ769RsIT73/D/+191rBfDqB3zPh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IHx/HAAAA3AAAAA8AAAAAAAAAAAAAAAAAmAIAAGRy&#10;cy9kb3ducmV2LnhtbFBLBQYAAAAABAAEAPUAAACMAwAAAAA=&#10;" fillcolor="#dbe5f1"/>
                <v:oval id="Oval 249" o:spid="_x0000_s1173" style="position:absolute;left:40195;top:8890;width:71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l2MQA&#10;AADcAAAADwAAAGRycy9kb3ducmV2LnhtbESPQWvCQBSE7wX/w/IKvZS6sWKU1FUkYPFq9ODxNfua&#10;hGbfht2tSf69Kwgeh5n5hllvB9OKKznfWFYwmyYgiEurG64UnE/7jxUIH5A1tpZJwUgetpvJyxoz&#10;bXs+0rUIlYgQ9hkqqEPoMil9WZNBP7UdcfR+rTMYonSV1A77CDet/EySVBpsOC7U2FFeU/lX/BsF&#10;7r0b8/GQ72c//F0s+pW+pGet1NvrsPsCEWgIz/CjfdAKlvM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ZdjEAAAA3AAAAA8AAAAAAAAAAAAAAAAAmAIAAGRycy9k&#10;b3ducmV2LnhtbFBLBQYAAAAABAAEAPUAAACJAwAAAAA=&#10;" fillcolor="black"/>
                <v:shape id="AutoShape 250" o:spid="_x0000_s1174" type="#_x0000_t32" style="position:absolute;left:1333;top:9251;width:5130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6MYAAADcAAAADwAAAGRycy9kb3ducmV2LnhtbESPQWvCQBSE7wX/w/KEXqTZ2IqtMauo&#10;IBQEoSpSb4/sMwlm38bsRtN/3y0IPQ4z8w2TzjtTiRs1rrSsYBjFIIgzq0vOFRz265cPEM4ja6ws&#10;k4IfcjCf9Z5STLS98xfddj4XAcIuQQWF93UipcsKMugiWxMH72wbgz7IJpe6wXuAm0q+xvFYGiw5&#10;LBRY06qg7LJrjQLfHjff8nQ88PJ6mbjtZjvIBq1Sz/1uMQXhqfP/4Uf7Uyt4fxvB35lw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7OjGAAAA3AAAAA8AAAAAAAAA&#10;AAAAAAAAoQIAAGRycy9kb3ducmV2LnhtbFBLBQYAAAAABAAEAPkAAACUAwAAAAA=&#10;" strokecolor="blue">
                  <v:stroke dashstyle="dash"/>
                </v:shape>
                <v:shape id="AutoShape 251" o:spid="_x0000_s1175" type="#_x0000_t32" style="position:absolute;left:4933;top:5651;width:47708;height:4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zm8UAAADcAAAADwAAAGRycy9kb3ducmV2LnhtbESPT2vCQBTE7wW/w/KE3upGS2tJXUUF&#10;seBBjNLza/blD2bfxuyqiZ/eFQoeh5n5DTOZtaYSF2pcaVnBcBCBIE6tLjlXcNiv3r5AOI+ssbJM&#10;CjpyMJv2XiYYa3vlHV0Sn4sAYRejgsL7OpbSpQUZdANbEwcvs41BH2STS93gNcBNJUdR9CkNlhwW&#10;CqxpWVB6TM5GQba4jX7XvNkckvlf1h1dstqeOqVe++38G4Sn1j/D/+0frWD8/gG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Yzm8UAAADcAAAADwAAAAAAAAAA&#10;AAAAAAChAgAAZHJzL2Rvd25yZXYueG1sUEsFBgAAAAAEAAQA+QAAAJMDAAAAAA==&#10;">
                  <v:stroke dashstyle="1 1" endcap="round"/>
                </v:shape>
                <v:shape id="AutoShape 252" o:spid="_x0000_s1176" type="#_x0000_t32" style="position:absolute;left:4933;top:8064;width:47708;height:47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m28MAAADcAAAADwAAAGRycy9kb3ducmV2LnhtbESPUWvCQBCE34X+h2MLfdOLlqqknlIC&#10;gvRBMPoDltz2EprbC7lVo7++JxR8HGbmG2a1GXyrLtTHJrCB6SQDRVwF27AzcDpux0tQUZAttoHJ&#10;wI0ibNYvoxXmNlz5QJdSnEoQjjkaqEW6XOtY1eQxTkJHnLyf0HuUJHunbY/XBPetnmXZXHtsOC3U&#10;2FFRU/Vbnr2B/WlZvE/defeN9n6Ue+mKhThj3l6Hr09QQoM8w//tnTUw+5jD40w6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lJtvDAAAA3AAAAA8AAAAAAAAAAAAA&#10;AAAAoQIAAGRycy9kb3ducmV2LnhtbFBLBQYAAAAABAAEAPkAAACRAwAAAAA=&#10;">
                  <v:stroke dashstyle="1 1" endcap="round"/>
                </v:shape>
                <v:shape id="AutoShape 253" o:spid="_x0000_s1177" type="#_x0000_t32" style="position:absolute;left:4933;top:5651;width:7;height:7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jiMYAAADcAAAADwAAAGRycy9kb3ducmV2LnhtbESPQWvCQBSE74X+h+UVvNVNA2qIrlJK&#10;FXspaCt6fM2+JiHZt2F3jem/7wqCx2FmvmEWq8G0oifna8sKXsYJCOLC6ppLBd9f6+cMhA/IGlvL&#10;pOCPPKyWjw8LzLW98I76fShFhLDPUUEVQpdL6YuKDPqx7Yij92udwRClK6V2eIlw08o0SabSYM1x&#10;ocKO3ioqmv3ZKPjYbLJetp/NcT2Zvjv62dbF4aTU6Gl4nYMINIR7+NbeagXpZAb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NY4jGAAAA3AAAAA8AAAAAAAAA&#10;AAAAAAAAoQIAAGRycy9kb3ducmV2LnhtbFBLBQYAAAAABAAEAPkAAACUAwAAAAA=&#10;">
                  <v:stroke startarrow="block" endarrow="block"/>
                </v:shape>
                <v:shape id="Text Box 254" o:spid="_x0000_s1178" type="#_x0000_t202" style="position:absolute;left:42862;top:2222;width:5779;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rsidR="00BB10F6" w:rsidRDefault="00BB10F6" w:rsidP="00B672C8">
                        <w:r>
                          <w:t>Planet</w:t>
                        </w:r>
                      </w:p>
                    </w:txbxContent>
                  </v:textbox>
                </v:shape>
                <v:shape id="Text Box 255" o:spid="_x0000_s1179" type="#_x0000_t202" style="position:absolute;left:7874;top:1651;width:53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7cMA&#10;AADcAAAADwAAAGRycy9kb3ducmV2LnhtbESP3YrCMBSE7wXfIZwFb8Smij9r1yiroHjrzwOcNse2&#10;bHNSmqytb28EwcthZr5hVpvOVOJOjSstKxhHMQjizOqScwXXy370DcJ5ZI2VZVLwIAebdb+3wkTb&#10;lk90P/tcBAi7BBUU3teJlC4ryKCLbE0cvJttDPogm1zqBtsAN5WcxPFcGiw5LBRY066g7O/8bxTc&#10;ju1wtmzTg78uTtP5FstFah9KDb663x8Qnjr/Cb/bR61gMlv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o7cMAAADcAAAADwAAAAAAAAAAAAAAAACYAgAAZHJzL2Rv&#10;d25yZXYueG1sUEsFBgAAAAAEAAQA9QAAAIgDAAAAAA==&#10;" stroked="f">
                  <v:textbox>
                    <w:txbxContent>
                      <w:p w:rsidR="00BB10F6" w:rsidRDefault="00BB10F6" w:rsidP="00B672C8">
                        <w:r>
                          <w:t>Earth</w:t>
                        </w:r>
                      </w:p>
                    </w:txbxContent>
                  </v:textbox>
                </v:shape>
                <v:shape id="Text Box 256" o:spid="_x0000_s1180" type="#_x0000_t202" style="position:absolute;left:971;top:8763;width:51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BB10F6" w:rsidRDefault="00BB10F6" w:rsidP="00B672C8">
                        <w:r>
                          <w:t>D</w:t>
                        </w:r>
                        <w:r w:rsidRPr="001070D4">
                          <w:rPr>
                            <w:vertAlign w:val="subscript"/>
                          </w:rPr>
                          <w:t>Eart</w:t>
                        </w:r>
                        <w:r>
                          <w:rPr>
                            <w:vertAlign w:val="subscript"/>
                          </w:rPr>
                          <w:t>h</w:t>
                        </w:r>
                      </w:p>
                    </w:txbxContent>
                  </v:textbox>
                </v:shape>
                <v:shape id="AutoShape 257" o:spid="_x0000_s1181" type="#_x0000_t32" style="position:absolute;left:40805;top:4000;width:2057;height:49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EkMIAAADcAAAADwAAAGRycy9kb3ducmV2LnhtbESPT4vCMBTE78J+h/AWvGmqoEjXKK6w&#10;IF7EP7B7fDRv22DzUprY1G9vBMHjMDO/YZbr3taio9Ybxwom4wwEceG04VLB5fwzWoDwAVlj7ZgU&#10;3MnDevUxWGKuXeQjdadQigRhn6OCKoQml9IXFVn0Y9cQJ+/ftRZDkm0pdYsxwW0tp1k2lxYNp4UK&#10;G9pWVFxPN6vAxIPpmt02fu9//7yOZO4zZ5QafvabLxCB+vAOv9o7rWA6n8D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hEkMIAAADcAAAADwAAAAAAAAAAAAAA&#10;AAChAgAAZHJzL2Rvd25yZXYueG1sUEsFBgAAAAAEAAQA+QAAAJADAAAAAA==&#10;">
                  <v:stroke endarrow="block"/>
                </v:shape>
                <v:shape id="AutoShape 258" o:spid="_x0000_s1182" type="#_x0000_t32" style="position:absolute;left:4933;top:2984;width:2941;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a58MAAADcAAAADwAAAGRycy9kb3ducmV2LnhtbESPwWrDMBBE74X+g9hCbrVcQ0Jxo5jE&#10;UAi9lKSF9rhYG1vEWhlLtZy/rwKBHIeZecOsq9n2YqLRG8cKXrIcBHHjtOFWwffX+/MrCB+QNfaO&#10;ScGFPFSbx4c1ltpFPtB0DK1IEPYlKuhCGEopfdORRZ+5gTh5JzdaDEmOrdQjxgS3vSzyfCUtGk4L&#10;HQ5Ud9Scj39WgYmfZhr2ddx9/Px6Hclcls4otXiat28gAs3hHr6191pBsSr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ufDAAAA3AAAAA8AAAAAAAAAAAAA&#10;AAAAoQIAAGRycy9kb3ducmV2LnhtbFBLBQYAAAAABAAEAPkAAACRAwAAAAA=&#10;">
                  <v:stroke endarrow="block"/>
                </v:shape>
                <v:shape id="Text Box 259" o:spid="_x0000_s1183" type="#_x0000_t202" style="position:absolute;left:1993;top:15678;width:50648;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z3cYA&#10;AADcAAAADwAAAGRycy9kb3ducmV2LnhtbESPQWsCMRSE74X+h/AKvRTNVmUpq1FEWmi9iFsv3h6b&#10;52bt5mVJsrr996ZQ8DjMzDfMYjXYVlzIh8axgtdxBoK4crrhWsHh+2P0BiJEZI2tY1LwSwFWy8eH&#10;BRbaXXlPlzLWIkE4FKjAxNgVUobKkMUwdh1x8k7OW4xJ+lpqj9cEt62cZFkuLTacFgx2tDFU/ZS9&#10;VbCbHXfmpT+9b9ezqf869Jv8XJdKPT8N6zmISEO8h//bn1rBJJ/C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4z3cYAAADcAAAADwAAAAAAAAAAAAAAAACYAgAAZHJz&#10;L2Rvd25yZXYueG1sUEsFBgAAAAAEAAQA9QAAAIsDAAAAAA==&#10;" stroked="f">
                  <v:textbox style="mso-fit-shape-to-text:t" inset="0,0,0,0">
                    <w:txbxContent>
                      <w:p w:rsidR="00BB10F6" w:rsidRPr="00B672C8" w:rsidRDefault="00BB10F6" w:rsidP="00B666BA">
                        <w:pPr>
                          <w:pStyle w:val="Figures"/>
                        </w:pPr>
                        <w:r w:rsidRPr="00B672C8">
                          <w:t xml:space="preserve">Figure </w:t>
                        </w:r>
                        <w:r>
                          <w:t>1.10</w:t>
                        </w:r>
                        <w:r w:rsidRPr="00B672C8">
                          <w:t xml:space="preserve"> Diameter of Earth baseline</w:t>
                        </w:r>
                      </w:p>
                    </w:txbxContent>
                  </v:textbox>
                </v:shape>
                <v:shape id="Text Box 260" o:spid="_x0000_s1184" type="#_x0000_t202" style="position:absolute;left:23863;top:7270;width:3111;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BB10F6" w:rsidRPr="00902BEE" w:rsidRDefault="00BB10F6" w:rsidP="00B672C8">
                        <w:pPr>
                          <w:rPr>
                            <w:rFonts w:ascii="Symbol" w:hAnsi="Symbol"/>
                          </w:rPr>
                        </w:pPr>
                        <w:r w:rsidRPr="00902BEE">
                          <w:rPr>
                            <w:rFonts w:ascii="Symbol" w:hAnsi="Symbol"/>
                          </w:rPr>
                          <w:t></w:t>
                        </w:r>
                      </w:p>
                    </w:txbxContent>
                  </v:textbox>
                </v:shape>
                <v:shape id="Text Box 261" o:spid="_x0000_s1185" type="#_x0000_t202" style="position:absolute;left:34861;top:14262;width:971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rsidR="00BB10F6" w:rsidRPr="00B70E93" w:rsidRDefault="00BB10F6" w:rsidP="00B672C8">
                        <w:pPr>
                          <w:rPr>
                            <w:rFonts w:ascii="Symbol" w:hAnsi="Symbol"/>
                          </w:rPr>
                        </w:pPr>
                        <w:r w:rsidRPr="00902BEE">
                          <w:rPr>
                            <w:rFonts w:ascii="Symbol" w:hAnsi="Symbol"/>
                          </w:rPr>
                          <w:t></w:t>
                        </w:r>
                        <w:r>
                          <w:rPr>
                            <w:rFonts w:ascii="Symbol" w:hAnsi="Symbol"/>
                          </w:rPr>
                          <w:t></w:t>
                        </w:r>
                        <w:r>
                          <w:rPr>
                            <w:rFonts w:ascii="Symbol" w:hAnsi="Symbol"/>
                          </w:rPr>
                          <w:t></w:t>
                        </w:r>
                        <w:r>
                          <w:rPr>
                            <w:rFonts w:ascii="Symbol" w:hAnsi="Symbol"/>
                          </w:rPr>
                          <w:t></w:t>
                        </w:r>
                        <w:r>
                          <w:t>Parallax</w:t>
                        </w:r>
                      </w:p>
                    </w:txbxContent>
                  </v:textbox>
                </v:shape>
                <w10:anchorlock/>
              </v:group>
            </w:pict>
          </mc:Fallback>
        </mc:AlternateContent>
      </w:r>
    </w:p>
    <w:p w:rsidR="006D481F" w:rsidRDefault="006D481F"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When measuring the distance to planets, the diameter of the Earth can be used as this baseline.</w:t>
      </w:r>
    </w:p>
    <w:p w:rsidR="00B666BA" w:rsidRPr="00B672C8" w:rsidRDefault="00B666BA"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For measuring the distance to a near star, parallax can be used by taking sightings six months apart, so the baseline is the diameter of the Earth’s orbit round the Sun. </w:t>
      </w:r>
    </w:p>
    <w:p w:rsidR="00B672C8" w:rsidRPr="00B672C8" w:rsidRDefault="00B666BA"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The maximum angular displacement of the star from its mean position (</w:t>
      </w:r>
      <w:r w:rsidR="00304EA6" w:rsidRPr="00B672C8">
        <w:rPr>
          <w:spacing w:val="10"/>
          <w:sz w:val="22"/>
          <w:szCs w:val="22"/>
        </w:rPr>
        <w:t xml:space="preserve">when </w:t>
      </w:r>
      <w:r w:rsidR="00B672C8" w:rsidRPr="00B672C8">
        <w:rPr>
          <w:spacing w:val="10"/>
          <w:sz w:val="22"/>
          <w:szCs w:val="22"/>
        </w:rPr>
        <w:t>the angle between the Earth, Sun and the star is 90</w:t>
      </w:r>
      <w:r w:rsidR="000315EA" w:rsidRPr="000315EA">
        <w:rPr>
          <w:spacing w:val="10"/>
          <w:sz w:val="22"/>
          <w:szCs w:val="22"/>
        </w:rPr>
        <w:t>°</w:t>
      </w:r>
      <w:r w:rsidR="00B672C8" w:rsidRPr="00B672C8">
        <w:rPr>
          <w:spacing w:val="10"/>
          <w:sz w:val="22"/>
          <w:szCs w:val="22"/>
        </w:rPr>
        <w:t>) is called the annual parallax.</w:t>
      </w:r>
    </w:p>
    <w:p w:rsidR="00B672C8" w:rsidRDefault="00B672C8" w:rsidP="00B672C8">
      <w:pPr>
        <w:spacing w:line="284" w:lineRule="atLeast"/>
        <w:rPr>
          <w:spacing w:val="10"/>
          <w:sz w:val="22"/>
          <w:szCs w:val="22"/>
          <w:u w:val="single"/>
        </w:rPr>
      </w:pPr>
    </w:p>
    <w:p w:rsidR="00B666BA" w:rsidRDefault="0061488C" w:rsidP="00B672C8">
      <w:pPr>
        <w:spacing w:line="284" w:lineRule="atLeast"/>
        <w:rPr>
          <w:spacing w:val="10"/>
          <w:sz w:val="22"/>
          <w:szCs w:val="22"/>
          <w:u w:val="single"/>
        </w:rPr>
      </w:pPr>
      <w:r>
        <w:rPr>
          <w:noProof/>
          <w:spacing w:val="10"/>
          <w:sz w:val="22"/>
          <w:szCs w:val="22"/>
          <w:lang w:eastAsia="en-GB"/>
        </w:rPr>
        <mc:AlternateContent>
          <mc:Choice Requires="wpc">
            <w:drawing>
              <wp:inline distT="0" distB="0" distL="0" distR="0">
                <wp:extent cx="5517515" cy="2534285"/>
                <wp:effectExtent l="19050" t="19050" r="6985" b="8890"/>
                <wp:docPr id="513" name="Canvas 5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712" name="AutoShape 515"/>
                        <wps:cNvSpPr>
                          <a:spLocks noChangeArrowheads="1"/>
                        </wps:cNvSpPr>
                        <wps:spPr bwMode="auto">
                          <a:xfrm>
                            <a:off x="704215" y="1042670"/>
                            <a:ext cx="205740" cy="205740"/>
                          </a:xfrm>
                          <a:prstGeom prst="sun">
                            <a:avLst>
                              <a:gd name="adj" fmla="val 25000"/>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s:wsp>
                        <wps:cNvPr id="713" name="Oval 516"/>
                        <wps:cNvSpPr>
                          <a:spLocks noChangeArrowheads="1"/>
                        </wps:cNvSpPr>
                        <wps:spPr bwMode="auto">
                          <a:xfrm>
                            <a:off x="133350" y="468630"/>
                            <a:ext cx="1350010" cy="135001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AutoShape 517"/>
                        <wps:cNvCnPr>
                          <a:cxnSpLocks noChangeShapeType="1"/>
                          <a:stCxn id="713" idx="2"/>
                        </wps:cNvCnPr>
                        <wps:spPr bwMode="auto">
                          <a:xfrm>
                            <a:off x="133350" y="1143635"/>
                            <a:ext cx="5130800" cy="635"/>
                          </a:xfrm>
                          <a:prstGeom prst="straightConnector1">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715" name="AutoShape 518"/>
                        <wps:cNvCnPr>
                          <a:cxnSpLocks noChangeShapeType="1"/>
                          <a:stCxn id="713" idx="0"/>
                        </wps:cNvCnPr>
                        <wps:spPr bwMode="auto">
                          <a:xfrm>
                            <a:off x="808355" y="468630"/>
                            <a:ext cx="4587875" cy="79692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6" name="AutoShape 519"/>
                        <wps:cNvCnPr>
                          <a:cxnSpLocks noChangeShapeType="1"/>
                          <a:stCxn id="713" idx="4"/>
                        </wps:cNvCnPr>
                        <wps:spPr bwMode="auto">
                          <a:xfrm flipV="1">
                            <a:off x="808355" y="1019810"/>
                            <a:ext cx="4587875" cy="7988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7" name="Text Box 520"/>
                        <wps:cNvSpPr txBox="1">
                          <a:spLocks noChangeArrowheads="1"/>
                        </wps:cNvSpPr>
                        <wps:spPr bwMode="auto">
                          <a:xfrm>
                            <a:off x="4687570" y="548640"/>
                            <a:ext cx="57785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66BA">
                              <w:r>
                                <w:t>Star</w:t>
                              </w:r>
                            </w:p>
                          </w:txbxContent>
                        </wps:txbx>
                        <wps:bodyPr rot="0" vert="horz" wrap="square" lIns="91440" tIns="45720" rIns="91440" bIns="45720" anchor="t" anchorCtr="0" upright="1">
                          <a:noAutofit/>
                        </wps:bodyPr>
                      </wps:wsp>
                      <wps:wsp>
                        <wps:cNvPr id="718" name="Text Box 521"/>
                        <wps:cNvSpPr txBox="1">
                          <a:spLocks noChangeArrowheads="1"/>
                        </wps:cNvSpPr>
                        <wps:spPr bwMode="auto">
                          <a:xfrm>
                            <a:off x="411480" y="232410"/>
                            <a:ext cx="10521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66BA">
                              <w:r>
                                <w:t>Earth (March)</w:t>
                              </w:r>
                            </w:p>
                          </w:txbxContent>
                        </wps:txbx>
                        <wps:bodyPr rot="0" vert="horz" wrap="square" lIns="91440" tIns="45720" rIns="91440" bIns="45720" anchor="t" anchorCtr="0" upright="1">
                          <a:noAutofit/>
                        </wps:bodyPr>
                      </wps:wsp>
                      <wps:wsp>
                        <wps:cNvPr id="719" name="Text Box 522"/>
                        <wps:cNvSpPr txBox="1">
                          <a:spLocks noChangeArrowheads="1"/>
                        </wps:cNvSpPr>
                        <wps:spPr bwMode="auto">
                          <a:xfrm>
                            <a:off x="452755" y="628015"/>
                            <a:ext cx="358775"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66BA">
                              <w:r>
                                <w:t>D</w:t>
                              </w:r>
                              <w:r w:rsidRPr="001070D4">
                                <w:rPr>
                                  <w:vertAlign w:val="subscript"/>
                                </w:rPr>
                                <w:t>Eart</w:t>
                              </w:r>
                              <w:r>
                                <w:rPr>
                                  <w:vertAlign w:val="subscript"/>
                                </w:rPr>
                                <w:t>h’s orbit</w:t>
                              </w:r>
                            </w:p>
                          </w:txbxContent>
                        </wps:txbx>
                        <wps:bodyPr rot="0" vert="vert270" wrap="square" lIns="91440" tIns="45720" rIns="91440" bIns="45720" anchor="t" anchorCtr="0" upright="1">
                          <a:noAutofit/>
                        </wps:bodyPr>
                      </wps:wsp>
                      <wps:wsp>
                        <wps:cNvPr id="720" name="Oval 523"/>
                        <wps:cNvSpPr>
                          <a:spLocks noChangeArrowheads="1"/>
                        </wps:cNvSpPr>
                        <wps:spPr bwMode="auto">
                          <a:xfrm>
                            <a:off x="788035" y="447675"/>
                            <a:ext cx="36195" cy="36195"/>
                          </a:xfrm>
                          <a:prstGeom prst="ellipse">
                            <a:avLst/>
                          </a:prstGeom>
                          <a:solidFill>
                            <a:srgbClr val="0070C0"/>
                          </a:solidFill>
                          <a:ln w="3175">
                            <a:solidFill>
                              <a:srgbClr val="000000"/>
                            </a:solidFill>
                            <a:round/>
                            <a:headEnd/>
                            <a:tailEnd/>
                          </a:ln>
                        </wps:spPr>
                        <wps:bodyPr rot="0" vert="horz" wrap="square" lIns="91440" tIns="45720" rIns="91440" bIns="45720" anchor="t" anchorCtr="0" upright="1">
                          <a:noAutofit/>
                        </wps:bodyPr>
                      </wps:wsp>
                      <wps:wsp>
                        <wps:cNvPr id="721" name="Oval 524"/>
                        <wps:cNvSpPr>
                          <a:spLocks noChangeArrowheads="1"/>
                        </wps:cNvSpPr>
                        <wps:spPr bwMode="auto">
                          <a:xfrm>
                            <a:off x="788035" y="1798955"/>
                            <a:ext cx="36195" cy="36195"/>
                          </a:xfrm>
                          <a:prstGeom prst="ellipse">
                            <a:avLst/>
                          </a:prstGeom>
                          <a:solidFill>
                            <a:srgbClr val="0070C0"/>
                          </a:solidFill>
                          <a:ln w="3175">
                            <a:solidFill>
                              <a:srgbClr val="000000"/>
                            </a:solidFill>
                            <a:round/>
                            <a:headEnd/>
                            <a:tailEnd/>
                          </a:ln>
                        </wps:spPr>
                        <wps:bodyPr rot="0" vert="horz" wrap="square" lIns="91440" tIns="45720" rIns="91440" bIns="45720" anchor="t" anchorCtr="0" upright="1">
                          <a:noAutofit/>
                        </wps:bodyPr>
                      </wps:wsp>
                      <wps:wsp>
                        <wps:cNvPr id="722" name="Text Box 525"/>
                        <wps:cNvSpPr txBox="1">
                          <a:spLocks noChangeArrowheads="1"/>
                        </wps:cNvSpPr>
                        <wps:spPr bwMode="auto">
                          <a:xfrm>
                            <a:off x="421640" y="1776730"/>
                            <a:ext cx="10521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66BA">
                              <w:r>
                                <w:t>Earth (Sep)</w:t>
                              </w:r>
                            </w:p>
                          </w:txbxContent>
                        </wps:txbx>
                        <wps:bodyPr rot="0" vert="horz" wrap="square" lIns="91440" tIns="45720" rIns="91440" bIns="45720" anchor="t" anchorCtr="0" upright="1">
                          <a:noAutofit/>
                        </wps:bodyPr>
                      </wps:wsp>
                      <wps:wsp>
                        <wps:cNvPr id="723" name="AutoShape 526"/>
                        <wps:cNvCnPr>
                          <a:cxnSpLocks noChangeShapeType="1"/>
                          <a:stCxn id="713" idx="4"/>
                          <a:endCxn id="713" idx="0"/>
                        </wps:cNvCnPr>
                        <wps:spPr bwMode="auto">
                          <a:xfrm flipV="1">
                            <a:off x="808355" y="468630"/>
                            <a:ext cx="635" cy="13500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4" name="AutoShape 527"/>
                        <wps:cNvSpPr>
                          <a:spLocks noChangeArrowheads="1"/>
                        </wps:cNvSpPr>
                        <wps:spPr bwMode="auto">
                          <a:xfrm>
                            <a:off x="4663440" y="1102995"/>
                            <a:ext cx="71755" cy="71755"/>
                          </a:xfrm>
                          <a:prstGeom prst="star5">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725" name="AutoShape 528"/>
                        <wps:cNvCnPr>
                          <a:cxnSpLocks noChangeShapeType="1"/>
                          <a:stCxn id="717" idx="1"/>
                          <a:endCxn id="724" idx="0"/>
                        </wps:cNvCnPr>
                        <wps:spPr bwMode="auto">
                          <a:xfrm>
                            <a:off x="4687570" y="698500"/>
                            <a:ext cx="12065"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Text Box 529"/>
                        <wps:cNvSpPr txBox="1">
                          <a:spLocks noChangeArrowheads="1"/>
                        </wps:cNvSpPr>
                        <wps:spPr bwMode="auto">
                          <a:xfrm>
                            <a:off x="974725" y="848360"/>
                            <a:ext cx="4622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66BA">
                              <w:r>
                                <w:t>Sun</w:t>
                              </w:r>
                            </w:p>
                          </w:txbxContent>
                        </wps:txbx>
                        <wps:bodyPr rot="0" vert="horz" wrap="square" lIns="91440" tIns="45720" rIns="91440" bIns="45720" anchor="t" anchorCtr="0" upright="1">
                          <a:noAutofit/>
                        </wps:bodyPr>
                      </wps:wsp>
                      <wps:wsp>
                        <wps:cNvPr id="727" name="AutoShape 530"/>
                        <wps:cNvCnPr>
                          <a:cxnSpLocks noChangeShapeType="1"/>
                        </wps:cNvCnPr>
                        <wps:spPr bwMode="auto">
                          <a:xfrm flipH="1">
                            <a:off x="893445" y="954405"/>
                            <a:ext cx="125095"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531"/>
                        <wps:cNvSpPr txBox="1">
                          <a:spLocks noChangeArrowheads="1"/>
                        </wps:cNvSpPr>
                        <wps:spPr bwMode="auto">
                          <a:xfrm>
                            <a:off x="3705225" y="937895"/>
                            <a:ext cx="31115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902BEE" w:rsidRDefault="00BB10F6" w:rsidP="00B666BA">
                              <w:pPr>
                                <w:rPr>
                                  <w:rFonts w:ascii="Symbol" w:hAnsi="Symbol"/>
                                </w:rPr>
                              </w:pPr>
                              <w:r w:rsidRPr="00902BEE">
                                <w:rPr>
                                  <w:rFonts w:ascii="Symbol" w:hAnsi="Symbol"/>
                                </w:rPr>
                                <w:t></w:t>
                              </w:r>
                            </w:p>
                          </w:txbxContent>
                        </wps:txbx>
                        <wps:bodyPr rot="0" vert="horz" wrap="square" lIns="91440" tIns="45720" rIns="91440" bIns="45720" anchor="t" anchorCtr="0" upright="1">
                          <a:noAutofit/>
                        </wps:bodyPr>
                      </wps:wsp>
                      <wps:wsp>
                        <wps:cNvPr id="730" name="Text Box 532"/>
                        <wps:cNvSpPr txBox="1">
                          <a:spLocks noChangeArrowheads="1"/>
                        </wps:cNvSpPr>
                        <wps:spPr bwMode="auto">
                          <a:xfrm>
                            <a:off x="133350" y="2186940"/>
                            <a:ext cx="263842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B666BA">
                              <w:pPr>
                                <w:pStyle w:val="Figures"/>
                              </w:pPr>
                              <w:r w:rsidRPr="00B672C8">
                                <w:t xml:space="preserve">Figure </w:t>
                              </w:r>
                              <w:r>
                                <w:t>1.11</w:t>
                              </w:r>
                              <w:r w:rsidRPr="00B672C8">
                                <w:t xml:space="preserve"> Earth’s orbit baseline</w:t>
                              </w:r>
                            </w:p>
                          </w:txbxContent>
                        </wps:txbx>
                        <wps:bodyPr rot="0" vert="horz" wrap="square" lIns="0" tIns="0" rIns="0" bIns="0" anchor="t" anchorCtr="0" upright="1">
                          <a:spAutoFit/>
                        </wps:bodyPr>
                      </wps:wsp>
                      <wps:wsp>
                        <wps:cNvPr id="731" name="Text Box 533"/>
                        <wps:cNvSpPr txBox="1">
                          <a:spLocks noChangeArrowheads="1"/>
                        </wps:cNvSpPr>
                        <wps:spPr bwMode="auto">
                          <a:xfrm>
                            <a:off x="3855085" y="2148840"/>
                            <a:ext cx="1526540" cy="304800"/>
                          </a:xfrm>
                          <a:prstGeom prst="rect">
                            <a:avLst/>
                          </a:prstGeom>
                          <a:solidFill>
                            <a:srgbClr val="FFFFFF"/>
                          </a:solidFill>
                          <a:ln w="9525">
                            <a:solidFill>
                              <a:srgbClr val="000000"/>
                            </a:solidFill>
                            <a:miter lim="800000"/>
                            <a:headEnd/>
                            <a:tailEnd/>
                          </a:ln>
                        </wps:spPr>
                        <wps:txbx>
                          <w:txbxContent>
                            <w:p w:rsidR="00BB10F6" w:rsidRPr="00B70E93" w:rsidRDefault="00BB10F6" w:rsidP="00B666BA">
                              <w:pPr>
                                <w:rPr>
                                  <w:rFonts w:ascii="Symbol" w:hAnsi="Symbol"/>
                                </w:rPr>
                              </w:pPr>
                              <w:r w:rsidRPr="00902BEE">
                                <w:rPr>
                                  <w:rFonts w:ascii="Symbol" w:hAnsi="Symbol"/>
                                </w:rPr>
                                <w:t></w:t>
                              </w:r>
                              <w:r>
                                <w:rPr>
                                  <w:rFonts w:ascii="Symbol" w:hAnsi="Symbol"/>
                                </w:rPr>
                                <w:t></w:t>
                              </w:r>
                              <w:r>
                                <w:rPr>
                                  <w:rFonts w:ascii="Symbol" w:hAnsi="Symbol"/>
                                </w:rPr>
                                <w:t></w:t>
                              </w:r>
                              <w:r>
                                <w:rPr>
                                  <w:rFonts w:ascii="Symbol" w:hAnsi="Symbol"/>
                                </w:rPr>
                                <w:t></w:t>
                              </w:r>
                              <w:r>
                                <w:t>Annual parallax</w:t>
                              </w:r>
                            </w:p>
                          </w:txbxContent>
                        </wps:txbx>
                        <wps:bodyPr rot="0" vert="horz" wrap="square" lIns="91440" tIns="45720" rIns="91440" bIns="45720" anchor="t" anchorCtr="0" upright="1">
                          <a:noAutofit/>
                        </wps:bodyPr>
                      </wps:wsp>
                    </wpc:wpc>
                  </a:graphicData>
                </a:graphic>
              </wp:inline>
            </w:drawing>
          </mc:Choice>
          <mc:Fallback>
            <w:pict>
              <v:group id="Canvas 513" o:spid="_x0000_s1186" editas="canvas" style="width:434.45pt;height:199.55pt;mso-position-horizontal-relative:char;mso-position-vertical-relative:line" coordsize="55175,2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">
                <v:shape id="_x0000_s1187" type="#_x0000_t75" style="position:absolute;width:55175;height:25342;visibility:visible;mso-wrap-style:square" stroked="t" strokeweight=".5pt">
                  <v:fill o:detectmouseclick="t"/>
                  <v:path o:connecttype="none"/>
                </v:shape>
                <v:shape id="AutoShape 515" o:spid="_x0000_s1188" type="#_x0000_t183" style="position:absolute;left:7042;top:10426;width:2057;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z4cMA&#10;AADcAAAADwAAAGRycy9kb3ducmV2LnhtbESP3WrCQBSE7wXfYTkF73STYKukruIPQntVjD7AIXua&#10;hGbPht01iW/vFgq9HGbmG2azG00renK+sawgXSQgiEurG64U3K7n+RqED8gaW8uk4EEedtvpZIO5&#10;tgNfqC9CJSKEfY4K6hC6XEpf1mTQL2xHHL1v6wyGKF0ltcMhwk0rsyR5kwYbjgs1dnSsqfwp7kZB&#10;aRP91bvhlOrDMms/18fXm2mUmr2M+3cQgcbwH/5rf2gFqzSD3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Hz4cMAAADcAAAADwAAAAAAAAAAAAAAAACYAgAAZHJzL2Rv&#10;d25yZXYueG1sUEsFBgAAAAAEAAQA9QAAAIgDAAAAAA==&#10;" fillcolor="yellow" strokeweight=".25pt"/>
                <v:oval id="Oval 516" o:spid="_x0000_s1189" style="position:absolute;left:1333;top:4686;width:13500;height:1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WSsQA&#10;AADcAAAADwAAAGRycy9kb3ducmV2LnhtbESPQWsCMRSE70L/Q3gFL1KzKqxlaxQVix68uG3vj81r&#10;snTzsmyirv++EQSPw8x8wyxWvWvEhbpQe1YwGWcgiCuvazYKvr8+395BhIissfFMCm4UYLV8GSyw&#10;0P7KJ7qU0YgE4VCgAhtjW0gZKksOw9i3xMn79Z3DmGRnpO7wmuCukdMsy6XDmtOCxZa2lqq/8uwU&#10;jMp6t/9p89sszzf2WFZGhrVRavjarz9AROrjM/xoH7SC+WQG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1krEAAAA3AAAAA8AAAAAAAAAAAAAAAAAmAIAAGRycy9k&#10;b3ducmV2LnhtbFBLBQYAAAAABAAEAPUAAACJAwAAAAA=&#10;" filled="f">
                  <v:stroke dashstyle="1 1" endcap="round"/>
                </v:oval>
                <v:shape id="AutoShape 517" o:spid="_x0000_s1190" type="#_x0000_t32" style="position:absolute;left:1333;top:11436;width:5130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wiMcAAADcAAAADwAAAGRycy9kb3ducmV2LnhtbESP3WrCQBSE7wXfYTmF3kizsRRt02xE&#10;C4WCIPiDtHeH7GkSkj0bsxuNb98VCl4OM/MNky4G04gzda6yrGAaxSCIc6srLhQc9p9PryCcR9bY&#10;WCYFV3KwyMajFBNtL7yl884XIkDYJaig9L5NpHR5SQZdZFvi4P3azqAPsiuk7vAS4KaRz3E8kwYr&#10;DgsltvRRUl7veqPA98f1t/w5Hnh1qt/cZr2Z5JNeqceHYfkOwtPg7+H/9pdWMJ++wO1MO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rCIxwAAANwAAAAPAAAAAAAA&#10;AAAAAAAAAKECAABkcnMvZG93bnJldi54bWxQSwUGAAAAAAQABAD5AAAAlQMAAAAA&#10;" strokecolor="blue">
                  <v:stroke dashstyle="dash"/>
                </v:shape>
                <v:shape id="AutoShape 518" o:spid="_x0000_s1191" type="#_x0000_t32" style="position:absolute;left:8083;top:4686;width:45879;height:7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YAAADcAAAADwAAAGRycy9kb3ducmV2LnhtbESPT2vCQBTE74V+h+UVeqsbBVuJbkQL&#10;YsFDMQ2en9mXPyT7Nma3mvTTd4VCj8PM/IZZrQfTiiv1rrasYDqJQBDnVtdcKsi+di8LEM4ja2wt&#10;k4KRHKyTx4cVxtre+EjX1JciQNjFqKDyvouldHlFBt3EdsTBK2xv0AfZl1L3eAtw08pZFL1KgzWH&#10;hQo7eq8ob9Jvo6DY/sxOez4csnRzLsbGpbvPy6jU89OwWYLwNPj/8F/7Qyt4m87hfiYcAZ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jb/vGAAAA3AAAAA8AAAAAAAAA&#10;AAAAAAAAoQIAAGRycy9kb3ducmV2LnhtbFBLBQYAAAAABAAEAPkAAACUAwAAAAA=&#10;">
                  <v:stroke dashstyle="1 1" endcap="round"/>
                </v:shape>
                <v:shape id="AutoShape 519" o:spid="_x0000_s1192" type="#_x0000_t32" style="position:absolute;left:8083;top:10198;width:45879;height:7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8n8QAAADcAAAADwAAAGRycy9kb3ducmV2LnhtbESPwWrDMBBE74X+g9hCb43sFpLgRDbF&#10;UAg9FOLkAxZrI5taK2NtEjdfXxUKOQ4z84bZVrMf1IWm2Ac2kC8yUMRtsD07A8fDx8saVBRki0Ng&#10;MvBDEary8WGLhQ1X3tOlEacShGOBBjqRsdA6th15jIswEifvFCaPkuTktJ3wmuB+0K9ZttQee04L&#10;HY5Ud9R+N2dv4Ou4rt9yd959or0d5Na4eiXOmOen+X0DSmiWe/i/vbMGVvkS/s6kI6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TyfxAAAANwAAAAPAAAAAAAAAAAA&#10;AAAAAKECAABkcnMvZG93bnJldi54bWxQSwUGAAAAAAQABAD5AAAAkgMAAAAA&#10;">
                  <v:stroke dashstyle="1 1" endcap="round"/>
                </v:shape>
                <v:shape id="Text Box 520" o:spid="_x0000_s1193" type="#_x0000_t202" style="position:absolute;left:46875;top:5486;width:577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QMQA&#10;AADcAAAADwAAAGRycy9kb3ducmV2LnhtbESP0WrCQBRE34X+w3ILfZG6UaxpUzdBC0petX7ANXtN&#10;QrN3Q3Y1yd+7gtDHYWbOMOtsMI24UedqywrmswgEcWF1zaWC0+/u/ROE88gaG8ukYCQHWfoyWWOi&#10;bc8Huh19KQKEXYIKKu/bREpXVGTQzWxLHLyL7Qz6ILtS6g77ADeNXETRShqsOSxU2NJPRcXf8WoU&#10;XPJ++vHVn/f+FB+Wqy3W8dmOSr29DptvEJ4G/x9+tnOtIJ7H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g0DEAAAA3AAAAA8AAAAAAAAAAAAAAAAAmAIAAGRycy9k&#10;b3ducmV2LnhtbFBLBQYAAAAABAAEAPUAAACJAwAAAAA=&#10;" stroked="f">
                  <v:textbox>
                    <w:txbxContent>
                      <w:p w:rsidR="00BB10F6" w:rsidRDefault="00BB10F6" w:rsidP="00B666BA">
                        <w:r>
                          <w:t>Star</w:t>
                        </w:r>
                      </w:p>
                    </w:txbxContent>
                  </v:textbox>
                </v:shape>
                <v:shape id="Text Box 521" o:spid="_x0000_s1194" type="#_x0000_t202" style="position:absolute;left:4114;top:2324;width:1052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w8IA&#10;AADcAAAADwAAAGRycy9kb3ducmV2LnhtbERPz2vCMBS+D/wfwhO8rYnDzVmNRSaCpw27TfD2aJ5t&#10;sXkpTWy7/345DHb8+H5vstE2oqfO1441zBMFgrhwpuZSw9fn4fEVhA/IBhvHpOGHPGTbycMGU+MG&#10;PlGfh1LEEPYpaqhCaFMpfVGRRZ+4ljhyV9dZDBF2pTQdDjHcNvJJqRdpsebYUGFLbxUVt/xuNXy/&#10;Xy/nhfoo9/a5HdyoJNuV1Ho2HXdrEIHG8C/+cx+Nhu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EfDwgAAANwAAAAPAAAAAAAAAAAAAAAAAJgCAABkcnMvZG93&#10;bnJldi54bWxQSwUGAAAAAAQABAD1AAAAhwMAAAAA&#10;" filled="f" stroked="f">
                  <v:textbox>
                    <w:txbxContent>
                      <w:p w:rsidR="00BB10F6" w:rsidRDefault="00BB10F6" w:rsidP="00B666BA">
                        <w:r>
                          <w:t>Earth (March)</w:t>
                        </w:r>
                      </w:p>
                    </w:txbxContent>
                  </v:textbox>
                </v:shape>
                <v:shape id="Text Box 522" o:spid="_x0000_s1195" type="#_x0000_t202" style="position:absolute;left:4527;top:6280;width:3588;height:8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J8cA&#10;AADcAAAADwAAAGRycy9kb3ducmV2LnhtbESPQWvCQBSE74L/YXmF3nRjC9pG1yCWBr0UTdtDb8/s&#10;axLMvk2zq4n/visIHoeZ+YZZJL2pxZlaV1lWMBlHIIhzqysuFHx9vo9eQDiPrLG2TAou5CBZDgcL&#10;jLXteE/nzBciQNjFqKD0vomldHlJBt3YNsTB+7WtQR9kW0jdYhfgppZPUTSVBisOCyU2tC4pP2Yn&#10;o+D78HGp983zT1R1212f/u2yt7RQ6vGhX81BeOr9PXxrb7SC2eQVr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jfyfHAAAA3AAAAA8AAAAAAAAAAAAAAAAAmAIAAGRy&#10;cy9kb3ducmV2LnhtbFBLBQYAAAAABAAEAPUAAACMAwAAAAA=&#10;" filled="f" stroked="f">
                  <v:textbox style="layout-flow:vertical;mso-layout-flow-alt:bottom-to-top">
                    <w:txbxContent>
                      <w:p w:rsidR="00BB10F6" w:rsidRDefault="00BB10F6" w:rsidP="00B666BA">
                        <w:r>
                          <w:t>D</w:t>
                        </w:r>
                        <w:r w:rsidRPr="001070D4">
                          <w:rPr>
                            <w:vertAlign w:val="subscript"/>
                          </w:rPr>
                          <w:t>Eart</w:t>
                        </w:r>
                        <w:r>
                          <w:rPr>
                            <w:vertAlign w:val="subscript"/>
                          </w:rPr>
                          <w:t>h’s orbit</w:t>
                        </w:r>
                      </w:p>
                    </w:txbxContent>
                  </v:textbox>
                </v:shape>
                <v:oval id="Oval 523" o:spid="_x0000_s1196" style="position:absolute;left:7880;top:447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1uMEA&#10;AADcAAAADwAAAGRycy9kb3ducmV2LnhtbERPy4rCMBTdD/gP4QpuBk1b8EE1ig4os5pB7Qdckmtb&#10;bG5Kk7H17ycLweXhvDe7wTbiQZ2vHStIZwkIYu1MzaWC4nqcrkD4gGywcUwKnuRhtx19bDA3rucz&#10;PS6hFDGEfY4KqhDaXEqvK7LoZ64ljtzNdRZDhF0pTYd9DLeNzJJkIS3WHBsqbOmrIn2//FkFWi/v&#10;n4diPpx+it7OT2n6my2OSk3Gw34NItAQ3uKX+9soWGZxfj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mtbjBAAAA3AAAAA8AAAAAAAAAAAAAAAAAmAIAAGRycy9kb3du&#10;cmV2LnhtbFBLBQYAAAAABAAEAPUAAACGAwAAAAA=&#10;" fillcolor="#0070c0" strokeweight=".25pt"/>
                <v:oval id="Oval 524" o:spid="_x0000_s1197" style="position:absolute;left:7880;top:17989;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QI8QA&#10;AADcAAAADwAAAGRycy9kb3ducmV2LnhtbESP3WrCQBSE7wXfYTkFb6RuEvCH1FWsoPRKUfMAh93T&#10;JJg9G7Jbk759tyB4OczMN8x6O9hGPKjztWMF6SwBQaydqblUUNwO7ysQPiAbbByTgl/ysN2MR2vM&#10;jev5Qo9rKEWEsM9RQRVCm0vpdUUW/cy1xNH7dp3FEGVXStNhH+G2kVmSLKTFmuNChS3tK9L3649V&#10;oPXyPv0s5sPxVPR2fkzTc7Y4KDV5G3YfIAIN4RV+tr+MgmWWwv+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ECPEAAAA3AAAAA8AAAAAAAAAAAAAAAAAmAIAAGRycy9k&#10;b3ducmV2LnhtbFBLBQYAAAAABAAEAPUAAACJAwAAAAA=&#10;" fillcolor="#0070c0" strokeweight=".25pt"/>
                <v:shape id="Text Box 525" o:spid="_x0000_s1198" type="#_x0000_t202" style="position:absolute;left:4216;top:17767;width:1052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BB10F6" w:rsidRDefault="00BB10F6" w:rsidP="00B666BA">
                        <w:r>
                          <w:t>Earth (Sep)</w:t>
                        </w:r>
                      </w:p>
                    </w:txbxContent>
                  </v:textbox>
                </v:shape>
                <v:shape id="AutoShape 526" o:spid="_x0000_s1199" type="#_x0000_t32" style="position:absolute;left:8083;top:4686;width:6;height:135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1csUAAADcAAAADwAAAGRycy9kb3ducmV2LnhtbESPQWsCMRSE74L/ITzBm2ZVqrIaRUoV&#10;eyloW+rxuXnuLm5eliRdt//eCAWPw8x8wyzXralEQ86XlhWMhgkI4szqknMFX5/bwRyED8gaK8uk&#10;4I88rFfdzhJTbW98oOYYchEh7FNUUIRQp1L6rCCDfmhr4uhdrDMYonS51A5vEW4qOU6SqTRYclwo&#10;sKbXgrLr8dcoeN/t5o2sPq4/25fpm6Pzvsy+T0r1e+1mASJQG57h//ZeK5iNJ/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61csUAAADcAAAADwAAAAAAAAAA&#10;AAAAAAChAgAAZHJzL2Rvd25yZXYueG1sUEsFBgAAAAAEAAQA+QAAAJMDAAAAAA==&#10;">
                  <v:stroke startarrow="block" endarrow="block"/>
                </v:shape>
                <v:shape id="AutoShape 527" o:spid="_x0000_s1200" style="position:absolute;left:46634;top:11029;width:717;height:718;visibility:visible;mso-wrap-style:square;v-text-anchor:top" coordsize="71755,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dwMYA&#10;AADcAAAADwAAAGRycy9kb3ducmV2LnhtbESPQWsCMRSE7wX/Q3iCt5p1LW3ZGsUWBA+W0tWDx9fN&#10;62Zx8xI2cd36602h0OMwM98wi9VgW9FTFxrHCmbTDARx5XTDtYLDfnP/DCJEZI2tY1LwQwFWy9Hd&#10;AgvtLvxJfRlrkSAcClRgYvSFlKEyZDFMnSdO3rfrLMYku1rqDi8JbluZZ9mjtNhwWjDo6c1QdSrP&#10;VgG+n7bHcJ2/Hk31kX15v8v7cqfUZDysX0BEGuJ/+K+91Qqe8gf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9dwMYAAADcAAAADwAAAAAAAAAAAAAAAACYAgAAZHJz&#10;L2Rvd25yZXYueG1sUEsFBgAAAAAEAAQA9QAAAIsDAAAAAA==&#10;" path="m,27408r27408,l35878,r8469,27408l71755,27408,49581,44347r8470,27408l35878,54816,13704,71755,22174,44347,,27408xe" strokeweight=".25pt">
                  <v:stroke joinstyle="miter"/>
                  <v:path o:connecttype="custom" o:connectlocs="0,27408;27408,27408;35878,0;44347,27408;71755,27408;49581,44347;58051,71755;35878,54816;13704,71755;22174,44347;0,27408" o:connectangles="0,0,0,0,0,0,0,0,0,0,0"/>
                </v:shape>
                <v:shape id="AutoShape 528" o:spid="_x0000_s1201" type="#_x0000_t32" style="position:absolute;left:46875;top:6985;width:121;height:4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TlMUAAADcAAAADwAAAGRycy9kb3ducmV2LnhtbESPQWsCMRSE7wX/Q3iCt5pVqNXVKFJo&#10;EaWHqix6e2yeu4ublyWJuvrrTaHQ4zAz3zCzRWtqcSXnK8sKBv0EBHFudcWFgv3u83UMwgdkjbVl&#10;UnAnD4t552WGqbY3/qHrNhQiQtinqKAMoUml9HlJBn3fNsTRO1lnMETpCqkd3iLc1HKYJCNpsOK4&#10;UGJDHyXl5+3FKDhsJpfsnn3TOhtM1kd0xj92X0r1uu1yCiJQG/7Df+2VVvA+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TlMUAAADcAAAADwAAAAAAAAAA&#10;AAAAAAChAgAAZHJzL2Rvd25yZXYueG1sUEsFBgAAAAAEAAQA+QAAAJMDAAAAAA==&#10;">
                  <v:stroke endarrow="block"/>
                </v:shape>
                <v:shape id="Text Box 529" o:spid="_x0000_s1202" type="#_x0000_t202" style="position:absolute;left:9747;top:8483;width:462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BB10F6" w:rsidRDefault="00BB10F6" w:rsidP="00B666BA">
                        <w:r>
                          <w:t>Sun</w:t>
                        </w:r>
                      </w:p>
                    </w:txbxContent>
                  </v:textbox>
                </v:shape>
                <v:shape id="AutoShape 530" o:spid="_x0000_s1203" type="#_x0000_t32" style="position:absolute;left:8934;top:9544;width:1251;height:11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jO8IAAADcAAAADwAAAGRycy9kb3ducmV2LnhtbESPQWsCMRSE70L/Q3gFb5qtoJbVKFYo&#10;iBdRC+3xsXnuBjcvyybdrP/eCILHYWa+YZbr3taio9Ybxwo+xhkI4sJpw6WCn/P36BOED8gaa8ek&#10;4EYe1qu3wRJz7SIfqTuFUiQI+xwVVCE0uZS+qMiiH7uGOHkX11oMSbal1C3GBLe1nGTZTFo0nBYq&#10;bGhbUXE9/VsFJh5M1+y28Wv/++d1JHObOqPU8L3fLEAE6sMr/GzvtIL5Z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ljO8IAAADcAAAADwAAAAAAAAAAAAAA&#10;AAChAgAAZHJzL2Rvd25yZXYueG1sUEsFBgAAAAAEAAQA+QAAAJADAAAAAA==&#10;">
                  <v:stroke endarrow="block"/>
                </v:shape>
                <v:shape id="Text Box 531" o:spid="_x0000_s1204" type="#_x0000_t202" style="position:absolute;left:37052;top:9378;width:3111;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v:textbox>
                    <w:txbxContent>
                      <w:p w:rsidR="00BB10F6" w:rsidRPr="00902BEE" w:rsidRDefault="00BB10F6" w:rsidP="00B666BA">
                        <w:pPr>
                          <w:rPr>
                            <w:rFonts w:ascii="Symbol" w:hAnsi="Symbol"/>
                          </w:rPr>
                        </w:pPr>
                        <w:r w:rsidRPr="00902BEE">
                          <w:rPr>
                            <w:rFonts w:ascii="Symbol" w:hAnsi="Symbol"/>
                          </w:rPr>
                          <w:t></w:t>
                        </w:r>
                      </w:p>
                    </w:txbxContent>
                  </v:textbox>
                </v:shape>
                <v:shape id="Text Box 532" o:spid="_x0000_s1205" type="#_x0000_t202" style="position:absolute;left:1333;top:21869;width:26384;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hM8MA&#10;AADcAAAADwAAAGRycy9kb3ducmV2LnhtbERPz2vCMBS+D/wfwhO8jJk6xUlnFJEJbhdZ58Xbo3k2&#10;nc1LSVKt//1yGHj8+H4v171txJV8qB0rmIwzEMSl0zVXCo4/u5cFiBCRNTaOScGdAqxXg6cl5trd&#10;+JuuRaxECuGQowITY5tLGUpDFsPYtcSJOztvMSboK6k93lK4beRrls2lxZpTg8GWtobKS9FZBYfZ&#10;6WCeu/PH12Y29Z/Hbjv/rQqlRsN+8w4iUh8f4n/3Xit4m6b56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EhM8MAAADcAAAADwAAAAAAAAAAAAAAAACYAgAAZHJzL2Rv&#10;d25yZXYueG1sUEsFBgAAAAAEAAQA9QAAAIgDAAAAAA==&#10;" stroked="f">
                  <v:textbox style="mso-fit-shape-to-text:t" inset="0,0,0,0">
                    <w:txbxContent>
                      <w:p w:rsidR="00BB10F6" w:rsidRPr="00B672C8" w:rsidRDefault="00BB10F6" w:rsidP="00B666BA">
                        <w:pPr>
                          <w:pStyle w:val="Figures"/>
                        </w:pPr>
                        <w:r w:rsidRPr="00B672C8">
                          <w:t xml:space="preserve">Figure </w:t>
                        </w:r>
                        <w:r>
                          <w:t>1.11</w:t>
                        </w:r>
                        <w:r w:rsidRPr="00B672C8">
                          <w:t xml:space="preserve"> Earth’s orbit baseline</w:t>
                        </w:r>
                      </w:p>
                    </w:txbxContent>
                  </v:textbox>
                </v:shape>
                <v:shape id="Text Box 533" o:spid="_x0000_s1206" type="#_x0000_t202" style="position:absolute;left:38550;top:21488;width:1526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R+MUA&#10;AADcAAAADwAAAGRycy9kb3ducmV2LnhtbESPW2sCMRSE3wv9D+EU+lI0axUvq1Gk0GLfvKGvh81x&#10;d3Fzsibpuv57UxB8HGbmG2a2aE0lGnK+tKyg101AEGdWl5wr2O++O2MQPiBrrCyTght5WMxfX2aY&#10;anvlDTXbkIsIYZ+igiKEOpXSZwUZ9F1bE0fvZJ3BEKXLpXZ4jXBTyc8kGUqDJceFAmv6Kig7b/+M&#10;gvFg1Rz9b399yIanahI+Rs3PxSn1/tYupyACteEZfrRXWsGo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4xQAAANwAAAAPAAAAAAAAAAAAAAAAAJgCAABkcnMv&#10;ZG93bnJldi54bWxQSwUGAAAAAAQABAD1AAAAigMAAAAA&#10;">
                  <v:textbox>
                    <w:txbxContent>
                      <w:p w:rsidR="00BB10F6" w:rsidRPr="00B70E93" w:rsidRDefault="00BB10F6" w:rsidP="00B666BA">
                        <w:pPr>
                          <w:rPr>
                            <w:rFonts w:ascii="Symbol" w:hAnsi="Symbol"/>
                          </w:rPr>
                        </w:pPr>
                        <w:r w:rsidRPr="00902BEE">
                          <w:rPr>
                            <w:rFonts w:ascii="Symbol" w:hAnsi="Symbol"/>
                          </w:rPr>
                          <w:t></w:t>
                        </w:r>
                        <w:r>
                          <w:rPr>
                            <w:rFonts w:ascii="Symbol" w:hAnsi="Symbol"/>
                          </w:rPr>
                          <w:t></w:t>
                        </w:r>
                        <w:r>
                          <w:rPr>
                            <w:rFonts w:ascii="Symbol" w:hAnsi="Symbol"/>
                          </w:rPr>
                          <w:t></w:t>
                        </w:r>
                        <w:r>
                          <w:rPr>
                            <w:rFonts w:ascii="Symbol" w:hAnsi="Symbol"/>
                          </w:rPr>
                          <w:t></w:t>
                        </w:r>
                        <w:r>
                          <w:t>Annual parallax</w:t>
                        </w:r>
                      </w:p>
                    </w:txbxContent>
                  </v:textbox>
                </v:shape>
                <w10:anchorlock/>
              </v:group>
            </w:pict>
          </mc:Fallback>
        </mc:AlternateContent>
      </w:r>
    </w:p>
    <w:p w:rsidR="006D481F" w:rsidRDefault="006D481F" w:rsidP="00B672C8">
      <w:pPr>
        <w:spacing w:line="284" w:lineRule="atLeast"/>
        <w:rPr>
          <w:b/>
          <w:spacing w:val="10"/>
          <w:sz w:val="22"/>
          <w:szCs w:val="22"/>
        </w:rPr>
      </w:pPr>
    </w:p>
    <w:p w:rsidR="00B672C8" w:rsidRPr="00B666BA" w:rsidRDefault="00B672C8" w:rsidP="00B672C8">
      <w:pPr>
        <w:spacing w:line="284" w:lineRule="atLeast"/>
        <w:rPr>
          <w:b/>
          <w:spacing w:val="10"/>
          <w:sz w:val="22"/>
          <w:szCs w:val="22"/>
        </w:rPr>
      </w:pPr>
      <w:r w:rsidRPr="00B666BA">
        <w:rPr>
          <w:b/>
          <w:spacing w:val="10"/>
          <w:sz w:val="22"/>
          <w:szCs w:val="22"/>
        </w:rPr>
        <w:t>Anecdote</w:t>
      </w:r>
    </w:p>
    <w:p w:rsidR="00B666BA" w:rsidRPr="00B672C8" w:rsidRDefault="00B666BA"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Friedrich Bessel made the first measurement of stellar parallax in 1838 from observations taken at the observatory he established at Konigsberg.</w:t>
      </w:r>
      <w:r w:rsidR="00A4032A">
        <w:rPr>
          <w:spacing w:val="10"/>
          <w:sz w:val="22"/>
          <w:szCs w:val="22"/>
        </w:rPr>
        <w:t xml:space="preserve"> </w:t>
      </w:r>
      <w:r w:rsidRPr="00B672C8">
        <w:rPr>
          <w:spacing w:val="10"/>
          <w:sz w:val="22"/>
          <w:szCs w:val="22"/>
        </w:rPr>
        <w:t>He measured the parallax for 61 Cygni to be</w:t>
      </w:r>
      <w:r w:rsidR="00A4032A">
        <w:rPr>
          <w:spacing w:val="10"/>
          <w:sz w:val="22"/>
          <w:szCs w:val="22"/>
        </w:rPr>
        <w:t xml:space="preserve"> </w:t>
      </w:r>
      <w:r w:rsidRPr="00B672C8">
        <w:rPr>
          <w:spacing w:val="10"/>
          <w:sz w:val="22"/>
          <w:szCs w:val="22"/>
        </w:rPr>
        <w:t>0.0000871</w:t>
      </w:r>
      <w:r w:rsidR="000315EA" w:rsidRPr="000315EA">
        <w:rPr>
          <w:spacing w:val="10"/>
          <w:sz w:val="22"/>
          <w:szCs w:val="22"/>
        </w:rPr>
        <w:t>°</w:t>
      </w:r>
      <w:r w:rsidRPr="00B672C8">
        <w:rPr>
          <w:spacing w:val="10"/>
          <w:sz w:val="22"/>
          <w:szCs w:val="22"/>
        </w:rPr>
        <w:t>, giving the distance to it as 1</w:t>
      </w:r>
      <w:r w:rsidR="000315EA">
        <w:rPr>
          <w:spacing w:val="10"/>
          <w:sz w:val="22"/>
          <w:szCs w:val="22"/>
        </w:rPr>
        <w:t xml:space="preserve"> × </w:t>
      </w:r>
      <w:r w:rsidRPr="00B672C8">
        <w:rPr>
          <w:spacing w:val="10"/>
          <w:sz w:val="22"/>
          <w:szCs w:val="22"/>
        </w:rPr>
        <w:t>10</w:t>
      </w:r>
      <w:r w:rsidRPr="00B672C8">
        <w:rPr>
          <w:spacing w:val="10"/>
          <w:sz w:val="22"/>
          <w:szCs w:val="22"/>
          <w:vertAlign w:val="superscript"/>
        </w:rPr>
        <w:t>14</w:t>
      </w:r>
      <w:r w:rsidRPr="00B672C8">
        <w:rPr>
          <w:spacing w:val="10"/>
          <w:sz w:val="22"/>
          <w:szCs w:val="22"/>
        </w:rPr>
        <w:t xml:space="preserve"> km. </w:t>
      </w:r>
      <w:r w:rsidR="000315EA">
        <w:rPr>
          <w:spacing w:val="10"/>
          <w:sz w:val="22"/>
          <w:szCs w:val="22"/>
        </w:rPr>
        <w:t>This figure is n</w:t>
      </w:r>
      <w:r w:rsidRPr="00B672C8">
        <w:rPr>
          <w:spacing w:val="10"/>
          <w:sz w:val="22"/>
          <w:szCs w:val="22"/>
        </w:rPr>
        <w:t>ow known to be 1.08</w:t>
      </w:r>
      <w:r w:rsidR="000315EA">
        <w:rPr>
          <w:spacing w:val="10"/>
          <w:sz w:val="22"/>
          <w:szCs w:val="22"/>
        </w:rPr>
        <w:t xml:space="preserve"> × </w:t>
      </w:r>
      <w:r w:rsidRPr="00B672C8">
        <w:rPr>
          <w:spacing w:val="10"/>
          <w:sz w:val="22"/>
          <w:szCs w:val="22"/>
        </w:rPr>
        <w:t>10</w:t>
      </w:r>
      <w:r w:rsidRPr="00B672C8">
        <w:rPr>
          <w:spacing w:val="10"/>
          <w:sz w:val="22"/>
          <w:szCs w:val="22"/>
          <w:vertAlign w:val="superscript"/>
        </w:rPr>
        <w:t>14</w:t>
      </w:r>
      <w:r w:rsidRPr="00B672C8">
        <w:rPr>
          <w:spacing w:val="10"/>
          <w:sz w:val="22"/>
          <w:szCs w:val="22"/>
        </w:rPr>
        <w:t xml:space="preserve"> km</w:t>
      </w:r>
      <w:r w:rsidR="000315EA">
        <w:rPr>
          <w:spacing w:val="10"/>
          <w:sz w:val="22"/>
          <w:szCs w:val="22"/>
        </w:rPr>
        <w:t>.</w:t>
      </w:r>
    </w:p>
    <w:p w:rsidR="00B672C8" w:rsidRPr="00B672C8" w:rsidRDefault="00B672C8" w:rsidP="00B672C8">
      <w:pPr>
        <w:spacing w:line="284" w:lineRule="atLeast"/>
        <w:rPr>
          <w:spacing w:val="10"/>
          <w:sz w:val="22"/>
          <w:szCs w:val="22"/>
          <w:u w:val="single"/>
        </w:rPr>
      </w:pPr>
    </w:p>
    <w:p w:rsidR="00B672C8" w:rsidRPr="00B666BA" w:rsidRDefault="00B672C8" w:rsidP="00B672C8">
      <w:pPr>
        <w:spacing w:line="284" w:lineRule="atLeast"/>
        <w:rPr>
          <w:b/>
          <w:spacing w:val="10"/>
          <w:sz w:val="22"/>
          <w:szCs w:val="22"/>
        </w:rPr>
      </w:pPr>
      <w:r w:rsidRPr="00B666BA">
        <w:rPr>
          <w:b/>
          <w:spacing w:val="10"/>
          <w:sz w:val="22"/>
          <w:szCs w:val="22"/>
        </w:rPr>
        <w:t>History curricular link</w:t>
      </w:r>
    </w:p>
    <w:p w:rsidR="00B666BA" w:rsidRPr="00B672C8" w:rsidRDefault="00B666B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In 1810 Bessel was invited by Frederick William III</w:t>
      </w:r>
      <w:r w:rsidR="00C90CFA">
        <w:rPr>
          <w:spacing w:val="10"/>
          <w:sz w:val="22"/>
          <w:szCs w:val="22"/>
        </w:rPr>
        <w:t>,</w:t>
      </w:r>
      <w:r w:rsidR="00C90CFA" w:rsidRPr="00C90CFA">
        <w:rPr>
          <w:spacing w:val="10"/>
          <w:sz w:val="22"/>
          <w:szCs w:val="22"/>
        </w:rPr>
        <w:t xml:space="preserve"> </w:t>
      </w:r>
      <w:r w:rsidR="00C90CFA" w:rsidRPr="00B672C8">
        <w:rPr>
          <w:spacing w:val="10"/>
          <w:sz w:val="22"/>
          <w:szCs w:val="22"/>
        </w:rPr>
        <w:t>the Prussian king,</w:t>
      </w:r>
      <w:r w:rsidRPr="00B672C8">
        <w:rPr>
          <w:spacing w:val="10"/>
          <w:sz w:val="22"/>
          <w:szCs w:val="22"/>
        </w:rPr>
        <w:t xml:space="preserve"> to construct a new observatory at Konigsberg.</w:t>
      </w:r>
    </w:p>
    <w:p w:rsidR="00B666BA" w:rsidRPr="00B672C8" w:rsidRDefault="00B666B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Germany had taken over as Europe’s foremost telescope manufacturer in the early </w:t>
      </w:r>
      <w:r w:rsidR="003C0DEF">
        <w:rPr>
          <w:spacing w:val="10"/>
          <w:sz w:val="22"/>
          <w:szCs w:val="22"/>
        </w:rPr>
        <w:t>nineteenth</w:t>
      </w:r>
      <w:r w:rsidR="003C0DEF" w:rsidRPr="00B672C8">
        <w:rPr>
          <w:spacing w:val="10"/>
          <w:sz w:val="22"/>
          <w:szCs w:val="22"/>
        </w:rPr>
        <w:t xml:space="preserve"> </w:t>
      </w:r>
      <w:r w:rsidRPr="00B672C8">
        <w:rPr>
          <w:spacing w:val="10"/>
          <w:sz w:val="22"/>
          <w:szCs w:val="22"/>
        </w:rPr>
        <w:t>century, partly due to the introduction of window tax by the British Prime Minister William Pitt, which crushed the British glass industry.</w:t>
      </w:r>
    </w:p>
    <w:p w:rsidR="00B666BA" w:rsidRPr="00B672C8" w:rsidRDefault="00B666BA" w:rsidP="00B672C8">
      <w:pPr>
        <w:spacing w:line="284" w:lineRule="atLeast"/>
        <w:rPr>
          <w:spacing w:val="10"/>
          <w:sz w:val="22"/>
          <w:szCs w:val="22"/>
        </w:rPr>
      </w:pPr>
    </w:p>
    <w:p w:rsidR="00B672C8" w:rsidRPr="00B666BA" w:rsidRDefault="00B672C8" w:rsidP="00B672C8">
      <w:pPr>
        <w:spacing w:line="284" w:lineRule="atLeast"/>
        <w:rPr>
          <w:b/>
          <w:spacing w:val="10"/>
          <w:sz w:val="22"/>
          <w:szCs w:val="22"/>
        </w:rPr>
      </w:pPr>
      <w:r w:rsidRPr="00B666BA">
        <w:rPr>
          <w:b/>
          <w:spacing w:val="10"/>
          <w:sz w:val="22"/>
          <w:szCs w:val="22"/>
        </w:rPr>
        <w:t>Parsec</w:t>
      </w:r>
    </w:p>
    <w:p w:rsidR="00B666BA" w:rsidRPr="00B672C8" w:rsidRDefault="00B666B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Angular measure:</w:t>
      </w:r>
    </w:p>
    <w:p w:rsidR="00B666BA" w:rsidRPr="00B672C8" w:rsidRDefault="00B666B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1/60 of a degree is called 1 arc-minute </w:t>
      </w:r>
      <w:r w:rsidR="0067723F">
        <w:rPr>
          <w:spacing w:val="10"/>
          <w:sz w:val="22"/>
          <w:szCs w:val="22"/>
        </w:rPr>
        <w:t>(</w:t>
      </w:r>
      <w:r w:rsidRPr="00B672C8">
        <w:rPr>
          <w:spacing w:val="10"/>
          <w:sz w:val="22"/>
          <w:szCs w:val="22"/>
        </w:rPr>
        <w:t>to distinguish it from 1 minute of time</w:t>
      </w:r>
      <w:r w:rsidR="0067723F">
        <w:rPr>
          <w:spacing w:val="10"/>
          <w:sz w:val="22"/>
          <w:szCs w:val="22"/>
        </w:rPr>
        <w:t xml:space="preserve">). </w:t>
      </w:r>
      <w:r w:rsidRPr="00B672C8">
        <w:rPr>
          <w:spacing w:val="10"/>
          <w:sz w:val="22"/>
          <w:szCs w:val="22"/>
        </w:rPr>
        <w:t xml:space="preserve">1/60 of 1 arc-minute is 1 arc-second </w:t>
      </w:r>
      <w:r w:rsidR="0067723F">
        <w:rPr>
          <w:spacing w:val="10"/>
          <w:sz w:val="22"/>
          <w:szCs w:val="22"/>
        </w:rPr>
        <w:t>(</w:t>
      </w:r>
      <w:r w:rsidRPr="00B672C8">
        <w:rPr>
          <w:spacing w:val="10"/>
          <w:sz w:val="22"/>
          <w:szCs w:val="22"/>
        </w:rPr>
        <w:t>again to distinguish it from the time equivalent name</w:t>
      </w:r>
      <w:r w:rsidR="0067723F">
        <w:rPr>
          <w:spacing w:val="10"/>
          <w:sz w:val="22"/>
          <w:szCs w:val="22"/>
        </w:rPr>
        <w:t>).</w:t>
      </w:r>
    </w:p>
    <w:p w:rsidR="00652642" w:rsidRDefault="00652642" w:rsidP="00B672C8">
      <w:pPr>
        <w:spacing w:line="284" w:lineRule="atLeast"/>
        <w:rPr>
          <w:spacing w:val="10"/>
          <w:sz w:val="22"/>
          <w:szCs w:val="22"/>
        </w:rPr>
      </w:pPr>
    </w:p>
    <w:p w:rsidR="00B672C8" w:rsidRPr="00B672C8" w:rsidRDefault="00B666BA"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 xml:space="preserve">A unit of distance which relates to parallax is the </w:t>
      </w:r>
      <w:r w:rsidR="00B672C8" w:rsidRPr="00C90CFA">
        <w:rPr>
          <w:spacing w:val="10"/>
          <w:sz w:val="22"/>
          <w:szCs w:val="22"/>
        </w:rPr>
        <w:t>parsec</w:t>
      </w:r>
      <w:r w:rsidR="00B672C8" w:rsidRPr="00B672C8">
        <w:rPr>
          <w:spacing w:val="10"/>
          <w:sz w:val="22"/>
          <w:szCs w:val="22"/>
        </w:rPr>
        <w:t xml:space="preserve"> </w:t>
      </w:r>
      <w:r w:rsidR="0067723F">
        <w:rPr>
          <w:spacing w:val="10"/>
          <w:sz w:val="22"/>
          <w:szCs w:val="22"/>
        </w:rPr>
        <w:t>(</w:t>
      </w:r>
      <w:r w:rsidR="00C90CFA">
        <w:rPr>
          <w:spacing w:val="10"/>
          <w:sz w:val="22"/>
          <w:szCs w:val="22"/>
        </w:rPr>
        <w:t>s</w:t>
      </w:r>
      <w:r w:rsidR="00B672C8" w:rsidRPr="00B672C8">
        <w:rPr>
          <w:spacing w:val="10"/>
          <w:sz w:val="22"/>
          <w:szCs w:val="22"/>
        </w:rPr>
        <w:t>hort for parallax-arc</w:t>
      </w:r>
      <w:r w:rsidR="00026589">
        <w:rPr>
          <w:spacing w:val="10"/>
          <w:sz w:val="22"/>
          <w:szCs w:val="22"/>
        </w:rPr>
        <w:t>-</w:t>
      </w:r>
      <w:r w:rsidR="00B672C8" w:rsidRPr="00B672C8">
        <w:rPr>
          <w:spacing w:val="10"/>
          <w:sz w:val="22"/>
          <w:szCs w:val="22"/>
        </w:rPr>
        <w:t>second</w:t>
      </w:r>
      <w:r w:rsidR="0067723F">
        <w:rPr>
          <w:spacing w:val="10"/>
          <w:sz w:val="22"/>
          <w:szCs w:val="22"/>
        </w:rPr>
        <w:t xml:space="preserve">). </w:t>
      </w:r>
      <w:r w:rsidR="00B672C8" w:rsidRPr="00B672C8">
        <w:rPr>
          <w:spacing w:val="10"/>
          <w:sz w:val="22"/>
          <w:szCs w:val="22"/>
        </w:rPr>
        <w:t>1 parsec (pc) is the distance at which a star would have a parallax of 1 arc</w:t>
      </w:r>
      <w:r w:rsidR="00026589">
        <w:rPr>
          <w:spacing w:val="10"/>
          <w:sz w:val="22"/>
          <w:szCs w:val="22"/>
        </w:rPr>
        <w:t>-</w:t>
      </w:r>
      <w:r w:rsidR="00B672C8" w:rsidRPr="00B672C8">
        <w:rPr>
          <w:spacing w:val="10"/>
          <w:sz w:val="22"/>
          <w:szCs w:val="22"/>
        </w:rPr>
        <w:t>second.</w:t>
      </w:r>
      <w:r w:rsidR="0067723F">
        <w:rPr>
          <w:spacing w:val="10"/>
          <w:sz w:val="22"/>
          <w:szCs w:val="22"/>
        </w:rPr>
        <w:t xml:space="preserve"> </w:t>
      </w:r>
      <w:r w:rsidR="00B672C8" w:rsidRPr="00B672C8">
        <w:rPr>
          <w:spacing w:val="10"/>
          <w:sz w:val="22"/>
          <w:szCs w:val="22"/>
        </w:rPr>
        <w:t>1 parsec is equivalent to 3.09</w:t>
      </w:r>
      <w:r w:rsidR="0067723F">
        <w:rPr>
          <w:spacing w:val="10"/>
          <w:sz w:val="22"/>
          <w:szCs w:val="22"/>
        </w:rPr>
        <w:t xml:space="preserve"> × </w:t>
      </w:r>
      <w:r w:rsidR="00B672C8" w:rsidRPr="00B672C8">
        <w:rPr>
          <w:spacing w:val="10"/>
          <w:sz w:val="22"/>
          <w:szCs w:val="22"/>
        </w:rPr>
        <w:t>10</w:t>
      </w:r>
      <w:r w:rsidR="00B672C8" w:rsidRPr="00B672C8">
        <w:rPr>
          <w:spacing w:val="10"/>
          <w:sz w:val="22"/>
          <w:szCs w:val="22"/>
          <w:vertAlign w:val="superscript"/>
        </w:rPr>
        <w:t>16</w:t>
      </w:r>
      <w:r w:rsidR="0067723F">
        <w:rPr>
          <w:spacing w:val="10"/>
          <w:sz w:val="22"/>
          <w:szCs w:val="22"/>
          <w:vertAlign w:val="superscript"/>
        </w:rPr>
        <w:t xml:space="preserve"> </w:t>
      </w:r>
      <w:r w:rsidR="00B672C8" w:rsidRPr="00B672C8">
        <w:rPr>
          <w:spacing w:val="10"/>
          <w:sz w:val="22"/>
          <w:szCs w:val="22"/>
        </w:rPr>
        <w:t>m or 3.26 l</w:t>
      </w:r>
      <w:r w:rsidR="0067723F">
        <w:rPr>
          <w:spacing w:val="10"/>
          <w:sz w:val="22"/>
          <w:szCs w:val="22"/>
        </w:rPr>
        <w:t>y.</w:t>
      </w:r>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current limit of measuring distances with parallax is about 30</w:t>
      </w:r>
      <w:r w:rsidR="0067723F">
        <w:rPr>
          <w:spacing w:val="10"/>
          <w:sz w:val="22"/>
          <w:szCs w:val="22"/>
        </w:rPr>
        <w:t xml:space="preserve"> </w:t>
      </w:r>
      <w:r w:rsidRPr="00B672C8">
        <w:rPr>
          <w:spacing w:val="10"/>
          <w:sz w:val="22"/>
          <w:szCs w:val="22"/>
        </w:rPr>
        <w:t>pc, beyond which the parallax becomes too small to measure.</w:t>
      </w:r>
    </w:p>
    <w:p w:rsidR="00B666BA" w:rsidRPr="00B672C8" w:rsidRDefault="00B666BA" w:rsidP="00B672C8">
      <w:pPr>
        <w:spacing w:line="284" w:lineRule="atLeast"/>
        <w:rPr>
          <w:spacing w:val="10"/>
          <w:sz w:val="22"/>
          <w:szCs w:val="22"/>
        </w:rPr>
      </w:pPr>
    </w:p>
    <w:p w:rsidR="00B672C8" w:rsidRPr="00B666BA" w:rsidRDefault="00B672C8" w:rsidP="00B672C8">
      <w:pPr>
        <w:spacing w:line="284" w:lineRule="atLeast"/>
        <w:rPr>
          <w:b/>
          <w:spacing w:val="10"/>
          <w:sz w:val="22"/>
          <w:szCs w:val="22"/>
        </w:rPr>
      </w:pPr>
      <w:r w:rsidRPr="00B666BA">
        <w:rPr>
          <w:b/>
          <w:spacing w:val="10"/>
          <w:sz w:val="22"/>
          <w:szCs w:val="22"/>
        </w:rPr>
        <w:t>Standard candles</w:t>
      </w:r>
    </w:p>
    <w:p w:rsidR="00B666BA" w:rsidRPr="00B672C8" w:rsidRDefault="00B666BA"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Luminosity is the total power emitted by a star, rather like the rating of a lightbulb. It is found by measuring the intensity in Wm</w:t>
      </w:r>
      <w:r w:rsidR="002B6EF0" w:rsidRPr="002B6EF0">
        <w:rPr>
          <w:spacing w:val="10"/>
          <w:sz w:val="22"/>
          <w:szCs w:val="22"/>
          <w:vertAlign w:val="superscript"/>
        </w:rPr>
        <w:t>–</w:t>
      </w:r>
      <w:r w:rsidRPr="00B672C8">
        <w:rPr>
          <w:spacing w:val="10"/>
          <w:sz w:val="22"/>
          <w:szCs w:val="22"/>
          <w:vertAlign w:val="superscript"/>
        </w:rPr>
        <w:t>2</w:t>
      </w:r>
      <w:r w:rsidRPr="00B672C8">
        <w:rPr>
          <w:spacing w:val="10"/>
          <w:sz w:val="22"/>
          <w:szCs w:val="22"/>
        </w:rPr>
        <w:t>, then multiplying by the surface area of the star.</w:t>
      </w:r>
    </w:p>
    <w:p w:rsidR="00B666BA" w:rsidRPr="00B672C8" w:rsidRDefault="00B666BA"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A </w:t>
      </w:r>
      <w:r w:rsidR="0067723F" w:rsidRPr="00B672C8">
        <w:rPr>
          <w:spacing w:val="10"/>
          <w:sz w:val="22"/>
          <w:szCs w:val="22"/>
        </w:rPr>
        <w:t xml:space="preserve">standard </w:t>
      </w:r>
      <w:r w:rsidRPr="00B672C8">
        <w:rPr>
          <w:spacing w:val="10"/>
          <w:sz w:val="22"/>
          <w:szCs w:val="22"/>
        </w:rPr>
        <w:t>candle is an object whose absolute luminosity is assumed to be known. Apparent luminosity is assumed to decrease with distance according to the inverse square law</w:t>
      </w:r>
      <w:r w:rsidR="0067723F">
        <w:rPr>
          <w:spacing w:val="10"/>
          <w:sz w:val="22"/>
          <w:szCs w:val="22"/>
        </w:rPr>
        <w:t>; s</w:t>
      </w:r>
      <w:r w:rsidRPr="00B672C8">
        <w:rPr>
          <w:spacing w:val="10"/>
          <w:sz w:val="22"/>
          <w:szCs w:val="22"/>
        </w:rPr>
        <w:t xml:space="preserve">ee the Particles and Waves </w:t>
      </w:r>
      <w:r w:rsidR="0067723F" w:rsidRPr="00B672C8">
        <w:rPr>
          <w:spacing w:val="10"/>
          <w:sz w:val="22"/>
          <w:szCs w:val="22"/>
        </w:rPr>
        <w:t>unit</w:t>
      </w:r>
      <w:r w:rsidR="0067723F">
        <w:rPr>
          <w:spacing w:val="10"/>
          <w:sz w:val="22"/>
          <w:szCs w:val="22"/>
        </w:rPr>
        <w:t>.</w:t>
      </w:r>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following two methods use standard candles to obtain the absolute luminosity of a body. The apparent luminosity is then measured and the inverse square law applied to find the distance. </w:t>
      </w:r>
    </w:p>
    <w:p w:rsidR="00B666BA" w:rsidRPr="00B672C8" w:rsidRDefault="00B666B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Two main problems with this technique are:</w:t>
      </w:r>
    </w:p>
    <w:p w:rsidR="00B666BA" w:rsidRPr="00B672C8" w:rsidRDefault="00B666BA" w:rsidP="00B672C8">
      <w:pPr>
        <w:spacing w:line="284" w:lineRule="atLeast"/>
        <w:rPr>
          <w:spacing w:val="10"/>
          <w:sz w:val="22"/>
          <w:szCs w:val="22"/>
        </w:rPr>
      </w:pPr>
    </w:p>
    <w:p w:rsidR="00B672C8" w:rsidRPr="00B672C8" w:rsidRDefault="00026589" w:rsidP="007718B8">
      <w:pPr>
        <w:pStyle w:val="ListParagraph"/>
        <w:numPr>
          <w:ilvl w:val="0"/>
          <w:numId w:val="4"/>
        </w:numPr>
        <w:spacing w:after="0" w:line="284" w:lineRule="atLeast"/>
        <w:ind w:left="567" w:hanging="567"/>
        <w:rPr>
          <w:rFonts w:ascii="Times New Roman" w:hAnsi="Times New Roman"/>
          <w:spacing w:val="10"/>
        </w:rPr>
      </w:pPr>
      <w:r w:rsidRPr="00B672C8">
        <w:rPr>
          <w:rFonts w:ascii="Times New Roman" w:hAnsi="Times New Roman"/>
          <w:spacing w:val="10"/>
        </w:rPr>
        <w:t xml:space="preserve">the </w:t>
      </w:r>
      <w:r w:rsidR="00B672C8" w:rsidRPr="00B672C8">
        <w:rPr>
          <w:rFonts w:ascii="Times New Roman" w:hAnsi="Times New Roman"/>
          <w:spacing w:val="10"/>
        </w:rPr>
        <w:t>assumption of known luminosity</w:t>
      </w:r>
    </w:p>
    <w:p w:rsidR="00B672C8" w:rsidRDefault="00026589" w:rsidP="007718B8">
      <w:pPr>
        <w:pStyle w:val="ListParagraph"/>
        <w:numPr>
          <w:ilvl w:val="0"/>
          <w:numId w:val="4"/>
        </w:numPr>
        <w:spacing w:after="0" w:line="284" w:lineRule="atLeast"/>
        <w:ind w:left="567" w:hanging="567"/>
        <w:rPr>
          <w:rFonts w:ascii="Times New Roman" w:hAnsi="Times New Roman"/>
          <w:spacing w:val="10"/>
        </w:rPr>
      </w:pPr>
      <w:r w:rsidRPr="00B672C8">
        <w:rPr>
          <w:rFonts w:ascii="Times New Roman" w:hAnsi="Times New Roman"/>
          <w:spacing w:val="10"/>
        </w:rPr>
        <w:t xml:space="preserve">no </w:t>
      </w:r>
      <w:r w:rsidR="00B672C8" w:rsidRPr="00B672C8">
        <w:rPr>
          <w:rFonts w:ascii="Times New Roman" w:hAnsi="Times New Roman"/>
          <w:spacing w:val="10"/>
        </w:rPr>
        <w:t>account is taken of absorption of light by intervening dust.</w:t>
      </w:r>
    </w:p>
    <w:p w:rsidR="00B666BA" w:rsidRPr="00B672C8" w:rsidRDefault="00B666BA" w:rsidP="00B666BA">
      <w:pPr>
        <w:pStyle w:val="ListParagraph"/>
        <w:spacing w:after="0" w:line="284" w:lineRule="atLeast"/>
        <w:ind w:left="0"/>
        <w:rPr>
          <w:rFonts w:ascii="Times New Roman" w:hAnsi="Times New Roman"/>
          <w:spacing w:val="10"/>
        </w:rPr>
      </w:pPr>
    </w:p>
    <w:p w:rsidR="00B672C8" w:rsidRPr="00B666BA" w:rsidRDefault="00B672C8" w:rsidP="00B672C8">
      <w:pPr>
        <w:spacing w:line="284" w:lineRule="atLeast"/>
        <w:rPr>
          <w:b/>
          <w:spacing w:val="10"/>
          <w:sz w:val="22"/>
          <w:szCs w:val="22"/>
        </w:rPr>
      </w:pPr>
      <w:r w:rsidRPr="00B666BA">
        <w:rPr>
          <w:b/>
          <w:spacing w:val="10"/>
          <w:sz w:val="22"/>
          <w:szCs w:val="22"/>
        </w:rPr>
        <w:t>Temperature</w:t>
      </w:r>
      <w:r w:rsidR="00D80911">
        <w:rPr>
          <w:b/>
          <w:spacing w:val="10"/>
          <w:sz w:val="22"/>
          <w:szCs w:val="22"/>
        </w:rPr>
        <w:t>–</w:t>
      </w:r>
      <w:r w:rsidRPr="00B666BA">
        <w:rPr>
          <w:b/>
          <w:spacing w:val="10"/>
          <w:sz w:val="22"/>
          <w:szCs w:val="22"/>
        </w:rPr>
        <w:t>luminosity correlation</w:t>
      </w:r>
    </w:p>
    <w:p w:rsidR="00B666BA" w:rsidRPr="00B672C8" w:rsidRDefault="00B666BA" w:rsidP="00B672C8">
      <w:pPr>
        <w:spacing w:line="284" w:lineRule="atLeast"/>
        <w:rPr>
          <w:spacing w:val="10"/>
          <w:sz w:val="22"/>
          <w:szCs w:val="22"/>
          <w:u w:val="single"/>
        </w:rPr>
      </w:pPr>
    </w:p>
    <w:p w:rsidR="00D80911" w:rsidRDefault="00B672C8" w:rsidP="00B672C8">
      <w:pPr>
        <w:spacing w:line="284" w:lineRule="atLeast"/>
        <w:rPr>
          <w:spacing w:val="10"/>
          <w:sz w:val="22"/>
          <w:szCs w:val="22"/>
        </w:rPr>
      </w:pPr>
      <w:r w:rsidRPr="00B672C8">
        <w:rPr>
          <w:spacing w:val="10"/>
          <w:sz w:val="22"/>
          <w:szCs w:val="22"/>
        </w:rPr>
        <w:t>This technique is used for distances between 30</w:t>
      </w:r>
      <w:r w:rsidR="00D80911">
        <w:rPr>
          <w:spacing w:val="10"/>
          <w:sz w:val="22"/>
          <w:szCs w:val="22"/>
        </w:rPr>
        <w:t xml:space="preserve"> </w:t>
      </w:r>
      <w:r w:rsidRPr="00B672C8">
        <w:rPr>
          <w:spacing w:val="10"/>
          <w:sz w:val="22"/>
          <w:szCs w:val="22"/>
        </w:rPr>
        <w:t>pc and 50</w:t>
      </w:r>
      <w:r w:rsidR="00D80911">
        <w:rPr>
          <w:spacing w:val="10"/>
          <w:sz w:val="22"/>
          <w:szCs w:val="22"/>
        </w:rPr>
        <w:t xml:space="preserve"> </w:t>
      </w:r>
      <w:r w:rsidRPr="00B672C8">
        <w:rPr>
          <w:spacing w:val="10"/>
          <w:sz w:val="22"/>
          <w:szCs w:val="22"/>
        </w:rPr>
        <w:t xml:space="preserve">kpc. </w:t>
      </w:r>
    </w:p>
    <w:p w:rsidR="00D80911" w:rsidRDefault="00D80911"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The surface temperature of a star can be measured from the peak wavelength of its spectrum</w:t>
      </w:r>
      <w:r w:rsidR="00026589">
        <w:rPr>
          <w:spacing w:val="10"/>
          <w:sz w:val="22"/>
          <w:szCs w:val="22"/>
        </w:rPr>
        <w:t xml:space="preserve"> (s</w:t>
      </w:r>
      <w:r w:rsidRPr="00D80911">
        <w:rPr>
          <w:spacing w:val="10"/>
          <w:sz w:val="22"/>
          <w:szCs w:val="22"/>
        </w:rPr>
        <w:t xml:space="preserve">ee </w:t>
      </w:r>
      <w:r w:rsidR="00D80911">
        <w:rPr>
          <w:spacing w:val="10"/>
          <w:sz w:val="22"/>
          <w:szCs w:val="22"/>
        </w:rPr>
        <w:t>Section</w:t>
      </w:r>
      <w:r w:rsidRPr="00D80911">
        <w:rPr>
          <w:spacing w:val="10"/>
          <w:sz w:val="22"/>
          <w:szCs w:val="22"/>
        </w:rPr>
        <w:t xml:space="preserve"> 2.1.1.1</w:t>
      </w:r>
      <w:r w:rsidR="00026589">
        <w:rPr>
          <w:spacing w:val="10"/>
          <w:sz w:val="22"/>
          <w:szCs w:val="22"/>
        </w:rPr>
        <w:t>)</w:t>
      </w:r>
      <w:r w:rsidR="00D80911">
        <w:rPr>
          <w:spacing w:val="10"/>
          <w:sz w:val="22"/>
          <w:szCs w:val="22"/>
        </w:rPr>
        <w:t xml:space="preserve">. </w:t>
      </w:r>
      <w:r w:rsidRPr="00B672C8">
        <w:rPr>
          <w:spacing w:val="10"/>
          <w:sz w:val="22"/>
          <w:szCs w:val="22"/>
        </w:rPr>
        <w:t>There is a high correlation between the absolute luminosity of a star and its surface temperature.</w:t>
      </w:r>
      <w:r w:rsidR="00A4032A">
        <w:rPr>
          <w:spacing w:val="10"/>
          <w:sz w:val="22"/>
          <w:szCs w:val="22"/>
        </w:rPr>
        <w:t xml:space="preserve"> </w:t>
      </w:r>
      <w:r w:rsidRPr="00B672C8">
        <w:rPr>
          <w:spacing w:val="10"/>
          <w:sz w:val="22"/>
          <w:szCs w:val="22"/>
        </w:rPr>
        <w:t>This was established from data on near</w:t>
      </w:r>
      <w:r w:rsidR="00D80911">
        <w:rPr>
          <w:spacing w:val="10"/>
          <w:sz w:val="22"/>
          <w:szCs w:val="22"/>
        </w:rPr>
        <w:t>by</w:t>
      </w:r>
      <w:r w:rsidRPr="00B672C8">
        <w:rPr>
          <w:spacing w:val="10"/>
          <w:sz w:val="22"/>
          <w:szCs w:val="22"/>
        </w:rPr>
        <w:t xml:space="preserve"> stars</w:t>
      </w:r>
      <w:r w:rsidR="00D80911">
        <w:rPr>
          <w:spacing w:val="10"/>
          <w:sz w:val="22"/>
          <w:szCs w:val="22"/>
        </w:rPr>
        <w:t>,</w:t>
      </w:r>
      <w:r w:rsidRPr="00B672C8">
        <w:rPr>
          <w:spacing w:val="10"/>
          <w:sz w:val="22"/>
          <w:szCs w:val="22"/>
        </w:rPr>
        <w:t xml:space="preserve"> whose absolute luminosity could be measured. The correlation can be shown on a graph of absolute luminosity versus surface temperature. If the surface temperature is known, the absolute luminosity can be read from the graph.</w:t>
      </w:r>
    </w:p>
    <w:p w:rsidR="00B672C8" w:rsidRDefault="00B666BA"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So the technique is:</w:t>
      </w:r>
    </w:p>
    <w:p w:rsidR="00B666BA" w:rsidRPr="00B672C8" w:rsidRDefault="00B666BA" w:rsidP="00B672C8">
      <w:pPr>
        <w:spacing w:line="284" w:lineRule="atLeast"/>
        <w:rPr>
          <w:spacing w:val="10"/>
          <w:sz w:val="22"/>
          <w:szCs w:val="22"/>
        </w:rPr>
      </w:pPr>
    </w:p>
    <w:p w:rsidR="00B672C8" w:rsidRPr="00B672C8" w:rsidRDefault="00B672C8" w:rsidP="00861D5E">
      <w:pPr>
        <w:pStyle w:val="ListParagraph"/>
        <w:numPr>
          <w:ilvl w:val="0"/>
          <w:numId w:val="17"/>
        </w:numPr>
        <w:spacing w:after="0" w:line="284" w:lineRule="atLeast"/>
        <w:ind w:left="567" w:hanging="567"/>
        <w:rPr>
          <w:rFonts w:ascii="Times New Roman" w:hAnsi="Times New Roman"/>
          <w:spacing w:val="10"/>
        </w:rPr>
      </w:pPr>
      <w:r w:rsidRPr="00B672C8">
        <w:rPr>
          <w:rFonts w:ascii="Times New Roman" w:hAnsi="Times New Roman"/>
          <w:spacing w:val="10"/>
        </w:rPr>
        <w:t>Measure the colour spectrum of the star.</w:t>
      </w:r>
    </w:p>
    <w:p w:rsidR="00B672C8" w:rsidRPr="00B672C8" w:rsidRDefault="00B672C8" w:rsidP="00861D5E">
      <w:pPr>
        <w:pStyle w:val="ListParagraph"/>
        <w:numPr>
          <w:ilvl w:val="0"/>
          <w:numId w:val="17"/>
        </w:numPr>
        <w:spacing w:after="0" w:line="284" w:lineRule="atLeast"/>
        <w:ind w:left="567" w:hanging="567"/>
        <w:rPr>
          <w:rFonts w:ascii="Times New Roman" w:hAnsi="Times New Roman"/>
          <w:spacing w:val="10"/>
        </w:rPr>
      </w:pPr>
      <w:r w:rsidRPr="00B672C8">
        <w:rPr>
          <w:rFonts w:ascii="Times New Roman" w:hAnsi="Times New Roman"/>
          <w:spacing w:val="10"/>
        </w:rPr>
        <w:t>Use the peak wavelength to calculate its surface temperature.</w:t>
      </w:r>
    </w:p>
    <w:p w:rsidR="00B672C8" w:rsidRPr="00B672C8" w:rsidRDefault="00B672C8" w:rsidP="00861D5E">
      <w:pPr>
        <w:pStyle w:val="ListParagraph"/>
        <w:numPr>
          <w:ilvl w:val="0"/>
          <w:numId w:val="17"/>
        </w:numPr>
        <w:spacing w:after="0" w:line="284" w:lineRule="atLeast"/>
        <w:ind w:left="567" w:hanging="567"/>
        <w:rPr>
          <w:rFonts w:ascii="Times New Roman" w:hAnsi="Times New Roman"/>
          <w:spacing w:val="10"/>
        </w:rPr>
      </w:pPr>
      <w:r w:rsidRPr="00B672C8">
        <w:rPr>
          <w:rFonts w:ascii="Times New Roman" w:hAnsi="Times New Roman"/>
          <w:spacing w:val="10"/>
        </w:rPr>
        <w:t>Use the temperature-luminosity correlation to obtain its absolute luminosity.</w:t>
      </w:r>
    </w:p>
    <w:p w:rsidR="00B672C8" w:rsidRPr="00B672C8" w:rsidRDefault="00B672C8" w:rsidP="00861D5E">
      <w:pPr>
        <w:pStyle w:val="ListParagraph"/>
        <w:numPr>
          <w:ilvl w:val="0"/>
          <w:numId w:val="17"/>
        </w:numPr>
        <w:spacing w:after="0" w:line="284" w:lineRule="atLeast"/>
        <w:ind w:left="567" w:hanging="567"/>
        <w:rPr>
          <w:rFonts w:ascii="Times New Roman" w:hAnsi="Times New Roman"/>
          <w:spacing w:val="10"/>
        </w:rPr>
      </w:pPr>
      <w:r w:rsidRPr="00B672C8">
        <w:rPr>
          <w:rFonts w:ascii="Times New Roman" w:hAnsi="Times New Roman"/>
          <w:spacing w:val="10"/>
        </w:rPr>
        <w:t>Measure its apparent luminosity.</w:t>
      </w:r>
    </w:p>
    <w:p w:rsidR="00B672C8" w:rsidRDefault="00B672C8" w:rsidP="00861D5E">
      <w:pPr>
        <w:pStyle w:val="ListParagraph"/>
        <w:numPr>
          <w:ilvl w:val="0"/>
          <w:numId w:val="17"/>
        </w:numPr>
        <w:spacing w:after="0" w:line="284" w:lineRule="atLeast"/>
        <w:ind w:left="567" w:hanging="567"/>
        <w:rPr>
          <w:rFonts w:ascii="Times New Roman" w:hAnsi="Times New Roman"/>
          <w:spacing w:val="10"/>
        </w:rPr>
      </w:pPr>
      <w:r w:rsidRPr="00B672C8">
        <w:rPr>
          <w:rFonts w:ascii="Times New Roman" w:hAnsi="Times New Roman"/>
          <w:spacing w:val="10"/>
        </w:rPr>
        <w:t>Use the inverse square law to calculate the distance to the star.</w:t>
      </w:r>
    </w:p>
    <w:p w:rsidR="00B666BA" w:rsidRPr="00B672C8" w:rsidRDefault="00B666BA" w:rsidP="00B666BA">
      <w:pPr>
        <w:pStyle w:val="ListParagraph"/>
        <w:spacing w:after="0" w:line="284" w:lineRule="atLeast"/>
        <w:ind w:left="0"/>
        <w:rPr>
          <w:rFonts w:ascii="Times New Roman" w:hAnsi="Times New Roman"/>
          <w:spacing w:val="10"/>
        </w:rPr>
      </w:pPr>
    </w:p>
    <w:p w:rsidR="00B672C8" w:rsidRPr="00D80911" w:rsidRDefault="00B672C8" w:rsidP="00B672C8">
      <w:pPr>
        <w:spacing w:line="284" w:lineRule="atLeast"/>
        <w:rPr>
          <w:b/>
          <w:spacing w:val="10"/>
          <w:sz w:val="22"/>
          <w:szCs w:val="22"/>
        </w:rPr>
      </w:pPr>
      <w:r w:rsidRPr="00D80911">
        <w:rPr>
          <w:b/>
          <w:spacing w:val="10"/>
          <w:sz w:val="22"/>
          <w:szCs w:val="22"/>
        </w:rPr>
        <w:t>Period</w:t>
      </w:r>
      <w:r w:rsidR="00CB0817">
        <w:rPr>
          <w:b/>
          <w:spacing w:val="10"/>
          <w:sz w:val="22"/>
          <w:szCs w:val="22"/>
        </w:rPr>
        <w:t>–</w:t>
      </w:r>
      <w:r w:rsidRPr="00D80911">
        <w:rPr>
          <w:b/>
          <w:spacing w:val="10"/>
          <w:sz w:val="22"/>
          <w:szCs w:val="22"/>
        </w:rPr>
        <w:t>luminosity correlation</w:t>
      </w:r>
    </w:p>
    <w:p w:rsidR="00B666BA" w:rsidRPr="00B672C8" w:rsidRDefault="00B666BA" w:rsidP="00B672C8">
      <w:pPr>
        <w:spacing w:line="284" w:lineRule="atLeast"/>
        <w:rPr>
          <w:spacing w:val="10"/>
          <w:sz w:val="22"/>
          <w:szCs w:val="22"/>
          <w:u w:val="single"/>
        </w:rPr>
      </w:pPr>
    </w:p>
    <w:p w:rsidR="00B672C8" w:rsidRPr="00B672C8" w:rsidRDefault="00B672C8" w:rsidP="0052129A">
      <w:pPr>
        <w:pStyle w:val="Text"/>
      </w:pPr>
      <w:r w:rsidRPr="00B672C8">
        <w:t>This technique is used for distances between 1</w:t>
      </w:r>
      <w:r w:rsidR="00D80911">
        <w:t xml:space="preserve"> </w:t>
      </w:r>
      <w:r w:rsidRPr="00B672C8">
        <w:t>kpc and 5</w:t>
      </w:r>
      <w:r w:rsidR="00D80911">
        <w:t xml:space="preserve"> </w:t>
      </w:r>
      <w:r w:rsidRPr="00B672C8">
        <w:t xml:space="preserve">Mpc. </w:t>
      </w:r>
    </w:p>
    <w:p w:rsidR="00B672C8" w:rsidRDefault="00B672C8" w:rsidP="0052129A">
      <w:pPr>
        <w:pStyle w:val="Text"/>
      </w:pPr>
      <w:r w:rsidRPr="00B672C8">
        <w:t>One class of standard candle is the Cepheid variable star.</w:t>
      </w:r>
      <w:r w:rsidR="00A4032A">
        <w:t xml:space="preserve"> </w:t>
      </w:r>
      <w:r w:rsidR="00026589">
        <w:t>It is</w:t>
      </w:r>
      <w:r w:rsidRPr="00B672C8">
        <w:t xml:space="preserve"> named after the star </w:t>
      </w:r>
      <w:r w:rsidR="00B666BA">
        <w:rPr>
          <w:lang w:eastAsia="en-GB"/>
        </w:rPr>
        <w:t>δ</w:t>
      </w:r>
      <w:r w:rsidRPr="00B672C8">
        <w:t xml:space="preserve"> Cephei, discovered by amateur astronomer John Goodrike in 1784.</w:t>
      </w:r>
    </w:p>
    <w:p w:rsidR="004472C5" w:rsidRDefault="004472C5" w:rsidP="00B666BA">
      <w:pPr>
        <w:autoSpaceDE w:val="0"/>
        <w:autoSpaceDN w:val="0"/>
        <w:adjustRightInd w:val="0"/>
        <w:rPr>
          <w:spacing w:val="10"/>
          <w:sz w:val="22"/>
          <w:szCs w:val="22"/>
        </w:rPr>
      </w:pPr>
    </w:p>
    <w:p w:rsidR="004472C5" w:rsidRDefault="004472C5" w:rsidP="004472C5">
      <w:pPr>
        <w:spacing w:line="284" w:lineRule="atLeast"/>
        <w:rPr>
          <w:spacing w:val="10"/>
          <w:sz w:val="22"/>
          <w:szCs w:val="22"/>
        </w:rPr>
      </w:pPr>
      <w:r w:rsidRPr="00B672C8">
        <w:rPr>
          <w:spacing w:val="10"/>
          <w:sz w:val="22"/>
          <w:szCs w:val="22"/>
        </w:rPr>
        <w:t>These stars have a predictable variation of luminosity with time.</w:t>
      </w:r>
      <w:r w:rsidR="003F1B47">
        <w:rPr>
          <w:spacing w:val="10"/>
          <w:sz w:val="22"/>
          <w:szCs w:val="22"/>
        </w:rPr>
        <w:t xml:space="preserve"> (See Figure 1.12)</w:t>
      </w:r>
      <w:r w:rsidRPr="00B672C8">
        <w:rPr>
          <w:spacing w:val="10"/>
          <w:sz w:val="22"/>
          <w:szCs w:val="22"/>
        </w:rPr>
        <w:t xml:space="preserve"> The period</w:t>
      </w:r>
      <w:r w:rsidR="00026589">
        <w:rPr>
          <w:spacing w:val="10"/>
          <w:sz w:val="22"/>
          <w:szCs w:val="22"/>
        </w:rPr>
        <w:t>–</w:t>
      </w:r>
      <w:r w:rsidRPr="00B672C8">
        <w:rPr>
          <w:spacing w:val="10"/>
          <w:sz w:val="22"/>
          <w:szCs w:val="22"/>
        </w:rPr>
        <w:t>luminosity relationship was discovered by Henrietta Leavitt in 1912.</w:t>
      </w:r>
    </w:p>
    <w:p w:rsidR="004472C5" w:rsidRPr="004472C5" w:rsidRDefault="004472C5" w:rsidP="004472C5">
      <w:pPr>
        <w:spacing w:line="284" w:lineRule="atLeast"/>
        <w:rPr>
          <w:spacing w:val="10"/>
          <w:sz w:val="22"/>
          <w:szCs w:val="22"/>
        </w:rPr>
      </w:pPr>
    </w:p>
    <w:p w:rsidR="00B666BA" w:rsidRPr="00B672C8" w:rsidRDefault="0061488C" w:rsidP="00B672C8">
      <w:pPr>
        <w:spacing w:line="284" w:lineRule="atLeast"/>
        <w:rPr>
          <w:spacing w:val="10"/>
          <w:sz w:val="22"/>
          <w:szCs w:val="22"/>
        </w:rPr>
      </w:pPr>
      <w:r>
        <w:rPr>
          <w:noProof/>
          <w:spacing w:val="10"/>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133350</wp:posOffset>
                </wp:positionH>
                <wp:positionV relativeFrom="paragraph">
                  <wp:posOffset>932815</wp:posOffset>
                </wp:positionV>
                <wp:extent cx="269240" cy="1743075"/>
                <wp:effectExtent l="0" t="0" r="0" b="635"/>
                <wp:wrapNone/>
                <wp:docPr id="711"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743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6A60" w:rsidRPr="004A6A60" w:rsidRDefault="004A6A60" w:rsidP="004A6A60">
                            <w:pPr>
                              <w:pStyle w:val="Figures"/>
                              <w:rPr>
                                <w:rFonts w:ascii="Arial Rounded MT Bold" w:hAnsi="Arial Rounded MT Bold"/>
                                <w:b w:val="0"/>
                                <w:noProof/>
                                <w:spacing w:val="0"/>
                              </w:rPr>
                            </w:pPr>
                            <w:r>
                              <w:rPr>
                                <w:rFonts w:ascii="Arial Rounded MT Bold" w:hAnsi="Arial Rounded MT Bold"/>
                                <w:b w:val="0"/>
                                <w:spacing w:val="0"/>
                              </w:rPr>
                              <w:t>l</w:t>
                            </w:r>
                            <w:r w:rsidRPr="004A6A60">
                              <w:rPr>
                                <w:rFonts w:ascii="Arial Rounded MT Bold" w:hAnsi="Arial Rounded MT Bold"/>
                                <w:b w:val="0"/>
                                <w:spacing w:val="0"/>
                              </w:rPr>
                              <w:t>uminosity/arbitrary units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207" type="#_x0000_t202" style="position:absolute;margin-left:10.5pt;margin-top:73.45pt;width:21.2pt;height:13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" stroked="f" strokeweight=".5pt">
                <v:textbox style="layout-flow:vertical;mso-layout-flow-alt:bottom-to-top" inset="0,0,0,0">
                  <w:txbxContent>
                    <w:p w:rsidR="004A6A60" w:rsidRPr="004A6A60" w:rsidRDefault="004A6A60" w:rsidP="004A6A60">
                      <w:pPr>
                        <w:pStyle w:val="Figures"/>
                        <w:rPr>
                          <w:rFonts w:ascii="Arial Rounded MT Bold" w:hAnsi="Arial Rounded MT Bold"/>
                          <w:b w:val="0"/>
                          <w:noProof/>
                          <w:spacing w:val="0"/>
                        </w:rPr>
                      </w:pPr>
                      <w:r>
                        <w:rPr>
                          <w:rFonts w:ascii="Arial Rounded MT Bold" w:hAnsi="Arial Rounded MT Bold"/>
                          <w:b w:val="0"/>
                          <w:spacing w:val="0"/>
                        </w:rPr>
                        <w:t>l</w:t>
                      </w:r>
                      <w:r w:rsidRPr="004A6A60">
                        <w:rPr>
                          <w:rFonts w:ascii="Arial Rounded MT Bold" w:hAnsi="Arial Rounded MT Bold"/>
                          <w:b w:val="0"/>
                          <w:spacing w:val="0"/>
                        </w:rPr>
                        <w:t>uminosity/arbitrary units</w:t>
                      </w:r>
                    </w:p>
                  </w:txbxContent>
                </v:textbox>
              </v:shape>
            </w:pict>
          </mc:Fallback>
        </mc:AlternateContent>
      </w:r>
      <w:r>
        <w:rPr>
          <w:noProof/>
          <w:spacing w:val="10"/>
          <w:sz w:val="22"/>
          <w:szCs w:val="22"/>
          <w:lang w:eastAsia="en-GB"/>
        </w:rPr>
        <mc:AlternateContent>
          <mc:Choice Requires="wps">
            <w:drawing>
              <wp:anchor distT="0" distB="0" distL="114300" distR="114300" simplePos="0" relativeHeight="251641344" behindDoc="0" locked="0" layoutInCell="1" allowOverlap="1">
                <wp:simplePos x="0" y="0"/>
                <wp:positionH relativeFrom="column">
                  <wp:posOffset>76200</wp:posOffset>
                </wp:positionH>
                <wp:positionV relativeFrom="paragraph">
                  <wp:posOffset>3549015</wp:posOffset>
                </wp:positionV>
                <wp:extent cx="2269490" cy="180340"/>
                <wp:effectExtent l="0" t="0" r="0" b="4445"/>
                <wp:wrapNone/>
                <wp:docPr id="71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803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B10F6" w:rsidRDefault="00BB10F6" w:rsidP="004472C5">
                            <w:pPr>
                              <w:pStyle w:val="Figures"/>
                              <w:rPr>
                                <w:noProof/>
                              </w:rPr>
                            </w:pPr>
                            <w:r w:rsidRPr="00B672C8">
                              <w:t xml:space="preserve">Figure </w:t>
                            </w:r>
                            <w:r>
                              <w:t xml:space="preserve">1.12 </w:t>
                            </w:r>
                            <w:r w:rsidRPr="00B672C8">
                              <w:t>Cepheid period</w:t>
                            </w:r>
                            <w:r>
                              <w:t>–luminosity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 o:spid="_x0000_s1208" type="#_x0000_t202" style="position:absolute;margin-left:6pt;margin-top:279.45pt;width:178.7pt;height:14.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" stroked="f" strokeweight=".5pt">
                <v:textbox style="mso-fit-shape-to-text:t" inset="0,0,0,0">
                  <w:txbxContent>
                    <w:p w:rsidR="00BB10F6" w:rsidRDefault="00BB10F6" w:rsidP="004472C5">
                      <w:pPr>
                        <w:pStyle w:val="Figures"/>
                        <w:rPr>
                          <w:noProof/>
                        </w:rPr>
                      </w:pPr>
                      <w:r w:rsidRPr="00B672C8">
                        <w:t xml:space="preserve">Figure </w:t>
                      </w:r>
                      <w:r>
                        <w:t xml:space="preserve">1.12 </w:t>
                      </w:r>
                      <w:r w:rsidRPr="00B672C8">
                        <w:t>Cepheid period</w:t>
                      </w:r>
                      <w:r>
                        <w:t>–luminosity</w:t>
                      </w:r>
                    </w:p>
                  </w:txbxContent>
                </v:textbox>
              </v:shape>
            </w:pict>
          </mc:Fallback>
        </mc:AlternateContent>
      </w:r>
      <w:r>
        <w:rPr>
          <w:noProof/>
          <w:spacing w:val="10"/>
          <w:sz w:val="22"/>
          <w:szCs w:val="22"/>
          <w:lang w:eastAsia="en-GB"/>
        </w:rPr>
        <w:drawing>
          <wp:inline distT="0" distB="0" distL="0" distR="0">
            <wp:extent cx="4846955" cy="3775075"/>
            <wp:effectExtent l="0" t="0" r="10795" b="15875"/>
            <wp:docPr id="5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p>
    <w:p w:rsidR="00B672C8" w:rsidRDefault="004472C5"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 xml:space="preserve">The </w:t>
      </w:r>
      <w:r w:rsidR="00026589" w:rsidRPr="00026589">
        <w:rPr>
          <w:spacing w:val="10"/>
          <w:sz w:val="22"/>
          <w:szCs w:val="22"/>
        </w:rPr>
        <w:t xml:space="preserve">period–luminosity correlation </w:t>
      </w:r>
      <w:r w:rsidR="00B672C8" w:rsidRPr="00B672C8">
        <w:rPr>
          <w:spacing w:val="10"/>
          <w:sz w:val="22"/>
          <w:szCs w:val="22"/>
        </w:rPr>
        <w:t xml:space="preserve">technique is similar to the </w:t>
      </w:r>
      <w:r w:rsidR="00026589" w:rsidRPr="00026589">
        <w:rPr>
          <w:spacing w:val="10"/>
          <w:sz w:val="22"/>
          <w:szCs w:val="22"/>
        </w:rPr>
        <w:t>temperature–luminosity correlation</w:t>
      </w:r>
      <w:r w:rsidR="00026589">
        <w:rPr>
          <w:spacing w:val="10"/>
          <w:sz w:val="22"/>
          <w:szCs w:val="22"/>
        </w:rPr>
        <w:t xml:space="preserve"> </w:t>
      </w:r>
      <w:r w:rsidR="00B672C8" w:rsidRPr="00B672C8">
        <w:rPr>
          <w:spacing w:val="10"/>
          <w:sz w:val="22"/>
          <w:szCs w:val="22"/>
        </w:rPr>
        <w:t>except that the absolute luminosity is obtained by a different method.</w:t>
      </w:r>
    </w:p>
    <w:p w:rsidR="004472C5" w:rsidRPr="00B672C8" w:rsidRDefault="004472C5" w:rsidP="00B672C8">
      <w:pPr>
        <w:spacing w:line="284" w:lineRule="atLeast"/>
        <w:rPr>
          <w:spacing w:val="10"/>
          <w:sz w:val="22"/>
          <w:szCs w:val="22"/>
        </w:rPr>
      </w:pPr>
    </w:p>
    <w:p w:rsidR="00B672C8" w:rsidRPr="00B672C8" w:rsidRDefault="00B672C8" w:rsidP="007718B8">
      <w:pPr>
        <w:pStyle w:val="ListParagraph"/>
        <w:numPr>
          <w:ilvl w:val="0"/>
          <w:numId w:val="5"/>
        </w:numPr>
        <w:spacing w:after="0" w:line="284" w:lineRule="atLeast"/>
        <w:ind w:left="567" w:hanging="567"/>
        <w:rPr>
          <w:rFonts w:ascii="Times New Roman" w:hAnsi="Times New Roman"/>
          <w:spacing w:val="10"/>
        </w:rPr>
      </w:pPr>
      <w:r w:rsidRPr="00B672C8">
        <w:rPr>
          <w:rFonts w:ascii="Times New Roman" w:hAnsi="Times New Roman"/>
          <w:spacing w:val="10"/>
        </w:rPr>
        <w:t>Measure the period of the star.</w:t>
      </w:r>
    </w:p>
    <w:p w:rsidR="00B672C8" w:rsidRPr="00B672C8" w:rsidRDefault="00B672C8" w:rsidP="007718B8">
      <w:pPr>
        <w:pStyle w:val="ListParagraph"/>
        <w:numPr>
          <w:ilvl w:val="0"/>
          <w:numId w:val="5"/>
        </w:numPr>
        <w:spacing w:after="0" w:line="284" w:lineRule="atLeast"/>
        <w:ind w:left="567" w:hanging="567"/>
        <w:rPr>
          <w:rFonts w:ascii="Times New Roman" w:hAnsi="Times New Roman"/>
          <w:spacing w:val="10"/>
        </w:rPr>
      </w:pPr>
      <w:r w:rsidRPr="00B672C8">
        <w:rPr>
          <w:rFonts w:ascii="Times New Roman" w:hAnsi="Times New Roman"/>
          <w:spacing w:val="10"/>
        </w:rPr>
        <w:t>Use the period</w:t>
      </w:r>
      <w:r w:rsidR="00026589">
        <w:rPr>
          <w:rFonts w:ascii="Times New Roman" w:hAnsi="Times New Roman"/>
          <w:spacing w:val="10"/>
        </w:rPr>
        <w:t>–</w:t>
      </w:r>
      <w:r w:rsidRPr="00B672C8">
        <w:rPr>
          <w:rFonts w:ascii="Times New Roman" w:hAnsi="Times New Roman"/>
          <w:spacing w:val="10"/>
        </w:rPr>
        <w:t>luminosity relationship to obtain its absolute luminosity.</w:t>
      </w:r>
    </w:p>
    <w:p w:rsidR="00B672C8" w:rsidRPr="00B672C8" w:rsidRDefault="00B672C8" w:rsidP="007718B8">
      <w:pPr>
        <w:pStyle w:val="ListParagraph"/>
        <w:numPr>
          <w:ilvl w:val="0"/>
          <w:numId w:val="5"/>
        </w:numPr>
        <w:spacing w:after="0" w:line="284" w:lineRule="atLeast"/>
        <w:ind w:left="567" w:hanging="567"/>
        <w:rPr>
          <w:rFonts w:ascii="Times New Roman" w:hAnsi="Times New Roman"/>
          <w:spacing w:val="10"/>
        </w:rPr>
      </w:pPr>
      <w:r w:rsidRPr="00B672C8">
        <w:rPr>
          <w:rFonts w:ascii="Times New Roman" w:hAnsi="Times New Roman"/>
          <w:spacing w:val="10"/>
        </w:rPr>
        <w:t>Measure its apparent luminosity.</w:t>
      </w:r>
    </w:p>
    <w:p w:rsidR="00B672C8" w:rsidRDefault="00B672C8" w:rsidP="007718B8">
      <w:pPr>
        <w:pStyle w:val="ListParagraph"/>
        <w:numPr>
          <w:ilvl w:val="0"/>
          <w:numId w:val="5"/>
        </w:numPr>
        <w:spacing w:after="0" w:line="284" w:lineRule="atLeast"/>
        <w:ind w:left="567" w:hanging="567"/>
        <w:rPr>
          <w:rFonts w:ascii="Times New Roman" w:hAnsi="Times New Roman"/>
          <w:spacing w:val="10"/>
        </w:rPr>
      </w:pPr>
      <w:r w:rsidRPr="00B672C8">
        <w:rPr>
          <w:rFonts w:ascii="Times New Roman" w:hAnsi="Times New Roman"/>
          <w:spacing w:val="10"/>
        </w:rPr>
        <w:t>Use the inverse square law to calculate the distance to the star.</w:t>
      </w:r>
    </w:p>
    <w:p w:rsidR="004472C5" w:rsidRPr="00B672C8" w:rsidRDefault="004472C5" w:rsidP="004472C5">
      <w:pPr>
        <w:pStyle w:val="ListParagraph"/>
        <w:spacing w:after="0" w:line="284" w:lineRule="atLeast"/>
        <w:ind w:left="0"/>
        <w:rPr>
          <w:rFonts w:ascii="Times New Roman" w:hAnsi="Times New Roman"/>
          <w:spacing w:val="10"/>
        </w:rPr>
      </w:pPr>
    </w:p>
    <w:p w:rsidR="00B672C8" w:rsidRPr="001F1977" w:rsidRDefault="00B672C8" w:rsidP="00B672C8">
      <w:pPr>
        <w:spacing w:line="284" w:lineRule="atLeast"/>
        <w:rPr>
          <w:b/>
          <w:spacing w:val="10"/>
          <w:sz w:val="22"/>
          <w:szCs w:val="22"/>
        </w:rPr>
      </w:pPr>
      <w:r w:rsidRPr="001F1977">
        <w:rPr>
          <w:b/>
          <w:spacing w:val="10"/>
          <w:sz w:val="22"/>
          <w:szCs w:val="22"/>
        </w:rPr>
        <w:t xml:space="preserve">Anecdote: </w:t>
      </w:r>
      <w:r w:rsidR="00026589" w:rsidRPr="001F1977">
        <w:rPr>
          <w:b/>
          <w:spacing w:val="10"/>
          <w:sz w:val="22"/>
          <w:szCs w:val="22"/>
        </w:rPr>
        <w:t xml:space="preserve">Distance </w:t>
      </w:r>
      <w:r w:rsidRPr="001F1977">
        <w:rPr>
          <w:b/>
          <w:spacing w:val="10"/>
          <w:sz w:val="22"/>
          <w:szCs w:val="22"/>
        </w:rPr>
        <w:t>measurement</w:t>
      </w:r>
    </w:p>
    <w:p w:rsidR="004472C5" w:rsidRPr="00B672C8" w:rsidRDefault="004472C5"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In 1234 William Herschel (1738</w:t>
      </w:r>
      <w:r w:rsidR="00C136A9">
        <w:rPr>
          <w:spacing w:val="10"/>
          <w:sz w:val="22"/>
          <w:szCs w:val="22"/>
        </w:rPr>
        <w:t>–</w:t>
      </w:r>
      <w:r w:rsidRPr="00B672C8">
        <w:rPr>
          <w:spacing w:val="10"/>
          <w:sz w:val="22"/>
          <w:szCs w:val="22"/>
        </w:rPr>
        <w:t>1822) used his superior telescope to measure the distances to hundreds of stars.</w:t>
      </w:r>
    </w:p>
    <w:p w:rsidR="004472C5" w:rsidRPr="00B672C8" w:rsidRDefault="004472C5"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He used the rough and ready assumption that all stars emit the same amount of light</w:t>
      </w:r>
      <w:r w:rsidR="00C136A9">
        <w:rPr>
          <w:spacing w:val="10"/>
          <w:sz w:val="22"/>
          <w:szCs w:val="22"/>
        </w:rPr>
        <w:t xml:space="preserve">, </w:t>
      </w:r>
      <w:r w:rsidR="00C136A9" w:rsidRPr="00B672C8">
        <w:rPr>
          <w:spacing w:val="10"/>
          <w:sz w:val="22"/>
          <w:szCs w:val="22"/>
        </w:rPr>
        <w:t xml:space="preserve">although he knew </w:t>
      </w:r>
      <w:r w:rsidR="00C136A9">
        <w:rPr>
          <w:spacing w:val="10"/>
          <w:sz w:val="22"/>
          <w:szCs w:val="22"/>
        </w:rPr>
        <w:t>this</w:t>
      </w:r>
      <w:r w:rsidR="00C136A9" w:rsidRPr="00B672C8">
        <w:rPr>
          <w:spacing w:val="10"/>
          <w:sz w:val="22"/>
          <w:szCs w:val="22"/>
        </w:rPr>
        <w:t xml:space="preserve"> not to be the case</w:t>
      </w:r>
      <w:r w:rsidRPr="00B672C8">
        <w:rPr>
          <w:spacing w:val="10"/>
          <w:sz w:val="22"/>
          <w:szCs w:val="22"/>
        </w:rPr>
        <w:t xml:space="preserve">. He also assumed brightness falls away with the square of the distance (inverse square law – see Particles and Waves </w:t>
      </w:r>
      <w:r w:rsidR="00C136A9" w:rsidRPr="00B672C8">
        <w:rPr>
          <w:spacing w:val="10"/>
          <w:sz w:val="22"/>
          <w:szCs w:val="22"/>
        </w:rPr>
        <w:t>unit</w:t>
      </w:r>
      <w:r w:rsidRPr="00B672C8">
        <w:rPr>
          <w:spacing w:val="10"/>
          <w:sz w:val="22"/>
          <w:szCs w:val="22"/>
        </w:rPr>
        <w:t>).</w:t>
      </w:r>
    </w:p>
    <w:p w:rsidR="004472C5" w:rsidRPr="00B672C8" w:rsidRDefault="004472C5"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Using Sirius, the brightest star, as a reference he defined all his stellar measurements in terms of multiples of the distance to Sirius. He named this unit of distance the ‘</w:t>
      </w:r>
      <w:r w:rsidRPr="00C136A9">
        <w:rPr>
          <w:spacing w:val="10"/>
          <w:sz w:val="22"/>
          <w:szCs w:val="22"/>
        </w:rPr>
        <w:t>siriometer’</w:t>
      </w:r>
      <w:r w:rsidRPr="00B672C8">
        <w:rPr>
          <w:spacing w:val="10"/>
          <w:sz w:val="22"/>
          <w:szCs w:val="22"/>
        </w:rPr>
        <w:t>.</w:t>
      </w:r>
    </w:p>
    <w:p w:rsidR="004472C5" w:rsidRPr="00B672C8" w:rsidRDefault="004472C5" w:rsidP="00B672C8">
      <w:pPr>
        <w:spacing w:line="284" w:lineRule="atLeast"/>
        <w:rPr>
          <w:spacing w:val="10"/>
          <w:sz w:val="22"/>
          <w:szCs w:val="22"/>
        </w:rPr>
      </w:pPr>
    </w:p>
    <w:p w:rsidR="00B672C8" w:rsidRPr="00C136A9" w:rsidRDefault="00B672C8" w:rsidP="00B672C8">
      <w:pPr>
        <w:spacing w:line="284" w:lineRule="atLeast"/>
        <w:rPr>
          <w:b/>
          <w:spacing w:val="10"/>
          <w:sz w:val="22"/>
          <w:szCs w:val="22"/>
        </w:rPr>
      </w:pPr>
      <w:r w:rsidRPr="001F1977">
        <w:rPr>
          <w:b/>
          <w:spacing w:val="10"/>
          <w:sz w:val="22"/>
          <w:szCs w:val="22"/>
        </w:rPr>
        <w:t>Hubble’s early work</w:t>
      </w:r>
      <w:r w:rsidRPr="00C136A9">
        <w:rPr>
          <w:b/>
          <w:spacing w:val="10"/>
          <w:sz w:val="22"/>
          <w:szCs w:val="22"/>
        </w:rPr>
        <w:t xml:space="preserve">: </w:t>
      </w:r>
      <w:r w:rsidR="00C136A9" w:rsidRPr="00C136A9">
        <w:rPr>
          <w:b/>
          <w:spacing w:val="10"/>
          <w:sz w:val="22"/>
          <w:szCs w:val="22"/>
        </w:rPr>
        <w:t xml:space="preserve">establishing </w:t>
      </w:r>
      <w:r w:rsidRPr="00C136A9">
        <w:rPr>
          <w:b/>
          <w:spacing w:val="10"/>
          <w:sz w:val="22"/>
          <w:szCs w:val="22"/>
        </w:rPr>
        <w:t>nebulae as galaxies</w:t>
      </w:r>
    </w:p>
    <w:p w:rsidR="004472C5" w:rsidRPr="00B672C8" w:rsidRDefault="004472C5"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Edwin Hubble (1889</w:t>
      </w:r>
      <w:r w:rsidR="00C136A9">
        <w:rPr>
          <w:spacing w:val="10"/>
          <w:sz w:val="22"/>
          <w:szCs w:val="22"/>
        </w:rPr>
        <w:t>–</w:t>
      </w:r>
      <w:r w:rsidRPr="00B672C8">
        <w:rPr>
          <w:spacing w:val="10"/>
          <w:sz w:val="22"/>
          <w:szCs w:val="22"/>
        </w:rPr>
        <w:t xml:space="preserve">1953) was born in Missouri. He obtained his first degree in </w:t>
      </w:r>
      <w:r w:rsidR="00C136A9" w:rsidRPr="00B672C8">
        <w:rPr>
          <w:spacing w:val="10"/>
          <w:sz w:val="22"/>
          <w:szCs w:val="22"/>
        </w:rPr>
        <w:t xml:space="preserve">mathematics </w:t>
      </w:r>
      <w:r w:rsidRPr="00B672C8">
        <w:rPr>
          <w:spacing w:val="10"/>
          <w:sz w:val="22"/>
          <w:szCs w:val="22"/>
        </w:rPr>
        <w:t xml:space="preserve">and </w:t>
      </w:r>
      <w:r w:rsidR="00C136A9" w:rsidRPr="00B672C8">
        <w:rPr>
          <w:spacing w:val="10"/>
          <w:sz w:val="22"/>
          <w:szCs w:val="22"/>
        </w:rPr>
        <w:t xml:space="preserve">astronomy </w:t>
      </w:r>
      <w:r w:rsidRPr="00B672C8">
        <w:rPr>
          <w:spacing w:val="10"/>
          <w:sz w:val="22"/>
          <w:szCs w:val="22"/>
        </w:rPr>
        <w:t>from the University of Chicago. After three years at Oxford University</w:t>
      </w:r>
      <w:r w:rsidR="00026589">
        <w:rPr>
          <w:spacing w:val="10"/>
          <w:sz w:val="22"/>
          <w:szCs w:val="22"/>
        </w:rPr>
        <w:t>,</w:t>
      </w:r>
      <w:r w:rsidRPr="00B672C8">
        <w:rPr>
          <w:spacing w:val="10"/>
          <w:sz w:val="22"/>
          <w:szCs w:val="22"/>
        </w:rPr>
        <w:t xml:space="preserve"> obtaining a </w:t>
      </w:r>
      <w:r w:rsidR="00C136A9" w:rsidRPr="00B672C8">
        <w:rPr>
          <w:spacing w:val="10"/>
          <w:sz w:val="22"/>
          <w:szCs w:val="22"/>
        </w:rPr>
        <w:t xml:space="preserve">masters </w:t>
      </w:r>
      <w:r w:rsidRPr="00B672C8">
        <w:rPr>
          <w:spacing w:val="10"/>
          <w:sz w:val="22"/>
          <w:szCs w:val="22"/>
        </w:rPr>
        <w:t xml:space="preserve">in </w:t>
      </w:r>
      <w:r w:rsidR="00C136A9" w:rsidRPr="00B672C8">
        <w:rPr>
          <w:spacing w:val="10"/>
          <w:sz w:val="22"/>
          <w:szCs w:val="22"/>
        </w:rPr>
        <w:t>law</w:t>
      </w:r>
      <w:r w:rsidRPr="00B672C8">
        <w:rPr>
          <w:spacing w:val="10"/>
          <w:sz w:val="22"/>
          <w:szCs w:val="22"/>
        </w:rPr>
        <w:t>, he returned to America and spent a period teaching and serv</w:t>
      </w:r>
      <w:r w:rsidR="00026589">
        <w:rPr>
          <w:spacing w:val="10"/>
          <w:sz w:val="22"/>
          <w:szCs w:val="22"/>
        </w:rPr>
        <w:t>ed</w:t>
      </w:r>
      <w:r w:rsidRPr="00B672C8">
        <w:rPr>
          <w:spacing w:val="10"/>
          <w:sz w:val="22"/>
          <w:szCs w:val="22"/>
        </w:rPr>
        <w:t xml:space="preserve"> in World War I. Thereafter he returned to astronomy at Chicago</w:t>
      </w:r>
      <w:r w:rsidR="00026589">
        <w:rPr>
          <w:spacing w:val="10"/>
          <w:sz w:val="22"/>
          <w:szCs w:val="22"/>
        </w:rPr>
        <w:t>,</w:t>
      </w:r>
      <w:r w:rsidRPr="00B672C8">
        <w:rPr>
          <w:spacing w:val="10"/>
          <w:sz w:val="22"/>
          <w:szCs w:val="22"/>
        </w:rPr>
        <w:t xml:space="preserve"> and his PhD dissertation </w:t>
      </w:r>
      <w:r w:rsidR="00A4032A">
        <w:rPr>
          <w:spacing w:val="10"/>
          <w:sz w:val="22"/>
          <w:szCs w:val="22"/>
        </w:rPr>
        <w:t>‘</w:t>
      </w:r>
      <w:r w:rsidRPr="00B672C8">
        <w:rPr>
          <w:spacing w:val="10"/>
          <w:sz w:val="22"/>
          <w:szCs w:val="22"/>
        </w:rPr>
        <w:t xml:space="preserve">Photographic investigations of faint </w:t>
      </w:r>
      <w:r w:rsidR="00C136A9" w:rsidRPr="00B672C8">
        <w:rPr>
          <w:spacing w:val="10"/>
          <w:sz w:val="22"/>
          <w:szCs w:val="22"/>
        </w:rPr>
        <w:t>nebulae</w:t>
      </w:r>
      <w:r w:rsidR="00C136A9">
        <w:rPr>
          <w:spacing w:val="10"/>
          <w:sz w:val="22"/>
          <w:szCs w:val="22"/>
        </w:rPr>
        <w:t>’</w:t>
      </w:r>
      <w:r w:rsidR="00C136A9" w:rsidRPr="00B672C8">
        <w:rPr>
          <w:spacing w:val="10"/>
          <w:sz w:val="22"/>
          <w:szCs w:val="22"/>
        </w:rPr>
        <w:t xml:space="preserve"> </w:t>
      </w:r>
      <w:r w:rsidRPr="00B672C8">
        <w:rPr>
          <w:spacing w:val="10"/>
          <w:sz w:val="22"/>
          <w:szCs w:val="22"/>
        </w:rPr>
        <w:t>was published in 1917.</w:t>
      </w:r>
      <w:r w:rsidR="00026589">
        <w:rPr>
          <w:spacing w:val="10"/>
          <w:sz w:val="22"/>
          <w:szCs w:val="22"/>
        </w:rPr>
        <w:t xml:space="preserve"> </w:t>
      </w:r>
      <w:r w:rsidRPr="00B672C8">
        <w:rPr>
          <w:spacing w:val="10"/>
          <w:sz w:val="22"/>
          <w:szCs w:val="22"/>
        </w:rPr>
        <w:t>In 1919 he moved to the Mount Wilson Observatory in California.</w:t>
      </w:r>
    </w:p>
    <w:p w:rsidR="004472C5" w:rsidRPr="00B672C8" w:rsidRDefault="004472C5"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w:t>
      </w:r>
      <w:r w:rsidR="00C136A9" w:rsidRPr="00B672C8">
        <w:rPr>
          <w:spacing w:val="10"/>
          <w:sz w:val="22"/>
          <w:szCs w:val="22"/>
        </w:rPr>
        <w:t xml:space="preserve">great debate </w:t>
      </w:r>
      <w:r w:rsidRPr="00B672C8">
        <w:rPr>
          <w:spacing w:val="10"/>
          <w:sz w:val="22"/>
          <w:szCs w:val="22"/>
        </w:rPr>
        <w:t xml:space="preserve">of </w:t>
      </w:r>
      <w:r w:rsidR="00026589" w:rsidRPr="00B672C8">
        <w:rPr>
          <w:spacing w:val="10"/>
          <w:sz w:val="22"/>
          <w:szCs w:val="22"/>
        </w:rPr>
        <w:t>Hubble</w:t>
      </w:r>
      <w:r w:rsidR="00026589">
        <w:rPr>
          <w:spacing w:val="10"/>
          <w:sz w:val="22"/>
          <w:szCs w:val="22"/>
        </w:rPr>
        <w:t>’s</w:t>
      </w:r>
      <w:r w:rsidR="00026589" w:rsidRPr="00B672C8">
        <w:rPr>
          <w:spacing w:val="10"/>
          <w:sz w:val="22"/>
          <w:szCs w:val="22"/>
        </w:rPr>
        <w:t xml:space="preserve"> </w:t>
      </w:r>
      <w:r w:rsidRPr="00B672C8">
        <w:rPr>
          <w:spacing w:val="10"/>
          <w:sz w:val="22"/>
          <w:szCs w:val="22"/>
        </w:rPr>
        <w:t>time was:</w:t>
      </w:r>
      <w:r w:rsidR="00A4032A">
        <w:rPr>
          <w:spacing w:val="10"/>
          <w:sz w:val="22"/>
          <w:szCs w:val="22"/>
        </w:rPr>
        <w:t xml:space="preserve"> ‘</w:t>
      </w:r>
      <w:r w:rsidRPr="00B672C8">
        <w:rPr>
          <w:spacing w:val="10"/>
          <w:sz w:val="22"/>
          <w:szCs w:val="22"/>
        </w:rPr>
        <w:t xml:space="preserve">Does the </w:t>
      </w:r>
      <w:r w:rsidR="003C384C">
        <w:rPr>
          <w:spacing w:val="10"/>
          <w:sz w:val="22"/>
          <w:szCs w:val="22"/>
        </w:rPr>
        <w:t>universe</w:t>
      </w:r>
      <w:r w:rsidRPr="00B672C8">
        <w:rPr>
          <w:spacing w:val="10"/>
          <w:sz w:val="22"/>
          <w:szCs w:val="22"/>
        </w:rPr>
        <w:t xml:space="preserve"> only consist of the Milky Way or are there separate galaxies?</w:t>
      </w:r>
      <w:r w:rsidR="00A4032A">
        <w:rPr>
          <w:spacing w:val="10"/>
          <w:sz w:val="22"/>
          <w:szCs w:val="22"/>
        </w:rPr>
        <w:t>’</w:t>
      </w:r>
    </w:p>
    <w:p w:rsidR="004472C5" w:rsidRPr="00B672C8" w:rsidRDefault="004472C5" w:rsidP="00B672C8">
      <w:pPr>
        <w:spacing w:line="284" w:lineRule="atLeast"/>
        <w:rPr>
          <w:spacing w:val="10"/>
          <w:sz w:val="22"/>
          <w:szCs w:val="22"/>
        </w:rPr>
      </w:pPr>
    </w:p>
    <w:p w:rsidR="00B672C8" w:rsidRPr="001F1977" w:rsidRDefault="00B672C8" w:rsidP="00B672C8">
      <w:pPr>
        <w:spacing w:line="284" w:lineRule="atLeast"/>
        <w:rPr>
          <w:b/>
          <w:spacing w:val="10"/>
          <w:sz w:val="22"/>
          <w:szCs w:val="22"/>
        </w:rPr>
      </w:pPr>
      <w:r w:rsidRPr="001F1977">
        <w:rPr>
          <w:b/>
          <w:spacing w:val="10"/>
          <w:sz w:val="22"/>
          <w:szCs w:val="22"/>
        </w:rPr>
        <w:t>Anecdote: Out of step</w:t>
      </w:r>
    </w:p>
    <w:p w:rsidR="004472C5" w:rsidRPr="00B672C8" w:rsidRDefault="004472C5"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Hubble was sympathetic to the view that nebulae were separate galaxies</w:t>
      </w:r>
      <w:r w:rsidR="00026589">
        <w:rPr>
          <w:spacing w:val="10"/>
          <w:sz w:val="22"/>
          <w:szCs w:val="22"/>
        </w:rPr>
        <w:t>, but</w:t>
      </w:r>
      <w:r w:rsidRPr="00B672C8">
        <w:rPr>
          <w:spacing w:val="10"/>
          <w:sz w:val="22"/>
          <w:szCs w:val="22"/>
        </w:rPr>
        <w:t xml:space="preserve"> most of the astronomers at the Mount Wilson Observatory believed the Milky Way was the only galaxy and the nebulae were embedded within it.</w:t>
      </w:r>
    </w:p>
    <w:p w:rsidR="001F1977" w:rsidRPr="00B672C8" w:rsidRDefault="001F197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He used a Cepheid variable in the Andromeda nebula (M31) in 1924 to show that it was at a much larger distance than stars in our own galaxy.</w:t>
      </w:r>
      <w:r w:rsidR="00A4032A">
        <w:rPr>
          <w:spacing w:val="10"/>
          <w:sz w:val="22"/>
          <w:szCs w:val="22"/>
        </w:rPr>
        <w:t xml:space="preserve"> </w:t>
      </w:r>
      <w:r w:rsidRPr="00B672C8">
        <w:rPr>
          <w:spacing w:val="10"/>
          <w:sz w:val="22"/>
          <w:szCs w:val="22"/>
        </w:rPr>
        <w:t xml:space="preserve">He showed </w:t>
      </w:r>
      <w:r w:rsidR="00861D5E">
        <w:rPr>
          <w:spacing w:val="10"/>
          <w:sz w:val="22"/>
          <w:szCs w:val="22"/>
        </w:rPr>
        <w:br w:type="page"/>
      </w:r>
      <w:r w:rsidRPr="00B672C8">
        <w:rPr>
          <w:spacing w:val="10"/>
          <w:sz w:val="22"/>
          <w:szCs w:val="22"/>
        </w:rPr>
        <w:lastRenderedPageBreak/>
        <w:t>the Cepheid, and so Andromeda</w:t>
      </w:r>
      <w:r w:rsidR="00511F9E">
        <w:rPr>
          <w:spacing w:val="10"/>
          <w:sz w:val="22"/>
          <w:szCs w:val="22"/>
        </w:rPr>
        <w:t>,</w:t>
      </w:r>
      <w:r w:rsidRPr="00B672C8">
        <w:rPr>
          <w:spacing w:val="10"/>
          <w:sz w:val="22"/>
          <w:szCs w:val="22"/>
        </w:rPr>
        <w:t xml:space="preserve"> was 900,000 l</w:t>
      </w:r>
      <w:r w:rsidR="00511F9E">
        <w:rPr>
          <w:spacing w:val="10"/>
          <w:sz w:val="22"/>
          <w:szCs w:val="22"/>
        </w:rPr>
        <w:t>y</w:t>
      </w:r>
      <w:r w:rsidRPr="00B672C8">
        <w:rPr>
          <w:spacing w:val="10"/>
          <w:sz w:val="22"/>
          <w:szCs w:val="22"/>
        </w:rPr>
        <w:t xml:space="preserve"> away, but the Milky Way is only 100,000 ly across.</w:t>
      </w:r>
    </w:p>
    <w:p w:rsidR="001F1977" w:rsidRPr="00B672C8" w:rsidRDefault="0061488C" w:rsidP="00B672C8">
      <w:pPr>
        <w:spacing w:line="284" w:lineRule="atLeast"/>
        <w:rPr>
          <w:spacing w:val="10"/>
          <w:sz w:val="22"/>
          <w:szCs w:val="22"/>
          <w:vertAlign w:val="subscript"/>
        </w:rPr>
      </w:pPr>
      <w:r>
        <w:rPr>
          <w:noProof/>
          <w:lang w:eastAsia="en-GB"/>
        </w:rPr>
        <mc:AlternateContent>
          <mc:Choice Requires="wpg">
            <w:drawing>
              <wp:anchor distT="0" distB="0" distL="114300" distR="114300" simplePos="0" relativeHeight="251645440" behindDoc="0" locked="0" layoutInCell="1" allowOverlap="1">
                <wp:simplePos x="0" y="0"/>
                <wp:positionH relativeFrom="column">
                  <wp:posOffset>2752725</wp:posOffset>
                </wp:positionH>
                <wp:positionV relativeFrom="paragraph">
                  <wp:posOffset>-293370</wp:posOffset>
                </wp:positionV>
                <wp:extent cx="2319655" cy="2662555"/>
                <wp:effectExtent l="0" t="1905" r="4445" b="2540"/>
                <wp:wrapSquare wrapText="bothSides"/>
                <wp:docPr id="707"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55" cy="2662555"/>
                          <a:chOff x="6461" y="2317"/>
                          <a:chExt cx="3653" cy="4193"/>
                        </a:xfrm>
                      </wpg:grpSpPr>
                      <wps:wsp>
                        <wps:cNvPr id="708" name="Text Box 446"/>
                        <wps:cNvSpPr txBox="1">
                          <a:spLocks noChangeArrowheads="1"/>
                        </wps:cNvSpPr>
                        <wps:spPr bwMode="auto">
                          <a:xfrm>
                            <a:off x="6461" y="5970"/>
                            <a:ext cx="365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1F1977">
                              <w:pPr>
                                <w:pStyle w:val="Figures"/>
                              </w:pPr>
                              <w:r w:rsidRPr="00B672C8">
                                <w:t xml:space="preserve">Figure </w:t>
                              </w:r>
                              <w:r>
                                <w:t>1.13</w:t>
                              </w:r>
                              <w:r w:rsidRPr="00B672C8">
                                <w:t xml:space="preserve"> Andromeda galaxy (M31)</w:t>
                              </w:r>
                            </w:p>
                          </w:txbxContent>
                        </wps:txbx>
                        <wps:bodyPr rot="0" vert="horz" wrap="square" lIns="91440" tIns="45720" rIns="91440" bIns="45720" anchor="t" anchorCtr="0" upright="1">
                          <a:noAutofit/>
                        </wps:bodyPr>
                      </wps:wsp>
                      <pic:pic xmlns:pic="http://schemas.openxmlformats.org/drawingml/2006/picture">
                        <pic:nvPicPr>
                          <pic:cNvPr id="709" name="Picture 534" descr="m31_op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61" y="2317"/>
                            <a:ext cx="3465" cy="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21" o:spid="_x0000_s1209" style="position:absolute;margin-left:216.75pt;margin-top:-23.1pt;width:182.65pt;height:209.65pt;z-index:251645440;mso-position-horizontal-relative:text;mso-position-vertical-relative:text" coordorigin="6461,2317" coordsize="3653,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">
                <v:shape id="Text Box 446" o:spid="_x0000_s1210" type="#_x0000_t202" style="position:absolute;left:6461;top:5970;width:36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78AA&#10;AADcAAAADwAAAGRycy9kb3ducmV2LnhtbERPy4rCMBTdD/gP4QpuBpsqM1arUXRgxG3VD7g2tw9s&#10;bkoTbf37yUKY5eG8N7vBNOJJnastK5hFMQji3OqaSwXXy+90CcJ5ZI2NZVLwIge77ehjg6m2PWf0&#10;PPtShBB2KSqovG9TKV1ekUEX2ZY4cIXtDPoAu1LqDvsQbho5j+OFNFhzaKiwpZ+K8vv5YRQUp/7z&#10;e9Xfjv6aZF+LA9bJzb6UmoyH/RqEp8H/i9/uk1aQ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GB78AAAADcAAAADwAAAAAAAAAAAAAAAACYAgAAZHJzL2Rvd25y&#10;ZXYueG1sUEsFBgAAAAAEAAQA9QAAAIUDAAAAAA==&#10;" stroked="f">
                  <v:textbox>
                    <w:txbxContent>
                      <w:p w:rsidR="00BB10F6" w:rsidRPr="00B672C8" w:rsidRDefault="00BB10F6" w:rsidP="001F1977">
                        <w:pPr>
                          <w:pStyle w:val="Figures"/>
                        </w:pPr>
                        <w:r w:rsidRPr="00B672C8">
                          <w:t xml:space="preserve">Figure </w:t>
                        </w:r>
                        <w:r>
                          <w:t>1.13</w:t>
                        </w:r>
                        <w:r w:rsidRPr="00B672C8">
                          <w:t xml:space="preserve"> Andromeda galaxy (M31)</w:t>
                        </w:r>
                      </w:p>
                    </w:txbxContent>
                  </v:textbox>
                </v:shape>
                <v:shape id="Picture 534" o:spid="_x0000_s1211" type="#_x0000_t75" alt="m31_opt" style="position:absolute;left:6461;top:2317;width:3465;height:3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5Lh7EAAAA3AAAAA8AAABkcnMvZG93bnJldi54bWxEj0FrAjEUhO+F/ofwCl6KJnpo7dYoIoja&#10;Q0HrD3hunpulm5ewibvrv28KhR6HmfmGWawG14iO2lh71jCdKBDEpTc1VxrOX9vxHERMyAYbz6Th&#10;ThFWy8eHBRbG93yk7pQqkSEcC9RgUwqFlLG05DBOfCDO3tW3DlOWbSVNi32Gu0bOlHqRDmvOCxYD&#10;bSyV36eb04Dnz48r20PfPQ+7y1zVoT8cg9ajp2H9DiLRkP7Df+290fCq3uD3TD4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5Lh7EAAAA3AAAAA8AAAAAAAAAAAAAAAAA&#10;nwIAAGRycy9kb3ducmV2LnhtbFBLBQYAAAAABAAEAPcAAACQAwAAAAA=&#10;">
                  <v:imagedata r:id="rId30" o:title="m31_opt"/>
                </v:shape>
                <w10:wrap type="square"/>
              </v:group>
            </w:pict>
          </mc:Fallback>
        </mc:AlternateContent>
      </w:r>
    </w:p>
    <w:p w:rsidR="00B672C8" w:rsidRDefault="00B672C8" w:rsidP="00B672C8">
      <w:pPr>
        <w:spacing w:line="284" w:lineRule="atLeast"/>
        <w:rPr>
          <w:spacing w:val="10"/>
          <w:sz w:val="22"/>
          <w:szCs w:val="22"/>
        </w:rPr>
      </w:pPr>
      <w:r w:rsidRPr="00B672C8">
        <w:rPr>
          <w:spacing w:val="10"/>
          <w:sz w:val="22"/>
          <w:szCs w:val="22"/>
        </w:rPr>
        <w:t xml:space="preserve">He called it an ‘island </w:t>
      </w:r>
      <w:r w:rsidR="003C384C">
        <w:rPr>
          <w:spacing w:val="10"/>
          <w:sz w:val="22"/>
          <w:szCs w:val="22"/>
        </w:rPr>
        <w:t>universe</w:t>
      </w:r>
      <w:r w:rsidRPr="00B672C8">
        <w:rPr>
          <w:spacing w:val="10"/>
          <w:sz w:val="22"/>
          <w:szCs w:val="22"/>
        </w:rPr>
        <w:t xml:space="preserve">’, ie it </w:t>
      </w:r>
      <w:r w:rsidR="00026589">
        <w:rPr>
          <w:spacing w:val="10"/>
          <w:sz w:val="22"/>
          <w:szCs w:val="22"/>
        </w:rPr>
        <w:t>i</w:t>
      </w:r>
      <w:r w:rsidRPr="00B672C8">
        <w:rPr>
          <w:spacing w:val="10"/>
          <w:sz w:val="22"/>
          <w:szCs w:val="22"/>
        </w:rPr>
        <w:t>s a galaxy rather than a gas cloud and is separate from our own Milky Way galaxy.</w:t>
      </w:r>
    </w:p>
    <w:p w:rsidR="001F1977" w:rsidRPr="00B672C8" w:rsidRDefault="001F1977" w:rsidP="00B672C8">
      <w:pPr>
        <w:spacing w:line="284" w:lineRule="atLeast"/>
        <w:rPr>
          <w:spacing w:val="10"/>
          <w:sz w:val="22"/>
          <w:szCs w:val="22"/>
        </w:rPr>
      </w:pPr>
    </w:p>
    <w:p w:rsidR="00B672C8" w:rsidRDefault="00026589" w:rsidP="00B672C8">
      <w:pPr>
        <w:spacing w:line="284" w:lineRule="atLeast"/>
        <w:rPr>
          <w:spacing w:val="10"/>
          <w:sz w:val="22"/>
          <w:szCs w:val="22"/>
        </w:rPr>
      </w:pPr>
      <w:r>
        <w:rPr>
          <w:spacing w:val="10"/>
          <w:sz w:val="22"/>
          <w:szCs w:val="22"/>
        </w:rPr>
        <w:t>T</w:t>
      </w:r>
      <w:r w:rsidR="00B672C8" w:rsidRPr="00B672C8">
        <w:rPr>
          <w:spacing w:val="10"/>
          <w:sz w:val="22"/>
          <w:szCs w:val="22"/>
        </w:rPr>
        <w:t xml:space="preserve">he Andromeda </w:t>
      </w:r>
      <w:r w:rsidR="00511F9E" w:rsidRPr="00B672C8">
        <w:rPr>
          <w:spacing w:val="10"/>
          <w:sz w:val="22"/>
          <w:szCs w:val="22"/>
        </w:rPr>
        <w:t xml:space="preserve">nebula </w:t>
      </w:r>
      <w:r w:rsidR="00B672C8" w:rsidRPr="00B672C8">
        <w:rPr>
          <w:spacing w:val="10"/>
          <w:sz w:val="22"/>
          <w:szCs w:val="22"/>
        </w:rPr>
        <w:t xml:space="preserve">is now known as the Andromeda </w:t>
      </w:r>
      <w:r w:rsidR="00511F9E" w:rsidRPr="00B672C8">
        <w:rPr>
          <w:spacing w:val="10"/>
          <w:sz w:val="22"/>
          <w:szCs w:val="22"/>
        </w:rPr>
        <w:t>galaxy</w:t>
      </w:r>
      <w:r w:rsidR="00B672C8" w:rsidRPr="00B672C8">
        <w:rPr>
          <w:spacing w:val="10"/>
          <w:sz w:val="22"/>
          <w:szCs w:val="22"/>
        </w:rPr>
        <w:t>. It is the most distant object that can be seen with the unaided eye!</w:t>
      </w:r>
    </w:p>
    <w:p w:rsidR="001F1977" w:rsidRPr="00B672C8" w:rsidRDefault="001F197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Hubble’s most important discoveries, which he made at the Mount Wilson </w:t>
      </w:r>
      <w:r w:rsidR="00511F9E" w:rsidRPr="00B672C8">
        <w:rPr>
          <w:spacing w:val="10"/>
          <w:sz w:val="22"/>
          <w:szCs w:val="22"/>
        </w:rPr>
        <w:t>Observatory</w:t>
      </w:r>
      <w:r w:rsidRPr="00B672C8">
        <w:rPr>
          <w:spacing w:val="10"/>
          <w:sz w:val="22"/>
          <w:szCs w:val="22"/>
        </w:rPr>
        <w:t>, are:</w:t>
      </w:r>
    </w:p>
    <w:p w:rsidR="001F1977" w:rsidRPr="00B672C8" w:rsidRDefault="001F1977" w:rsidP="00B672C8">
      <w:pPr>
        <w:spacing w:line="284" w:lineRule="atLeast"/>
        <w:rPr>
          <w:spacing w:val="10"/>
          <w:sz w:val="22"/>
          <w:szCs w:val="22"/>
        </w:rPr>
      </w:pPr>
    </w:p>
    <w:p w:rsidR="00B672C8" w:rsidRPr="00B672C8" w:rsidRDefault="00511F9E" w:rsidP="007718B8">
      <w:pPr>
        <w:pStyle w:val="ListParagraph"/>
        <w:numPr>
          <w:ilvl w:val="0"/>
          <w:numId w:val="9"/>
        </w:numPr>
        <w:spacing w:after="0" w:line="284" w:lineRule="atLeast"/>
        <w:ind w:left="284" w:hanging="284"/>
        <w:rPr>
          <w:rFonts w:ascii="Times New Roman" w:hAnsi="Times New Roman"/>
          <w:spacing w:val="10"/>
        </w:rPr>
      </w:pPr>
      <w:r w:rsidRPr="00B672C8">
        <w:rPr>
          <w:rFonts w:ascii="Times New Roman" w:hAnsi="Times New Roman"/>
          <w:spacing w:val="10"/>
        </w:rPr>
        <w:t xml:space="preserve">the </w:t>
      </w:r>
      <w:r w:rsidR="00B672C8" w:rsidRPr="00B672C8">
        <w:rPr>
          <w:rFonts w:ascii="Times New Roman" w:hAnsi="Times New Roman"/>
          <w:spacing w:val="10"/>
        </w:rPr>
        <w:t>measurement of distances to galaxies using Cepheid variable stars</w:t>
      </w:r>
    </w:p>
    <w:p w:rsidR="00B672C8" w:rsidRPr="00B672C8" w:rsidRDefault="00511F9E" w:rsidP="007718B8">
      <w:pPr>
        <w:pStyle w:val="ListParagraph"/>
        <w:numPr>
          <w:ilvl w:val="0"/>
          <w:numId w:val="9"/>
        </w:numPr>
        <w:spacing w:after="0" w:line="284" w:lineRule="atLeast"/>
        <w:ind w:left="284" w:hanging="284"/>
        <w:rPr>
          <w:rFonts w:ascii="Times New Roman" w:hAnsi="Times New Roman"/>
          <w:spacing w:val="10"/>
        </w:rPr>
      </w:pPr>
      <w:r w:rsidRPr="00B672C8">
        <w:rPr>
          <w:rFonts w:ascii="Times New Roman" w:hAnsi="Times New Roman"/>
          <w:spacing w:val="10"/>
        </w:rPr>
        <w:t xml:space="preserve">with </w:t>
      </w:r>
      <w:r w:rsidR="00B672C8" w:rsidRPr="00B672C8">
        <w:rPr>
          <w:rFonts w:ascii="Times New Roman" w:hAnsi="Times New Roman"/>
          <w:spacing w:val="10"/>
        </w:rPr>
        <w:t>Milton Humason, in 1929</w:t>
      </w:r>
      <w:r>
        <w:rPr>
          <w:rFonts w:ascii="Times New Roman" w:hAnsi="Times New Roman"/>
          <w:spacing w:val="10"/>
        </w:rPr>
        <w:t>,</w:t>
      </w:r>
      <w:r w:rsidR="00B672C8" w:rsidRPr="00B672C8">
        <w:rPr>
          <w:rFonts w:ascii="Times New Roman" w:hAnsi="Times New Roman"/>
          <w:spacing w:val="10"/>
        </w:rPr>
        <w:t xml:space="preserve"> the redshift</w:t>
      </w:r>
      <w:r w:rsidR="00026589">
        <w:rPr>
          <w:rFonts w:ascii="Times New Roman" w:hAnsi="Times New Roman"/>
          <w:spacing w:val="10"/>
        </w:rPr>
        <w:t>–</w:t>
      </w:r>
      <w:r w:rsidR="00B672C8" w:rsidRPr="00B672C8">
        <w:rPr>
          <w:rFonts w:ascii="Times New Roman" w:hAnsi="Times New Roman"/>
          <w:spacing w:val="10"/>
        </w:rPr>
        <w:t>distance relationship</w:t>
      </w:r>
    </w:p>
    <w:p w:rsidR="00B672C8" w:rsidRDefault="00511F9E" w:rsidP="007718B8">
      <w:pPr>
        <w:pStyle w:val="ListParagraph"/>
        <w:numPr>
          <w:ilvl w:val="0"/>
          <w:numId w:val="9"/>
        </w:numPr>
        <w:spacing w:after="0" w:line="284" w:lineRule="atLeast"/>
        <w:ind w:left="284" w:hanging="284"/>
        <w:rPr>
          <w:rFonts w:ascii="Times New Roman" w:hAnsi="Times New Roman"/>
          <w:spacing w:val="10"/>
        </w:rPr>
      </w:pPr>
      <w:r w:rsidRPr="00B672C8">
        <w:rPr>
          <w:rFonts w:ascii="Times New Roman" w:hAnsi="Times New Roman"/>
          <w:spacing w:val="10"/>
        </w:rPr>
        <w:t xml:space="preserve">a </w:t>
      </w:r>
      <w:r w:rsidR="00B672C8" w:rsidRPr="00B672C8">
        <w:rPr>
          <w:rFonts w:ascii="Times New Roman" w:hAnsi="Times New Roman"/>
          <w:spacing w:val="10"/>
        </w:rPr>
        <w:t>morphological classification scheme for galaxies, still in use today – the tuning fork diagram.</w:t>
      </w:r>
    </w:p>
    <w:p w:rsidR="001F1977" w:rsidRPr="00B672C8" w:rsidRDefault="001F1977" w:rsidP="001F1977">
      <w:pPr>
        <w:pStyle w:val="ListParagraph"/>
        <w:spacing w:after="0" w:line="284" w:lineRule="atLeast"/>
        <w:ind w:left="0"/>
        <w:rPr>
          <w:rFonts w:ascii="Times New Roman" w:hAnsi="Times New Roman"/>
          <w:spacing w:val="10"/>
        </w:rPr>
      </w:pPr>
    </w:p>
    <w:p w:rsidR="00B672C8" w:rsidRPr="001F1977" w:rsidRDefault="00B672C8" w:rsidP="00B672C8">
      <w:pPr>
        <w:spacing w:line="284" w:lineRule="atLeast"/>
        <w:rPr>
          <w:b/>
          <w:spacing w:val="10"/>
          <w:sz w:val="22"/>
          <w:szCs w:val="22"/>
        </w:rPr>
      </w:pPr>
      <w:r w:rsidRPr="001F1977">
        <w:rPr>
          <w:b/>
          <w:spacing w:val="10"/>
          <w:sz w:val="22"/>
          <w:szCs w:val="22"/>
        </w:rPr>
        <w:t>Anecdote: Humason</w:t>
      </w:r>
    </w:p>
    <w:p w:rsidR="001F1977" w:rsidRPr="00B672C8" w:rsidRDefault="001F1977"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Humason started his astronomical career as a mule driver, ferrying supplies up M</w:t>
      </w:r>
      <w:r w:rsidR="00511F9E">
        <w:rPr>
          <w:spacing w:val="10"/>
          <w:sz w:val="22"/>
          <w:szCs w:val="22"/>
        </w:rPr>
        <w:t>oun</w:t>
      </w:r>
      <w:r w:rsidRPr="00B672C8">
        <w:rPr>
          <w:spacing w:val="10"/>
          <w:sz w:val="22"/>
          <w:szCs w:val="22"/>
        </w:rPr>
        <w:t>t Wilson to the telescope.</w:t>
      </w:r>
    </w:p>
    <w:p w:rsidR="001F1977" w:rsidRPr="00B672C8" w:rsidRDefault="001F1977" w:rsidP="00B672C8">
      <w:pPr>
        <w:spacing w:line="284" w:lineRule="atLeast"/>
        <w:rPr>
          <w:spacing w:val="10"/>
          <w:sz w:val="22"/>
          <w:szCs w:val="22"/>
        </w:rPr>
      </w:pPr>
    </w:p>
    <w:p w:rsidR="00B672C8" w:rsidRPr="001F1977" w:rsidRDefault="00B672C8" w:rsidP="00B672C8">
      <w:pPr>
        <w:spacing w:line="284" w:lineRule="atLeast"/>
        <w:rPr>
          <w:b/>
          <w:spacing w:val="10"/>
          <w:sz w:val="22"/>
          <w:szCs w:val="22"/>
        </w:rPr>
      </w:pPr>
      <w:r w:rsidRPr="001F1977">
        <w:rPr>
          <w:b/>
          <w:spacing w:val="10"/>
          <w:sz w:val="22"/>
          <w:szCs w:val="22"/>
        </w:rPr>
        <w:t xml:space="preserve">Anecdote and curricular link with </w:t>
      </w:r>
      <w:r w:rsidR="003C0DEF" w:rsidRPr="001F1977">
        <w:rPr>
          <w:b/>
          <w:spacing w:val="10"/>
          <w:sz w:val="22"/>
          <w:szCs w:val="22"/>
        </w:rPr>
        <w:t>art</w:t>
      </w:r>
      <w:r w:rsidRPr="001F1977">
        <w:rPr>
          <w:b/>
          <w:spacing w:val="10"/>
          <w:sz w:val="22"/>
          <w:szCs w:val="22"/>
        </w:rPr>
        <w:t>: Vincent van Gogh</w:t>
      </w:r>
    </w:p>
    <w:p w:rsidR="001F1977" w:rsidRPr="00B672C8" w:rsidRDefault="001F1977"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 xml:space="preserve">It has been suggested van Gogh’s painting ‘Starry Night’ shows a spiral nebula </w:t>
      </w:r>
      <w:r w:rsidR="00026589">
        <w:rPr>
          <w:spacing w:val="10"/>
          <w:sz w:val="22"/>
          <w:szCs w:val="22"/>
        </w:rPr>
        <w:t>that</w:t>
      </w:r>
      <w:r w:rsidR="00026589" w:rsidRPr="00B672C8">
        <w:rPr>
          <w:spacing w:val="10"/>
          <w:sz w:val="22"/>
          <w:szCs w:val="22"/>
        </w:rPr>
        <w:t xml:space="preserve"> </w:t>
      </w:r>
      <w:r w:rsidRPr="00B672C8">
        <w:rPr>
          <w:spacing w:val="10"/>
          <w:sz w:val="22"/>
          <w:szCs w:val="22"/>
        </w:rPr>
        <w:t xml:space="preserve">was based on Lord Rosse’s drawing of the Whirlpool </w:t>
      </w:r>
      <w:r w:rsidR="003C0DEF" w:rsidRPr="00B672C8">
        <w:rPr>
          <w:spacing w:val="10"/>
          <w:sz w:val="22"/>
          <w:szCs w:val="22"/>
        </w:rPr>
        <w:t xml:space="preserve">nebula </w:t>
      </w:r>
      <w:r w:rsidRPr="00B672C8">
        <w:rPr>
          <w:spacing w:val="10"/>
          <w:sz w:val="22"/>
          <w:szCs w:val="22"/>
        </w:rPr>
        <w:t xml:space="preserve">(M51). This was the first nebula to be seen and was </w:t>
      </w:r>
      <w:r w:rsidR="00026589">
        <w:rPr>
          <w:spacing w:val="10"/>
          <w:sz w:val="22"/>
          <w:szCs w:val="22"/>
        </w:rPr>
        <w:t>observed</w:t>
      </w:r>
      <w:r w:rsidR="00026589" w:rsidRPr="00B672C8">
        <w:rPr>
          <w:spacing w:val="10"/>
          <w:sz w:val="22"/>
          <w:szCs w:val="22"/>
        </w:rPr>
        <w:t xml:space="preserve"> </w:t>
      </w:r>
      <w:r w:rsidRPr="00B672C8">
        <w:rPr>
          <w:spacing w:val="10"/>
          <w:sz w:val="22"/>
          <w:szCs w:val="22"/>
        </w:rPr>
        <w:t>with Rosse’s Leviathan telescope</w:t>
      </w:r>
      <w:r w:rsidR="00026589">
        <w:rPr>
          <w:spacing w:val="10"/>
          <w:sz w:val="22"/>
          <w:szCs w:val="22"/>
        </w:rPr>
        <w:t>,</w:t>
      </w:r>
      <w:r w:rsidRPr="00B672C8">
        <w:rPr>
          <w:spacing w:val="10"/>
          <w:sz w:val="22"/>
          <w:szCs w:val="22"/>
        </w:rPr>
        <w:t xml:space="preserve"> which had an aperture of 1.8</w:t>
      </w:r>
      <w:r w:rsidR="003C0DEF">
        <w:rPr>
          <w:spacing w:val="10"/>
          <w:sz w:val="22"/>
          <w:szCs w:val="22"/>
        </w:rPr>
        <w:t xml:space="preserve"> </w:t>
      </w:r>
      <w:r w:rsidRPr="00B672C8">
        <w:rPr>
          <w:spacing w:val="10"/>
          <w:sz w:val="22"/>
          <w:szCs w:val="22"/>
        </w:rPr>
        <w:t>m.</w:t>
      </w:r>
    </w:p>
    <w:p w:rsidR="00B672C8" w:rsidRPr="00B672C8" w:rsidRDefault="00B672C8" w:rsidP="00B672C8">
      <w:pPr>
        <w:spacing w:line="284" w:lineRule="atLeast"/>
        <w:rPr>
          <w:spacing w:val="10"/>
          <w:sz w:val="22"/>
          <w:szCs w:val="22"/>
        </w:rPr>
      </w:pPr>
    </w:p>
    <w:p w:rsidR="00B672C8" w:rsidRDefault="001F1977"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1.3.2</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 xml:space="preserve">Hubble’s </w:t>
      </w:r>
      <w:r w:rsidR="00026589" w:rsidRPr="00B672C8">
        <w:rPr>
          <w:rFonts w:ascii="Times New Roman" w:hAnsi="Times New Roman" w:cs="Times New Roman"/>
          <w:spacing w:val="10"/>
          <w:sz w:val="22"/>
          <w:szCs w:val="22"/>
        </w:rPr>
        <w:t>law</w:t>
      </w:r>
      <w:r w:rsidR="00B672C8" w:rsidRPr="00B672C8">
        <w:rPr>
          <w:rFonts w:ascii="Times New Roman" w:hAnsi="Times New Roman" w:cs="Times New Roman"/>
          <w:spacing w:val="10"/>
          <w:sz w:val="22"/>
          <w:szCs w:val="22"/>
        </w:rPr>
        <w:t xml:space="preserve"> shows…</w:t>
      </w:r>
    </w:p>
    <w:p w:rsidR="001F1977" w:rsidRPr="00B672C8" w:rsidRDefault="001F1977"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Hubble measured the distance to galaxies and other celestial bodies, and also their recession speed, based on their redshift. He found that most galaxies </w:t>
      </w:r>
      <w:r w:rsidR="00E54586">
        <w:rPr>
          <w:spacing w:val="10"/>
          <w:sz w:val="22"/>
          <w:szCs w:val="22"/>
        </w:rPr>
        <w:t>a</w:t>
      </w:r>
      <w:r w:rsidRPr="00B672C8">
        <w:rPr>
          <w:spacing w:val="10"/>
          <w:sz w:val="22"/>
          <w:szCs w:val="22"/>
        </w:rPr>
        <w:t xml:space="preserve">re receding from us and concluded that the </w:t>
      </w:r>
      <w:r w:rsidR="003C0DEF" w:rsidRPr="00B672C8">
        <w:rPr>
          <w:spacing w:val="10"/>
          <w:sz w:val="22"/>
          <w:szCs w:val="22"/>
        </w:rPr>
        <w:t xml:space="preserve">universe </w:t>
      </w:r>
      <w:r w:rsidRPr="00B672C8">
        <w:rPr>
          <w:spacing w:val="10"/>
          <w:sz w:val="22"/>
          <w:szCs w:val="22"/>
        </w:rPr>
        <w:t>is expanding.</w:t>
      </w:r>
    </w:p>
    <w:p w:rsidR="001F1977" w:rsidRDefault="001F1977" w:rsidP="001F1977">
      <w:pPr>
        <w:pStyle w:val="Figures"/>
        <w:rPr>
          <w:sz w:val="22"/>
          <w:szCs w:val="22"/>
        </w:rPr>
      </w:pPr>
    </w:p>
    <w:p w:rsidR="001F1977" w:rsidRDefault="00A62AC0" w:rsidP="005C6E2C">
      <w:pPr>
        <w:pBdr>
          <w:top w:val="single" w:sz="4" w:space="4" w:color="auto"/>
          <w:left w:val="single" w:sz="4" w:space="4" w:color="auto"/>
          <w:bottom w:val="single" w:sz="4" w:space="4" w:color="auto"/>
          <w:right w:val="single" w:sz="4" w:space="4" w:color="auto"/>
        </w:pBdr>
        <w:spacing w:line="284" w:lineRule="atLeast"/>
        <w:rPr>
          <w:spacing w:val="10"/>
          <w:sz w:val="22"/>
          <w:szCs w:val="22"/>
        </w:rPr>
      </w:pPr>
      <w:r>
        <w:rPr>
          <w:spacing w:val="10"/>
          <w:sz w:val="22"/>
          <w:szCs w:val="22"/>
        </w:rPr>
        <w:br w:type="page"/>
      </w:r>
      <w:r w:rsidR="0061488C">
        <w:rPr>
          <w:noProof/>
          <w:spacing w:val="10"/>
          <w:sz w:val="22"/>
          <w:szCs w:val="22"/>
          <w:lang w:eastAsia="en-GB"/>
        </w:rPr>
        <w:lastRenderedPageBreak/>
        <w:drawing>
          <wp:inline distT="0" distB="0" distL="0" distR="0">
            <wp:extent cx="4857750" cy="2733675"/>
            <wp:effectExtent l="0" t="0" r="0" b="9525"/>
            <wp:docPr id="51" name="Picture 51" descr="hubbleslaw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ubbleslaw_plot"/>
                    <pic:cNvPicPr>
                      <a:picLocks noChangeAspect="1" noChangeArrowheads="1"/>
                    </pic:cNvPicPr>
                  </pic:nvPicPr>
                  <pic:blipFill>
                    <a:blip r:embed="rId31">
                      <a:extLst>
                        <a:ext uri="{28A0092B-C50C-407E-A947-70E740481C1C}">
                          <a14:useLocalDpi xmlns:a14="http://schemas.microsoft.com/office/drawing/2010/main" val="0"/>
                        </a:ext>
                      </a:extLst>
                    </a:blip>
                    <a:srcRect b="11145"/>
                    <a:stretch>
                      <a:fillRect/>
                    </a:stretch>
                  </pic:blipFill>
                  <pic:spPr bwMode="auto">
                    <a:xfrm>
                      <a:off x="0" y="0"/>
                      <a:ext cx="4857750" cy="2733675"/>
                    </a:xfrm>
                    <a:prstGeom prst="rect">
                      <a:avLst/>
                    </a:prstGeom>
                    <a:noFill/>
                    <a:ln>
                      <a:noFill/>
                    </a:ln>
                  </pic:spPr>
                </pic:pic>
              </a:graphicData>
            </a:graphic>
          </wp:inline>
        </w:drawing>
      </w:r>
    </w:p>
    <w:p w:rsidR="001F1977" w:rsidRDefault="001F1977" w:rsidP="005C6E2C">
      <w:pPr>
        <w:pBdr>
          <w:top w:val="single" w:sz="4" w:space="4" w:color="auto"/>
          <w:left w:val="single" w:sz="4" w:space="4" w:color="auto"/>
          <w:bottom w:val="single" w:sz="4" w:space="4" w:color="auto"/>
          <w:right w:val="single" w:sz="4" w:space="4" w:color="auto"/>
        </w:pBdr>
        <w:spacing w:line="284" w:lineRule="atLeast"/>
        <w:rPr>
          <w:spacing w:val="10"/>
          <w:sz w:val="22"/>
          <w:szCs w:val="22"/>
        </w:rPr>
      </w:pPr>
    </w:p>
    <w:p w:rsidR="00A62AC0" w:rsidRDefault="00A62AC0" w:rsidP="005C6E2C">
      <w:pPr>
        <w:pStyle w:val="Figures"/>
        <w:pBdr>
          <w:top w:val="single" w:sz="4" w:space="4" w:color="auto"/>
          <w:left w:val="single" w:sz="4" w:space="4" w:color="auto"/>
          <w:bottom w:val="single" w:sz="4" w:space="4" w:color="auto"/>
          <w:right w:val="single" w:sz="4" w:space="4" w:color="auto"/>
        </w:pBdr>
        <w:rPr>
          <w:sz w:val="22"/>
          <w:szCs w:val="22"/>
        </w:rPr>
      </w:pPr>
      <w:r w:rsidRPr="00B672C8">
        <w:t xml:space="preserve">Figure </w:t>
      </w:r>
      <w:r>
        <w:t>1</w:t>
      </w:r>
      <w:r w:rsidR="00CB0817">
        <w:t>.</w:t>
      </w:r>
      <w:r>
        <w:t>14</w:t>
      </w:r>
      <w:r w:rsidRPr="00B672C8">
        <w:t xml:space="preserve"> Hubble’s plot</w:t>
      </w:r>
    </w:p>
    <w:p w:rsidR="00A62AC0" w:rsidRDefault="00A62AC0" w:rsidP="00B672C8">
      <w:pPr>
        <w:spacing w:line="284" w:lineRule="atLeast"/>
        <w:rPr>
          <w:spacing w:val="10"/>
          <w:sz w:val="22"/>
          <w:szCs w:val="22"/>
        </w:rPr>
      </w:pPr>
    </w:p>
    <w:p w:rsidR="00E54586" w:rsidRDefault="00B672C8" w:rsidP="001F1977">
      <w:pPr>
        <w:autoSpaceDE w:val="0"/>
        <w:autoSpaceDN w:val="0"/>
        <w:adjustRightInd w:val="0"/>
        <w:rPr>
          <w:spacing w:val="10"/>
          <w:sz w:val="22"/>
          <w:szCs w:val="22"/>
        </w:rPr>
      </w:pPr>
      <w:r w:rsidRPr="00B672C8">
        <w:rPr>
          <w:spacing w:val="10"/>
          <w:sz w:val="22"/>
          <w:szCs w:val="22"/>
        </w:rPr>
        <w:t xml:space="preserve">From his results, he also concluded that more distant galaxies are receding faster than closer ones. </w:t>
      </w:r>
      <w:r w:rsidR="00306793">
        <w:rPr>
          <w:spacing w:val="10"/>
          <w:sz w:val="22"/>
          <w:szCs w:val="22"/>
        </w:rPr>
        <w:t xml:space="preserve">(See Figure 1.14) </w:t>
      </w:r>
      <w:r w:rsidRPr="00B672C8">
        <w:rPr>
          <w:spacing w:val="10"/>
          <w:sz w:val="22"/>
          <w:szCs w:val="22"/>
        </w:rPr>
        <w:t xml:space="preserve">In fact he found </w:t>
      </w:r>
      <w:r w:rsidR="00E54586">
        <w:rPr>
          <w:spacing w:val="10"/>
          <w:sz w:val="22"/>
          <w:szCs w:val="22"/>
        </w:rPr>
        <w:t xml:space="preserve">that </w:t>
      </w:r>
      <w:r w:rsidRPr="00B672C8">
        <w:rPr>
          <w:spacing w:val="10"/>
          <w:sz w:val="22"/>
          <w:szCs w:val="22"/>
        </w:rPr>
        <w:t>the recession speed (</w:t>
      </w:r>
      <w:r w:rsidRPr="00B672C8">
        <w:rPr>
          <w:i/>
          <w:spacing w:val="10"/>
          <w:sz w:val="22"/>
          <w:szCs w:val="22"/>
        </w:rPr>
        <w:t>v</w:t>
      </w:r>
      <w:r w:rsidRPr="00B672C8">
        <w:rPr>
          <w:spacing w:val="10"/>
          <w:sz w:val="22"/>
          <w:szCs w:val="22"/>
        </w:rPr>
        <w:t>) varied directly with distance (</w:t>
      </w:r>
      <w:r w:rsidRPr="00B672C8">
        <w:rPr>
          <w:i/>
          <w:spacing w:val="10"/>
          <w:sz w:val="22"/>
          <w:szCs w:val="22"/>
        </w:rPr>
        <w:t>d</w:t>
      </w:r>
      <w:r w:rsidRPr="00B672C8">
        <w:rPr>
          <w:spacing w:val="10"/>
          <w:sz w:val="22"/>
          <w:szCs w:val="22"/>
        </w:rPr>
        <w:t>),</w:t>
      </w:r>
      <w:r w:rsidR="00E54586">
        <w:rPr>
          <w:spacing w:val="10"/>
          <w:sz w:val="22"/>
          <w:szCs w:val="22"/>
        </w:rPr>
        <w:t xml:space="preserve"> </w:t>
      </w:r>
      <w:r w:rsidR="00E54586" w:rsidRPr="00B672C8">
        <w:rPr>
          <w:spacing w:val="10"/>
          <w:sz w:val="22"/>
          <w:szCs w:val="22"/>
        </w:rPr>
        <w:t>i</w:t>
      </w:r>
      <w:r w:rsidRPr="00B672C8">
        <w:rPr>
          <w:spacing w:val="10"/>
          <w:sz w:val="22"/>
          <w:szCs w:val="22"/>
        </w:rPr>
        <w:t>e</w:t>
      </w:r>
      <w:r w:rsidR="00E54586">
        <w:rPr>
          <w:spacing w:val="10"/>
          <w:sz w:val="22"/>
          <w:szCs w:val="22"/>
        </w:rPr>
        <w:t>:</w:t>
      </w:r>
    </w:p>
    <w:p w:rsidR="00E54586" w:rsidRDefault="00E54586" w:rsidP="001F1977">
      <w:pPr>
        <w:autoSpaceDE w:val="0"/>
        <w:autoSpaceDN w:val="0"/>
        <w:adjustRightInd w:val="0"/>
        <w:rPr>
          <w:spacing w:val="10"/>
          <w:sz w:val="22"/>
          <w:szCs w:val="22"/>
        </w:rPr>
      </w:pPr>
    </w:p>
    <w:p w:rsidR="00B672C8" w:rsidRPr="001F1977" w:rsidRDefault="00B672C8" w:rsidP="001F1977">
      <w:pPr>
        <w:autoSpaceDE w:val="0"/>
        <w:autoSpaceDN w:val="0"/>
        <w:adjustRightInd w:val="0"/>
        <w:rPr>
          <w:rFonts w:ascii="MS Shell Dlg 2" w:hAnsi="MS Shell Dlg 2" w:cs="MS Shell Dlg 2"/>
          <w:sz w:val="17"/>
          <w:szCs w:val="17"/>
          <w:lang w:eastAsia="en-GB"/>
        </w:rPr>
      </w:pPr>
      <w:r w:rsidRPr="00B672C8">
        <w:rPr>
          <w:i/>
          <w:spacing w:val="10"/>
          <w:sz w:val="22"/>
          <w:szCs w:val="22"/>
        </w:rPr>
        <w:t>v</w:t>
      </w:r>
      <w:r w:rsidRPr="00E54586">
        <w:rPr>
          <w:spacing w:val="10"/>
          <w:sz w:val="22"/>
          <w:szCs w:val="22"/>
        </w:rPr>
        <w:t xml:space="preserve"> </w:t>
      </w:r>
      <w:r w:rsidR="00E54586">
        <w:rPr>
          <w:spacing w:val="10"/>
          <w:sz w:val="22"/>
          <w:szCs w:val="22"/>
        </w:rPr>
        <w:sym w:font="Symbol" w:char="F0B5"/>
      </w:r>
      <w:r w:rsidR="001F1977" w:rsidRPr="00E54586">
        <w:rPr>
          <w:rFonts w:ascii="MS Shell Dlg 2" w:hAnsi="MS Shell Dlg 2" w:cs="MS Shell Dlg 2"/>
          <w:sz w:val="17"/>
          <w:szCs w:val="17"/>
          <w:lang w:eastAsia="en-GB"/>
        </w:rPr>
        <w:t xml:space="preserve"> </w:t>
      </w:r>
      <w:r w:rsidRPr="00B672C8">
        <w:rPr>
          <w:i/>
          <w:spacing w:val="10"/>
          <w:sz w:val="22"/>
          <w:szCs w:val="22"/>
        </w:rPr>
        <w:t>d</w:t>
      </w:r>
      <w:r w:rsidRPr="00B672C8">
        <w:rPr>
          <w:spacing w:val="10"/>
          <w:sz w:val="22"/>
          <w:szCs w:val="22"/>
        </w:rPr>
        <w:t>,</w:t>
      </w:r>
      <w:r w:rsidR="00A4032A">
        <w:rPr>
          <w:spacing w:val="10"/>
          <w:sz w:val="22"/>
          <w:szCs w:val="22"/>
        </w:rPr>
        <w:t xml:space="preserve"> </w:t>
      </w:r>
      <w:r w:rsidRPr="00B672C8">
        <w:rPr>
          <w:spacing w:val="10"/>
          <w:sz w:val="22"/>
          <w:szCs w:val="22"/>
        </w:rPr>
        <w:t xml:space="preserve">so </w:t>
      </w:r>
      <w:r w:rsidRPr="00B672C8">
        <w:rPr>
          <w:i/>
          <w:spacing w:val="10"/>
          <w:sz w:val="22"/>
          <w:szCs w:val="22"/>
        </w:rPr>
        <w:t>v = H</w:t>
      </w:r>
      <w:r w:rsidRPr="00E54586">
        <w:rPr>
          <w:spacing w:val="10"/>
          <w:sz w:val="22"/>
          <w:szCs w:val="22"/>
          <w:vertAlign w:val="subscript"/>
        </w:rPr>
        <w:t>o</w:t>
      </w:r>
      <w:r w:rsidRPr="00B672C8">
        <w:rPr>
          <w:i/>
          <w:spacing w:val="10"/>
          <w:sz w:val="22"/>
          <w:szCs w:val="22"/>
        </w:rPr>
        <w:t>d</w:t>
      </w:r>
    </w:p>
    <w:p w:rsidR="001F1977" w:rsidRPr="00B672C8" w:rsidRDefault="001F1977" w:rsidP="00B672C8">
      <w:pPr>
        <w:spacing w:line="284" w:lineRule="atLeast"/>
        <w:rPr>
          <w:spacing w:val="10"/>
          <w:sz w:val="22"/>
          <w:szCs w:val="22"/>
        </w:rPr>
      </w:pPr>
    </w:p>
    <w:p w:rsidR="00B672C8" w:rsidRDefault="00E54586" w:rsidP="00B672C8">
      <w:pPr>
        <w:spacing w:line="284" w:lineRule="atLeast"/>
        <w:rPr>
          <w:spacing w:val="10"/>
          <w:sz w:val="22"/>
          <w:szCs w:val="22"/>
        </w:rPr>
      </w:pPr>
      <w:r>
        <w:rPr>
          <w:spacing w:val="10"/>
          <w:sz w:val="22"/>
          <w:szCs w:val="22"/>
        </w:rPr>
        <w:t>w</w:t>
      </w:r>
      <w:r w:rsidR="00B672C8" w:rsidRPr="00B672C8">
        <w:rPr>
          <w:spacing w:val="10"/>
          <w:sz w:val="22"/>
          <w:szCs w:val="22"/>
        </w:rPr>
        <w:t xml:space="preserve">here </w:t>
      </w:r>
      <w:r w:rsidR="00B672C8" w:rsidRPr="00B672C8">
        <w:rPr>
          <w:i/>
          <w:spacing w:val="10"/>
          <w:sz w:val="22"/>
          <w:szCs w:val="22"/>
        </w:rPr>
        <w:t>H</w:t>
      </w:r>
      <w:r w:rsidR="00B672C8" w:rsidRPr="00E54586">
        <w:rPr>
          <w:spacing w:val="10"/>
          <w:sz w:val="22"/>
          <w:szCs w:val="22"/>
          <w:vertAlign w:val="subscript"/>
        </w:rPr>
        <w:t>o</w:t>
      </w:r>
      <w:r w:rsidR="00B672C8" w:rsidRPr="00B672C8">
        <w:rPr>
          <w:spacing w:val="10"/>
          <w:sz w:val="22"/>
          <w:szCs w:val="22"/>
        </w:rPr>
        <w:t xml:space="preserve"> is the Hubble constant. The subscript ‘o’ indicates it refers to the present time, ie the current rate of expansion. </w:t>
      </w:r>
    </w:p>
    <w:p w:rsidR="001F1977" w:rsidRPr="00B672C8" w:rsidRDefault="001F197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As the expansion rate of the </w:t>
      </w:r>
      <w:r w:rsidR="003C384C">
        <w:rPr>
          <w:spacing w:val="10"/>
          <w:sz w:val="22"/>
          <w:szCs w:val="22"/>
        </w:rPr>
        <w:t>universe</w:t>
      </w:r>
      <w:r w:rsidRPr="00B672C8">
        <w:rPr>
          <w:spacing w:val="10"/>
          <w:sz w:val="22"/>
          <w:szCs w:val="22"/>
        </w:rPr>
        <w:t xml:space="preserve"> has altered during certain epochs, for any </w:t>
      </w:r>
      <w:r w:rsidR="00AB2A53">
        <w:rPr>
          <w:spacing w:val="10"/>
          <w:sz w:val="22"/>
          <w:szCs w:val="22"/>
        </w:rPr>
        <w:t xml:space="preserve">time other than the present </w:t>
      </w:r>
      <w:r w:rsidRPr="00B672C8">
        <w:rPr>
          <w:spacing w:val="10"/>
          <w:sz w:val="22"/>
          <w:szCs w:val="22"/>
        </w:rPr>
        <w:t xml:space="preserve">he Hubble parameter </w:t>
      </w:r>
      <w:r w:rsidRPr="00B672C8">
        <w:rPr>
          <w:i/>
          <w:spacing w:val="10"/>
          <w:sz w:val="22"/>
          <w:szCs w:val="22"/>
        </w:rPr>
        <w:t>H</w:t>
      </w:r>
      <w:r w:rsidRPr="00652642">
        <w:rPr>
          <w:spacing w:val="10"/>
          <w:sz w:val="22"/>
          <w:szCs w:val="22"/>
        </w:rPr>
        <w:t>(</w:t>
      </w:r>
      <w:r w:rsidRPr="00B672C8">
        <w:rPr>
          <w:i/>
          <w:spacing w:val="10"/>
          <w:sz w:val="22"/>
          <w:szCs w:val="22"/>
        </w:rPr>
        <w:t>t</w:t>
      </w:r>
      <w:r w:rsidRPr="00652642">
        <w:rPr>
          <w:spacing w:val="10"/>
          <w:sz w:val="22"/>
          <w:szCs w:val="22"/>
        </w:rPr>
        <w:t>)</w:t>
      </w:r>
      <w:r w:rsidRPr="00B672C8">
        <w:rPr>
          <w:spacing w:val="10"/>
          <w:sz w:val="22"/>
          <w:szCs w:val="22"/>
        </w:rPr>
        <w:t xml:space="preserve"> is used.</w:t>
      </w:r>
    </w:p>
    <w:p w:rsidR="001F1977" w:rsidRPr="00B672C8" w:rsidRDefault="001F197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w:t>
      </w:r>
      <w:r w:rsidR="003C0DEF">
        <w:rPr>
          <w:spacing w:val="10"/>
          <w:sz w:val="22"/>
          <w:szCs w:val="22"/>
        </w:rPr>
        <w:t>e</w:t>
      </w:r>
      <w:r w:rsidRPr="00B672C8">
        <w:rPr>
          <w:spacing w:val="10"/>
          <w:sz w:val="22"/>
          <w:szCs w:val="22"/>
        </w:rPr>
        <w:t xml:space="preserve"> discovery that the </w:t>
      </w:r>
      <w:r w:rsidR="003C384C">
        <w:rPr>
          <w:spacing w:val="10"/>
          <w:sz w:val="22"/>
          <w:szCs w:val="22"/>
        </w:rPr>
        <w:t>universe</w:t>
      </w:r>
      <w:r w:rsidR="0055210E" w:rsidRPr="00B672C8">
        <w:rPr>
          <w:spacing w:val="10"/>
          <w:sz w:val="22"/>
          <w:szCs w:val="22"/>
        </w:rPr>
        <w:t xml:space="preserve"> </w:t>
      </w:r>
      <w:r w:rsidRPr="00B672C8">
        <w:rPr>
          <w:spacing w:val="10"/>
          <w:sz w:val="22"/>
          <w:szCs w:val="22"/>
        </w:rPr>
        <w:t>is expanding completely revolutionised twentieth century cosmology and provided the first piece of evidence for the Big Bang.</w:t>
      </w:r>
    </w:p>
    <w:p w:rsidR="001F1977" w:rsidRPr="00B672C8" w:rsidRDefault="001F197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In 1952 Walter Baade found a fundamental error in the Cepheid distance scale. At the time Hubble made his measurements</w:t>
      </w:r>
      <w:r w:rsidR="0055210E">
        <w:rPr>
          <w:spacing w:val="10"/>
          <w:sz w:val="22"/>
          <w:szCs w:val="22"/>
        </w:rPr>
        <w:t>,</w:t>
      </w:r>
      <w:r w:rsidRPr="00B672C8">
        <w:rPr>
          <w:spacing w:val="10"/>
          <w:sz w:val="22"/>
          <w:szCs w:val="22"/>
        </w:rPr>
        <w:t xml:space="preserve"> it was not realised there were two types of Cepheids</w:t>
      </w:r>
      <w:r w:rsidR="0055210E">
        <w:rPr>
          <w:spacing w:val="10"/>
          <w:sz w:val="22"/>
          <w:szCs w:val="22"/>
        </w:rPr>
        <w:t>,</w:t>
      </w:r>
      <w:r w:rsidRPr="00B672C8">
        <w:rPr>
          <w:spacing w:val="10"/>
          <w:sz w:val="22"/>
          <w:szCs w:val="22"/>
        </w:rPr>
        <w:t xml:space="preserve"> with type I being about five times more luminous than type II.</w:t>
      </w:r>
    </w:p>
    <w:p w:rsidR="001F1977" w:rsidRPr="00B672C8" w:rsidRDefault="001F1977"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Taking corrections into account</w:t>
      </w:r>
      <w:r w:rsidR="0055210E">
        <w:rPr>
          <w:spacing w:val="10"/>
          <w:sz w:val="22"/>
          <w:szCs w:val="22"/>
        </w:rPr>
        <w:t>,</w:t>
      </w:r>
      <w:r w:rsidRPr="00B672C8">
        <w:rPr>
          <w:spacing w:val="10"/>
          <w:sz w:val="22"/>
          <w:szCs w:val="22"/>
        </w:rPr>
        <w:t xml:space="preserve"> the Andromeda galaxy is believed to be 2.25 million light years away, more than double Hubble’s original estimate, and </w:t>
      </w:r>
      <w:r w:rsidR="00E54586">
        <w:rPr>
          <w:spacing w:val="10"/>
          <w:sz w:val="22"/>
          <w:szCs w:val="22"/>
        </w:rPr>
        <w:t xml:space="preserve">to be </w:t>
      </w:r>
      <w:r w:rsidRPr="00B672C8">
        <w:rPr>
          <w:spacing w:val="10"/>
          <w:sz w:val="22"/>
          <w:szCs w:val="22"/>
        </w:rPr>
        <w:t>about 5% larger than our galaxy.</w:t>
      </w:r>
    </w:p>
    <w:p w:rsidR="00B672C8" w:rsidRPr="001F1977" w:rsidRDefault="001F1977" w:rsidP="00B672C8">
      <w:pPr>
        <w:spacing w:line="284" w:lineRule="atLeast"/>
        <w:rPr>
          <w:b/>
          <w:spacing w:val="10"/>
          <w:sz w:val="22"/>
          <w:szCs w:val="22"/>
        </w:rPr>
      </w:pPr>
      <w:r>
        <w:rPr>
          <w:b/>
          <w:spacing w:val="10"/>
          <w:sz w:val="22"/>
          <w:szCs w:val="22"/>
        </w:rPr>
        <w:br w:type="page"/>
      </w:r>
      <w:r w:rsidR="00B672C8" w:rsidRPr="001F1977">
        <w:rPr>
          <w:b/>
          <w:spacing w:val="10"/>
          <w:sz w:val="22"/>
          <w:szCs w:val="22"/>
        </w:rPr>
        <w:lastRenderedPageBreak/>
        <w:t xml:space="preserve">Anecdote: </w:t>
      </w:r>
      <w:r w:rsidR="00E54586" w:rsidRPr="001F1977">
        <w:rPr>
          <w:b/>
          <w:spacing w:val="10"/>
          <w:sz w:val="22"/>
          <w:szCs w:val="22"/>
        </w:rPr>
        <w:t>Blueshift</w:t>
      </w:r>
    </w:p>
    <w:p w:rsidR="001F1977" w:rsidRPr="00B672C8" w:rsidRDefault="001F1977"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The first galaxy to have its radial velocity measured was M31</w:t>
      </w:r>
      <w:r w:rsidR="0055210E">
        <w:rPr>
          <w:spacing w:val="10"/>
          <w:sz w:val="22"/>
          <w:szCs w:val="22"/>
        </w:rPr>
        <w:t xml:space="preserve">. This was done </w:t>
      </w:r>
      <w:r w:rsidRPr="00B672C8">
        <w:rPr>
          <w:spacing w:val="10"/>
          <w:sz w:val="22"/>
          <w:szCs w:val="22"/>
        </w:rPr>
        <w:t>in 1912 by Vesto Slipher, using a 600</w:t>
      </w:r>
      <w:r w:rsidR="0055210E">
        <w:rPr>
          <w:spacing w:val="10"/>
          <w:sz w:val="22"/>
          <w:szCs w:val="22"/>
        </w:rPr>
        <w:t xml:space="preserve"> </w:t>
      </w:r>
      <w:r w:rsidRPr="00B672C8">
        <w:rPr>
          <w:spacing w:val="10"/>
          <w:sz w:val="22"/>
          <w:szCs w:val="22"/>
        </w:rPr>
        <w:t xml:space="preserve">mm reflecting telescope. </w:t>
      </w:r>
      <w:r w:rsidR="0055210E">
        <w:rPr>
          <w:spacing w:val="10"/>
          <w:sz w:val="22"/>
          <w:szCs w:val="22"/>
        </w:rPr>
        <w:t>The galaxy</w:t>
      </w:r>
      <w:r w:rsidRPr="00B672C8">
        <w:rPr>
          <w:spacing w:val="10"/>
          <w:sz w:val="22"/>
          <w:szCs w:val="22"/>
        </w:rPr>
        <w:t xml:space="preserve"> was found to have a negative velocity (ie blueshift) of 300 kms</w:t>
      </w:r>
      <w:r w:rsidR="002B6EF0" w:rsidRPr="002B6EF0">
        <w:rPr>
          <w:spacing w:val="10"/>
          <w:sz w:val="22"/>
          <w:szCs w:val="22"/>
          <w:vertAlign w:val="superscript"/>
        </w:rPr>
        <w:t>–</w:t>
      </w:r>
      <w:r w:rsidRPr="00B672C8">
        <w:rPr>
          <w:spacing w:val="10"/>
          <w:sz w:val="22"/>
          <w:szCs w:val="22"/>
          <w:vertAlign w:val="superscript"/>
        </w:rPr>
        <w:t>1</w:t>
      </w:r>
      <w:r w:rsidRPr="00B672C8">
        <w:rPr>
          <w:spacing w:val="10"/>
          <w:sz w:val="22"/>
          <w:szCs w:val="22"/>
        </w:rPr>
        <w:t xml:space="preserve"> (towards us). M31 is in our Local Group (</w:t>
      </w:r>
      <w:r w:rsidR="00E54586">
        <w:rPr>
          <w:spacing w:val="10"/>
          <w:sz w:val="22"/>
          <w:szCs w:val="22"/>
        </w:rPr>
        <w:t>t</w:t>
      </w:r>
      <w:r w:rsidRPr="00B672C8">
        <w:rPr>
          <w:spacing w:val="10"/>
          <w:sz w:val="22"/>
          <w:szCs w:val="22"/>
        </w:rPr>
        <w:t>he group of galaxies that includes our galaxy).</w:t>
      </w:r>
    </w:p>
    <w:p w:rsidR="007C226F" w:rsidRPr="00B672C8" w:rsidRDefault="007C226F" w:rsidP="00B672C8">
      <w:pPr>
        <w:spacing w:line="284" w:lineRule="atLeast"/>
        <w:rPr>
          <w:spacing w:val="10"/>
          <w:sz w:val="22"/>
          <w:szCs w:val="22"/>
        </w:rPr>
      </w:pPr>
    </w:p>
    <w:p w:rsidR="00B672C8" w:rsidRPr="007C226F" w:rsidRDefault="00B672C8" w:rsidP="00B672C8">
      <w:pPr>
        <w:spacing w:line="284" w:lineRule="atLeast"/>
        <w:rPr>
          <w:b/>
          <w:spacing w:val="10"/>
          <w:sz w:val="22"/>
          <w:szCs w:val="22"/>
        </w:rPr>
      </w:pPr>
      <w:r w:rsidRPr="007C226F">
        <w:rPr>
          <w:b/>
          <w:spacing w:val="10"/>
          <w:sz w:val="22"/>
          <w:szCs w:val="22"/>
        </w:rPr>
        <w:t>Analogy:</w:t>
      </w:r>
      <w:r w:rsidR="00A4032A" w:rsidRPr="007C226F">
        <w:rPr>
          <w:b/>
          <w:spacing w:val="10"/>
          <w:sz w:val="22"/>
          <w:szCs w:val="22"/>
        </w:rPr>
        <w:t xml:space="preserve"> </w:t>
      </w:r>
      <w:r w:rsidR="00E54586" w:rsidRPr="007C226F">
        <w:rPr>
          <w:b/>
          <w:spacing w:val="10"/>
          <w:sz w:val="22"/>
          <w:szCs w:val="22"/>
        </w:rPr>
        <w:t xml:space="preserve">Escalator </w:t>
      </w:r>
      <w:r w:rsidRPr="007C226F">
        <w:rPr>
          <w:b/>
          <w:spacing w:val="10"/>
          <w:sz w:val="22"/>
          <w:szCs w:val="22"/>
        </w:rPr>
        <w:t>or moving walkway</w:t>
      </w:r>
    </w:p>
    <w:p w:rsidR="007C226F" w:rsidRPr="00B672C8" w:rsidRDefault="007C226F" w:rsidP="00B672C8">
      <w:pPr>
        <w:spacing w:line="284" w:lineRule="atLeast"/>
        <w:rPr>
          <w:spacing w:val="10"/>
          <w:sz w:val="22"/>
          <w:szCs w:val="22"/>
          <w:u w:val="single"/>
        </w:rPr>
      </w:pPr>
    </w:p>
    <w:p w:rsidR="00B672C8" w:rsidRPr="0052129A" w:rsidRDefault="00B672C8" w:rsidP="0052129A">
      <w:pPr>
        <w:pStyle w:val="Text"/>
      </w:pPr>
      <w:r w:rsidRPr="0052129A">
        <w:t>On a wide escalator, some people may ‘stand still’ and so go up at the same rate as the escalator. Others may ‘walk up’ and a small number may ‘walk down’ the rising escalator. So although the escalator steps are moving up, individual people may be moving up at the same rate, a greater rate, a slower rate or indeed coming down</w:t>
      </w:r>
      <w:r w:rsidR="00707F89" w:rsidRPr="0052129A">
        <w:t>,</w:t>
      </w:r>
      <w:r w:rsidR="00707F89" w:rsidRPr="0052129A">
        <w:rPr>
          <w:rFonts w:eastAsia="Times New Roman"/>
          <w:lang w:eastAsia="en-GB"/>
        </w:rPr>
        <w:t xml:space="preserve"> ie in the opposite direction to the movement of the steps.</w:t>
      </w:r>
      <w:r w:rsidR="00707F89" w:rsidRPr="0052129A">
        <w:t xml:space="preserve"> </w:t>
      </w:r>
    </w:p>
    <w:p w:rsidR="00B672C8" w:rsidRPr="00B672C8" w:rsidRDefault="00B672C8" w:rsidP="00B672C8">
      <w:pPr>
        <w:spacing w:line="284" w:lineRule="atLeast"/>
        <w:rPr>
          <w:spacing w:val="10"/>
          <w:sz w:val="22"/>
          <w:szCs w:val="22"/>
        </w:rPr>
      </w:pPr>
    </w:p>
    <w:p w:rsidR="00B672C8" w:rsidRDefault="007C226F"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1.3.3</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 xml:space="preserve">The age of the </w:t>
      </w:r>
      <w:r w:rsidR="003C384C">
        <w:rPr>
          <w:rFonts w:ascii="Times New Roman" w:hAnsi="Times New Roman" w:cs="Times New Roman"/>
          <w:spacing w:val="10"/>
          <w:sz w:val="22"/>
          <w:szCs w:val="22"/>
        </w:rPr>
        <w:t>universe</w:t>
      </w:r>
    </w:p>
    <w:p w:rsidR="007C226F" w:rsidRPr="00B672C8" w:rsidRDefault="007C226F"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From Hubble’s graph of speed versus distance, we can obtain an estimate of how long it took for a galaxy to reach its current position. Assuming they have been moving </w:t>
      </w:r>
      <w:r w:rsidR="00DE0EFB">
        <w:rPr>
          <w:spacing w:val="10"/>
          <w:sz w:val="22"/>
          <w:szCs w:val="22"/>
        </w:rPr>
        <w:t xml:space="preserve">away from us </w:t>
      </w:r>
      <w:r w:rsidRPr="00B672C8">
        <w:rPr>
          <w:spacing w:val="10"/>
          <w:sz w:val="22"/>
          <w:szCs w:val="22"/>
        </w:rPr>
        <w:t>at a constant speed, the time taken for a particular galaxy to reach its current position can be found by dividing the distance by the speed.</w:t>
      </w:r>
    </w:p>
    <w:p w:rsidR="00076191" w:rsidRPr="00B672C8" w:rsidRDefault="00076191" w:rsidP="00B672C8">
      <w:pPr>
        <w:spacing w:line="284" w:lineRule="atLeast"/>
        <w:rPr>
          <w:spacing w:val="10"/>
          <w:sz w:val="22"/>
          <w:szCs w:val="22"/>
        </w:rPr>
      </w:pPr>
    </w:p>
    <w:p w:rsidR="0052129A" w:rsidRPr="00B672C8" w:rsidRDefault="00B672C8" w:rsidP="00B672C8">
      <w:pPr>
        <w:spacing w:line="284" w:lineRule="atLeast"/>
        <w:rPr>
          <w:spacing w:val="10"/>
          <w:sz w:val="22"/>
          <w:szCs w:val="22"/>
        </w:rPr>
      </w:pPr>
      <w:r w:rsidRPr="00B672C8">
        <w:rPr>
          <w:spacing w:val="10"/>
          <w:sz w:val="22"/>
          <w:szCs w:val="22"/>
        </w:rPr>
        <w:t>The Hubble law implies the greater the distance, the greater the speed. So a galaxy that is</w:t>
      </w:r>
      <w:r w:rsidR="00DE4539">
        <w:rPr>
          <w:spacing w:val="10"/>
          <w:sz w:val="22"/>
          <w:szCs w:val="22"/>
        </w:rPr>
        <w:t>,</w:t>
      </w:r>
      <w:r w:rsidRPr="00B672C8">
        <w:rPr>
          <w:spacing w:val="10"/>
          <w:sz w:val="22"/>
          <w:szCs w:val="22"/>
        </w:rPr>
        <w:t xml:space="preserve"> say</w:t>
      </w:r>
      <w:r w:rsidR="00DE4539">
        <w:rPr>
          <w:spacing w:val="10"/>
          <w:sz w:val="22"/>
          <w:szCs w:val="22"/>
        </w:rPr>
        <w:t>,</w:t>
      </w:r>
      <w:r w:rsidRPr="00B672C8">
        <w:rPr>
          <w:spacing w:val="10"/>
          <w:sz w:val="22"/>
          <w:szCs w:val="22"/>
        </w:rPr>
        <w:t xml:space="preserve"> </w:t>
      </w:r>
      <w:r w:rsidR="000A441F">
        <w:rPr>
          <w:spacing w:val="10"/>
          <w:sz w:val="22"/>
          <w:szCs w:val="22"/>
        </w:rPr>
        <w:t>10</w:t>
      </w:r>
      <w:r w:rsidR="000A441F" w:rsidRPr="00B672C8">
        <w:rPr>
          <w:spacing w:val="10"/>
          <w:sz w:val="22"/>
          <w:szCs w:val="22"/>
        </w:rPr>
        <w:t xml:space="preserve"> </w:t>
      </w:r>
      <w:r w:rsidRPr="00B672C8">
        <w:rPr>
          <w:spacing w:val="10"/>
          <w:sz w:val="22"/>
          <w:szCs w:val="22"/>
        </w:rPr>
        <w:t xml:space="preserve">times further away than another will still have taken the same time to reach its current position, since it will have travelled at </w:t>
      </w:r>
      <w:r w:rsidR="000A441F">
        <w:rPr>
          <w:spacing w:val="10"/>
          <w:sz w:val="22"/>
          <w:szCs w:val="22"/>
        </w:rPr>
        <w:t>10</w:t>
      </w:r>
      <w:r w:rsidR="000A441F" w:rsidRPr="00B672C8">
        <w:rPr>
          <w:spacing w:val="10"/>
          <w:sz w:val="22"/>
          <w:szCs w:val="22"/>
        </w:rPr>
        <w:t xml:space="preserve"> </w:t>
      </w:r>
      <w:r w:rsidRPr="00B672C8">
        <w:rPr>
          <w:spacing w:val="10"/>
          <w:sz w:val="22"/>
          <w:szCs w:val="22"/>
        </w:rPr>
        <w:t>times the speed of the other.</w:t>
      </w:r>
    </w:p>
    <w:p w:rsidR="00B672C8" w:rsidRPr="0061488C" w:rsidRDefault="0061488C" w:rsidP="00076191">
      <w:pPr>
        <w:spacing w:line="284" w:lineRule="atLeast"/>
        <w:jc w:val="center"/>
        <w:rPr>
          <w:spacing w:val="10"/>
          <w:sz w:val="22"/>
          <w:szCs w:val="22"/>
        </w:rPr>
      </w:pPr>
      <m:oMathPara>
        <m:oMath>
          <m:r>
            <w:rPr>
              <w:rFonts w:ascii="Cambria Math" w:hAnsi="Cambria Math"/>
            </w:rPr>
            <m:t xml:space="preserve">t= </m:t>
          </m:r>
          <m:f>
            <m:fPr>
              <m:ctrlPr>
                <w:rPr>
                  <w:rFonts w:ascii="Cambria Math" w:hAnsi="Cambria Math"/>
                  <w:i/>
                </w:rPr>
              </m:ctrlPr>
            </m:fPr>
            <m:num>
              <m:r>
                <w:rPr>
                  <w:rFonts w:ascii="Cambria Math" w:hAnsi="Cambria Math"/>
                </w:rPr>
                <m:t>d</m:t>
              </m:r>
            </m:num>
            <m:den>
              <m:r>
                <w:rPr>
                  <w:rFonts w:ascii="Cambria Math" w:hAnsi="Cambria Math"/>
                </w:rPr>
                <m:t>v</m:t>
              </m:r>
            </m:den>
          </m:f>
        </m:oMath>
      </m:oMathPara>
    </w:p>
    <w:p w:rsidR="00B672C8" w:rsidRPr="00B672C8" w:rsidRDefault="00B672C8" w:rsidP="00B672C8">
      <w:pPr>
        <w:spacing w:line="284" w:lineRule="atLeast"/>
        <w:rPr>
          <w:spacing w:val="10"/>
          <w:sz w:val="22"/>
          <w:szCs w:val="22"/>
        </w:rPr>
      </w:pPr>
    </w:p>
    <w:p w:rsidR="00076191" w:rsidRPr="00B672C8" w:rsidRDefault="00B672C8" w:rsidP="00B672C8">
      <w:pPr>
        <w:spacing w:line="284" w:lineRule="atLeast"/>
        <w:rPr>
          <w:spacing w:val="10"/>
          <w:sz w:val="22"/>
          <w:szCs w:val="22"/>
        </w:rPr>
      </w:pPr>
      <w:r w:rsidRPr="00B672C8">
        <w:rPr>
          <w:spacing w:val="10"/>
          <w:sz w:val="22"/>
          <w:szCs w:val="22"/>
        </w:rPr>
        <w:t>Substituting</w:t>
      </w:r>
      <w:r w:rsidR="00A4032A">
        <w:rPr>
          <w:spacing w:val="10"/>
          <w:sz w:val="22"/>
          <w:szCs w:val="22"/>
        </w:rPr>
        <w:t xml:space="preserve"> </w:t>
      </w:r>
      <m:oMath>
        <m:r>
          <w:rPr>
            <w:rFonts w:ascii="Cambria Math" w:hAnsi="Cambria Math"/>
          </w:rPr>
          <m:t xml:space="preserve">v= </m:t>
        </m:r>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d</m:t>
        </m:r>
      </m:oMath>
      <w:r w:rsidRPr="00B672C8">
        <w:rPr>
          <w:spacing w:val="10"/>
          <w:sz w:val="22"/>
          <w:szCs w:val="22"/>
        </w:rPr>
        <w:t>, we get:</w:t>
      </w:r>
    </w:p>
    <w:p w:rsidR="00B672C8" w:rsidRPr="0061488C" w:rsidRDefault="0061488C" w:rsidP="00076191">
      <w:pPr>
        <w:spacing w:line="284" w:lineRule="atLeast"/>
        <w:jc w:val="center"/>
        <w:rPr>
          <w:spacing w:val="10"/>
          <w:sz w:val="22"/>
          <w:szCs w:val="22"/>
        </w:rPr>
      </w:pPr>
      <m:oMathPara>
        <m:oMath>
          <m:r>
            <w:rPr>
              <w:rFonts w:ascii="Cambria Math" w:hAnsi="Cambria Math"/>
            </w:rPr>
            <m:t xml:space="preserve">t=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H</m:t>
                  </m:r>
                </m:e>
                <m:sub>
                  <m:r>
                    <w:rPr>
                      <w:rFonts w:ascii="Cambria Math" w:hAnsi="Cambria Math"/>
                    </w:rPr>
                    <m:t>o</m:t>
                  </m:r>
                </m:sub>
              </m:sSub>
            </m:den>
          </m:f>
        </m:oMath>
      </m:oMathPara>
    </w:p>
    <w:p w:rsidR="00076191" w:rsidRDefault="00076191"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Clearly the accuracy of this method depends on the accuracy of the measurement of </w:t>
      </w:r>
      <w:r w:rsidRPr="00E54586">
        <w:rPr>
          <w:i/>
          <w:spacing w:val="10"/>
          <w:sz w:val="22"/>
          <w:szCs w:val="22"/>
        </w:rPr>
        <w:t>H</w:t>
      </w:r>
      <w:r w:rsidRPr="00B672C8">
        <w:rPr>
          <w:spacing w:val="10"/>
          <w:sz w:val="22"/>
          <w:szCs w:val="22"/>
          <w:vertAlign w:val="subscript"/>
        </w:rPr>
        <w:t>o</w:t>
      </w:r>
      <w:r w:rsidRPr="00B672C8">
        <w:rPr>
          <w:spacing w:val="10"/>
          <w:sz w:val="22"/>
          <w:szCs w:val="22"/>
        </w:rPr>
        <w:t xml:space="preserve"> and whether or not the expansion rate has been constant. There has been an ongoing debate since the 1970s as to whether the value of the Hubble constant is too low or too high.</w:t>
      </w:r>
    </w:p>
    <w:p w:rsidR="00076191" w:rsidRPr="00B672C8" w:rsidRDefault="00076191" w:rsidP="00B672C8">
      <w:pPr>
        <w:spacing w:line="284" w:lineRule="atLeast"/>
        <w:rPr>
          <w:spacing w:val="10"/>
          <w:sz w:val="22"/>
          <w:szCs w:val="22"/>
        </w:rPr>
      </w:pPr>
    </w:p>
    <w:p w:rsidR="00A36C07" w:rsidRDefault="00B672C8" w:rsidP="00B672C8">
      <w:pPr>
        <w:spacing w:line="284" w:lineRule="atLeast"/>
        <w:rPr>
          <w:spacing w:val="10"/>
          <w:sz w:val="22"/>
          <w:szCs w:val="22"/>
        </w:rPr>
      </w:pPr>
      <w:r w:rsidRPr="00B672C8">
        <w:rPr>
          <w:spacing w:val="10"/>
          <w:sz w:val="22"/>
          <w:szCs w:val="22"/>
        </w:rPr>
        <w:t>Using different sets of distance indicators, values have ranged from</w:t>
      </w:r>
      <w:r w:rsidR="00E54586">
        <w:rPr>
          <w:spacing w:val="10"/>
          <w:sz w:val="22"/>
          <w:szCs w:val="22"/>
        </w:rPr>
        <w:t xml:space="preserve"> </w:t>
      </w:r>
      <w:r w:rsidR="00E54586">
        <w:rPr>
          <w:spacing w:val="10"/>
          <w:sz w:val="22"/>
          <w:szCs w:val="22"/>
        </w:rPr>
        <w:br/>
      </w:r>
      <w:r w:rsidRPr="00B672C8">
        <w:rPr>
          <w:spacing w:val="10"/>
          <w:sz w:val="22"/>
          <w:szCs w:val="22"/>
        </w:rPr>
        <w:t>55 km s</w:t>
      </w:r>
      <w:r w:rsidR="002B6EF0" w:rsidRPr="002B6EF0">
        <w:rPr>
          <w:spacing w:val="10"/>
          <w:sz w:val="22"/>
          <w:szCs w:val="22"/>
          <w:vertAlign w:val="superscript"/>
        </w:rPr>
        <w:t>–</w:t>
      </w:r>
      <w:r w:rsidRPr="00B672C8">
        <w:rPr>
          <w:spacing w:val="10"/>
          <w:sz w:val="22"/>
          <w:szCs w:val="22"/>
          <w:vertAlign w:val="superscript"/>
        </w:rPr>
        <w:t xml:space="preserve">1 </w:t>
      </w:r>
      <w:r w:rsidRPr="00B672C8">
        <w:rPr>
          <w:spacing w:val="10"/>
          <w:sz w:val="22"/>
          <w:szCs w:val="22"/>
        </w:rPr>
        <w:t>Mpc</w:t>
      </w:r>
      <w:r w:rsidR="002B6EF0" w:rsidRPr="002B6EF0">
        <w:rPr>
          <w:spacing w:val="10"/>
          <w:sz w:val="22"/>
          <w:szCs w:val="22"/>
          <w:vertAlign w:val="superscript"/>
        </w:rPr>
        <w:t>–</w:t>
      </w:r>
      <w:r w:rsidRPr="00B672C8">
        <w:rPr>
          <w:spacing w:val="10"/>
          <w:sz w:val="22"/>
          <w:szCs w:val="22"/>
          <w:vertAlign w:val="superscript"/>
        </w:rPr>
        <w:t>1</w:t>
      </w:r>
      <w:r w:rsidRPr="00B672C8">
        <w:rPr>
          <w:spacing w:val="10"/>
          <w:sz w:val="22"/>
          <w:szCs w:val="22"/>
        </w:rPr>
        <w:t xml:space="preserve"> (Allan Sandage and Gustav Tammann) to 100 km s</w:t>
      </w:r>
      <w:r w:rsidR="002B6EF0" w:rsidRPr="002B6EF0">
        <w:rPr>
          <w:spacing w:val="10"/>
          <w:sz w:val="22"/>
          <w:szCs w:val="22"/>
          <w:vertAlign w:val="superscript"/>
        </w:rPr>
        <w:t>–</w:t>
      </w:r>
      <w:r w:rsidRPr="00B672C8">
        <w:rPr>
          <w:spacing w:val="10"/>
          <w:sz w:val="22"/>
          <w:szCs w:val="22"/>
          <w:vertAlign w:val="superscript"/>
        </w:rPr>
        <w:t xml:space="preserve">1 </w:t>
      </w:r>
      <w:r w:rsidRPr="00B672C8">
        <w:rPr>
          <w:spacing w:val="10"/>
          <w:sz w:val="22"/>
          <w:szCs w:val="22"/>
        </w:rPr>
        <w:t>Mpc</w:t>
      </w:r>
      <w:r w:rsidR="002B6EF0" w:rsidRPr="002B6EF0">
        <w:rPr>
          <w:spacing w:val="10"/>
          <w:sz w:val="22"/>
          <w:szCs w:val="22"/>
          <w:vertAlign w:val="superscript"/>
        </w:rPr>
        <w:t>–</w:t>
      </w:r>
      <w:r w:rsidRPr="00B672C8">
        <w:rPr>
          <w:spacing w:val="10"/>
          <w:sz w:val="22"/>
          <w:szCs w:val="22"/>
          <w:vertAlign w:val="superscript"/>
        </w:rPr>
        <w:t>1</w:t>
      </w:r>
      <w:r w:rsidRPr="00B672C8">
        <w:rPr>
          <w:spacing w:val="10"/>
          <w:sz w:val="22"/>
          <w:szCs w:val="22"/>
        </w:rPr>
        <w:t xml:space="preserve"> (Gerard de Vancouleurs)</w:t>
      </w:r>
      <w:r w:rsidR="00A36C07">
        <w:rPr>
          <w:spacing w:val="10"/>
          <w:sz w:val="22"/>
          <w:szCs w:val="22"/>
        </w:rPr>
        <w:t>.</w:t>
      </w:r>
    </w:p>
    <w:p w:rsidR="00B672C8" w:rsidRPr="00B672C8" w:rsidRDefault="006019D2"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 xml:space="preserve">These </w:t>
      </w:r>
      <w:r w:rsidR="00E54586">
        <w:rPr>
          <w:spacing w:val="10"/>
          <w:sz w:val="22"/>
          <w:szCs w:val="22"/>
        </w:rPr>
        <w:t xml:space="preserve">values </w:t>
      </w:r>
      <w:r w:rsidR="00B672C8" w:rsidRPr="00B672C8">
        <w:rPr>
          <w:spacing w:val="10"/>
          <w:sz w:val="22"/>
          <w:szCs w:val="22"/>
        </w:rPr>
        <w:t>differ by almost a factor of two!</w:t>
      </w:r>
      <w:r w:rsidR="00A36C07">
        <w:rPr>
          <w:spacing w:val="10"/>
          <w:sz w:val="22"/>
          <w:szCs w:val="22"/>
        </w:rPr>
        <w:t xml:space="preserve"> </w:t>
      </w:r>
      <w:r w:rsidR="00B672C8" w:rsidRPr="00B672C8">
        <w:rPr>
          <w:spacing w:val="10"/>
          <w:sz w:val="22"/>
          <w:szCs w:val="22"/>
        </w:rPr>
        <w:t xml:space="preserve">Assuming </w:t>
      </w:r>
      <w:r w:rsidR="00A36C07">
        <w:rPr>
          <w:spacing w:val="10"/>
          <w:sz w:val="22"/>
          <w:szCs w:val="22"/>
        </w:rPr>
        <w:t xml:space="preserve">a value of </w:t>
      </w:r>
      <w:r w:rsidR="00B672C8" w:rsidRPr="00B672C8">
        <w:rPr>
          <w:spacing w:val="10"/>
          <w:sz w:val="22"/>
          <w:szCs w:val="22"/>
        </w:rPr>
        <w:t xml:space="preserve">50 gives the age of the </w:t>
      </w:r>
      <w:r w:rsidR="003C384C">
        <w:rPr>
          <w:spacing w:val="10"/>
          <w:sz w:val="22"/>
          <w:szCs w:val="22"/>
        </w:rPr>
        <w:t>universe</w:t>
      </w:r>
      <w:r w:rsidR="00B672C8" w:rsidRPr="00B672C8">
        <w:rPr>
          <w:spacing w:val="10"/>
          <w:sz w:val="22"/>
          <w:szCs w:val="22"/>
        </w:rPr>
        <w:t xml:space="preserve"> to be about 20 billion years, whereas assuming 100 gives an age of just 10 billion years!</w:t>
      </w:r>
      <w:r w:rsidR="00A36C07">
        <w:rPr>
          <w:spacing w:val="10"/>
          <w:sz w:val="22"/>
          <w:szCs w:val="22"/>
        </w:rPr>
        <w:t xml:space="preserve"> </w:t>
      </w:r>
      <w:r w:rsidR="00B672C8" w:rsidRPr="00B672C8">
        <w:rPr>
          <w:spacing w:val="10"/>
          <w:sz w:val="22"/>
          <w:szCs w:val="22"/>
        </w:rPr>
        <w:t xml:space="preserve">Studies of some of the older stars in the </w:t>
      </w:r>
      <w:r w:rsidR="003C384C">
        <w:rPr>
          <w:spacing w:val="10"/>
          <w:sz w:val="22"/>
          <w:szCs w:val="22"/>
        </w:rPr>
        <w:t>universe</w:t>
      </w:r>
      <w:r w:rsidR="00A36C07" w:rsidRPr="00B672C8">
        <w:rPr>
          <w:spacing w:val="10"/>
          <w:sz w:val="22"/>
          <w:szCs w:val="22"/>
        </w:rPr>
        <w:t xml:space="preserve"> </w:t>
      </w:r>
      <w:r w:rsidR="00B672C8" w:rsidRPr="00B672C8">
        <w:rPr>
          <w:spacing w:val="10"/>
          <w:sz w:val="22"/>
          <w:szCs w:val="22"/>
        </w:rPr>
        <w:t>give their age to be around 14</w:t>
      </w:r>
      <w:r w:rsidR="00A36C07">
        <w:rPr>
          <w:spacing w:val="10"/>
          <w:sz w:val="22"/>
          <w:szCs w:val="22"/>
        </w:rPr>
        <w:t>–</w:t>
      </w:r>
      <w:r w:rsidR="00B672C8" w:rsidRPr="00B672C8">
        <w:rPr>
          <w:spacing w:val="10"/>
          <w:sz w:val="22"/>
          <w:szCs w:val="22"/>
        </w:rPr>
        <w:t>15 billion years.</w:t>
      </w:r>
      <w:r w:rsidR="00A36C07">
        <w:rPr>
          <w:spacing w:val="10"/>
          <w:sz w:val="22"/>
          <w:szCs w:val="22"/>
        </w:rPr>
        <w:t xml:space="preserve"> </w:t>
      </w:r>
      <w:r w:rsidR="00B672C8" w:rsidRPr="00B672C8">
        <w:rPr>
          <w:spacing w:val="10"/>
          <w:sz w:val="22"/>
          <w:szCs w:val="22"/>
        </w:rPr>
        <w:t xml:space="preserve">The </w:t>
      </w:r>
      <w:r w:rsidR="003C384C">
        <w:rPr>
          <w:spacing w:val="10"/>
          <w:sz w:val="22"/>
          <w:szCs w:val="22"/>
        </w:rPr>
        <w:t>universe</w:t>
      </w:r>
      <w:r w:rsidR="00A36C07" w:rsidRPr="00B672C8">
        <w:rPr>
          <w:spacing w:val="10"/>
          <w:sz w:val="22"/>
          <w:szCs w:val="22"/>
        </w:rPr>
        <w:t xml:space="preserve"> </w:t>
      </w:r>
      <w:r w:rsidR="00B672C8" w:rsidRPr="00B672C8">
        <w:rPr>
          <w:spacing w:val="10"/>
          <w:sz w:val="22"/>
          <w:szCs w:val="22"/>
        </w:rPr>
        <w:t>cannot be older than its constituent parts, so 10 billion years is inconsistent with this.</w:t>
      </w:r>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Current estimates of </w:t>
      </w:r>
      <w:r w:rsidRPr="001E7416">
        <w:rPr>
          <w:i/>
          <w:spacing w:val="10"/>
          <w:sz w:val="22"/>
          <w:szCs w:val="22"/>
        </w:rPr>
        <w:t>H</w:t>
      </w:r>
      <w:r w:rsidRPr="00B672C8">
        <w:rPr>
          <w:spacing w:val="10"/>
          <w:sz w:val="22"/>
          <w:szCs w:val="22"/>
          <w:vertAlign w:val="subscript"/>
        </w:rPr>
        <w:t xml:space="preserve">o </w:t>
      </w:r>
      <w:r w:rsidRPr="00B672C8">
        <w:rPr>
          <w:spacing w:val="10"/>
          <w:sz w:val="22"/>
          <w:szCs w:val="22"/>
        </w:rPr>
        <w:t xml:space="preserve">are converging on a value between 60 and </w:t>
      </w:r>
      <w:r w:rsidR="001E7416">
        <w:rPr>
          <w:spacing w:val="10"/>
          <w:sz w:val="22"/>
          <w:szCs w:val="22"/>
        </w:rPr>
        <w:br/>
      </w:r>
      <w:r w:rsidRPr="00B672C8">
        <w:rPr>
          <w:spacing w:val="10"/>
          <w:sz w:val="22"/>
          <w:szCs w:val="22"/>
        </w:rPr>
        <w:t>80 km s</w:t>
      </w:r>
      <w:r w:rsidR="002B6EF0" w:rsidRPr="002B6EF0">
        <w:rPr>
          <w:spacing w:val="10"/>
          <w:sz w:val="22"/>
          <w:szCs w:val="22"/>
          <w:vertAlign w:val="superscript"/>
        </w:rPr>
        <w:t>–</w:t>
      </w:r>
      <w:r w:rsidRPr="00B672C8">
        <w:rPr>
          <w:spacing w:val="10"/>
          <w:sz w:val="22"/>
          <w:szCs w:val="22"/>
          <w:vertAlign w:val="superscript"/>
        </w:rPr>
        <w:t xml:space="preserve">1 </w:t>
      </w:r>
      <w:r w:rsidRPr="00B672C8">
        <w:rPr>
          <w:spacing w:val="10"/>
          <w:sz w:val="22"/>
          <w:szCs w:val="22"/>
        </w:rPr>
        <w:t>Mpc</w:t>
      </w:r>
      <w:r w:rsidR="002B6EF0" w:rsidRPr="002B6EF0">
        <w:rPr>
          <w:spacing w:val="10"/>
          <w:sz w:val="22"/>
          <w:szCs w:val="22"/>
          <w:vertAlign w:val="superscript"/>
        </w:rPr>
        <w:t>–</w:t>
      </w:r>
      <w:r w:rsidRPr="00B672C8">
        <w:rPr>
          <w:spacing w:val="10"/>
          <w:sz w:val="22"/>
          <w:szCs w:val="22"/>
          <w:vertAlign w:val="superscript"/>
        </w:rPr>
        <w:t>1</w:t>
      </w:r>
      <w:r w:rsidR="00A36C07" w:rsidRPr="00A36C07">
        <w:rPr>
          <w:spacing w:val="10"/>
          <w:sz w:val="22"/>
          <w:szCs w:val="22"/>
        </w:rPr>
        <w:t>.</w:t>
      </w:r>
      <w:r w:rsidR="00A36C07">
        <w:rPr>
          <w:spacing w:val="10"/>
          <w:sz w:val="22"/>
          <w:szCs w:val="22"/>
        </w:rPr>
        <w:t xml:space="preserve"> </w:t>
      </w:r>
      <w:r w:rsidRPr="00B672C8">
        <w:rPr>
          <w:spacing w:val="10"/>
          <w:sz w:val="22"/>
          <w:szCs w:val="22"/>
        </w:rPr>
        <w:t>Taking a value of 70 km s</w:t>
      </w:r>
      <w:r w:rsidR="002B6EF0" w:rsidRPr="002B6EF0">
        <w:rPr>
          <w:spacing w:val="10"/>
          <w:sz w:val="22"/>
          <w:szCs w:val="22"/>
          <w:vertAlign w:val="superscript"/>
        </w:rPr>
        <w:t>–</w:t>
      </w:r>
      <w:r w:rsidRPr="00B672C8">
        <w:rPr>
          <w:spacing w:val="10"/>
          <w:sz w:val="22"/>
          <w:szCs w:val="22"/>
          <w:vertAlign w:val="superscript"/>
        </w:rPr>
        <w:t xml:space="preserve">1 </w:t>
      </w:r>
      <w:r w:rsidRPr="00B672C8">
        <w:rPr>
          <w:spacing w:val="10"/>
          <w:sz w:val="22"/>
          <w:szCs w:val="22"/>
        </w:rPr>
        <w:t>Mpc</w:t>
      </w:r>
      <w:r w:rsidR="002B6EF0" w:rsidRPr="002B6EF0">
        <w:rPr>
          <w:spacing w:val="10"/>
          <w:sz w:val="22"/>
          <w:szCs w:val="22"/>
          <w:vertAlign w:val="superscript"/>
        </w:rPr>
        <w:t>–</w:t>
      </w:r>
      <w:r w:rsidRPr="00B672C8">
        <w:rPr>
          <w:spacing w:val="10"/>
          <w:sz w:val="22"/>
          <w:szCs w:val="22"/>
          <w:vertAlign w:val="superscript"/>
        </w:rPr>
        <w:t>1</w:t>
      </w:r>
      <w:r w:rsidRPr="00B672C8">
        <w:rPr>
          <w:spacing w:val="10"/>
          <w:sz w:val="22"/>
          <w:szCs w:val="22"/>
        </w:rPr>
        <w:t xml:space="preserve"> gives the age of the </w:t>
      </w:r>
      <w:r w:rsidR="003C384C">
        <w:rPr>
          <w:spacing w:val="10"/>
          <w:sz w:val="22"/>
          <w:szCs w:val="22"/>
        </w:rPr>
        <w:t>universe</w:t>
      </w:r>
      <w:r w:rsidRPr="00B672C8">
        <w:rPr>
          <w:spacing w:val="10"/>
          <w:sz w:val="22"/>
          <w:szCs w:val="22"/>
        </w:rPr>
        <w:t xml:space="preserve"> to be 14 billion years.</w:t>
      </w:r>
    </w:p>
    <w:p w:rsidR="00076191" w:rsidRPr="00B672C8" w:rsidRDefault="00076191" w:rsidP="00B672C8">
      <w:pPr>
        <w:spacing w:line="284" w:lineRule="atLeast"/>
        <w:rPr>
          <w:spacing w:val="10"/>
          <w:sz w:val="22"/>
          <w:szCs w:val="22"/>
        </w:rPr>
      </w:pPr>
    </w:p>
    <w:p w:rsidR="00B672C8" w:rsidRPr="00076191" w:rsidRDefault="00B672C8" w:rsidP="00B672C8">
      <w:pPr>
        <w:spacing w:line="284" w:lineRule="atLeast"/>
        <w:rPr>
          <w:b/>
          <w:spacing w:val="10"/>
          <w:sz w:val="22"/>
          <w:szCs w:val="22"/>
        </w:rPr>
      </w:pPr>
      <w:r w:rsidRPr="00076191">
        <w:rPr>
          <w:b/>
          <w:spacing w:val="10"/>
          <w:sz w:val="22"/>
          <w:szCs w:val="22"/>
        </w:rPr>
        <w:t>Expansion rate</w:t>
      </w:r>
    </w:p>
    <w:p w:rsidR="00076191" w:rsidRPr="00B672C8" w:rsidRDefault="00076191" w:rsidP="00B672C8">
      <w:pPr>
        <w:spacing w:line="284" w:lineRule="atLeast"/>
        <w:rPr>
          <w:spacing w:val="10"/>
          <w:sz w:val="22"/>
          <w:szCs w:val="22"/>
          <w:u w:val="single"/>
        </w:rPr>
      </w:pPr>
    </w:p>
    <w:p w:rsidR="00B672C8" w:rsidRPr="00B672C8" w:rsidRDefault="0061488C" w:rsidP="00B672C8">
      <w:pPr>
        <w:spacing w:line="284" w:lineRule="atLeast"/>
        <w:rPr>
          <w:spacing w:val="10"/>
          <w:sz w:val="22"/>
          <w:szCs w:val="22"/>
        </w:rPr>
      </w:pPr>
      <w:r>
        <w:rPr>
          <w:noProof/>
          <w:spacing w:val="10"/>
          <w:sz w:val="22"/>
          <w:szCs w:val="22"/>
          <w:lang w:eastAsia="en-GB"/>
        </w:rPr>
        <mc:AlternateContent>
          <mc:Choice Requires="wpc">
            <w:drawing>
              <wp:anchor distT="0" distB="0" distL="114300" distR="114300" simplePos="0" relativeHeight="251640320" behindDoc="0" locked="0" layoutInCell="1" allowOverlap="1">
                <wp:simplePos x="0" y="0"/>
                <wp:positionH relativeFrom="column">
                  <wp:posOffset>50165</wp:posOffset>
                </wp:positionH>
                <wp:positionV relativeFrom="paragraph">
                  <wp:posOffset>541020</wp:posOffset>
                </wp:positionV>
                <wp:extent cx="4909820" cy="3239135"/>
                <wp:effectExtent l="21590" t="17145" r="12065" b="10795"/>
                <wp:wrapTopAndBottom/>
                <wp:docPr id="283"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625" name="Group 285"/>
                        <wpg:cNvGrpSpPr>
                          <a:grpSpLocks/>
                        </wpg:cNvGrpSpPr>
                        <wpg:grpSpPr bwMode="auto">
                          <a:xfrm>
                            <a:off x="625475" y="205105"/>
                            <a:ext cx="3093720" cy="2028190"/>
                            <a:chOff x="4178" y="2416"/>
                            <a:chExt cx="3886" cy="2547"/>
                          </a:xfrm>
                        </wpg:grpSpPr>
                        <wps:wsp>
                          <wps:cNvPr id="627" name="AutoShape 286"/>
                          <wps:cNvCnPr>
                            <a:cxnSpLocks noChangeShapeType="1"/>
                          </wps:cNvCnPr>
                          <wps:spPr bwMode="auto">
                            <a:xfrm>
                              <a:off x="4178" y="4864"/>
                              <a:ext cx="38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AutoShape 287"/>
                          <wps:cNvCnPr>
                            <a:cxnSpLocks noChangeShapeType="1"/>
                          </wps:cNvCnPr>
                          <wps:spPr bwMode="auto">
                            <a:xfrm flipV="1">
                              <a:off x="5856" y="2416"/>
                              <a:ext cx="0" cy="25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629" name="AutoShape 288"/>
                        <wps:cNvCnPr>
                          <a:cxnSpLocks noChangeShapeType="1"/>
                        </wps:cNvCnPr>
                        <wps:spPr bwMode="auto">
                          <a:xfrm flipV="1">
                            <a:off x="880110" y="667385"/>
                            <a:ext cx="1955800" cy="14871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30" name="Freeform 289"/>
                        <wps:cNvSpPr>
                          <a:spLocks/>
                        </wps:cNvSpPr>
                        <wps:spPr bwMode="auto">
                          <a:xfrm>
                            <a:off x="1522095" y="906145"/>
                            <a:ext cx="1431290" cy="1256665"/>
                          </a:xfrm>
                          <a:custGeom>
                            <a:avLst/>
                            <a:gdLst>
                              <a:gd name="T0" fmla="*/ 0 w 2254"/>
                              <a:gd name="T1" fmla="*/ 1979 h 1979"/>
                              <a:gd name="T2" fmla="*/ 689 w 2254"/>
                              <a:gd name="T3" fmla="*/ 701 h 1979"/>
                              <a:gd name="T4" fmla="*/ 2254 w 2254"/>
                              <a:gd name="T5" fmla="*/ 0 h 1979"/>
                            </a:gdLst>
                            <a:ahLst/>
                            <a:cxnLst>
                              <a:cxn ang="0">
                                <a:pos x="T0" y="T1"/>
                              </a:cxn>
                              <a:cxn ang="0">
                                <a:pos x="T2" y="T3"/>
                              </a:cxn>
                              <a:cxn ang="0">
                                <a:pos x="T4" y="T5"/>
                              </a:cxn>
                            </a:cxnLst>
                            <a:rect l="0" t="0" r="r" b="b"/>
                            <a:pathLst>
                              <a:path w="2254" h="1979">
                                <a:moveTo>
                                  <a:pt x="0" y="1979"/>
                                </a:moveTo>
                                <a:cubicBezTo>
                                  <a:pt x="156" y="1505"/>
                                  <a:pt x="313" y="1031"/>
                                  <a:pt x="689" y="701"/>
                                </a:cubicBezTo>
                                <a:cubicBezTo>
                                  <a:pt x="1065" y="371"/>
                                  <a:pt x="1993" y="117"/>
                                  <a:pt x="2254" y="0"/>
                                </a:cubicBezTo>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Text Box 290"/>
                        <wps:cNvSpPr txBox="1">
                          <a:spLocks noChangeArrowheads="1"/>
                        </wps:cNvSpPr>
                        <wps:spPr bwMode="auto">
                          <a:xfrm>
                            <a:off x="1676400" y="140970"/>
                            <a:ext cx="40132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Distance</w:t>
                              </w:r>
                            </w:p>
                          </w:txbxContent>
                        </wps:txbx>
                        <wps:bodyPr rot="0" vert="vert270" wrap="square" lIns="91440" tIns="45720" rIns="91440" bIns="45720" anchor="t" anchorCtr="0" upright="1">
                          <a:noAutofit/>
                        </wps:bodyPr>
                      </wps:wsp>
                      <wps:wsp>
                        <wps:cNvPr id="632" name="Text Box 291"/>
                        <wps:cNvSpPr txBox="1">
                          <a:spLocks noChangeArrowheads="1"/>
                        </wps:cNvSpPr>
                        <wps:spPr bwMode="auto">
                          <a:xfrm>
                            <a:off x="3251200" y="2092960"/>
                            <a:ext cx="8509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B672C8">
                              <w:r>
                                <w:t>Time</w:t>
                              </w:r>
                            </w:p>
                          </w:txbxContent>
                        </wps:txbx>
                        <wps:bodyPr rot="0" vert="horz" wrap="square" lIns="91440" tIns="45720" rIns="91440" bIns="45720" anchor="t" anchorCtr="0" upright="1">
                          <a:noAutofit/>
                        </wps:bodyPr>
                      </wps:wsp>
                      <wps:wsp>
                        <wps:cNvPr id="633" name="Text Box 292"/>
                        <wps:cNvSpPr txBox="1">
                          <a:spLocks noChangeArrowheads="1"/>
                        </wps:cNvSpPr>
                        <wps:spPr bwMode="auto">
                          <a:xfrm>
                            <a:off x="2835910" y="404495"/>
                            <a:ext cx="1741805" cy="262890"/>
                          </a:xfrm>
                          <a:prstGeom prst="rect">
                            <a:avLst/>
                          </a:prstGeom>
                          <a:solidFill>
                            <a:srgbClr val="FFFFFF"/>
                          </a:solidFill>
                          <a:ln w="9525">
                            <a:solidFill>
                              <a:srgbClr val="000000"/>
                            </a:solidFill>
                            <a:miter lim="800000"/>
                            <a:headEnd/>
                            <a:tailEnd/>
                          </a:ln>
                        </wps:spPr>
                        <wps:txbx>
                          <w:txbxContent>
                            <w:p w:rsidR="00BB10F6" w:rsidRPr="00AE72DB" w:rsidRDefault="00BB10F6" w:rsidP="00B672C8">
                              <w:pPr>
                                <w:rPr>
                                  <w:sz w:val="20"/>
                                  <w:szCs w:val="20"/>
                                </w:rPr>
                              </w:pPr>
                              <w:r w:rsidRPr="00AE72DB">
                                <w:rPr>
                                  <w:sz w:val="20"/>
                                  <w:szCs w:val="20"/>
                                </w:rPr>
                                <w:t>Constant expansion rate</w:t>
                              </w:r>
                            </w:p>
                          </w:txbxContent>
                        </wps:txbx>
                        <wps:bodyPr rot="0" vert="horz" wrap="square" lIns="91440" tIns="45720" rIns="91440" bIns="45720" anchor="t" anchorCtr="0" upright="1">
                          <a:noAutofit/>
                        </wps:bodyPr>
                      </wps:wsp>
                      <wps:wsp>
                        <wps:cNvPr id="634" name="Text Box 293"/>
                        <wps:cNvSpPr txBox="1">
                          <a:spLocks noChangeArrowheads="1"/>
                        </wps:cNvSpPr>
                        <wps:spPr bwMode="auto">
                          <a:xfrm>
                            <a:off x="2953385" y="834390"/>
                            <a:ext cx="1741805" cy="262890"/>
                          </a:xfrm>
                          <a:prstGeom prst="rect">
                            <a:avLst/>
                          </a:prstGeom>
                          <a:solidFill>
                            <a:srgbClr val="FFFFFF"/>
                          </a:solidFill>
                          <a:ln w="9525">
                            <a:solidFill>
                              <a:srgbClr val="0070C0"/>
                            </a:solidFill>
                            <a:miter lim="800000"/>
                            <a:headEnd/>
                            <a:tailEnd/>
                          </a:ln>
                        </wps:spPr>
                        <wps:txbx>
                          <w:txbxContent>
                            <w:p w:rsidR="00BB10F6" w:rsidRPr="00AE72DB" w:rsidRDefault="00BB10F6" w:rsidP="00B672C8">
                              <w:pPr>
                                <w:rPr>
                                  <w:color w:val="0070C0"/>
                                  <w:sz w:val="20"/>
                                  <w:szCs w:val="20"/>
                                </w:rPr>
                              </w:pPr>
                              <w:r w:rsidRPr="00AE72DB">
                                <w:rPr>
                                  <w:color w:val="0070C0"/>
                                  <w:sz w:val="20"/>
                                  <w:szCs w:val="20"/>
                                </w:rPr>
                                <w:t>Decreasing expansion rate</w:t>
                              </w:r>
                            </w:p>
                          </w:txbxContent>
                        </wps:txbx>
                        <wps:bodyPr rot="0" vert="horz" wrap="square" lIns="91440" tIns="45720" rIns="91440" bIns="45720" anchor="t" anchorCtr="0" upright="1">
                          <a:noAutofit/>
                        </wps:bodyPr>
                      </wps:wsp>
                      <wps:wsp>
                        <wps:cNvPr id="635" name="AutoShape 294"/>
                        <wps:cNvCnPr>
                          <a:cxnSpLocks noChangeShapeType="1"/>
                        </wps:cNvCnPr>
                        <wps:spPr bwMode="auto">
                          <a:xfrm>
                            <a:off x="1522095" y="2235200"/>
                            <a:ext cx="439420" cy="635"/>
                          </a:xfrm>
                          <a:prstGeom prst="straightConnector1">
                            <a:avLst/>
                          </a:prstGeom>
                          <a:noFill/>
                          <a:ln w="9525">
                            <a:solidFill>
                              <a:srgbClr val="0070C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36" name="Text Box 295"/>
                        <wps:cNvSpPr txBox="1">
                          <a:spLocks noChangeArrowheads="1"/>
                        </wps:cNvSpPr>
                        <wps:spPr bwMode="auto">
                          <a:xfrm>
                            <a:off x="2115185" y="2325370"/>
                            <a:ext cx="492125" cy="2730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rsidR="00BB10F6" w:rsidRPr="001769BC" w:rsidRDefault="00BB10F6" w:rsidP="00B672C8">
                              <w:pPr>
                                <w:rPr>
                                  <w:sz w:val="16"/>
                                  <w:szCs w:val="16"/>
                                </w:rPr>
                              </w:pPr>
                              <w:r w:rsidRPr="001769BC">
                                <w:rPr>
                                  <w:sz w:val="16"/>
                                  <w:szCs w:val="16"/>
                                </w:rPr>
                                <w:t>Now</w:t>
                              </w:r>
                            </w:p>
                          </w:txbxContent>
                        </wps:txbx>
                        <wps:bodyPr rot="0" vert="horz" wrap="square" lIns="91440" tIns="45720" rIns="91440" bIns="45720" anchor="t" anchorCtr="0" upright="1">
                          <a:noAutofit/>
                        </wps:bodyPr>
                      </wps:wsp>
                      <wps:wsp>
                        <wps:cNvPr id="637" name="AutoShape 296"/>
                        <wps:cNvCnPr>
                          <a:cxnSpLocks noChangeShapeType="1"/>
                          <a:endCxn id="630" idx="2"/>
                        </wps:cNvCnPr>
                        <wps:spPr bwMode="auto">
                          <a:xfrm flipV="1">
                            <a:off x="2748280" y="906145"/>
                            <a:ext cx="205105" cy="7937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638" name="Text Box 297"/>
                        <wps:cNvSpPr txBox="1">
                          <a:spLocks noChangeArrowheads="1"/>
                        </wps:cNvSpPr>
                        <wps:spPr bwMode="auto">
                          <a:xfrm>
                            <a:off x="1426210" y="2232660"/>
                            <a:ext cx="9391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2060"/>
                                </a:solidFill>
                                <a:miter lim="800000"/>
                                <a:headEnd/>
                                <a:tailEnd/>
                              </a14:hiddenLine>
                            </a:ext>
                          </a:extLst>
                        </wps:spPr>
                        <wps:txbx>
                          <w:txbxContent>
                            <w:p w:rsidR="00BB10F6" w:rsidRPr="001769BC" w:rsidRDefault="00BB10F6" w:rsidP="00B672C8">
                              <w:pPr>
                                <w:rPr>
                                  <w:color w:val="0070C0"/>
                                  <w:sz w:val="16"/>
                                  <w:szCs w:val="16"/>
                                </w:rPr>
                              </w:pPr>
                              <w:r w:rsidRPr="001769BC">
                                <w:rPr>
                                  <w:color w:val="0070C0"/>
                                  <w:sz w:val="16"/>
                                  <w:szCs w:val="16"/>
                                </w:rPr>
                                <w:t>Actual age</w:t>
                              </w:r>
                            </w:p>
                            <w:p w:rsidR="00BB10F6" w:rsidRDefault="00BB10F6" w:rsidP="00B672C8"/>
                          </w:txbxContent>
                        </wps:txbx>
                        <wps:bodyPr rot="0" vert="horz" wrap="square" lIns="91440" tIns="45720" rIns="91440" bIns="45720" anchor="t" anchorCtr="0" upright="1">
                          <a:noAutofit/>
                        </wps:bodyPr>
                      </wps:wsp>
                      <wps:wsp>
                        <wps:cNvPr id="639" name="AutoShape 298"/>
                        <wps:cNvCnPr>
                          <a:cxnSpLocks noChangeShapeType="1"/>
                        </wps:cNvCnPr>
                        <wps:spPr bwMode="auto">
                          <a:xfrm flipH="1" flipV="1">
                            <a:off x="1961515" y="2134235"/>
                            <a:ext cx="14986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Text Box 299"/>
                        <wps:cNvSpPr txBox="1">
                          <a:spLocks noChangeArrowheads="1"/>
                        </wps:cNvSpPr>
                        <wps:spPr bwMode="auto">
                          <a:xfrm>
                            <a:off x="648970" y="2529205"/>
                            <a:ext cx="15906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2060"/>
                                </a:solidFill>
                                <a:miter lim="800000"/>
                                <a:headEnd/>
                                <a:tailEnd/>
                              </a14:hiddenLine>
                            </a:ext>
                          </a:extLst>
                        </wps:spPr>
                        <wps:txbx>
                          <w:txbxContent>
                            <w:p w:rsidR="00BB10F6" w:rsidRPr="0052129A" w:rsidRDefault="00BB10F6" w:rsidP="00B672C8">
                              <w:pPr>
                                <w:rPr>
                                  <w:color w:val="000000"/>
                                  <w:sz w:val="16"/>
                                  <w:szCs w:val="16"/>
                                </w:rPr>
                              </w:pPr>
                              <w:r>
                                <w:rPr>
                                  <w:color w:val="000000"/>
                                  <w:sz w:val="16"/>
                                  <w:szCs w:val="16"/>
                                </w:rPr>
                                <w:t>Age if expansion rate constant</w:t>
                              </w:r>
                            </w:p>
                          </w:txbxContent>
                        </wps:txbx>
                        <wps:bodyPr rot="0" vert="horz" wrap="square" lIns="91440" tIns="45720" rIns="91440" bIns="45720" anchor="t" anchorCtr="0" upright="1">
                          <a:noAutofit/>
                        </wps:bodyPr>
                      </wps:wsp>
                      <wps:wsp>
                        <wps:cNvPr id="705" name="AutoShape 300"/>
                        <wps:cNvCnPr>
                          <a:cxnSpLocks noChangeShapeType="1"/>
                        </wps:cNvCnPr>
                        <wps:spPr bwMode="auto">
                          <a:xfrm>
                            <a:off x="880110" y="2510155"/>
                            <a:ext cx="105410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06" name="Text Box 301"/>
                        <wps:cNvSpPr txBox="1">
                          <a:spLocks noChangeArrowheads="1"/>
                        </wps:cNvSpPr>
                        <wps:spPr bwMode="auto">
                          <a:xfrm>
                            <a:off x="96520" y="2876550"/>
                            <a:ext cx="186499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076191">
                              <w:pPr>
                                <w:pStyle w:val="Figures"/>
                              </w:pPr>
                              <w:r w:rsidRPr="00B672C8">
                                <w:t xml:space="preserve">Figure </w:t>
                              </w:r>
                              <w:r>
                                <w:t>1.15</w:t>
                              </w:r>
                              <w:r w:rsidRPr="00B672C8">
                                <w:t xml:space="preserve"> Age of the </w:t>
                              </w:r>
                              <w:r>
                                <w:t>universe</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83" o:spid="_x0000_s1212" editas="canvas" style="position:absolute;margin-left:3.95pt;margin-top:42.6pt;width:386.6pt;height:255.05pt;z-index:251640320;mso-position-horizontal-relative:text;mso-position-vertical-relative:text" coordsize="49098,3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">
                <v:shape id="_x0000_s1213" type="#_x0000_t75" style="position:absolute;width:49098;height:32391;visibility:visible;mso-wrap-style:square" stroked="t" strokeweight=".5pt">
                  <v:fill o:detectmouseclick="t"/>
                  <v:path o:connecttype="none"/>
                </v:shape>
                <v:group id="Group 285" o:spid="_x0000_s1214" style="position:absolute;left:6254;top:2051;width:30937;height:20281" coordorigin="4178,2416" coordsize="3886,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AutoShape 286" o:spid="_x0000_s1215" type="#_x0000_t32" style="position:absolute;left:4178;top:4864;width:38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n5cYAAADcAAAADwAAAGRycy9kb3ducmV2LnhtbESPT2vCQBTE7wW/w/KE3upGD1ZjNiJC&#10;S7H04B+C3h7ZZxLMvg27q8Z++m6h0OMwM79hsmVvWnEj5xvLCsajBARxaXXDlYLD/u1lBsIHZI2t&#10;ZVLwIA/LfPCUYartnbd024VKRAj7FBXUIXSplL6syaAf2Y44emfrDIYoXSW1w3uEm1ZOkmQqDTYc&#10;F2rsaF1TedldjYLj5/xaPIov2hTj+eaEzvjv/btSz8N+tQARqA//4b/2h1Ywnbz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JJ+XGAAAA3AAAAA8AAAAAAAAA&#10;AAAAAAAAoQIAAGRycy9kb3ducmV2LnhtbFBLBQYAAAAABAAEAPkAAACUAwAAAAA=&#10;">
                    <v:stroke endarrow="block"/>
                  </v:shape>
                  <v:shape id="AutoShape 287" o:spid="_x0000_s1216" type="#_x0000_t32" style="position:absolute;left:5856;top:2416;width:0;height:25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41L8AAADcAAAADwAAAGRycy9kb3ducmV2LnhtbERPy4rCMBTdC/5DuII7m46gSMcojjAg&#10;bsQHzCwvzZ022NyUJtPUvzcLweXhvNfbwTaip84bxwo+shwEcem04UrB7fo9W4HwAVlj45gUPMjD&#10;djMerbHQLvKZ+kuoRAphX6CCOoS2kNKXNVn0mWuJE/fnOoshwa6SusOYwm0j53m+lBYNp4YaW9rX&#10;VN4v/1aBiSfTt4d9/Dr+/HodyTwWzig1nQy7TxCBhvAWv9wHrWA5T2vTmXQ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8f41L8AAADcAAAADwAAAAAAAAAAAAAAAACh&#10;AgAAZHJzL2Rvd25yZXYueG1sUEsFBgAAAAAEAAQA+QAAAI0DAAAAAA==&#10;">
                    <v:stroke endarrow="block"/>
                  </v:shape>
                </v:group>
                <v:shape id="AutoShape 288" o:spid="_x0000_s1217" type="#_x0000_t32" style="position:absolute;left:8801;top:6673;width:19558;height:148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SWsIAAADcAAAADwAAAGRycy9kb3ducmV2LnhtbESPUWvCQBCE34X+h2MLvulFbdVETymC&#10;YB81/oAltybB3F7IXmP8916h0MdhZr5htvvBNaqnTmrPBmbTBBRx4W3NpYFrfpysQUlAtth4JgNP&#10;Etjv3kZbzKx/8Jn6SyhVhLBkaKAKoc20lqIihzL1LXH0br5zGKLsSm07fES4a/Q8SZbaYc1xocKW&#10;DhUV98uPM9DL6vtjMRuesk7zsJDzZ35KW2PG78PXBlSgIfyH/9ona2A5T+H3TDwCevc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ASWsIAAADcAAAADwAAAAAAAAAAAAAA&#10;AAChAgAAZHJzL2Rvd25yZXYueG1sUEsFBgAAAAAEAAQA+QAAAJADAAAAAA==&#10;">
                  <v:stroke dashstyle="dash" endarrow="block"/>
                </v:shape>
                <v:shape id="Freeform 289" o:spid="_x0000_s1218" style="position:absolute;left:15220;top:9061;width:14313;height:12567;visibility:visible;mso-wrap-style:square;v-text-anchor:top" coordsize="2254,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JrcMA&#10;AADcAAAADwAAAGRycy9kb3ducmV2LnhtbERPz2vCMBS+D/wfwhO8DE3nWCnVKGNM9DAK66bnR/Ns&#10;i81LaKKt++uXw2DHj+/3ejuaTtyo961lBU+LBARxZXXLtYLvr908A+EDssbOMim4k4ftZvKwxlzb&#10;gT/pVoZaxBD2OSpoQnC5lL5qyKBfWEccubPtDYYI+1rqHocYbjq5TJJUGmw5NjTo6K2h6lJejYKf&#10;YnTHvfvg0zIrkpf6PX08X1KlZtPxdQUi0Bj+xX/ug1aQPsf58U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lJrcMAAADcAAAADwAAAAAAAAAAAAAAAACYAgAAZHJzL2Rv&#10;d25yZXYueG1sUEsFBgAAAAAEAAQA9QAAAIgDAAAAAA==&#10;" path="m,1979c156,1505,313,1031,689,701,1065,371,1993,117,2254,e" filled="f" strokecolor="#0070c0">
                  <v:path arrowok="t" o:connecttype="custom" o:connectlocs="0,1256665;437515,445135;1431290,0" o:connectangles="0,0,0"/>
                </v:shape>
                <v:shape id="Text Box 290" o:spid="_x0000_s1219" type="#_x0000_t202" style="position:absolute;left:16764;top:1409;width:401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g3MUA&#10;AADcAAAADwAAAGRycy9kb3ducmV2LnhtbESPQYvCMBSE74L/ITxhb5qqIEs1yqIoehGtuwdvz+bZ&#10;lm1eapO19d8bYcHjMDPfMLNFa0pxp9oVlhUMBxEI4tTqgjMF36d1/xOE88gaS8uk4EEOFvNuZ4ax&#10;tg0f6Z74TAQIuxgV5N5XsZQuzcmgG9iKOHhXWxv0QdaZ1DU2AW5KOYqiiTRYcFjIsaJlTulv8mcU&#10;/Fz2j/JYjc9R0ewO7eZ2SFabTKmPXvs1BeGp9e/wf3urFUzG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SDcxQAAANwAAAAPAAAAAAAAAAAAAAAAAJgCAABkcnMv&#10;ZG93bnJldi54bWxQSwUGAAAAAAQABAD1AAAAigMAAAAA&#10;" filled="f" stroked="f">
                  <v:textbox style="layout-flow:vertical;mso-layout-flow-alt:bottom-to-top">
                    <w:txbxContent>
                      <w:p w:rsidR="00BB10F6" w:rsidRDefault="00BB10F6" w:rsidP="00B672C8">
                        <w:r>
                          <w:t>Distance</w:t>
                        </w:r>
                      </w:p>
                    </w:txbxContent>
                  </v:textbox>
                </v:shape>
                <v:shape id="Text Box 291" o:spid="_x0000_s1220" type="#_x0000_t202" style="position:absolute;left:32512;top:20929;width:850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BB10F6" w:rsidRDefault="00BB10F6" w:rsidP="00B672C8">
                        <w:r>
                          <w:t>Time</w:t>
                        </w:r>
                      </w:p>
                    </w:txbxContent>
                  </v:textbox>
                </v:shape>
                <v:shape id="Text Box 292" o:spid="_x0000_s1221" type="#_x0000_t202" style="position:absolute;left:28359;top:4044;width:1741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licUA&#10;AADcAAAADwAAAGRycy9kb3ducmV2LnhtbESPQWvCQBSE7wX/w/IKXopuNCW1qauI0GJvaqW9PrLP&#10;JDT7Nu6uMf57t1DwOMzMN8x82ZtGdOR8bVnBZJyAIC6srrlUcPh6H81A+ICssbFMCq7kYbkYPMwx&#10;1/bCO+r2oRQRwj5HBVUIbS6lLyoy6Me2JY7e0TqDIUpXSu3wEuGmkdMkyaTBmuNChS2tKyp+92ej&#10;YPa86X78Z7r9LrJj8xqeXrqPk1Nq+Niv3kAE6sM9/N/eaAVZm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KWJxQAAANwAAAAPAAAAAAAAAAAAAAAAAJgCAABkcnMv&#10;ZG93bnJldi54bWxQSwUGAAAAAAQABAD1AAAAigMAAAAA&#10;">
                  <v:textbox>
                    <w:txbxContent>
                      <w:p w:rsidR="00BB10F6" w:rsidRPr="00AE72DB" w:rsidRDefault="00BB10F6" w:rsidP="00B672C8">
                        <w:pPr>
                          <w:rPr>
                            <w:sz w:val="20"/>
                            <w:szCs w:val="20"/>
                          </w:rPr>
                        </w:pPr>
                        <w:r w:rsidRPr="00AE72DB">
                          <w:rPr>
                            <w:sz w:val="20"/>
                            <w:szCs w:val="20"/>
                          </w:rPr>
                          <w:t>Constant expansion rate</w:t>
                        </w:r>
                      </w:p>
                    </w:txbxContent>
                  </v:textbox>
                </v:shape>
                <v:shape id="Text Box 293" o:spid="_x0000_s1222" type="#_x0000_t202" style="position:absolute;left:29533;top:8343;width:1741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BGcUA&#10;AADcAAAADwAAAGRycy9kb3ducmV2LnhtbESPQWvCQBSE7wX/w/KE3uomVdIS3YhWCiIUaVJ6fmSf&#10;STT7NmS3Mf77rlDocZiZb5jVejStGKh3jWUF8SwCQVxa3XCl4Kt4f3oF4TyyxtYyKbiRg3U2eVhh&#10;qu2VP2nIfSUChF2KCmrvu1RKV9Zk0M1sRxy8k+0N+iD7SuoerwFuWvkcRYk02HBYqLGjt5rKS/5j&#10;FHwUkW7PxXdyiLcvx9uQ7N1xt1DqcTpuliA8jf4//NfeawXJfAH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QEZxQAAANwAAAAPAAAAAAAAAAAAAAAAAJgCAABkcnMv&#10;ZG93bnJldi54bWxQSwUGAAAAAAQABAD1AAAAigMAAAAA&#10;" strokecolor="#0070c0">
                  <v:textbox>
                    <w:txbxContent>
                      <w:p w:rsidR="00BB10F6" w:rsidRPr="00AE72DB" w:rsidRDefault="00BB10F6" w:rsidP="00B672C8">
                        <w:pPr>
                          <w:rPr>
                            <w:color w:val="0070C0"/>
                            <w:sz w:val="20"/>
                            <w:szCs w:val="20"/>
                          </w:rPr>
                        </w:pPr>
                        <w:r w:rsidRPr="00AE72DB">
                          <w:rPr>
                            <w:color w:val="0070C0"/>
                            <w:sz w:val="20"/>
                            <w:szCs w:val="20"/>
                          </w:rPr>
                          <w:t>Decreasing expansion rate</w:t>
                        </w:r>
                      </w:p>
                    </w:txbxContent>
                  </v:textbox>
                </v:shape>
                <v:shape id="AutoShape 294" o:spid="_x0000_s1223" type="#_x0000_t32" style="position:absolute;left:15220;top:22352;width:439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ChcQAAADcAAAADwAAAGRycy9kb3ducmV2LnhtbESPQWvCQBSE70L/w/IKvenGtoYQXaUU&#10;WnLxoKb3R/Y1Wcy+TbNrEv31bqHQ4zAz3zCb3WRbMVDvjWMFy0UCgrhy2nCtoDx9zDMQPiBrbB2T&#10;git52G0fZhvMtRv5QMMx1CJC2OeooAmhy6X0VUMW/cJ1xNH7dr3FEGVfS93jGOG2lc9JkkqLhuNC&#10;gx29N1SdjxerYFXW+0NxM59L8+Mp4+Q1/boUSj09Tm9rEIGm8B/+axdaQfqygt8z8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kKFxAAAANwAAAAPAAAAAAAAAAAA&#10;AAAAAKECAABkcnMvZG93bnJldi54bWxQSwUGAAAAAAQABAD5AAAAkgMAAAAA&#10;" strokecolor="#0070c0">
                  <v:stroke startarrow="open" endarrow="open"/>
                </v:shape>
                <v:shape id="Text Box 295" o:spid="_x0000_s1224" type="#_x0000_t202" style="position:absolute;left:21151;top:23253;width:4922;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frcgA&#10;AADcAAAADwAAAGRycy9kb3ducmV2LnhtbESPT2vCQBTE74V+h+UVvJS6sZZooxuRglpyKPjn0N4e&#10;2WcSk30bsqvGb98VCj0OM/MbZr7oTSMu1LnKsoLRMAJBnFtdcaHgsF+9TEE4j6yxsUwKbuRgkT4+&#10;zDHR9spbuux8IQKEXYIKSu/bREqXl2TQDW1LHLyj7Qz6ILtC6g6vAW4a+RpFsTRYcVgosaWPkvJ6&#10;dzYKnt+z702dfR3268pMltnb9Oc0zpUaPPXLGQhPvf8P/7U/tYJ4HMP9TD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1+tyAAAANwAAAAPAAAAAAAAAAAAAAAAAJgCAABk&#10;cnMvZG93bnJldi54bWxQSwUGAAAAAAQABAD1AAAAjQMAAAAA&#10;" filled="f" strokecolor="#002060">
                  <v:textbox>
                    <w:txbxContent>
                      <w:p w:rsidR="00BB10F6" w:rsidRPr="001769BC" w:rsidRDefault="00BB10F6" w:rsidP="00B672C8">
                        <w:pPr>
                          <w:rPr>
                            <w:sz w:val="16"/>
                            <w:szCs w:val="16"/>
                          </w:rPr>
                        </w:pPr>
                        <w:r w:rsidRPr="001769BC">
                          <w:rPr>
                            <w:sz w:val="16"/>
                            <w:szCs w:val="16"/>
                          </w:rPr>
                          <w:t>Now</w:t>
                        </w:r>
                      </w:p>
                    </w:txbxContent>
                  </v:textbox>
                </v:shape>
                <v:shape id="AutoShape 296" o:spid="_x0000_s1225" type="#_x0000_t32" style="position:absolute;left:27482;top:9061;width:2051;height: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p0XMQAAADcAAAADwAAAGRycy9kb3ducmV2LnhtbESPS2vCQBSF9wX/w3AFd3Wi0ijRUYJY&#10;ELqpD9DlJXNNgpk7YWZq4r93CoUuD+fxcVab3jTiQc7XlhVMxgkI4sLqmksF59Pn+wKED8gaG8uk&#10;4EkeNuvB2wozbTs+0OMYShFH2GeooAqhzaT0RUUG/di2xNG7WWcwROlKqR12cdw0cpokqTRYcyRU&#10;2NK2ouJ+/DER4i7Xj+13+tVNdz2eZk1+cOdcqdGwz5cgAvXhP/zX3msF6WwOv2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nRcxAAAANwAAAAPAAAAAAAAAAAA&#10;AAAAAKECAABkcnMvZG93bnJldi54bWxQSwUGAAAAAAQABAD5AAAAkgMAAAAA&#10;" strokecolor="#0070c0">
                  <v:stroke endarrow="block"/>
                </v:shape>
                <v:shape id="Text Box 297" o:spid="_x0000_s1226" type="#_x0000_t202" style="position:absolute;left:14262;top:22326;width:9391;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as8EA&#10;AADcAAAADwAAAGRycy9kb3ducmV2LnhtbERPyWrDMBC9F/oPYgq5NXJWihvZlEIguQSalIbeptbU&#10;MrVGRlJs5++jQyHHx9s35Whb0ZMPjWMFs2kGgrhyuuFawedp+/wCIkRkja1jUnClAGXx+LDBXLuB&#10;P6g/xlqkEA45KjAxdrmUoTJkMUxdR5y4X+ctxgR9LbXHIYXbVs6zbC0tNpwaDHb0bqj6O16sgib2&#10;fvZzOHd6+T3Q0p5XX8bslZo8jW+vICKN8S7+d++0gvUirU1n0h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dGrPBAAAA3AAAAA8AAAAAAAAAAAAAAAAAmAIAAGRycy9kb3du&#10;cmV2LnhtbFBLBQYAAAAABAAEAPUAAACGAwAAAAA=&#10;" filled="f" stroked="f" strokecolor="#002060">
                  <v:textbox>
                    <w:txbxContent>
                      <w:p w:rsidR="00BB10F6" w:rsidRPr="001769BC" w:rsidRDefault="00BB10F6" w:rsidP="00B672C8">
                        <w:pPr>
                          <w:rPr>
                            <w:color w:val="0070C0"/>
                            <w:sz w:val="16"/>
                            <w:szCs w:val="16"/>
                          </w:rPr>
                        </w:pPr>
                        <w:r w:rsidRPr="001769BC">
                          <w:rPr>
                            <w:color w:val="0070C0"/>
                            <w:sz w:val="16"/>
                            <w:szCs w:val="16"/>
                          </w:rPr>
                          <w:t>Actual age</w:t>
                        </w:r>
                      </w:p>
                      <w:p w:rsidR="00BB10F6" w:rsidRDefault="00BB10F6" w:rsidP="00B672C8"/>
                    </w:txbxContent>
                  </v:textbox>
                </v:shape>
                <v:shape id="AutoShape 298" o:spid="_x0000_s1227" type="#_x0000_t32" style="position:absolute;left:19615;top:21342;width:1498;height:19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RIsQAAADcAAAADwAAAGRycy9kb3ducmV2LnhtbESPzWrDMBCE74G+g9hCbolcx5jEjRJK&#10;S6GUXPJz6HGxtrKptTLWNnHfvgoEchxm5htmvR19p840xDawgad5Boq4DrZlZ+B0fJ8tQUVBttgF&#10;JgN/FGG7eZissbLhwns6H8SpBOFYoYFGpK+0jnVDHuM89MTJ+w6DR0lycNoOeElw3+k8y0rtseW0&#10;0GBPrw3VP4dfb+Dr5HervHjzrnBH2Qt9tnlRGjN9HF+eQQmNcg/f2h/WQLlYwfVMOg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dEixAAAANwAAAAPAAAAAAAAAAAA&#10;AAAAAKECAABkcnMvZG93bnJldi54bWxQSwUGAAAAAAQABAD5AAAAkgMAAAAA&#10;">
                  <v:stroke endarrow="block"/>
                </v:shape>
                <v:shape id="Text Box 299" o:spid="_x0000_s1228" type="#_x0000_t202" style="position:absolute;left:6489;top:25292;width:1590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lsQA&#10;AADcAAAADwAAAGRycy9kb3ducmV2LnhtbESPT2sCMRTE7wW/Q3hCbzVr2f5haxQpCPVSUEvF23Pz&#10;ulncvCxJ3F2/vRGEHoeZ+Q0zWwy2ER35UDtWMJ1kIIhLp2uuFPzsVk/vIEJE1tg4JgUXCrCYjx5m&#10;WGjX84a6baxEgnAoUIGJsS2kDKUhi2HiWuLk/TlvMSbpK6k99gluG/mcZa/SYs1pwWBLn4bK0/Zs&#10;FdSx89Pj977V+aGn3O5ffo1ZK/U4HpYfICIN8T98b39pBW9ZD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1ZbEAAAA3AAAAA8AAAAAAAAAAAAAAAAAmAIAAGRycy9k&#10;b3ducmV2LnhtbFBLBQYAAAAABAAEAPUAAACJAwAAAAA=&#10;" filled="f" stroked="f" strokecolor="#002060">
                  <v:textbox>
                    <w:txbxContent>
                      <w:p w:rsidR="00BB10F6" w:rsidRPr="0052129A" w:rsidRDefault="00BB10F6" w:rsidP="00B672C8">
                        <w:pPr>
                          <w:rPr>
                            <w:color w:val="000000"/>
                            <w:sz w:val="16"/>
                            <w:szCs w:val="16"/>
                          </w:rPr>
                        </w:pPr>
                        <w:r>
                          <w:rPr>
                            <w:color w:val="000000"/>
                            <w:sz w:val="16"/>
                            <w:szCs w:val="16"/>
                          </w:rPr>
                          <w:t>Age if expansion rate constant</w:t>
                        </w:r>
                      </w:p>
                    </w:txbxContent>
                  </v:textbox>
                </v:shape>
                <v:shape id="AutoShape 300" o:spid="_x0000_s1229" type="#_x0000_t32" style="position:absolute;left:8801;top:25101;width:1054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kWsMAAADcAAAADwAAAGRycy9kb3ducmV2LnhtbESPUWvCQBCE3wv+h2MF3+qlhUaJniJC&#10;S0EUqv6ANbcmsbm9kL3G+O89QejjMDPfMPNl72rVUSuVZwNv4wQUce5txYWB4+HzdQpKArLF2jMZ&#10;uJHAcjF4mWNm/ZV/qNuHQkUIS4YGyhCaTGvJS3IoY98QR+/sW4chyrbQtsVrhLtavydJqh1WHBdK&#10;bGhdUv67/3MGeCvdZles0vOXPR1lPZE6veTGjIb9agYqUB/+w8/2tzUwST7gcSYeAb2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9pFrDAAAA3AAAAA8AAAAAAAAAAAAA&#10;AAAAoQIAAGRycy9kb3ducmV2LnhtbFBLBQYAAAAABAAEAPkAAACRAwAAAAA=&#10;">
                  <v:stroke startarrow="open" endarrow="open"/>
                </v:shape>
                <v:shape id="Text Box 301" o:spid="_x0000_s1230" type="#_x0000_t202" style="position:absolute;left:965;top:28765;width:1865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JHMYA&#10;AADcAAAADwAAAGRycy9kb3ducmV2LnhtbESPQWvCQBSE74X+h+UVeim6qYdUoqu0SQs9tAc15PzI&#10;PpNg9m3YXU38992C4HGYmW+Y9XYyvbiQ851lBa/zBARxbXXHjYLy8DVbgvABWWNvmRRcycN28/iw&#10;xkzbkXd02YdGRAj7DBW0IQyZlL5uyaCf24E4ekfrDIYoXSO1wzHCTS8XSZJKgx3HhRYHyluqT/uz&#10;UZAW7jzuOH8pys8f/B2aRfVxrZR6fpreVyACTeEevrW/tYK3JIX/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lJHMYAAADcAAAADwAAAAAAAAAAAAAAAACYAgAAZHJz&#10;L2Rvd25yZXYueG1sUEsFBgAAAAAEAAQA9QAAAIsDAAAAAA==&#10;" stroked="f">
                  <v:textbox inset="0,0,0,0">
                    <w:txbxContent>
                      <w:p w:rsidR="00BB10F6" w:rsidRPr="00B672C8" w:rsidRDefault="00BB10F6" w:rsidP="00076191">
                        <w:pPr>
                          <w:pStyle w:val="Figures"/>
                        </w:pPr>
                        <w:r w:rsidRPr="00B672C8">
                          <w:t xml:space="preserve">Figure </w:t>
                        </w:r>
                        <w:r>
                          <w:t>1.15</w:t>
                        </w:r>
                        <w:r w:rsidRPr="00B672C8">
                          <w:t xml:space="preserve"> Age of the </w:t>
                        </w:r>
                        <w:r>
                          <w:t>universe</w:t>
                        </w:r>
                      </w:p>
                    </w:txbxContent>
                  </v:textbox>
                </v:shape>
                <w10:wrap type="topAndBottom"/>
              </v:group>
            </w:pict>
          </mc:Fallback>
        </mc:AlternateContent>
      </w:r>
      <w:r w:rsidR="00B672C8" w:rsidRPr="00B672C8">
        <w:rPr>
          <w:spacing w:val="10"/>
          <w:sz w:val="22"/>
          <w:szCs w:val="22"/>
        </w:rPr>
        <w:t>It could be expected the gravitational attraction of each galaxy on every other will slow down the rate of expansion.</w:t>
      </w:r>
    </w:p>
    <w:p w:rsidR="00B672C8" w:rsidRPr="00B672C8" w:rsidRDefault="00B672C8" w:rsidP="00B672C8">
      <w:pPr>
        <w:spacing w:line="284" w:lineRule="atLeast"/>
        <w:rPr>
          <w:spacing w:val="10"/>
          <w:sz w:val="22"/>
          <w:szCs w:val="22"/>
        </w:rPr>
      </w:pPr>
    </w:p>
    <w:p w:rsidR="006019D2" w:rsidRDefault="00B672C8" w:rsidP="00B672C8">
      <w:pPr>
        <w:spacing w:line="284" w:lineRule="atLeast"/>
        <w:rPr>
          <w:spacing w:val="10"/>
          <w:sz w:val="22"/>
          <w:szCs w:val="22"/>
        </w:rPr>
      </w:pPr>
      <w:r w:rsidRPr="00B672C8">
        <w:rPr>
          <w:spacing w:val="10"/>
          <w:sz w:val="22"/>
          <w:szCs w:val="22"/>
        </w:rPr>
        <w:t xml:space="preserve">If this is the case then the </w:t>
      </w:r>
      <w:r w:rsidR="003C384C">
        <w:rPr>
          <w:spacing w:val="10"/>
          <w:sz w:val="22"/>
          <w:szCs w:val="22"/>
        </w:rPr>
        <w:t>universe</w:t>
      </w:r>
      <w:r w:rsidRPr="00B672C8">
        <w:rPr>
          <w:spacing w:val="10"/>
          <w:sz w:val="22"/>
          <w:szCs w:val="22"/>
        </w:rPr>
        <w:t xml:space="preserve"> would have been expanding at a faster rate in the past.</w:t>
      </w:r>
    </w:p>
    <w:p w:rsidR="00B672C8" w:rsidRPr="00B672C8" w:rsidRDefault="00076191"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 xml:space="preserve">Hence the real age of the </w:t>
      </w:r>
      <w:r w:rsidR="003C384C">
        <w:rPr>
          <w:spacing w:val="10"/>
          <w:sz w:val="22"/>
          <w:szCs w:val="22"/>
        </w:rPr>
        <w:t>universe</w:t>
      </w:r>
      <w:r w:rsidR="00B672C8" w:rsidRPr="00B672C8">
        <w:rPr>
          <w:spacing w:val="10"/>
          <w:sz w:val="22"/>
          <w:szCs w:val="22"/>
        </w:rPr>
        <w:t xml:space="preserve"> may be significantly less than that predicted by assuming a constant expansion rate.</w:t>
      </w:r>
      <w:r w:rsidR="00A07C2D">
        <w:rPr>
          <w:spacing w:val="10"/>
          <w:sz w:val="22"/>
          <w:szCs w:val="22"/>
        </w:rPr>
        <w:t xml:space="preserve"> (See Figure 1.15)</w:t>
      </w:r>
    </w:p>
    <w:p w:rsidR="00B672C8" w:rsidRDefault="00B672C8" w:rsidP="00B672C8">
      <w:pPr>
        <w:spacing w:line="284" w:lineRule="atLeast"/>
        <w:rPr>
          <w:spacing w:val="10"/>
          <w:sz w:val="22"/>
          <w:szCs w:val="22"/>
        </w:rPr>
      </w:pPr>
    </w:p>
    <w:p w:rsidR="00F63CE3" w:rsidRDefault="00F63CE3" w:rsidP="00B672C8">
      <w:pPr>
        <w:spacing w:line="284" w:lineRule="atLeast"/>
        <w:rPr>
          <w:spacing w:val="10"/>
          <w:sz w:val="22"/>
          <w:szCs w:val="22"/>
        </w:rPr>
      </w:pPr>
    </w:p>
    <w:p w:rsidR="00B672C8" w:rsidRPr="00076191" w:rsidRDefault="00076191" w:rsidP="00B672C8">
      <w:pPr>
        <w:pStyle w:val="Heading2"/>
        <w:numPr>
          <w:ilvl w:val="1"/>
          <w:numId w:val="0"/>
        </w:numPr>
        <w:spacing w:line="284" w:lineRule="atLeast"/>
        <w:ind w:left="576" w:hanging="576"/>
        <w:rPr>
          <w:spacing w:val="10"/>
          <w:sz w:val="26"/>
          <w:szCs w:val="26"/>
        </w:rPr>
      </w:pPr>
      <w:r w:rsidRPr="00076191">
        <w:rPr>
          <w:spacing w:val="10"/>
          <w:sz w:val="26"/>
          <w:szCs w:val="26"/>
        </w:rPr>
        <w:t>1.4</w:t>
      </w:r>
      <w:r w:rsidRPr="00076191">
        <w:rPr>
          <w:spacing w:val="10"/>
          <w:sz w:val="26"/>
          <w:szCs w:val="26"/>
        </w:rPr>
        <w:tab/>
      </w:r>
      <w:r w:rsidR="00B672C8" w:rsidRPr="00076191">
        <w:rPr>
          <w:spacing w:val="10"/>
          <w:sz w:val="26"/>
          <w:szCs w:val="26"/>
        </w:rPr>
        <w:t xml:space="preserve">Evidence for the expanding </w:t>
      </w:r>
      <w:r w:rsidR="003C384C">
        <w:rPr>
          <w:spacing w:val="10"/>
          <w:sz w:val="26"/>
          <w:szCs w:val="26"/>
        </w:rPr>
        <w:t>universe</w:t>
      </w:r>
    </w:p>
    <w:p w:rsidR="00B672C8" w:rsidRPr="00B672C8" w:rsidRDefault="00B672C8" w:rsidP="00B672C8">
      <w:pPr>
        <w:spacing w:line="284" w:lineRule="atLeast"/>
        <w:rPr>
          <w:spacing w:val="10"/>
          <w:sz w:val="22"/>
          <w:szCs w:val="22"/>
        </w:rPr>
      </w:pPr>
    </w:p>
    <w:p w:rsidR="00B672C8" w:rsidRDefault="00A62AC0"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1.4.1</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Measurements of the velocities</w:t>
      </w:r>
    </w:p>
    <w:p w:rsidR="00076191" w:rsidRPr="00B672C8" w:rsidRDefault="00076191"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B672C8" w:rsidP="00B672C8">
      <w:pPr>
        <w:spacing w:line="284" w:lineRule="atLeast"/>
        <w:rPr>
          <w:spacing w:val="10"/>
          <w:sz w:val="22"/>
          <w:szCs w:val="22"/>
        </w:rPr>
      </w:pPr>
      <w:r w:rsidRPr="00B672C8">
        <w:rPr>
          <w:spacing w:val="10"/>
          <w:sz w:val="22"/>
          <w:szCs w:val="22"/>
        </w:rPr>
        <w:t>Hubble’s and subsequent data of velocity and distance confirm that more distant celestial objects are recessing at a greater velocity.</w:t>
      </w:r>
      <w:r w:rsidR="00F63CE3">
        <w:rPr>
          <w:spacing w:val="10"/>
          <w:sz w:val="22"/>
          <w:szCs w:val="22"/>
        </w:rPr>
        <w:t xml:space="preserve"> </w:t>
      </w:r>
      <w:r w:rsidRPr="00B672C8">
        <w:rPr>
          <w:spacing w:val="10"/>
          <w:sz w:val="22"/>
          <w:szCs w:val="22"/>
        </w:rPr>
        <w:t xml:space="preserve">This suggests the </w:t>
      </w:r>
      <w:r w:rsidR="003C384C">
        <w:rPr>
          <w:spacing w:val="10"/>
          <w:sz w:val="22"/>
          <w:szCs w:val="22"/>
        </w:rPr>
        <w:t>universe</w:t>
      </w:r>
      <w:r w:rsidRPr="00B672C8">
        <w:rPr>
          <w:spacing w:val="10"/>
          <w:sz w:val="22"/>
          <w:szCs w:val="22"/>
        </w:rPr>
        <w:t xml:space="preserve"> is expanding.</w:t>
      </w:r>
    </w:p>
    <w:p w:rsidR="00474120" w:rsidRPr="00B672C8" w:rsidRDefault="00474120"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Systems held together by gravity</w:t>
      </w:r>
      <w:r w:rsidR="00F63CE3">
        <w:rPr>
          <w:spacing w:val="10"/>
          <w:sz w:val="22"/>
          <w:szCs w:val="22"/>
        </w:rPr>
        <w:t>,</w:t>
      </w:r>
      <w:r w:rsidRPr="00B672C8">
        <w:rPr>
          <w:spacing w:val="10"/>
          <w:sz w:val="22"/>
          <w:szCs w:val="22"/>
        </w:rPr>
        <w:t xml:space="preserve"> such as stars and individual galaxies</w:t>
      </w:r>
      <w:r w:rsidR="00F63CE3">
        <w:rPr>
          <w:spacing w:val="10"/>
          <w:sz w:val="22"/>
          <w:szCs w:val="22"/>
        </w:rPr>
        <w:t>,</w:t>
      </w:r>
      <w:r w:rsidRPr="00B672C8">
        <w:rPr>
          <w:spacing w:val="10"/>
          <w:sz w:val="22"/>
          <w:szCs w:val="22"/>
        </w:rPr>
        <w:t xml:space="preserve"> do not grow with the Hubble expansion but remain fixed in size, assuming they are not accreting or losing matter.</w:t>
      </w:r>
    </w:p>
    <w:p w:rsidR="00B672C8" w:rsidRPr="00B672C8" w:rsidRDefault="00B672C8" w:rsidP="00B672C8">
      <w:pPr>
        <w:spacing w:line="284" w:lineRule="atLeast"/>
        <w:rPr>
          <w:spacing w:val="10"/>
          <w:sz w:val="22"/>
          <w:szCs w:val="22"/>
        </w:rPr>
      </w:pPr>
    </w:p>
    <w:p w:rsidR="00B672C8" w:rsidRPr="00474120" w:rsidRDefault="00B672C8" w:rsidP="00B672C8">
      <w:pPr>
        <w:spacing w:line="284" w:lineRule="atLeast"/>
        <w:rPr>
          <w:b/>
          <w:spacing w:val="10"/>
          <w:sz w:val="22"/>
          <w:szCs w:val="22"/>
        </w:rPr>
      </w:pPr>
      <w:r w:rsidRPr="00474120">
        <w:rPr>
          <w:b/>
          <w:spacing w:val="10"/>
          <w:sz w:val="22"/>
          <w:szCs w:val="22"/>
        </w:rPr>
        <w:t>Activity:</w:t>
      </w:r>
      <w:r w:rsidR="00A4032A" w:rsidRPr="00474120">
        <w:rPr>
          <w:b/>
          <w:spacing w:val="10"/>
          <w:sz w:val="22"/>
          <w:szCs w:val="22"/>
        </w:rPr>
        <w:t xml:space="preserve"> </w:t>
      </w:r>
      <w:r w:rsidR="001E7416" w:rsidRPr="00474120">
        <w:rPr>
          <w:b/>
          <w:spacing w:val="10"/>
          <w:sz w:val="22"/>
          <w:szCs w:val="22"/>
        </w:rPr>
        <w:t xml:space="preserve">Expansion </w:t>
      </w:r>
      <w:r w:rsidRPr="00474120">
        <w:rPr>
          <w:b/>
          <w:spacing w:val="10"/>
          <w:sz w:val="22"/>
          <w:szCs w:val="22"/>
        </w:rPr>
        <w:t>in one dimension</w:t>
      </w:r>
    </w:p>
    <w:p w:rsidR="00474120" w:rsidRPr="00B672C8" w:rsidRDefault="00474120" w:rsidP="00B672C8">
      <w:pPr>
        <w:spacing w:line="284" w:lineRule="atLeast"/>
        <w:rPr>
          <w:spacing w:val="10"/>
          <w:sz w:val="22"/>
          <w:szCs w:val="22"/>
          <w:u w:val="single"/>
        </w:rPr>
      </w:pPr>
    </w:p>
    <w:p w:rsidR="00B672C8" w:rsidRDefault="00F63CE3" w:rsidP="00B672C8">
      <w:pPr>
        <w:spacing w:line="284" w:lineRule="atLeast"/>
        <w:rPr>
          <w:spacing w:val="10"/>
          <w:sz w:val="22"/>
          <w:szCs w:val="22"/>
        </w:rPr>
      </w:pPr>
      <w:r>
        <w:rPr>
          <w:spacing w:val="10"/>
          <w:sz w:val="22"/>
          <w:szCs w:val="22"/>
        </w:rPr>
        <w:t xml:space="preserve">This activity requires </w:t>
      </w:r>
      <w:r w:rsidR="001E7416">
        <w:rPr>
          <w:spacing w:val="10"/>
          <w:sz w:val="22"/>
          <w:szCs w:val="22"/>
        </w:rPr>
        <w:t xml:space="preserve">an </w:t>
      </w:r>
      <w:r>
        <w:rPr>
          <w:spacing w:val="10"/>
          <w:sz w:val="22"/>
          <w:szCs w:val="22"/>
        </w:rPr>
        <w:t>e</w:t>
      </w:r>
      <w:r w:rsidR="00B672C8" w:rsidRPr="00B672C8">
        <w:rPr>
          <w:spacing w:val="10"/>
          <w:sz w:val="22"/>
          <w:szCs w:val="22"/>
        </w:rPr>
        <w:t>lastic sheet</w:t>
      </w:r>
      <w:r>
        <w:rPr>
          <w:spacing w:val="10"/>
          <w:sz w:val="22"/>
          <w:szCs w:val="22"/>
        </w:rPr>
        <w:t>,</w:t>
      </w:r>
      <w:r w:rsidR="00B672C8" w:rsidRPr="00B672C8">
        <w:rPr>
          <w:spacing w:val="10"/>
          <w:sz w:val="22"/>
          <w:szCs w:val="22"/>
        </w:rPr>
        <w:t xml:space="preserve"> eg</w:t>
      </w:r>
      <w:r w:rsidR="00A4032A">
        <w:rPr>
          <w:spacing w:val="10"/>
          <w:sz w:val="22"/>
          <w:szCs w:val="22"/>
        </w:rPr>
        <w:t xml:space="preserve"> </w:t>
      </w:r>
      <w:r w:rsidR="00B672C8" w:rsidRPr="00B672C8">
        <w:rPr>
          <w:spacing w:val="10"/>
          <w:sz w:val="22"/>
          <w:szCs w:val="22"/>
        </w:rPr>
        <w:t xml:space="preserve">Theraband (from physiotherapy suppliers, eg </w:t>
      </w:r>
      <w:hyperlink r:id="rId32" w:history="1">
        <w:r w:rsidR="00474120" w:rsidRPr="00F63CE3">
          <w:t>www.medisave.co.uk</w:t>
        </w:r>
      </w:hyperlink>
      <w:r w:rsidR="00B672C8" w:rsidRPr="00B672C8">
        <w:rPr>
          <w:spacing w:val="10"/>
          <w:sz w:val="22"/>
          <w:szCs w:val="22"/>
        </w:rPr>
        <w:t>), held at each end and pulled taught.</w:t>
      </w:r>
    </w:p>
    <w:p w:rsidR="00474120" w:rsidRPr="00B672C8" w:rsidRDefault="0047412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Mark our position </w:t>
      </w:r>
      <w:r w:rsidR="00F00B8E">
        <w:rPr>
          <w:spacing w:val="10"/>
          <w:sz w:val="22"/>
          <w:szCs w:val="22"/>
        </w:rPr>
        <w:t xml:space="preserve">on the Theraband </w:t>
      </w:r>
      <w:r w:rsidRPr="00B672C8">
        <w:rPr>
          <w:spacing w:val="10"/>
          <w:sz w:val="22"/>
          <w:szCs w:val="22"/>
        </w:rPr>
        <w:t>as O (observer) and the position of two galaxies, G</w:t>
      </w:r>
      <w:r w:rsidRPr="00B672C8">
        <w:rPr>
          <w:spacing w:val="10"/>
          <w:sz w:val="22"/>
          <w:szCs w:val="22"/>
          <w:vertAlign w:val="subscript"/>
        </w:rPr>
        <w:t>1</w:t>
      </w:r>
      <w:r w:rsidRPr="00B672C8">
        <w:rPr>
          <w:spacing w:val="10"/>
          <w:sz w:val="22"/>
          <w:szCs w:val="22"/>
        </w:rPr>
        <w:t xml:space="preserve"> and G</w:t>
      </w:r>
      <w:r w:rsidRPr="00B672C8">
        <w:rPr>
          <w:spacing w:val="10"/>
          <w:sz w:val="22"/>
          <w:szCs w:val="22"/>
          <w:vertAlign w:val="subscript"/>
        </w:rPr>
        <w:t>2</w:t>
      </w:r>
      <w:r w:rsidRPr="00B672C8">
        <w:rPr>
          <w:spacing w:val="10"/>
          <w:sz w:val="22"/>
          <w:szCs w:val="22"/>
        </w:rPr>
        <w:t>. Make G</w:t>
      </w:r>
      <w:r w:rsidRPr="00B672C8">
        <w:rPr>
          <w:spacing w:val="10"/>
          <w:sz w:val="22"/>
          <w:szCs w:val="22"/>
          <w:vertAlign w:val="subscript"/>
        </w:rPr>
        <w:t>1</w:t>
      </w:r>
      <w:r w:rsidRPr="00B672C8">
        <w:rPr>
          <w:spacing w:val="10"/>
          <w:sz w:val="22"/>
          <w:szCs w:val="22"/>
        </w:rPr>
        <w:t xml:space="preserve"> say 5 cm </w:t>
      </w:r>
      <w:r w:rsidR="001E7416">
        <w:rPr>
          <w:spacing w:val="10"/>
          <w:sz w:val="22"/>
          <w:szCs w:val="22"/>
        </w:rPr>
        <w:t xml:space="preserve">from O </w:t>
      </w:r>
      <w:r w:rsidRPr="00B672C8">
        <w:rPr>
          <w:spacing w:val="10"/>
          <w:sz w:val="22"/>
          <w:szCs w:val="22"/>
        </w:rPr>
        <w:t>and G</w:t>
      </w:r>
      <w:r w:rsidRPr="00B672C8">
        <w:rPr>
          <w:spacing w:val="10"/>
          <w:sz w:val="22"/>
          <w:szCs w:val="22"/>
          <w:vertAlign w:val="subscript"/>
        </w:rPr>
        <w:t>2</w:t>
      </w:r>
      <w:r w:rsidRPr="00B672C8">
        <w:rPr>
          <w:spacing w:val="10"/>
          <w:sz w:val="22"/>
          <w:szCs w:val="22"/>
        </w:rPr>
        <w:t xml:space="preserve"> three times </w:t>
      </w:r>
      <w:r w:rsidR="001E7416">
        <w:rPr>
          <w:spacing w:val="10"/>
          <w:sz w:val="22"/>
          <w:szCs w:val="22"/>
        </w:rPr>
        <w:t>as far</w:t>
      </w:r>
      <w:r w:rsidRPr="00B672C8">
        <w:rPr>
          <w:spacing w:val="10"/>
          <w:sz w:val="22"/>
          <w:szCs w:val="22"/>
        </w:rPr>
        <w:t xml:space="preserve"> from O as G</w:t>
      </w:r>
      <w:r w:rsidRPr="00B672C8">
        <w:rPr>
          <w:spacing w:val="10"/>
          <w:sz w:val="22"/>
          <w:szCs w:val="22"/>
          <w:vertAlign w:val="subscript"/>
        </w:rPr>
        <w:t>1</w:t>
      </w:r>
      <w:r w:rsidRPr="00B672C8">
        <w:rPr>
          <w:spacing w:val="10"/>
          <w:sz w:val="22"/>
          <w:szCs w:val="22"/>
        </w:rPr>
        <w:t>, ie 15 cm</w:t>
      </w:r>
      <w:r w:rsidR="00F63CE3">
        <w:rPr>
          <w:spacing w:val="10"/>
          <w:sz w:val="22"/>
          <w:szCs w:val="22"/>
        </w:rPr>
        <w:t>.</w:t>
      </w:r>
    </w:p>
    <w:p w:rsidR="00474120" w:rsidRPr="00B672C8" w:rsidRDefault="0047412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So distance G</w:t>
      </w:r>
      <w:r w:rsidRPr="00B672C8">
        <w:rPr>
          <w:spacing w:val="10"/>
          <w:sz w:val="22"/>
          <w:szCs w:val="22"/>
          <w:vertAlign w:val="subscript"/>
        </w:rPr>
        <w:t>1</w:t>
      </w:r>
      <w:r w:rsidRPr="00B672C8">
        <w:rPr>
          <w:spacing w:val="10"/>
          <w:sz w:val="22"/>
          <w:szCs w:val="22"/>
        </w:rPr>
        <w:t>O = 5 cm and distance G</w:t>
      </w:r>
      <w:r w:rsidRPr="00B672C8">
        <w:rPr>
          <w:spacing w:val="10"/>
          <w:sz w:val="22"/>
          <w:szCs w:val="22"/>
          <w:vertAlign w:val="subscript"/>
        </w:rPr>
        <w:t>2</w:t>
      </w:r>
      <w:r w:rsidRPr="00B672C8">
        <w:rPr>
          <w:spacing w:val="10"/>
          <w:sz w:val="22"/>
          <w:szCs w:val="22"/>
        </w:rPr>
        <w:t>O = 15 cm</w:t>
      </w:r>
      <w:r w:rsidR="001E7416">
        <w:rPr>
          <w:spacing w:val="10"/>
          <w:sz w:val="22"/>
          <w:szCs w:val="22"/>
        </w:rPr>
        <w:t>.</w:t>
      </w:r>
    </w:p>
    <w:p w:rsidR="00474120" w:rsidRPr="00B672C8" w:rsidRDefault="0047412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Stretch the band until distance G</w:t>
      </w:r>
      <w:r w:rsidRPr="00B672C8">
        <w:rPr>
          <w:spacing w:val="10"/>
          <w:sz w:val="22"/>
          <w:szCs w:val="22"/>
          <w:vertAlign w:val="subscript"/>
        </w:rPr>
        <w:t>1</w:t>
      </w:r>
      <w:r w:rsidRPr="00B672C8">
        <w:rPr>
          <w:spacing w:val="10"/>
          <w:sz w:val="22"/>
          <w:szCs w:val="22"/>
        </w:rPr>
        <w:t>O has doubled, ie G</w:t>
      </w:r>
      <w:r w:rsidRPr="00B672C8">
        <w:rPr>
          <w:spacing w:val="10"/>
          <w:sz w:val="22"/>
          <w:szCs w:val="22"/>
          <w:vertAlign w:val="subscript"/>
        </w:rPr>
        <w:t>1</w:t>
      </w:r>
      <w:r w:rsidRPr="00B672C8">
        <w:rPr>
          <w:spacing w:val="10"/>
          <w:sz w:val="22"/>
          <w:szCs w:val="22"/>
        </w:rPr>
        <w:t>O = 10 cm</w:t>
      </w:r>
      <w:r w:rsidR="001E7416">
        <w:rPr>
          <w:spacing w:val="10"/>
          <w:sz w:val="22"/>
          <w:szCs w:val="22"/>
        </w:rPr>
        <w:t>.</w:t>
      </w:r>
    </w:p>
    <w:p w:rsidR="00F00B8E" w:rsidRDefault="0052129A" w:rsidP="00B672C8">
      <w:pPr>
        <w:spacing w:line="284" w:lineRule="atLeast"/>
        <w:rPr>
          <w:spacing w:val="10"/>
          <w:sz w:val="22"/>
          <w:szCs w:val="22"/>
        </w:rPr>
      </w:pPr>
      <w:r>
        <w:rPr>
          <w:spacing w:val="10"/>
          <w:sz w:val="22"/>
          <w:szCs w:val="22"/>
        </w:rPr>
        <w:t xml:space="preserve">See the video </w:t>
      </w:r>
      <w:r w:rsidR="00F00B8E">
        <w:rPr>
          <w:spacing w:val="10"/>
          <w:sz w:val="22"/>
          <w:szCs w:val="22"/>
        </w:rPr>
        <w:t>One-dimensional expansion.</w:t>
      </w:r>
    </w:p>
    <w:p w:rsidR="00474120" w:rsidRPr="00B672C8" w:rsidRDefault="0047412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Measure distance G</w:t>
      </w:r>
      <w:r w:rsidRPr="00B672C8">
        <w:rPr>
          <w:spacing w:val="10"/>
          <w:sz w:val="22"/>
          <w:szCs w:val="22"/>
          <w:vertAlign w:val="subscript"/>
        </w:rPr>
        <w:t>2</w:t>
      </w:r>
      <w:r w:rsidRPr="00B672C8">
        <w:rPr>
          <w:spacing w:val="10"/>
          <w:sz w:val="22"/>
          <w:szCs w:val="22"/>
        </w:rPr>
        <w:t>O</w:t>
      </w:r>
      <w:r w:rsidR="00F63CE3">
        <w:rPr>
          <w:spacing w:val="10"/>
          <w:sz w:val="22"/>
          <w:szCs w:val="22"/>
        </w:rPr>
        <w:t>,</w:t>
      </w:r>
      <w:r w:rsidRPr="00B672C8">
        <w:rPr>
          <w:spacing w:val="10"/>
          <w:sz w:val="22"/>
          <w:szCs w:val="22"/>
        </w:rPr>
        <w:t xml:space="preserve"> which should also have doubled, ie G</w:t>
      </w:r>
      <w:r w:rsidRPr="00B672C8">
        <w:rPr>
          <w:spacing w:val="10"/>
          <w:sz w:val="22"/>
          <w:szCs w:val="22"/>
          <w:vertAlign w:val="subscript"/>
        </w:rPr>
        <w:t>2</w:t>
      </w:r>
      <w:r w:rsidRPr="00B672C8">
        <w:rPr>
          <w:spacing w:val="10"/>
          <w:sz w:val="22"/>
          <w:szCs w:val="22"/>
        </w:rPr>
        <w:t>O = 30 cm</w:t>
      </w:r>
      <w:r w:rsidR="001E7416">
        <w:rPr>
          <w:spacing w:val="10"/>
          <w:sz w:val="22"/>
          <w:szCs w:val="22"/>
        </w:rPr>
        <w:t>.</w:t>
      </w:r>
    </w:p>
    <w:p w:rsidR="00474120" w:rsidRPr="00B672C8" w:rsidRDefault="0047412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So, in this time galaxy G</w:t>
      </w:r>
      <w:r w:rsidRPr="00B672C8">
        <w:rPr>
          <w:spacing w:val="10"/>
          <w:sz w:val="22"/>
          <w:szCs w:val="22"/>
          <w:vertAlign w:val="subscript"/>
        </w:rPr>
        <w:t>1</w:t>
      </w:r>
      <w:r w:rsidRPr="00B672C8">
        <w:rPr>
          <w:spacing w:val="10"/>
          <w:sz w:val="22"/>
          <w:szCs w:val="22"/>
        </w:rPr>
        <w:t xml:space="preserve"> has moved distance </w:t>
      </w:r>
      <w:r w:rsidRPr="001E7416">
        <w:rPr>
          <w:i/>
          <w:spacing w:val="10"/>
          <w:sz w:val="22"/>
          <w:szCs w:val="22"/>
        </w:rPr>
        <w:t>d</w:t>
      </w:r>
      <w:r w:rsidRPr="00B672C8">
        <w:rPr>
          <w:spacing w:val="10"/>
          <w:sz w:val="22"/>
          <w:szCs w:val="22"/>
          <w:vertAlign w:val="subscript"/>
        </w:rPr>
        <w:t>1</w:t>
      </w:r>
      <w:r w:rsidRPr="00B672C8">
        <w:rPr>
          <w:spacing w:val="10"/>
          <w:sz w:val="22"/>
          <w:szCs w:val="22"/>
        </w:rPr>
        <w:t xml:space="preserve"> = 10 – 5 = 5 cm</w:t>
      </w:r>
      <w:r w:rsidR="00F63CE3">
        <w:rPr>
          <w:spacing w:val="10"/>
          <w:sz w:val="22"/>
          <w:szCs w:val="22"/>
        </w:rPr>
        <w:t>.</w:t>
      </w:r>
    </w:p>
    <w:p w:rsidR="00474120" w:rsidRPr="00B672C8" w:rsidRDefault="00474120" w:rsidP="00B672C8">
      <w:pPr>
        <w:spacing w:line="284" w:lineRule="atLeast"/>
        <w:rPr>
          <w:spacing w:val="10"/>
          <w:sz w:val="22"/>
          <w:szCs w:val="22"/>
        </w:rPr>
      </w:pPr>
    </w:p>
    <w:p w:rsidR="00B672C8" w:rsidRDefault="001E7416" w:rsidP="00B672C8">
      <w:pPr>
        <w:spacing w:line="284" w:lineRule="atLeast"/>
        <w:rPr>
          <w:spacing w:val="10"/>
          <w:sz w:val="22"/>
          <w:szCs w:val="22"/>
        </w:rPr>
      </w:pPr>
      <w:r>
        <w:rPr>
          <w:spacing w:val="10"/>
          <w:sz w:val="22"/>
          <w:szCs w:val="22"/>
        </w:rPr>
        <w:t>G</w:t>
      </w:r>
      <w:r w:rsidR="00B672C8" w:rsidRPr="00B672C8">
        <w:rPr>
          <w:spacing w:val="10"/>
          <w:sz w:val="22"/>
          <w:szCs w:val="22"/>
        </w:rPr>
        <w:t>alaxy G</w:t>
      </w:r>
      <w:r w:rsidR="00B672C8" w:rsidRPr="00B672C8">
        <w:rPr>
          <w:spacing w:val="10"/>
          <w:sz w:val="22"/>
          <w:szCs w:val="22"/>
          <w:vertAlign w:val="subscript"/>
        </w:rPr>
        <w:t>2</w:t>
      </w:r>
      <w:r w:rsidR="00B672C8" w:rsidRPr="00B672C8">
        <w:rPr>
          <w:spacing w:val="10"/>
          <w:sz w:val="22"/>
          <w:szCs w:val="22"/>
        </w:rPr>
        <w:t xml:space="preserve"> has moved distance </w:t>
      </w:r>
      <w:r w:rsidR="00B672C8" w:rsidRPr="001E7416">
        <w:rPr>
          <w:i/>
          <w:spacing w:val="10"/>
          <w:sz w:val="22"/>
          <w:szCs w:val="22"/>
        </w:rPr>
        <w:t>d</w:t>
      </w:r>
      <w:r w:rsidR="00B672C8" w:rsidRPr="00B672C8">
        <w:rPr>
          <w:spacing w:val="10"/>
          <w:sz w:val="22"/>
          <w:szCs w:val="22"/>
          <w:vertAlign w:val="subscript"/>
        </w:rPr>
        <w:t>2</w:t>
      </w:r>
      <w:r w:rsidR="00B672C8" w:rsidRPr="00B672C8">
        <w:rPr>
          <w:spacing w:val="10"/>
          <w:sz w:val="22"/>
          <w:szCs w:val="22"/>
        </w:rPr>
        <w:t xml:space="preserve"> = 30 –</w:t>
      </w:r>
      <w:r w:rsidR="00A4032A">
        <w:rPr>
          <w:spacing w:val="10"/>
          <w:sz w:val="22"/>
          <w:szCs w:val="22"/>
        </w:rPr>
        <w:t xml:space="preserve"> </w:t>
      </w:r>
      <w:r w:rsidR="00B672C8" w:rsidRPr="00B672C8">
        <w:rPr>
          <w:spacing w:val="10"/>
          <w:sz w:val="22"/>
          <w:szCs w:val="22"/>
        </w:rPr>
        <w:t>15 = 15 cm</w:t>
      </w:r>
      <w:r w:rsidR="00F63CE3">
        <w:rPr>
          <w:spacing w:val="10"/>
          <w:sz w:val="22"/>
          <w:szCs w:val="22"/>
        </w:rPr>
        <w:t>.</w:t>
      </w:r>
    </w:p>
    <w:p w:rsidR="00474120" w:rsidRPr="00B672C8" w:rsidRDefault="00474120" w:rsidP="00B672C8">
      <w:pPr>
        <w:spacing w:line="284" w:lineRule="atLeast"/>
        <w:rPr>
          <w:spacing w:val="10"/>
          <w:sz w:val="22"/>
          <w:szCs w:val="22"/>
        </w:rPr>
      </w:pPr>
    </w:p>
    <w:p w:rsidR="00B672C8" w:rsidRDefault="001E7416" w:rsidP="00B672C8">
      <w:pPr>
        <w:spacing w:line="284" w:lineRule="atLeast"/>
        <w:rPr>
          <w:spacing w:val="10"/>
          <w:sz w:val="22"/>
          <w:szCs w:val="22"/>
        </w:rPr>
      </w:pPr>
      <w:r>
        <w:rPr>
          <w:spacing w:val="10"/>
          <w:sz w:val="22"/>
          <w:szCs w:val="22"/>
        </w:rPr>
        <w:t>G</w:t>
      </w:r>
      <w:r w:rsidR="00B672C8" w:rsidRPr="00B672C8">
        <w:rPr>
          <w:spacing w:val="10"/>
          <w:sz w:val="22"/>
          <w:szCs w:val="22"/>
        </w:rPr>
        <w:t>alaxy G</w:t>
      </w:r>
      <w:r w:rsidR="00B672C8" w:rsidRPr="00B672C8">
        <w:rPr>
          <w:spacing w:val="10"/>
          <w:sz w:val="22"/>
          <w:szCs w:val="22"/>
          <w:vertAlign w:val="subscript"/>
        </w:rPr>
        <w:t>2</w:t>
      </w:r>
      <w:r w:rsidR="00B672C8" w:rsidRPr="00B672C8">
        <w:rPr>
          <w:spacing w:val="10"/>
          <w:sz w:val="22"/>
          <w:szCs w:val="22"/>
        </w:rPr>
        <w:t xml:space="preserve"> has travelled three times the distance in the same time as galaxy G</w:t>
      </w:r>
      <w:r w:rsidR="00B672C8" w:rsidRPr="00B672C8">
        <w:rPr>
          <w:spacing w:val="10"/>
          <w:sz w:val="22"/>
          <w:szCs w:val="22"/>
          <w:vertAlign w:val="subscript"/>
        </w:rPr>
        <w:t>1</w:t>
      </w:r>
      <w:r w:rsidR="00B672C8" w:rsidRPr="00B672C8">
        <w:rPr>
          <w:spacing w:val="10"/>
          <w:sz w:val="22"/>
          <w:szCs w:val="22"/>
        </w:rPr>
        <w:t>, so it has moved with three times the speed.</w:t>
      </w:r>
    </w:p>
    <w:p w:rsidR="00474120" w:rsidRPr="00B672C8" w:rsidRDefault="0047412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This is consistent with Hubble’s </w:t>
      </w:r>
      <w:r w:rsidR="00F63CE3" w:rsidRPr="00B672C8">
        <w:rPr>
          <w:spacing w:val="10"/>
          <w:sz w:val="22"/>
          <w:szCs w:val="22"/>
        </w:rPr>
        <w:t>law</w:t>
      </w:r>
      <w:r w:rsidR="00F63CE3">
        <w:rPr>
          <w:spacing w:val="10"/>
          <w:sz w:val="22"/>
          <w:szCs w:val="22"/>
        </w:rPr>
        <w:t>:</w:t>
      </w:r>
      <w:r w:rsidRPr="00B672C8">
        <w:rPr>
          <w:spacing w:val="10"/>
          <w:sz w:val="22"/>
          <w:szCs w:val="22"/>
        </w:rPr>
        <w:t xml:space="preserve"> three times the distance means three times the speed.</w:t>
      </w:r>
    </w:p>
    <w:p w:rsidR="00474120" w:rsidRPr="00B672C8" w:rsidRDefault="00474120" w:rsidP="00B672C8">
      <w:pPr>
        <w:spacing w:line="284" w:lineRule="atLeast"/>
        <w:rPr>
          <w:spacing w:val="10"/>
          <w:sz w:val="22"/>
          <w:szCs w:val="22"/>
        </w:rPr>
      </w:pPr>
    </w:p>
    <w:p w:rsidR="00B672C8" w:rsidRPr="00474120" w:rsidRDefault="00474120" w:rsidP="00B672C8">
      <w:pPr>
        <w:spacing w:line="284" w:lineRule="atLeast"/>
        <w:rPr>
          <w:b/>
          <w:spacing w:val="10"/>
          <w:sz w:val="22"/>
          <w:szCs w:val="22"/>
        </w:rPr>
      </w:pPr>
      <w:r>
        <w:rPr>
          <w:b/>
          <w:spacing w:val="10"/>
          <w:sz w:val="22"/>
          <w:szCs w:val="22"/>
        </w:rPr>
        <w:br w:type="page"/>
      </w:r>
      <w:r w:rsidR="00B672C8" w:rsidRPr="00474120">
        <w:rPr>
          <w:b/>
          <w:spacing w:val="10"/>
          <w:sz w:val="22"/>
          <w:szCs w:val="22"/>
        </w:rPr>
        <w:lastRenderedPageBreak/>
        <w:t xml:space="preserve">Activity: </w:t>
      </w:r>
      <w:r w:rsidR="005F68C8" w:rsidRPr="00474120">
        <w:rPr>
          <w:b/>
          <w:spacing w:val="10"/>
          <w:sz w:val="22"/>
          <w:szCs w:val="22"/>
        </w:rPr>
        <w:t xml:space="preserve">Expansion </w:t>
      </w:r>
      <w:r w:rsidR="00B672C8" w:rsidRPr="00474120">
        <w:rPr>
          <w:b/>
          <w:spacing w:val="10"/>
          <w:sz w:val="22"/>
          <w:szCs w:val="22"/>
        </w:rPr>
        <w:t xml:space="preserve">in two dimensions </w:t>
      </w:r>
      <w:r w:rsidRPr="00474120">
        <w:rPr>
          <w:b/>
          <w:spacing w:val="10"/>
          <w:sz w:val="22"/>
          <w:szCs w:val="22"/>
        </w:rPr>
        <w:t>–</w:t>
      </w:r>
      <w:r w:rsidR="00B672C8" w:rsidRPr="00474120">
        <w:rPr>
          <w:b/>
          <w:spacing w:val="10"/>
          <w:sz w:val="22"/>
          <w:szCs w:val="22"/>
        </w:rPr>
        <w:t xml:space="preserve"> balloon</w:t>
      </w:r>
    </w:p>
    <w:p w:rsidR="00474120" w:rsidRPr="00B672C8" w:rsidRDefault="00474120" w:rsidP="00B672C8">
      <w:pPr>
        <w:spacing w:line="284" w:lineRule="atLeast"/>
        <w:rPr>
          <w:spacing w:val="10"/>
          <w:sz w:val="22"/>
          <w:szCs w:val="22"/>
          <w:u w:val="single"/>
        </w:rPr>
      </w:pPr>
    </w:p>
    <w:p w:rsidR="00D3674F" w:rsidRPr="0052129A" w:rsidRDefault="00B672C8" w:rsidP="0052129A">
      <w:pPr>
        <w:pStyle w:val="Text"/>
        <w:rPr>
          <w:rFonts w:eastAsia="Times New Roman"/>
          <w:sz w:val="20"/>
          <w:szCs w:val="20"/>
          <w:lang w:eastAsia="en-GB"/>
        </w:rPr>
      </w:pPr>
      <w:r w:rsidRPr="0052129A">
        <w:t>Repeat the above activity using a round balloon.</w:t>
      </w:r>
      <w:r w:rsidR="00CB0817" w:rsidRPr="0052129A">
        <w:t xml:space="preserve"> </w:t>
      </w:r>
      <w:r w:rsidRPr="0052129A">
        <w:t xml:space="preserve">Put small stickers on the balloon to represent the galaxies rather than pen marks, to emphasise </w:t>
      </w:r>
      <w:r w:rsidR="00D3674F" w:rsidRPr="0052129A">
        <w:rPr>
          <w:rFonts w:eastAsia="Times New Roman"/>
          <w:lang w:eastAsia="en-GB"/>
        </w:rPr>
        <w:t>that although space is expanding, the galaxies themselves are not.</w:t>
      </w:r>
    </w:p>
    <w:p w:rsidR="00474120" w:rsidRPr="00B672C8" w:rsidRDefault="0047412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Make equivalent measurements in two orthogonal directions.</w:t>
      </w:r>
    </w:p>
    <w:p w:rsidR="00474120" w:rsidRPr="00B672C8" w:rsidRDefault="0047412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Emphasise </w:t>
      </w:r>
      <w:r w:rsidR="00CB0817">
        <w:rPr>
          <w:spacing w:val="10"/>
          <w:sz w:val="22"/>
          <w:szCs w:val="22"/>
        </w:rPr>
        <w:t xml:space="preserve">that </w:t>
      </w:r>
      <w:r w:rsidRPr="00B672C8">
        <w:rPr>
          <w:spacing w:val="10"/>
          <w:sz w:val="22"/>
          <w:szCs w:val="22"/>
        </w:rPr>
        <w:t xml:space="preserve">it is the surface of the balloon we are considering, ie a two-dimensional </w:t>
      </w:r>
      <w:r w:rsidR="003C384C">
        <w:rPr>
          <w:spacing w:val="10"/>
          <w:sz w:val="22"/>
          <w:szCs w:val="22"/>
        </w:rPr>
        <w:t>universe</w:t>
      </w:r>
      <w:r w:rsidRPr="00B672C8">
        <w:rPr>
          <w:spacing w:val="10"/>
          <w:sz w:val="22"/>
          <w:szCs w:val="22"/>
        </w:rPr>
        <w:t>.</w:t>
      </w:r>
    </w:p>
    <w:p w:rsidR="002C60E2" w:rsidRDefault="002C60E2" w:rsidP="00A62AC0">
      <w:pPr>
        <w:pStyle w:val="Figures"/>
        <w:ind w:right="-1134"/>
        <w:rPr>
          <w:sz w:val="22"/>
          <w:szCs w:val="22"/>
        </w:rPr>
      </w:pPr>
    </w:p>
    <w:p w:rsidR="0052129A" w:rsidRDefault="0061488C" w:rsidP="00A62AC0">
      <w:pPr>
        <w:pStyle w:val="Figures"/>
        <w:pBdr>
          <w:top w:val="single" w:sz="4" w:space="4" w:color="auto"/>
          <w:left w:val="single" w:sz="4" w:space="4" w:color="auto"/>
          <w:bottom w:val="single" w:sz="4" w:space="4" w:color="auto"/>
          <w:right w:val="single" w:sz="4" w:space="4" w:color="auto"/>
        </w:pBdr>
        <w:ind w:right="-1277"/>
      </w:pPr>
      <w:r>
        <w:rPr>
          <w:noProof/>
          <w:lang w:eastAsia="en-GB"/>
        </w:rPr>
        <mc:AlternateContent>
          <mc:Choice Requires="wpc">
            <w:drawing>
              <wp:inline distT="0" distB="0" distL="0" distR="0">
                <wp:extent cx="5731510" cy="1722120"/>
                <wp:effectExtent l="0" t="0" r="2540" b="1905"/>
                <wp:docPr id="728" name="Canvas 7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16" name="Picture 730" descr="IMG_28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95115" y="414655"/>
                            <a:ext cx="1437640" cy="1080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731" descr="IMG_28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64435" y="413385"/>
                            <a:ext cx="1442720" cy="1080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7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0255" y="414020"/>
                            <a:ext cx="1440180" cy="1080135"/>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733"/>
                        <wps:cNvSpPr txBox="1">
                          <a:spLocks noChangeArrowheads="1"/>
                        </wps:cNvSpPr>
                        <wps:spPr bwMode="auto">
                          <a:xfrm>
                            <a:off x="485775" y="151765"/>
                            <a:ext cx="1029335" cy="261620"/>
                          </a:xfrm>
                          <a:prstGeom prst="rect">
                            <a:avLst/>
                          </a:prstGeom>
                          <a:solidFill>
                            <a:srgbClr val="FFFFFF"/>
                          </a:solidFill>
                          <a:ln w="9525">
                            <a:solidFill>
                              <a:srgbClr val="000000"/>
                            </a:solidFill>
                            <a:miter lim="800000"/>
                            <a:headEnd/>
                            <a:tailEnd/>
                          </a:ln>
                        </wps:spPr>
                        <wps:txbx>
                          <w:txbxContent>
                            <w:p w:rsidR="00BB10F6" w:rsidRDefault="00BB10F6" w:rsidP="0052129A">
                              <w:pPr>
                                <w:pStyle w:val="Figures"/>
                              </w:pPr>
                              <w:r>
                                <w:t>Car tyre valve</w:t>
                              </w:r>
                            </w:p>
                          </w:txbxContent>
                        </wps:txbx>
                        <wps:bodyPr rot="0" vert="horz" wrap="square" lIns="91440" tIns="45720" rIns="91440" bIns="45720" anchor="t" anchorCtr="0" upright="1">
                          <a:noAutofit/>
                        </wps:bodyPr>
                      </wps:wsp>
                      <wps:wsp>
                        <wps:cNvPr id="620" name="Text Box 734"/>
                        <wps:cNvSpPr txBox="1">
                          <a:spLocks noChangeArrowheads="1"/>
                        </wps:cNvSpPr>
                        <wps:spPr bwMode="auto">
                          <a:xfrm>
                            <a:off x="1515110" y="1238250"/>
                            <a:ext cx="723900" cy="304800"/>
                          </a:xfrm>
                          <a:prstGeom prst="rect">
                            <a:avLst/>
                          </a:prstGeom>
                          <a:solidFill>
                            <a:srgbClr val="FFFFFF"/>
                          </a:solidFill>
                          <a:ln w="9525">
                            <a:solidFill>
                              <a:srgbClr val="000000"/>
                            </a:solidFill>
                            <a:miter lim="800000"/>
                            <a:headEnd/>
                            <a:tailEnd/>
                          </a:ln>
                        </wps:spPr>
                        <wps:txbx>
                          <w:txbxContent>
                            <w:p w:rsidR="00BB10F6" w:rsidRDefault="00BB10F6" w:rsidP="0052129A">
                              <w:pPr>
                                <w:pStyle w:val="Figures"/>
                              </w:pPr>
                              <w:r>
                                <w:t>Cable tie</w:t>
                              </w:r>
                            </w:p>
                          </w:txbxContent>
                        </wps:txbx>
                        <wps:bodyPr rot="0" vert="horz" wrap="square" lIns="91440" tIns="45720" rIns="91440" bIns="45720" anchor="t" anchorCtr="0" upright="1">
                          <a:noAutofit/>
                        </wps:bodyPr>
                      </wps:wsp>
                      <wps:wsp>
                        <wps:cNvPr id="621" name="Text Box 735"/>
                        <wps:cNvSpPr txBox="1">
                          <a:spLocks noChangeArrowheads="1"/>
                        </wps:cNvSpPr>
                        <wps:spPr bwMode="auto">
                          <a:xfrm>
                            <a:off x="107315" y="656590"/>
                            <a:ext cx="730885" cy="485775"/>
                          </a:xfrm>
                          <a:prstGeom prst="rect">
                            <a:avLst/>
                          </a:prstGeom>
                          <a:solidFill>
                            <a:srgbClr val="FFFFFF"/>
                          </a:solidFill>
                          <a:ln w="9525">
                            <a:solidFill>
                              <a:srgbClr val="000000"/>
                            </a:solidFill>
                            <a:miter lim="800000"/>
                            <a:headEnd/>
                            <a:tailEnd/>
                          </a:ln>
                        </wps:spPr>
                        <wps:txbx>
                          <w:txbxContent>
                            <w:p w:rsidR="00BB10F6" w:rsidRDefault="00BB10F6" w:rsidP="0052129A">
                              <w:pPr>
                                <w:pStyle w:val="Figures"/>
                              </w:pPr>
                              <w:r>
                                <w:t>Balloon neck</w:t>
                              </w:r>
                            </w:p>
                          </w:txbxContent>
                        </wps:txbx>
                        <wps:bodyPr rot="0" vert="horz" wrap="square" lIns="91440" tIns="45720" rIns="91440" bIns="45720" anchor="t" anchorCtr="0" upright="1">
                          <a:noAutofit/>
                        </wps:bodyPr>
                      </wps:wsp>
                      <wps:wsp>
                        <wps:cNvPr id="622" name="AutoShape 736"/>
                        <wps:cNvCnPr>
                          <a:cxnSpLocks noChangeShapeType="1"/>
                        </wps:cNvCnPr>
                        <wps:spPr bwMode="auto">
                          <a:xfrm flipH="1" flipV="1">
                            <a:off x="1468120" y="971550"/>
                            <a:ext cx="18986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AutoShape 737"/>
                        <wps:cNvCnPr>
                          <a:cxnSpLocks noChangeShapeType="1"/>
                        </wps:cNvCnPr>
                        <wps:spPr bwMode="auto">
                          <a:xfrm>
                            <a:off x="838200" y="905510"/>
                            <a:ext cx="40894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AutoShape 738"/>
                        <wps:cNvCnPr>
                          <a:cxnSpLocks noChangeShapeType="1"/>
                        </wps:cNvCnPr>
                        <wps:spPr bwMode="auto">
                          <a:xfrm>
                            <a:off x="1515110" y="475615"/>
                            <a:ext cx="22479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28" o:spid="_x0000_s1231" editas="canvas" style="width:451.3pt;height:135.6pt;mso-position-horizontal-relative:char;mso-position-vertical-relative:line" coordsize="57315,17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">
                <v:shape id="_x0000_s1232" type="#_x0000_t75" style="position:absolute;width:57315;height:17221;visibility:visible;mso-wrap-style:square">
                  <v:fill o:detectmouseclick="t"/>
                  <v:path o:connecttype="none"/>
                </v:shape>
                <v:shape id="Picture 730" o:spid="_x0000_s1233" type="#_x0000_t75" alt="IMG_2878" style="position:absolute;left:40951;top:4146;width:14376;height:10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h/cnEAAAA3AAAAA8AAABkcnMvZG93bnJldi54bWxEj0FrwkAUhO+C/2F5Qm9mo5RgU1cpirQX&#10;D8bSXh/Z1+zS7NuQXU3aX+8WCh6HmfmGWW9H14or9cF6VrDIchDEtdeWGwXv58N8BSJEZI2tZ1Lw&#10;QwG2m+lkjaX2A5/oWsVGJAiHEhWYGLtSylAbchgy3xEn78v3DmOSfSN1j0OCu1Yu87yQDi2nBYMd&#10;7QzV39XFKbjY2n1Wj/xxOqAdXvFpfzS/e6UeZuPLM4hIY7yH/9tvWkGxKODvTDoC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h/cnEAAAA3AAAAA8AAAAAAAAAAAAAAAAA&#10;nwIAAGRycy9kb3ducmV2LnhtbFBLBQYAAAAABAAEAPcAAACQAwAAAAA=&#10;">
                  <v:imagedata r:id="rId36" o:title="IMG_2878"/>
                </v:shape>
                <v:shape id="Picture 731" o:spid="_x0000_s1234" type="#_x0000_t75" alt="IMG_2877" style="position:absolute;left:24644;top:4133;width:14427;height:10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6CrFAAAA3AAAAA8AAABkcnMvZG93bnJldi54bWxEj0FrAjEUhO8F/0N4Qi+iiQWtbI0iC0IP&#10;paAVz8/N6+7i5mWbpLrbX28EocdhZr5hluvONuJCPtSONUwnCgRx4UzNpYbD13a8ABEissHGMWno&#10;KcB6NXhaYmbclXd02cdSJAiHDDVUMbaZlKGoyGKYuJY4ed/OW4xJ+lIaj9cEt418UWouLdacFips&#10;Ka+oOO9/rYajOdT+82OmTn3Mf0byL1d+22v9POw2byAidfE//Gi/Gw3z6Svcz6Q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gqxQAAANwAAAAPAAAAAAAAAAAAAAAA&#10;AJ8CAABkcnMvZG93bnJldi54bWxQSwUGAAAAAAQABAD3AAAAkQMAAAAA&#10;">
                  <v:imagedata r:id="rId37" o:title="IMG_2877"/>
                </v:shape>
                <v:shape id="Picture 732" o:spid="_x0000_s1235" type="#_x0000_t75" style="position:absolute;left:7702;top:4140;width:14402;height:10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AIp3EAAAA3AAAAA8AAABkcnMvZG93bnJldi54bWxET1trwjAUfhf8D+EIexkzdTCRahRRd6mg&#10;s27g66E5tsXmpDSZZv9+eRj4+PHdZ4tgGnGlztWWFYyGCQjiwuqaSwXfX69PExDOI2tsLJOCX3Kw&#10;mPd7M0y1vXFO16MvRQxhl6KCyvs2ldIVFRl0Q9sSR+5sO4M+wq6UusNbDDeNfE6SsTRYc2yosKVV&#10;RcXl+GMU7NGE9eb9dMheHrdZti7zt89dUOphEJZTEJ6Cv4v/3R9awXgU18Yz8Qj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AIp3EAAAA3AAAAA8AAAAAAAAAAAAAAAAA&#10;nwIAAGRycy9kb3ducmV2LnhtbFBLBQYAAAAABAAEAPcAAACQAwAAAAA=&#10;">
                  <v:imagedata r:id="rId38" o:title=""/>
                </v:shape>
                <v:shape id="Text Box 733" o:spid="_x0000_s1236" type="#_x0000_t202" style="position:absolute;left:4857;top:1517;width:1029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rsidR="00BB10F6" w:rsidRDefault="00BB10F6" w:rsidP="0052129A">
                        <w:pPr>
                          <w:pStyle w:val="Figures"/>
                        </w:pPr>
                        <w:r>
                          <w:t>Car tyre valve</w:t>
                        </w:r>
                      </w:p>
                    </w:txbxContent>
                  </v:textbox>
                </v:shape>
                <v:shape id="Text Box 734" o:spid="_x0000_s1237" type="#_x0000_t202" style="position:absolute;left:15151;top:12382;width:7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I8IA&#10;AADcAAAADwAAAGRycy9kb3ducmV2LnhtbERPy2rCQBTdF/yH4RbcFJ2oJWp0lCIodueLdnvJXJPQ&#10;zJ10Zozx751FocvDeS/XnalFS85XlhWMhgkI4tzqigsFl/N2MAPhA7LG2jIpeJCH9ar3ssRM2zsf&#10;qT2FQsQQ9hkqKENoMil9XpJBP7QNceSu1hkMEbpCaof3GG5qOU6SVBqsODaU2NCmpPzndDMKZu/7&#10;9tt/Tg5feXqt5+Ft2u5+nVL91+5jASJQF/7Ff+69VpC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60jwgAAANwAAAAPAAAAAAAAAAAAAAAAAJgCAABkcnMvZG93&#10;bnJldi54bWxQSwUGAAAAAAQABAD1AAAAhwMAAAAA&#10;">
                  <v:textbox>
                    <w:txbxContent>
                      <w:p w:rsidR="00BB10F6" w:rsidRDefault="00BB10F6" w:rsidP="0052129A">
                        <w:pPr>
                          <w:pStyle w:val="Figures"/>
                        </w:pPr>
                        <w:r>
                          <w:t>Cable tie</w:t>
                        </w:r>
                      </w:p>
                    </w:txbxContent>
                  </v:textbox>
                </v:shape>
                <v:shape id="Text Box 735" o:spid="_x0000_s1238" type="#_x0000_t202" style="position:absolute;left:1073;top:6565;width:730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IuMYA&#10;AADcAAAADwAAAGRycy9kb3ducmV2LnhtbESPT2vCQBTE7wW/w/KEXkrd+IfURleRQsXeNJb2+sg+&#10;k2D2bdzdxvTbdwuCx2FmfsMs171pREfO15YVjEcJCOLC6ppLBZ/H9+c5CB+QNTaWScEveVivBg9L&#10;zLS98oG6PJQiQthnqKAKoc2k9EVFBv3ItsTRO1lnMETpSqkdXiPcNHKSJKk0WHNcqLClt4qKc/5j&#10;FMxnu+7bf0z3X0V6al7D00u3vTilHof9ZgEiUB/u4Vt7pxWkkz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MIuMYAAADcAAAADwAAAAAAAAAAAAAAAACYAgAAZHJz&#10;L2Rvd25yZXYueG1sUEsFBgAAAAAEAAQA9QAAAIsDAAAAAA==&#10;">
                  <v:textbox>
                    <w:txbxContent>
                      <w:p w:rsidR="00BB10F6" w:rsidRDefault="00BB10F6" w:rsidP="0052129A">
                        <w:pPr>
                          <w:pStyle w:val="Figures"/>
                        </w:pPr>
                        <w:r>
                          <w:t>Balloon neck</w:t>
                        </w:r>
                      </w:p>
                    </w:txbxContent>
                  </v:textbox>
                </v:shape>
                <v:shape id="AutoShape 736" o:spid="_x0000_s1239" type="#_x0000_t32" style="position:absolute;left:14681;top:9715;width:1898;height:2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TVjsQAAADcAAAADwAAAGRycy9kb3ducmV2LnhtbESPzWrDMBCE74W+g9hCb41cYUzjRAml&#10;pVBKL/k55LhYG9nEWhlrmzhvHxUKPQ4z8w2zXE+hV2caUxfZwvOsAEXcRNext7DffTy9gEqC7LCP&#10;TBaulGC9ur9bYu3ihTd03opXGcKpRgutyFBrnZqWAqZZHIizd4xjQMly9NqNeMnw0GtTFJUO2HFe&#10;aHGgt5aa0/YnWDjsw/fclO/Bl34nG6GvzpSVtY8P0+sClNAk/+G/9qezUBkDv2fyEd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NWOxAAAANwAAAAPAAAAAAAAAAAA&#10;AAAAAKECAABkcnMvZG93bnJldi54bWxQSwUGAAAAAAQABAD5AAAAkgMAAAAA&#10;">
                  <v:stroke endarrow="block"/>
                </v:shape>
                <v:shape id="AutoShape 737" o:spid="_x0000_s1240" type="#_x0000_t32" style="position:absolute;left:8382;top:9055;width:4089;height:2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h5sUAAADcAAAADwAAAGRycy9kb3ducmV2LnhtbESPQWsCMRSE70L/Q3gFb5pVQX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Ih5sUAAADcAAAADwAAAAAAAAAA&#10;AAAAAAChAgAAZHJzL2Rvd25yZXYueG1sUEsFBgAAAAAEAAQA+QAAAJMDAAAAAA==&#10;">
                  <v:stroke endarrow="block"/>
                </v:shape>
                <v:shape id="AutoShape 738" o:spid="_x0000_s1241" type="#_x0000_t32" style="position:absolute;left:15151;top:4756;width:2248;height:1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5ksUAAADcAAAADwAAAGRycy9kb3ducmV2LnhtbESPQWsCMRSE70L/Q3gFb5pVR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u5ksUAAADcAAAADwAAAAAAAAAA&#10;AAAAAAChAgAAZHJzL2Rvd25yZXYueG1sUEsFBgAAAAAEAAQA+QAAAJMDAAAAAA==&#10;">
                  <v:stroke endarrow="block"/>
                </v:shape>
                <w10:anchorlock/>
              </v:group>
            </w:pict>
          </mc:Fallback>
        </mc:AlternateContent>
      </w:r>
    </w:p>
    <w:p w:rsidR="005C6E2C" w:rsidRPr="005C6E2C" w:rsidRDefault="00A62AC0" w:rsidP="00A62AC0">
      <w:pPr>
        <w:pStyle w:val="Figures"/>
        <w:pBdr>
          <w:top w:val="single" w:sz="4" w:space="4" w:color="auto"/>
          <w:left w:val="single" w:sz="4" w:space="4" w:color="auto"/>
          <w:bottom w:val="single" w:sz="4" w:space="4" w:color="auto"/>
          <w:right w:val="single" w:sz="4" w:space="4" w:color="auto"/>
        </w:pBdr>
        <w:ind w:right="-1277"/>
      </w:pPr>
      <w:r w:rsidRPr="00B672C8">
        <w:t xml:space="preserve">Figure </w:t>
      </w:r>
      <w:r>
        <w:t>1</w:t>
      </w:r>
      <w:r w:rsidR="00CB0817">
        <w:t>.</w:t>
      </w:r>
      <w:r w:rsidR="0052129A">
        <w:t>16</w:t>
      </w:r>
      <w:r w:rsidRPr="00B672C8">
        <w:t xml:space="preserve"> Balloons</w:t>
      </w:r>
    </w:p>
    <w:p w:rsidR="005C6E2C" w:rsidRDefault="005C6E2C" w:rsidP="00A62AC0">
      <w:pPr>
        <w:pStyle w:val="Text"/>
        <w:pBdr>
          <w:top w:val="single" w:sz="4" w:space="4" w:color="auto"/>
          <w:left w:val="single" w:sz="4" w:space="4" w:color="auto"/>
          <w:bottom w:val="single" w:sz="4" w:space="4" w:color="auto"/>
          <w:right w:val="single" w:sz="4" w:space="4" w:color="auto"/>
        </w:pBdr>
        <w:ind w:right="-1277"/>
      </w:pPr>
    </w:p>
    <w:p w:rsidR="004C1884" w:rsidRPr="00CB0817" w:rsidRDefault="002C60E2" w:rsidP="00A62AC0">
      <w:pPr>
        <w:pStyle w:val="Text"/>
        <w:pBdr>
          <w:top w:val="single" w:sz="4" w:space="4" w:color="auto"/>
          <w:left w:val="single" w:sz="4" w:space="4" w:color="auto"/>
          <w:bottom w:val="single" w:sz="4" w:space="4" w:color="auto"/>
          <w:right w:val="single" w:sz="4" w:space="4" w:color="auto"/>
        </w:pBdr>
        <w:ind w:right="-1277"/>
        <w:rPr>
          <w:spacing w:val="0"/>
          <w:sz w:val="24"/>
          <w:szCs w:val="24"/>
        </w:rPr>
      </w:pPr>
      <w:r w:rsidRPr="005F68C8">
        <w:rPr>
          <w:i/>
        </w:rPr>
        <w:t>Tip</w:t>
      </w:r>
      <w:r w:rsidRPr="002C60E2">
        <w:t xml:space="preserve">: </w:t>
      </w:r>
      <w:r w:rsidR="005F68C8" w:rsidRPr="002C60E2">
        <w:t xml:space="preserve">Use </w:t>
      </w:r>
      <w:r w:rsidRPr="002C60E2">
        <w:t>a car tyre valve and attach using a cable tie. This allows a more controlled inflation and deflation of the balloon.</w:t>
      </w:r>
      <w:r w:rsidR="00652642">
        <w:t xml:space="preserve"> </w:t>
      </w:r>
      <w:r w:rsidRPr="002C60E2">
        <w:t>Giant balloons give a ‘flatter’ surface – and are much more fun as well!</w:t>
      </w:r>
      <w:r w:rsidR="00CB0817">
        <w:t xml:space="preserve"> See </w:t>
      </w:r>
      <w:hyperlink r:id="rId39" w:history="1">
        <w:r w:rsidRPr="00CB0817">
          <w:rPr>
            <w:rStyle w:val="Hyperlink"/>
            <w:color w:val="auto"/>
            <w:u w:val="none"/>
          </w:rPr>
          <w:t>www.giantballoons.co.uk</w:t>
        </w:r>
      </w:hyperlink>
      <w:r w:rsidR="00CB0817" w:rsidRPr="00CB0817">
        <w:t>.</w:t>
      </w:r>
    </w:p>
    <w:p w:rsidR="00B672C8" w:rsidRPr="00B672C8" w:rsidRDefault="00B672C8" w:rsidP="00B672C8">
      <w:pPr>
        <w:spacing w:line="284" w:lineRule="atLeast"/>
        <w:rPr>
          <w:spacing w:val="10"/>
          <w:sz w:val="22"/>
          <w:szCs w:val="22"/>
        </w:rPr>
      </w:pPr>
    </w:p>
    <w:p w:rsidR="00B672C8" w:rsidRPr="002C60E2" w:rsidRDefault="00B672C8" w:rsidP="00B672C8">
      <w:pPr>
        <w:spacing w:line="284" w:lineRule="atLeast"/>
        <w:rPr>
          <w:b/>
          <w:spacing w:val="10"/>
          <w:sz w:val="22"/>
          <w:szCs w:val="22"/>
        </w:rPr>
      </w:pPr>
      <w:r w:rsidRPr="002C60E2">
        <w:rPr>
          <w:b/>
          <w:spacing w:val="10"/>
          <w:sz w:val="22"/>
          <w:szCs w:val="22"/>
        </w:rPr>
        <w:t xml:space="preserve">Activity: </w:t>
      </w:r>
      <w:r w:rsidR="00A071CD" w:rsidRPr="002C60E2">
        <w:rPr>
          <w:b/>
          <w:spacing w:val="10"/>
          <w:sz w:val="22"/>
          <w:szCs w:val="22"/>
        </w:rPr>
        <w:t xml:space="preserve">Expansion </w:t>
      </w:r>
      <w:r w:rsidRPr="002C60E2">
        <w:rPr>
          <w:b/>
          <w:spacing w:val="10"/>
          <w:sz w:val="22"/>
          <w:szCs w:val="22"/>
        </w:rPr>
        <w:t>in two dimensions – paper photocopy</w:t>
      </w:r>
    </w:p>
    <w:p w:rsidR="002C60E2" w:rsidRPr="00B672C8" w:rsidRDefault="002C60E2"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Randomly mark 10 </w:t>
      </w:r>
      <w:r w:rsidRPr="00A62AC0">
        <w:rPr>
          <w:rStyle w:val="TextChar"/>
        </w:rPr>
        <w:t>dots to represent galaxies on an A4 sheet of paper. Label each with distinguishing letters</w:t>
      </w:r>
      <w:r w:rsidR="00CB0817">
        <w:rPr>
          <w:rStyle w:val="TextChar"/>
        </w:rPr>
        <w:t>,</w:t>
      </w:r>
      <w:r w:rsidRPr="00B672C8">
        <w:rPr>
          <w:spacing w:val="10"/>
          <w:sz w:val="22"/>
          <w:szCs w:val="22"/>
        </w:rPr>
        <w:t xml:space="preserve"> eg A</w:t>
      </w:r>
      <w:r w:rsidR="00CB0817">
        <w:rPr>
          <w:spacing w:val="10"/>
          <w:sz w:val="22"/>
          <w:szCs w:val="22"/>
        </w:rPr>
        <w:t>–</w:t>
      </w:r>
      <w:r w:rsidRPr="00B672C8">
        <w:rPr>
          <w:spacing w:val="10"/>
          <w:sz w:val="22"/>
          <w:szCs w:val="22"/>
        </w:rPr>
        <w:t xml:space="preserve">J. Use a photocopier to </w:t>
      </w:r>
      <w:r w:rsidR="00A071CD">
        <w:rPr>
          <w:spacing w:val="10"/>
          <w:sz w:val="22"/>
          <w:szCs w:val="22"/>
        </w:rPr>
        <w:t>increase the size</w:t>
      </w:r>
      <w:r w:rsidRPr="00B672C8">
        <w:rPr>
          <w:spacing w:val="10"/>
          <w:sz w:val="22"/>
          <w:szCs w:val="22"/>
        </w:rPr>
        <w:t xml:space="preserve"> to 125%.</w:t>
      </w:r>
    </w:p>
    <w:p w:rsidR="002C60E2" w:rsidRPr="00B672C8" w:rsidRDefault="002C60E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Measure the distance between A and every other dot before and after ‘expansion’. Calculate the distance each dot moved away from A during the ‘expansion’</w:t>
      </w:r>
      <w:r w:rsidR="00CB0817">
        <w:rPr>
          <w:spacing w:val="10"/>
          <w:sz w:val="22"/>
          <w:szCs w:val="22"/>
        </w:rPr>
        <w:t>,</w:t>
      </w:r>
      <w:r w:rsidRPr="00B672C8">
        <w:rPr>
          <w:spacing w:val="10"/>
          <w:sz w:val="22"/>
          <w:szCs w:val="22"/>
        </w:rPr>
        <w:t xml:space="preserve"> ie the ‘velocity’. Make up a table of distance and ‘velocity’ and make a Hubble plot of the data.</w:t>
      </w:r>
    </w:p>
    <w:p w:rsidR="002C60E2" w:rsidRPr="00B672C8" w:rsidRDefault="002C60E2" w:rsidP="00B672C8">
      <w:pPr>
        <w:spacing w:line="284" w:lineRule="atLeast"/>
        <w:rPr>
          <w:spacing w:val="10"/>
          <w:sz w:val="22"/>
          <w:szCs w:val="22"/>
        </w:rPr>
      </w:pPr>
    </w:p>
    <w:p w:rsidR="00B672C8" w:rsidRPr="002C60E2" w:rsidRDefault="00B672C8" w:rsidP="00B672C8">
      <w:pPr>
        <w:spacing w:line="284" w:lineRule="atLeast"/>
        <w:rPr>
          <w:b/>
          <w:spacing w:val="10"/>
          <w:sz w:val="22"/>
          <w:szCs w:val="22"/>
        </w:rPr>
      </w:pPr>
      <w:r w:rsidRPr="002C60E2">
        <w:rPr>
          <w:b/>
          <w:spacing w:val="10"/>
          <w:sz w:val="22"/>
          <w:szCs w:val="22"/>
        </w:rPr>
        <w:t>Analogy</w:t>
      </w:r>
      <w:r w:rsidR="00CB0817">
        <w:rPr>
          <w:b/>
          <w:spacing w:val="10"/>
          <w:sz w:val="22"/>
          <w:szCs w:val="22"/>
        </w:rPr>
        <w:t xml:space="preserve">: </w:t>
      </w:r>
      <w:r w:rsidR="00A071CD" w:rsidRPr="002C60E2">
        <w:rPr>
          <w:b/>
          <w:spacing w:val="10"/>
          <w:sz w:val="22"/>
          <w:szCs w:val="22"/>
        </w:rPr>
        <w:t xml:space="preserve">Currant </w:t>
      </w:r>
      <w:r w:rsidRPr="002C60E2">
        <w:rPr>
          <w:b/>
          <w:spacing w:val="10"/>
          <w:sz w:val="22"/>
          <w:szCs w:val="22"/>
        </w:rPr>
        <w:t>bun</w:t>
      </w:r>
    </w:p>
    <w:p w:rsidR="002C60E2" w:rsidRPr="00B672C8" w:rsidRDefault="002C60E2" w:rsidP="00B672C8">
      <w:pPr>
        <w:spacing w:line="284" w:lineRule="atLeast"/>
        <w:rPr>
          <w:spacing w:val="10"/>
          <w:sz w:val="22"/>
          <w:szCs w:val="22"/>
          <w:u w:val="single"/>
        </w:rPr>
      </w:pPr>
    </w:p>
    <w:p w:rsidR="00B672C8" w:rsidRPr="00B672C8" w:rsidRDefault="00B672C8" w:rsidP="005C6E2C">
      <w:pPr>
        <w:spacing w:line="284" w:lineRule="atLeast"/>
        <w:ind w:right="-568"/>
        <w:rPr>
          <w:spacing w:val="10"/>
          <w:sz w:val="22"/>
          <w:szCs w:val="22"/>
        </w:rPr>
      </w:pPr>
      <w:r w:rsidRPr="00B672C8">
        <w:rPr>
          <w:spacing w:val="10"/>
          <w:sz w:val="22"/>
          <w:szCs w:val="22"/>
        </w:rPr>
        <w:t>Think of a currant bun before and after baking. The mix expands when baked, but the currants do not. Currants represent galaxies and the mix represents space.</w:t>
      </w:r>
    </w:p>
    <w:p w:rsidR="00B672C8" w:rsidRPr="00A62AC0" w:rsidRDefault="002C60E2" w:rsidP="00807770">
      <w:pPr>
        <w:pBdr>
          <w:top w:val="single" w:sz="4" w:space="4" w:color="auto"/>
          <w:left w:val="single" w:sz="4" w:space="4" w:color="auto"/>
          <w:bottom w:val="single" w:sz="4" w:space="4" w:color="auto"/>
          <w:right w:val="single" w:sz="4" w:space="4" w:color="auto"/>
        </w:pBdr>
        <w:spacing w:line="284" w:lineRule="atLeast"/>
        <w:jc w:val="center"/>
        <w:rPr>
          <w:spacing w:val="10"/>
          <w:sz w:val="22"/>
          <w:szCs w:val="22"/>
        </w:rPr>
      </w:pPr>
      <w:r>
        <w:rPr>
          <w:spacing w:val="10"/>
          <w:sz w:val="22"/>
          <w:szCs w:val="22"/>
        </w:rPr>
        <w:br w:type="page"/>
      </w:r>
      <w:r w:rsidR="0061488C">
        <w:rPr>
          <w:noProof/>
          <w:spacing w:val="10"/>
          <w:sz w:val="22"/>
          <w:szCs w:val="22"/>
          <w:lang w:eastAsia="en-GB"/>
        </w:rPr>
        <w:lastRenderedPageBreak/>
        <mc:AlternateContent>
          <mc:Choice Requires="wpc">
            <w:drawing>
              <wp:inline distT="0" distB="0" distL="0" distR="0">
                <wp:extent cx="3810000" cy="1371600"/>
                <wp:effectExtent l="0" t="0" r="0" b="0"/>
                <wp:docPr id="795" name="Canvas 7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0" name="Group 797"/>
                        <wpg:cNvGrpSpPr>
                          <a:grpSpLocks/>
                        </wpg:cNvGrpSpPr>
                        <wpg:grpSpPr bwMode="auto">
                          <a:xfrm>
                            <a:off x="338455" y="330835"/>
                            <a:ext cx="1440180" cy="533400"/>
                            <a:chOff x="2442" y="4171"/>
                            <a:chExt cx="2268" cy="840"/>
                          </a:xfrm>
                        </wpg:grpSpPr>
                        <wps:wsp>
                          <wps:cNvPr id="111" name="Oval 798"/>
                          <wps:cNvSpPr>
                            <a:spLocks noChangeArrowheads="1"/>
                          </wps:cNvSpPr>
                          <wps:spPr bwMode="auto">
                            <a:xfrm>
                              <a:off x="3075" y="4171"/>
                              <a:ext cx="794" cy="680"/>
                            </a:xfrm>
                            <a:prstGeom prst="ellipse">
                              <a:avLst/>
                            </a:prstGeom>
                            <a:solidFill>
                              <a:srgbClr val="FBD4B4"/>
                            </a:solidFill>
                            <a:ln w="9525">
                              <a:solidFill>
                                <a:srgbClr val="000000"/>
                              </a:solidFill>
                              <a:round/>
                              <a:headEnd/>
                              <a:tailEnd/>
                            </a:ln>
                          </wps:spPr>
                          <wps:bodyPr rot="0" vert="horz" wrap="square" lIns="91440" tIns="45720" rIns="91440" bIns="45720" anchor="t" anchorCtr="0" upright="1">
                            <a:noAutofit/>
                          </wps:bodyPr>
                        </wps:wsp>
                        <wps:wsp>
                          <wps:cNvPr id="112" name="Oval 799"/>
                          <wps:cNvSpPr>
                            <a:spLocks noChangeArrowheads="1"/>
                          </wps:cNvSpPr>
                          <wps:spPr bwMode="auto">
                            <a:xfrm>
                              <a:off x="3215" y="4409"/>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Oval 800"/>
                          <wps:cNvSpPr>
                            <a:spLocks noChangeArrowheads="1"/>
                          </wps:cNvSpPr>
                          <wps:spPr bwMode="auto">
                            <a:xfrm>
                              <a:off x="3361" y="4484"/>
                              <a:ext cx="58"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Oval 801"/>
                          <wps:cNvSpPr>
                            <a:spLocks noChangeArrowheads="1"/>
                          </wps:cNvSpPr>
                          <wps:spPr bwMode="auto">
                            <a:xfrm>
                              <a:off x="3640" y="4466"/>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Oval 802"/>
                          <wps:cNvSpPr>
                            <a:spLocks noChangeArrowheads="1"/>
                          </wps:cNvSpPr>
                          <wps:spPr bwMode="auto">
                            <a:xfrm>
                              <a:off x="3584" y="4293"/>
                              <a:ext cx="56" cy="5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Oval 803"/>
                          <wps:cNvSpPr>
                            <a:spLocks noChangeArrowheads="1"/>
                          </wps:cNvSpPr>
                          <wps:spPr bwMode="auto">
                            <a:xfrm>
                              <a:off x="3697" y="4350"/>
                              <a:ext cx="58" cy="5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Oval 804"/>
                          <wps:cNvSpPr>
                            <a:spLocks noChangeArrowheads="1"/>
                          </wps:cNvSpPr>
                          <wps:spPr bwMode="auto">
                            <a:xfrm>
                              <a:off x="3272" y="4296"/>
                              <a:ext cx="57" cy="5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Oval 805"/>
                          <wps:cNvSpPr>
                            <a:spLocks noChangeArrowheads="1"/>
                          </wps:cNvSpPr>
                          <wps:spPr bwMode="auto">
                            <a:xfrm>
                              <a:off x="3445" y="4281"/>
                              <a:ext cx="58"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Oval 806"/>
                          <wps:cNvSpPr>
                            <a:spLocks noChangeArrowheads="1"/>
                          </wps:cNvSpPr>
                          <wps:spPr bwMode="auto">
                            <a:xfrm>
                              <a:off x="3503" y="4427"/>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807"/>
                          <wps:cNvSpPr>
                            <a:spLocks noChangeArrowheads="1"/>
                          </wps:cNvSpPr>
                          <wps:spPr bwMode="auto">
                            <a:xfrm>
                              <a:off x="2442" y="4659"/>
                              <a:ext cx="2268" cy="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808"/>
                          <wps:cNvCnPr>
                            <a:cxnSpLocks noChangeShapeType="1"/>
                          </wps:cNvCnPr>
                          <wps:spPr bwMode="auto">
                            <a:xfrm>
                              <a:off x="2442" y="4658"/>
                              <a:ext cx="2268"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g:wgp>
                        <wpg:cNvPr id="122" name="Group 809"/>
                        <wpg:cNvGrpSpPr>
                          <a:grpSpLocks/>
                        </wpg:cNvGrpSpPr>
                        <wpg:grpSpPr bwMode="auto">
                          <a:xfrm>
                            <a:off x="2113915" y="213360"/>
                            <a:ext cx="1440180" cy="775335"/>
                            <a:chOff x="5238" y="3986"/>
                            <a:chExt cx="2268" cy="1221"/>
                          </a:xfrm>
                        </wpg:grpSpPr>
                        <wps:wsp>
                          <wps:cNvPr id="123" name="Oval 810"/>
                          <wps:cNvSpPr>
                            <a:spLocks noChangeArrowheads="1"/>
                          </wps:cNvSpPr>
                          <wps:spPr bwMode="auto">
                            <a:xfrm>
                              <a:off x="5772" y="3986"/>
                              <a:ext cx="1025" cy="1069"/>
                            </a:xfrm>
                            <a:prstGeom prst="ellipse">
                              <a:avLst/>
                            </a:prstGeom>
                            <a:solidFill>
                              <a:srgbClr val="FABF8F"/>
                            </a:solidFill>
                            <a:ln w="9525">
                              <a:solidFill>
                                <a:srgbClr val="000000"/>
                              </a:solidFill>
                              <a:round/>
                              <a:headEnd/>
                              <a:tailEnd/>
                            </a:ln>
                          </wps:spPr>
                          <wps:bodyPr rot="0" vert="horz" wrap="square" lIns="91440" tIns="45720" rIns="91440" bIns="45720" anchor="t" anchorCtr="0" upright="1">
                            <a:noAutofit/>
                          </wps:bodyPr>
                        </wps:wsp>
                        <wps:wsp>
                          <wps:cNvPr id="124" name="Oval 811"/>
                          <wps:cNvSpPr>
                            <a:spLocks noChangeArrowheads="1"/>
                          </wps:cNvSpPr>
                          <wps:spPr bwMode="auto">
                            <a:xfrm>
                              <a:off x="5927" y="4373"/>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Oval 812"/>
                          <wps:cNvSpPr>
                            <a:spLocks noChangeArrowheads="1"/>
                          </wps:cNvSpPr>
                          <wps:spPr bwMode="auto">
                            <a:xfrm>
                              <a:off x="6109" y="4484"/>
                              <a:ext cx="58"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Oval 813"/>
                          <wps:cNvSpPr>
                            <a:spLocks noChangeArrowheads="1"/>
                          </wps:cNvSpPr>
                          <wps:spPr bwMode="auto">
                            <a:xfrm>
                              <a:off x="6484" y="4478"/>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Oval 814"/>
                          <wps:cNvSpPr>
                            <a:spLocks noChangeArrowheads="1"/>
                          </wps:cNvSpPr>
                          <wps:spPr bwMode="auto">
                            <a:xfrm>
                              <a:off x="6440" y="4137"/>
                              <a:ext cx="56" cy="59"/>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Oval 815"/>
                          <wps:cNvSpPr>
                            <a:spLocks noChangeArrowheads="1"/>
                          </wps:cNvSpPr>
                          <wps:spPr bwMode="auto">
                            <a:xfrm>
                              <a:off x="6601" y="4326"/>
                              <a:ext cx="58" cy="5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Oval 816"/>
                          <wps:cNvSpPr>
                            <a:spLocks noChangeArrowheads="1"/>
                          </wps:cNvSpPr>
                          <wps:spPr bwMode="auto">
                            <a:xfrm>
                              <a:off x="6020" y="4164"/>
                              <a:ext cx="57" cy="5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Oval 817"/>
                          <wps:cNvSpPr>
                            <a:spLocks noChangeArrowheads="1"/>
                          </wps:cNvSpPr>
                          <wps:spPr bwMode="auto">
                            <a:xfrm>
                              <a:off x="6241" y="4101"/>
                              <a:ext cx="58"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Oval 818"/>
                          <wps:cNvSpPr>
                            <a:spLocks noChangeArrowheads="1"/>
                          </wps:cNvSpPr>
                          <wps:spPr bwMode="auto">
                            <a:xfrm>
                              <a:off x="6287" y="4379"/>
                              <a:ext cx="57" cy="57"/>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Rectangle 819"/>
                          <wps:cNvSpPr>
                            <a:spLocks noChangeArrowheads="1"/>
                          </wps:cNvSpPr>
                          <wps:spPr bwMode="auto">
                            <a:xfrm>
                              <a:off x="5238" y="4659"/>
                              <a:ext cx="2268"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AutoShape 820"/>
                          <wps:cNvCnPr>
                            <a:cxnSpLocks noChangeShapeType="1"/>
                          </wps:cNvCnPr>
                          <wps:spPr bwMode="auto">
                            <a:xfrm>
                              <a:off x="5238" y="4658"/>
                              <a:ext cx="2268"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wps:wsp>
                        <wps:cNvPr id="614" name="Text Box 821"/>
                        <wps:cNvSpPr txBox="1">
                          <a:spLocks noChangeArrowheads="1"/>
                        </wps:cNvSpPr>
                        <wps:spPr bwMode="auto">
                          <a:xfrm>
                            <a:off x="389890" y="864235"/>
                            <a:ext cx="1258570" cy="278130"/>
                          </a:xfrm>
                          <a:prstGeom prst="rect">
                            <a:avLst/>
                          </a:prstGeom>
                          <a:solidFill>
                            <a:srgbClr val="FFFFFF"/>
                          </a:solidFill>
                          <a:ln w="9525">
                            <a:solidFill>
                              <a:srgbClr val="000000"/>
                            </a:solidFill>
                            <a:miter lim="800000"/>
                            <a:headEnd/>
                            <a:tailEnd/>
                          </a:ln>
                        </wps:spPr>
                        <wps:txbx>
                          <w:txbxContent>
                            <w:p w:rsidR="00BB10F6" w:rsidRDefault="00BB10F6" w:rsidP="00807770">
                              <w:r>
                                <w:t>Before baking</w:t>
                              </w:r>
                            </w:p>
                          </w:txbxContent>
                        </wps:txbx>
                        <wps:bodyPr rot="0" vert="horz" wrap="square" lIns="91440" tIns="45720" rIns="91440" bIns="45720" anchor="t" anchorCtr="0" upright="1">
                          <a:noAutofit/>
                        </wps:bodyPr>
                      </wps:wsp>
                      <wps:wsp>
                        <wps:cNvPr id="615" name="Text Box 822"/>
                        <wps:cNvSpPr txBox="1">
                          <a:spLocks noChangeArrowheads="1"/>
                        </wps:cNvSpPr>
                        <wps:spPr bwMode="auto">
                          <a:xfrm>
                            <a:off x="2211070" y="864235"/>
                            <a:ext cx="1258570" cy="278130"/>
                          </a:xfrm>
                          <a:prstGeom prst="rect">
                            <a:avLst/>
                          </a:prstGeom>
                          <a:solidFill>
                            <a:srgbClr val="FFFFFF"/>
                          </a:solidFill>
                          <a:ln w="9525">
                            <a:solidFill>
                              <a:srgbClr val="000000"/>
                            </a:solidFill>
                            <a:miter lim="800000"/>
                            <a:headEnd/>
                            <a:tailEnd/>
                          </a:ln>
                        </wps:spPr>
                        <wps:txbx>
                          <w:txbxContent>
                            <w:p w:rsidR="00BB10F6" w:rsidRDefault="00BB10F6" w:rsidP="00807770">
                              <w:r>
                                <w:t>After baking</w:t>
                              </w:r>
                            </w:p>
                          </w:txbxContent>
                        </wps:txbx>
                        <wps:bodyPr rot="0" vert="horz" wrap="square" lIns="91440" tIns="45720" rIns="91440" bIns="45720" anchor="t" anchorCtr="0" upright="1">
                          <a:noAutofit/>
                        </wps:bodyPr>
                      </wps:wsp>
                    </wpc:wpc>
                  </a:graphicData>
                </a:graphic>
              </wp:inline>
            </w:drawing>
          </mc:Choice>
          <mc:Fallback>
            <w:pict>
              <v:group id="Canvas 795" o:spid="_x0000_s1242" editas="canvas" style="width:300pt;height:108pt;mso-position-horizontal-relative:char;mso-position-vertical-relative:line" coordsize="3810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">
                <v:shape id="_x0000_s1243" type="#_x0000_t75" style="position:absolute;width:38100;height:13716;visibility:visible;mso-wrap-style:square">
                  <v:fill o:detectmouseclick="t"/>
                  <v:path o:connecttype="none"/>
                </v:shape>
                <v:group id="Group 797" o:spid="_x0000_s1244" style="position:absolute;left:3384;top:3308;width:14402;height:5334" coordorigin="2442,4171" coordsize="2268,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oval id="Oval 798" o:spid="_x0000_s1245" style="position:absolute;left:3075;top:4171;width:79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bxsAA&#10;AADcAAAADwAAAGRycy9kb3ducmV2LnhtbERPTYvCMBC9C/6HMII3TSso2jXKKgjqRazuwdvQjG3Z&#10;ZlKaqPXfG0HwNo/3OfNlaypxp8aVlhXEwwgEcWZ1ybmC82kzmIJwHlljZZkUPMnBctHtzDHR9sFH&#10;uqc+FyGEXYIKCu/rREqXFWTQDW1NHLirbQz6AJtc6gYfIdxUchRFE2mw5NBQYE3rgrL/9GYUHN3s&#10;cF79WXqyxfE131z2u/qiVL/X/v6A8NT6r/jj3uowP47h/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DbxsAAAADcAAAADwAAAAAAAAAAAAAAAACYAgAAZHJzL2Rvd25y&#10;ZXYueG1sUEsFBgAAAAAEAAQA9QAAAIUDAAAAAA==&#10;" fillcolor="#fbd4b4"/>
                  <v:oval id="Oval 799" o:spid="_x0000_s1246" style="position:absolute;left:3215;top:440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7NMQA&#10;AADcAAAADwAAAGRycy9kb3ducmV2LnhtbERPTWvCQBC9F/wPyxR6001CLTa6BilKi4eCWhBvQ3aa&#10;xGRnw+5W03/fFYTe5vE+Z1EMphMXcr6xrCCdJCCIS6sbrhR8HTbjGQgfkDV2lknBL3kolqOHBeba&#10;XnlHl32oRAxhn6OCOoQ+l9KXNRn0E9sTR+7bOoMhQldJ7fAaw00nsyR5kQYbjg019vRWU9nuf4wC&#10;t56+B9lu1s/nz/Px1W5P+qSnSj09Dqs5iEBD+Bff3R86zk8zuD0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zTEAAAA3AAAAA8AAAAAAAAAAAAAAAAAmAIAAGRycy9k&#10;b3ducmV2LnhtbFBLBQYAAAAABAAEAPUAAACJAwAAAAA=&#10;" fillcolor="black" stroked="f"/>
                  <v:oval id="Oval 800" o:spid="_x0000_s1247" style="position:absolute;left:3361;top:4484;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er8MA&#10;AADcAAAADwAAAGRycy9kb3ducmV2LnhtbERPTWsCMRC9F/ofwhR606xWi65GKaJYPAhdBfE2bKa7&#10;q5vJkkRd/30jCL3N433OdN6aWlzJ+cqygl43AUGcW11xoWC/W3VGIHxA1lhbJgV38jCfvb5MMdX2&#10;xj90zUIhYgj7FBWUITSplD4vyaDv2oY4cr/WGQwRukJqh7cYbmrZT5JPabDi2FBiQ4uS8nN2MQrc&#10;crgO8rxaDk7b02FsN0d91EOl3t/arwmIQG34Fz/d3zrO733A4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her8MAAADcAAAADwAAAAAAAAAAAAAAAACYAgAAZHJzL2Rv&#10;d25yZXYueG1sUEsFBgAAAAAEAAQA9QAAAIgDAAAAAA==&#10;" fillcolor="black" stroked="f"/>
                  <v:oval id="Oval 801" o:spid="_x0000_s1248" style="position:absolute;left:3640;top:44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G28QA&#10;AADcAAAADwAAAGRycy9kb3ducmV2LnhtbERPTWvCQBC9F/oflhG81U2KlhpdQykRpYeCVhBvQ3ZM&#10;YrKzYXfV9N93C4Xe5vE+Z5kPphM3cr6xrCCdJCCIS6sbrhQcvtZPryB8QNbYWSYF3+QhXz0+LDHT&#10;9s47uu1DJWII+wwV1CH0mZS+rMmgn9ieOHJn6wyGCF0ltcN7DDedfE6SF2mw4dhQY0/vNZXt/moU&#10;uGK2CbJdF9PL5+U4tx8nfdIzpcaj4W0BItAQ/sV/7q2O89Mp/D4TL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xtvEAAAA3AAAAA8AAAAAAAAAAAAAAAAAmAIAAGRycy9k&#10;b3ducmV2LnhtbFBLBQYAAAAABAAEAPUAAACJAwAAAAA=&#10;" fillcolor="black" stroked="f"/>
                  <v:oval id="Oval 802" o:spid="_x0000_s1249" style="position:absolute;left:3584;top:4293;width:5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jQMMA&#10;AADcAAAADwAAAGRycy9kb3ducmV2LnhtbERPTWvCQBC9C/6HZYTedGNppEZXKSWhpQehtiDehuyY&#10;RLOzYXer8d+7BcHbPN7nLNe9acWZnG8sK5hOEhDEpdUNVwp+f4rxKwgfkDW2lknBlTysV8PBEjNt&#10;L/xN522oRAxhn6GCOoQuk9KXNRn0E9sRR+5gncEQoaukdniJ4aaVz0kykwYbjg01dvReU3na/hkF&#10;Lk8/gjwV+ctxc9zN7dde73Wq1NOof1uACNSHh/ju/tRx/jSF/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1jQMMAAADcAAAADwAAAAAAAAAAAAAAAACYAgAAZHJzL2Rv&#10;d25yZXYueG1sUEsFBgAAAAAEAAQA9QAAAIgDAAAAAA==&#10;" fillcolor="black" stroked="f"/>
                  <v:oval id="Oval 803" o:spid="_x0000_s1250" style="position:absolute;left:3697;top:4350;width:58;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8IA&#10;AADcAAAADwAAAGRycy9kb3ducmV2LnhtbERPS4vCMBC+L/gfwgjeNHVR0WoUWRQXDws+QLwNzdhW&#10;m0lJonb/vVkQ9jYf33Nmi8ZU4kHOl5YV9HsJCOLM6pJzBcfDujsG4QOyxsoyKfglD4t562OGqbZP&#10;3tFjH3IRQ9inqKAIoU6l9FlBBn3P1sSRu1hnMETocqkdPmO4qeRnkoykwZJjQ4E1fRWU3fZ3o8Ct&#10;hpsgb+vV4PpzPU3s9qzPeqhUp90spyACNeFf/HZ/6zi/P4K/Z+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03wgAAANwAAAAPAAAAAAAAAAAAAAAAAJgCAABkcnMvZG93&#10;bnJldi54bWxQSwUGAAAAAAQABAD1AAAAhwMAAAAA&#10;" fillcolor="black" stroked="f"/>
                  <v:oval id="Oval 804" o:spid="_x0000_s1251" style="position:absolute;left:3272;top:4296;width:5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YrMMA&#10;AADcAAAADwAAAGRycy9kb3ducmV2LnhtbERPS2sCMRC+F/ofwgi9adZSW103SimK0oNQFcTbsBn3&#10;4WayJFHXf98UhN7m43tONu9MI67kfGVZwXCQgCDOra64ULDfLftjED4ga2wsk4I7eZjPnp8yTLW9&#10;8Q9dt6EQMYR9igrKENpUSp+XZNAPbEscuZN1BkOErpDa4S2Gm0a+Jsm7NFhxbCixpa+S8vP2YhS4&#10;xWgV5Hm5eKs39WFiv4/6qEdKvfS6zymIQF34Fz/cax3nDz/g75l4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YrMMAAADcAAAADwAAAAAAAAAAAAAAAACYAgAAZHJzL2Rv&#10;d25yZXYueG1sUEsFBgAAAAAEAAQA9QAAAIgDAAAAAA==&#10;" fillcolor="black" stroked="f"/>
                  <v:oval id="Oval 805" o:spid="_x0000_s1252" style="position:absolute;left:3445;top:428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zM3sYA&#10;AADcAAAADwAAAGRycy9kb3ducmV2LnhtbESPT2sCQQzF7wW/w5BCb3VWqUW3jiKiKD0U/APFW9hJ&#10;d1d3MsvMqOu3bw6F3hLey3u/TOeda9SNQqw9Gxj0M1DEhbc1lwaOh/XrGFRMyBYbz2TgQRHms97T&#10;FHPr77yj2z6VSkI45migSqnNtY5FRQ5j37fEov344DDJGkptA94l3DV6mGXv2mHN0lBhS8uKisv+&#10;6gyE1WiT9GW9ejt/nb8n/vNkT3ZkzMtzt/gAlahL/+a/660V/IHQyjMygZ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zM3sYAAADcAAAADwAAAAAAAAAAAAAAAACYAgAAZHJz&#10;L2Rvd25yZXYueG1sUEsFBgAAAAAEAAQA9QAAAIsDAAAAAA==&#10;" fillcolor="black" stroked="f"/>
                  <v:oval id="Oval 806" o:spid="_x0000_s1253" style="position:absolute;left:3503;top:442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pRcIA&#10;AADcAAAADwAAAGRycy9kb3ducmV2LnhtbERPTYvCMBC9C/6HMII3TV1WWatRlkXZxYOgK4i3oRnb&#10;ajMpSdT6740geJvH+5zpvDGVuJLzpWUFg34CgjizuuRcwe5/2fsC4QOyxsoyKbiTh/ms3Zpiqu2N&#10;N3TdhlzEEPYpKihCqFMpfVaQQd+3NXHkjtYZDBG6XGqHtxhuKvmRJCNpsOTYUGBNPwVl5+3FKHCL&#10;4W+Q5+Xi87Q+7cd2ddAHPVSq22m+JyACNeEtfrn/dJw/G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GlFwgAAANwAAAAPAAAAAAAAAAAAAAAAAJgCAABkcnMvZG93&#10;bnJldi54bWxQSwUGAAAAAAQABAD1AAAAhwMAAAAA&#10;" fillcolor="black" stroked="f"/>
                  <v:rect id="Rectangle 807" o:spid="_x0000_s1254" style="position:absolute;left:2442;top:4659;width:2268;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AutoShape 808" o:spid="_x0000_s1255" type="#_x0000_t32" style="position:absolute;left:2442;top:4658;width:22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m+cAAAADcAAAADwAAAGRycy9kb3ducmV2LnhtbERPy6rCMBDdC/5DGOHuNNWFSDWKioIL&#10;F9cHrodmbGubSW2i7b1fbwTB3RzOc2aL1pTiSbXLLSsYDiIQxInVOacKzqdtfwLCeWSNpWVS8EcO&#10;FvNuZ4axtg0f6Hn0qQgh7GJUkHlfxVK6JCODbmAr4sBdbW3QB1inUtfYhHBTylEUjaXBnENDhhWt&#10;M0qK48MouLXSVs19s9mnt0uxmqArfv+dUj+9djkF4an1X/HHvdNh/mgI72fCBX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FJvnAAAAA3AAAAA8AAAAAAAAAAAAAAAAA&#10;oQIAAGRycy9kb3ducmV2LnhtbFBLBQYAAAAABAAEAPkAAACOAwAAAAA=&#10;" strokeweight="3pt"/>
                </v:group>
                <v:group id="Group 809" o:spid="_x0000_s1256" style="position:absolute;left:21139;top:2133;width:14401;height:7753" coordorigin="5238,3986" coordsize="2268,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810" o:spid="_x0000_s1257" style="position:absolute;left:5772;top:3986;width:102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u08MA&#10;AADcAAAADwAAAGRycy9kb3ducmV2LnhtbERP22oCMRB9F/yHMAVfpGZrQWRrlFIURFq8tNA+Dpvp&#10;ZutmEpKo279vCoJvczjXmS0624ozhdg4VvAwKkAQV043XCv4eF/dT0HEhKyxdUwKfinCYt7vzbDU&#10;7sJ7Oh9SLXIIxxIVmJR8KWWsDFmMI+eJM/ftgsWUYailDnjJ4baV46KYSIsN5waDnl4MVcfDySoI&#10;Pzu/mbzupO+arzc0y9N2+TlUanDXPT+BSNSlm/jqXus8f/wI/8/k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Tu08MAAADcAAAADwAAAAAAAAAAAAAAAACYAgAAZHJzL2Rv&#10;d25yZXYueG1sUEsFBgAAAAAEAAQA9QAAAIgDAAAAAA==&#10;" fillcolor="#fabf8f"/>
                  <v:oval id="Oval 811" o:spid="_x0000_s1258" style="position:absolute;left:5927;top:437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MZsQA&#10;AADcAAAADwAAAGRycy9kb3ducmV2LnhtbERPTWvCQBC9C/0PyxR6002DShtdQymRlh4EbUG8Ddlp&#10;EpOdDbtbjf/eLQje5vE+Z5kPphMncr6xrOB5koAgLq1uuFLw870ev4DwAVljZ5kUXMhDvnoYLTHT&#10;9sxbOu1CJWII+wwV1CH0mZS+rMmgn9ieOHK/1hkMEbpKaofnGG46mSbJXBpsODbU2NN7TWW7+zMK&#10;XDH7CLJdF9Pj5rh/tV8HfdAzpZ4eh7cFiEBDuItv7k8d56dT+H8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DGbEAAAA3AAAAA8AAAAAAAAAAAAAAAAAmAIAAGRycy9k&#10;b3ducmV2LnhtbFBLBQYAAAAABAAEAPUAAACJAwAAAAA=&#10;" fillcolor="black" stroked="f"/>
                  <v:oval id="Oval 812" o:spid="_x0000_s1259" style="position:absolute;left:6109;top:4484;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p/cIA&#10;AADcAAAADwAAAGRycy9kb3ducmV2LnhtbERPTYvCMBC9L/gfwgje1lSxy1qNIqLs4mFhVRBvQzO2&#10;1WZSkqj13xthYW/zeJ8znbemFjdyvrKsYNBPQBDnVldcKNjv1u+fIHxA1lhbJgUP8jCfdd6mmGl7&#10;51+6bUMhYgj7DBWUITSZlD4vyaDv24Y4cifrDIYIXSG1w3sMN7UcJsmHNFhxbCixoWVJ+WV7NQrc&#10;Kv0K8rJejc4/58PYbo76qFOlet12MQERqA3/4j/3t47zhym8no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an9wgAAANwAAAAPAAAAAAAAAAAAAAAAAJgCAABkcnMvZG93&#10;bnJldi54bWxQSwUGAAAAAAQABAD1AAAAhwMAAAAA&#10;" fillcolor="black" stroked="f"/>
                  <v:oval id="Oval 813" o:spid="_x0000_s1260" style="position:absolute;left:6484;top:447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3isIA&#10;AADcAAAADwAAAGRycy9kb3ducmV2LnhtbERPTYvCMBC9C/sfwix403RFxa1GEVGUPQjqgngbmtm2&#10;2kxKErX++40geJvH+5zJrDGVuJHzpWUFX90EBHFmdcm5gt/DqjMC4QOyxsoyKXiQh9n0ozXBVNs7&#10;7+i2D7mIIexTVFCEUKdS+qwgg75ra+LI/VlnMETocqkd3mO4qWQvSYbSYMmxocCaFgVll/3VKHDL&#10;wTrIy2rZP2/Px2/7c9InPVCq/dnMxyACNeEtfrk3Os7vDeH5TLx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zeKwgAAANwAAAAPAAAAAAAAAAAAAAAAAJgCAABkcnMvZG93&#10;bnJldi54bWxQSwUGAAAAAAQABAD1AAAAhwMAAAAA&#10;" fillcolor="black" stroked="f"/>
                  <v:oval id="Oval 814" o:spid="_x0000_s1261" style="position:absolute;left:6440;top:4137;width:5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EcMA&#10;AADcAAAADwAAAGRycy9kb3ducmV2LnhtbERPS2sCMRC+F/wPYYTealapra4bRURp8SBUBfE2bMZ9&#10;uJksSarbf28Khd7m43tOtuhMI27kfGVZwXCQgCDOra64UHA8bF4mIHxA1thYJgU/5GEx7z1lmGp7&#10;5y+67UMhYgj7FBWUIbSplD4vyaAf2JY4chfrDIYIXSG1w3sMN40cJcmbNFhxbCixpVVJ+XX/bRS4&#10;9fgjyOtm/Vrv6tPUbs/6rMdKPfe75QxEoC78i//cnzrOH73D7zPx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SEcMAAADcAAAADwAAAAAAAAAAAAAAAACYAgAAZHJzL2Rv&#10;d25yZXYueG1sUEsFBgAAAAAEAAQA9QAAAIgDAAAAAA==&#10;" fillcolor="black" stroked="f"/>
                  <v:oval id="Oval 815" o:spid="_x0000_s1262" style="position:absolute;left:6601;top:4326;width:58;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ZsMA&#10;AADcAAAADwAAAGRycy9kb3ducmV2LnhtbERPy2rCQBTdF/yH4QrumklLFU0dg0ikxUXBB5TsLpnb&#10;JJq5E2ZGTf++sxC6PJz3Mh9MJ27kfGtZwUuSgiCurG65VnA6bp/nIHxA1thZJgW/5CFfjZ6WmGl7&#10;5z3dDqEWMYR9hgqaEPpMSl81ZNAntieO3I91BkOErpba4T2Gm06+pulMGmw5NjTY06ah6nK4GgWu&#10;mH4EedkWb+ev8/fC7kpd6qlSk/GwfgcRaAj/4of7UyuYpX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ZsMAAADcAAAADwAAAAAAAAAAAAAAAACYAgAAZHJzL2Rv&#10;d25yZXYueG1sUEsFBgAAAAAEAAQA9QAAAIgDAAAAAA==&#10;" fillcolor="black" stroked="f"/>
                  <v:oval id="Oval 816" o:spid="_x0000_s1263" style="position:absolute;left:6020;top:4164;width:5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y/cYA&#10;AADcAAAADwAAAGRycy9kb3ducmV2LnhtbESPQWvCQBSE74X+h+UVvOmmxUiNrlKKodKDoC0Ub4/s&#10;M4lm34bdbRL/fVcQehxm5htmuR5MIzpyvras4HmSgCAurK65VPD9lY9fQfiArLGxTAqu5GG9enxY&#10;YqZtz3vqDqEUEcI+QwVVCG0mpS8qMugntiWO3sk6gyFKV0rtsI9w08iXJJlJgzXHhQpbeq+ouBx+&#10;jQK3ST+CvOSb6Xl3/pnbz6M+6lSp0dPwtgARaAj/4Xt7qxXMkj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My/cYAAADcAAAADwAAAAAAAAAAAAAAAACYAgAAZHJz&#10;L2Rvd25yZXYueG1sUEsFBgAAAAAEAAQA9QAAAIsDAAAAAA==&#10;" fillcolor="black" stroked="f"/>
                  <v:oval id="Oval 817" o:spid="_x0000_s1264" style="position:absolute;left:6241;top:4101;width:5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NvcIA&#10;AADcAAAADwAAAGRycy9kb3ducmV2LnhtbERPTYvCMBC9L/gfwgjeNHVZZa1GEVF28SBsFcTb0Ixt&#10;tZmUJGr99+Yg7PHxvmeL1tTiTs5XlhUMBwkI4tzqigsFh/2m/w3CB2SNtWVS8CQPi3nnY4aptg/+&#10;o3sWChFD2KeooAyhSaX0eUkG/cA2xJE7W2cwROgKqR0+Yrip5WeSjKXBimNDiQ2tSsqv2c0ocOvR&#10;T5DXzfrrsrscJ3Z70ic9UqrXbZdTEIHa8C9+u3+1gvEwzo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A29wgAAANwAAAAPAAAAAAAAAAAAAAAAAJgCAABkcnMvZG93&#10;bnJldi54bWxQSwUGAAAAAAQABAD1AAAAhwMAAAAA&#10;" fillcolor="black" stroked="f"/>
                  <v:oval id="Oval 818" o:spid="_x0000_s1265" style="position:absolute;left:6287;top:437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oJsUA&#10;AADcAAAADwAAAGRycy9kb3ducmV2LnhtbESPT4vCMBTE74LfIbwFb2vaRUW7RpFFcfEg+AcWb4/m&#10;bVttXkoStfvtjbDgcZiZ3zDTeWtqcSPnK8sK0n4Cgji3uuJCwfGweh+D8AFZY22ZFPyRh/ms25li&#10;pu2dd3Tbh0JECPsMFZQhNJmUPi/JoO/bhjh6v9YZDFG6QmqH9wg3tfxIkpE0WHFcKLGhr5Lyy/5q&#10;FLjlcB3kZbUcnLfnn4ndnPRJD5XqvbWLTxCB2vAK/7e/tYJRmsL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KgmxQAAANwAAAAPAAAAAAAAAAAAAAAAAJgCAABkcnMv&#10;ZG93bnJldi54bWxQSwUGAAAAAAQABAD1AAAAigMAAAAA&#10;" fillcolor="black" stroked="f"/>
                  <v:rect id="Rectangle 819" o:spid="_x0000_s1266" style="position:absolute;left:5238;top:4659;width:2268;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AZMQA&#10;AADcAAAADwAAAGRycy9kb3ducmV2LnhtbESPT4vCMBTE7wt+h/AEb2ui7hatRhFBEHb34B/w+mie&#10;bbF5qU3U+u03guBxmJnfMLNFaytxo8aXjjUM+goEceZMybmGw379OQbhA7LByjFpeJCHxbzzMcPU&#10;uDtv6bYLuYgQ9ilqKEKoUyl9VpBF33c1cfROrrEYomxyaRq8R7it5FCpRFosOS4UWNOqoOy8u1oN&#10;mHyZy99p9Lv/uSY4yVu1/j4qrXvddjkFEagN7/CrvTEaksE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wGTEAAAA3AAAAA8AAAAAAAAAAAAAAAAAmAIAAGRycy9k&#10;b3ducmV2LnhtbFBLBQYAAAAABAAEAPUAAACJAwAAAAA=&#10;" stroked="f"/>
                  <v:shape id="AutoShape 820" o:spid="_x0000_s1267" type="#_x0000_t32" style="position:absolute;left:5238;top:4658;width:22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azcMAAADcAAAADwAAAGRycy9kb3ducmV2LnhtbESPT4vCMBTE7wt+h/AEb5q6CyLVKCoK&#10;e/DgPzw/mmdb27x0m2irn94Iwh6HmfkNM523phR3ql1uWcFwEIEgTqzOOVVwOm76YxDOI2ssLZOC&#10;BzmYzzpfU4y1bXhP94NPRYCwi1FB5n0VS+mSjAy6ga2Ig3extUEfZJ1KXWMT4KaU31E0kgZzDgsZ&#10;VrTKKCkON6Pg2kpbNX/r9Ta9novlGF2xezqlet12MQHhqfX/4U/7VysYDX/gfS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dGs3DAAAA3AAAAA8AAAAAAAAAAAAA&#10;AAAAoQIAAGRycy9kb3ducmV2LnhtbFBLBQYAAAAABAAEAPkAAACRAwAAAAA=&#10;" strokeweight="3pt"/>
                </v:group>
                <v:shape id="Text Box 821" o:spid="_x0000_s1268" type="#_x0000_t202" style="position:absolute;left:3898;top:8642;width:1258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rsidR="00BB10F6" w:rsidRDefault="00BB10F6" w:rsidP="00807770">
                        <w:r>
                          <w:t>Before baking</w:t>
                        </w:r>
                      </w:p>
                    </w:txbxContent>
                  </v:textbox>
                </v:shape>
                <v:shape id="Text Box 822" o:spid="_x0000_s1269" type="#_x0000_t202" style="position:absolute;left:22110;top:8642;width:1258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BsYA&#10;AADcAAAADwAAAGRycy9kb3ducmV2LnhtbESPQWvCQBSE70L/w/IKXkrdaG1qU1cRwaI3a0t7fWSf&#10;STD7Nu6uMf57Vyh4HGbmG2Y670wtWnK+sqxgOEhAEOdWV1wo+PlePU9A+ICssbZMCi7kYT576E0x&#10;0/bMX9TuQiEihH2GCsoQmkxKn5dk0A9sQxy9vXUGQ5SukNrhOcJNLUdJkkqDFceFEhtalpQfdiej&#10;YDJet39+87L9zdN9/R6e3trPo1Oq/9gtPkAE6sI9/N9eawXp8BV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BsYAAADcAAAADwAAAAAAAAAAAAAAAACYAgAAZHJz&#10;L2Rvd25yZXYueG1sUEsFBgAAAAAEAAQA9QAAAIsDAAAAAA==&#10;">
                  <v:textbox>
                    <w:txbxContent>
                      <w:p w:rsidR="00BB10F6" w:rsidRDefault="00BB10F6" w:rsidP="00807770">
                        <w:r>
                          <w:t>After baking</w:t>
                        </w:r>
                      </w:p>
                    </w:txbxContent>
                  </v:textbox>
                </v:shape>
                <w10:anchorlock/>
              </v:group>
            </w:pict>
          </mc:Fallback>
        </mc:AlternateContent>
      </w:r>
    </w:p>
    <w:p w:rsidR="00A62AC0" w:rsidRPr="00B672C8" w:rsidRDefault="00A62AC0" w:rsidP="00A62AC0">
      <w:pPr>
        <w:pStyle w:val="Figures"/>
        <w:pBdr>
          <w:top w:val="single" w:sz="4" w:space="4" w:color="auto"/>
          <w:left w:val="single" w:sz="4" w:space="4" w:color="auto"/>
          <w:bottom w:val="single" w:sz="4" w:space="4" w:color="auto"/>
          <w:right w:val="single" w:sz="4" w:space="4" w:color="auto"/>
        </w:pBdr>
        <w:rPr>
          <w:sz w:val="22"/>
          <w:szCs w:val="22"/>
        </w:rPr>
      </w:pPr>
      <w:r w:rsidRPr="00B672C8">
        <w:t xml:space="preserve">Figure </w:t>
      </w:r>
      <w:r>
        <w:t>1</w:t>
      </w:r>
      <w:r w:rsidR="00CB0817">
        <w:t>.</w:t>
      </w:r>
      <w:r w:rsidR="00807770">
        <w:t>17</w:t>
      </w:r>
      <w:r w:rsidRPr="00B672C8">
        <w:t xml:space="preserve"> Currant bun</w:t>
      </w:r>
    </w:p>
    <w:p w:rsidR="00B672C8" w:rsidRPr="00B672C8" w:rsidRDefault="00B672C8" w:rsidP="00B672C8">
      <w:pPr>
        <w:spacing w:line="284" w:lineRule="atLeast"/>
        <w:rPr>
          <w:spacing w:val="10"/>
          <w:sz w:val="22"/>
          <w:szCs w:val="22"/>
          <w:u w:val="single"/>
        </w:rPr>
      </w:pPr>
    </w:p>
    <w:p w:rsidR="00B672C8" w:rsidRPr="002C60E2" w:rsidRDefault="00B672C8" w:rsidP="00B672C8">
      <w:pPr>
        <w:spacing w:line="284" w:lineRule="atLeast"/>
        <w:rPr>
          <w:b/>
          <w:spacing w:val="10"/>
          <w:sz w:val="22"/>
          <w:szCs w:val="22"/>
        </w:rPr>
      </w:pPr>
      <w:r w:rsidRPr="002C60E2">
        <w:rPr>
          <w:b/>
          <w:spacing w:val="10"/>
          <w:sz w:val="22"/>
          <w:szCs w:val="22"/>
        </w:rPr>
        <w:t>Space expanding</w:t>
      </w:r>
    </w:p>
    <w:p w:rsidR="002C60E2" w:rsidRPr="00B672C8" w:rsidRDefault="002C60E2"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It is generally considered that a better way to think of redshift is that it is due to space itself expanding. As space expands, the waves become stretched, ie their wavelength increases. </w:t>
      </w:r>
    </w:p>
    <w:p w:rsidR="002C60E2" w:rsidRPr="00B672C8" w:rsidRDefault="002C60E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In the time it takes light to travel from one galaxy to another, space has expanded so the distance between the galaxies and the wavelength of light have both been stretched by the same factor.</w:t>
      </w:r>
    </w:p>
    <w:p w:rsidR="002C60E2" w:rsidRPr="00B672C8" w:rsidRDefault="002C60E2" w:rsidP="00B672C8">
      <w:pPr>
        <w:spacing w:line="284" w:lineRule="atLeast"/>
        <w:rPr>
          <w:spacing w:val="10"/>
          <w:sz w:val="22"/>
          <w:szCs w:val="22"/>
        </w:rPr>
      </w:pPr>
    </w:p>
    <w:p w:rsidR="00B672C8" w:rsidRPr="002C60E2" w:rsidRDefault="00B672C8" w:rsidP="00B672C8">
      <w:pPr>
        <w:spacing w:line="284" w:lineRule="atLeast"/>
        <w:rPr>
          <w:b/>
          <w:spacing w:val="10"/>
          <w:sz w:val="22"/>
          <w:szCs w:val="22"/>
        </w:rPr>
      </w:pPr>
      <w:r w:rsidRPr="002C60E2">
        <w:rPr>
          <w:b/>
          <w:spacing w:val="10"/>
          <w:sz w:val="22"/>
          <w:szCs w:val="22"/>
        </w:rPr>
        <w:t>Activity: Elastic sheet or Theraband and wave</w:t>
      </w:r>
    </w:p>
    <w:p w:rsidR="002C60E2" w:rsidRPr="00B672C8" w:rsidRDefault="002C60E2"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As above</w:t>
      </w:r>
      <w:r w:rsidR="00CB0817">
        <w:rPr>
          <w:spacing w:val="10"/>
          <w:sz w:val="22"/>
          <w:szCs w:val="22"/>
        </w:rPr>
        <w:t>,</w:t>
      </w:r>
      <w:r w:rsidRPr="00B672C8">
        <w:rPr>
          <w:spacing w:val="10"/>
          <w:sz w:val="22"/>
          <w:szCs w:val="22"/>
        </w:rPr>
        <w:t xml:space="preserve"> but draw a wave at the ‘start’ and at the </w:t>
      </w:r>
      <w:r w:rsidR="00A071CD">
        <w:rPr>
          <w:spacing w:val="10"/>
          <w:sz w:val="22"/>
          <w:szCs w:val="22"/>
        </w:rPr>
        <w:t>‘</w:t>
      </w:r>
      <w:r w:rsidRPr="00B672C8">
        <w:rPr>
          <w:spacing w:val="10"/>
          <w:sz w:val="22"/>
          <w:szCs w:val="22"/>
        </w:rPr>
        <w:t>finish’ on the band before stretching.</w:t>
      </w:r>
    </w:p>
    <w:p w:rsidR="002C60E2" w:rsidRDefault="002C60E2" w:rsidP="00B672C8">
      <w:pPr>
        <w:spacing w:line="284" w:lineRule="atLeast"/>
        <w:rPr>
          <w:spacing w:val="10"/>
          <w:sz w:val="22"/>
          <w:szCs w:val="22"/>
        </w:rPr>
      </w:pPr>
    </w:p>
    <w:p w:rsidR="008C3081" w:rsidRPr="008C3081" w:rsidRDefault="008C3081" w:rsidP="00B672C8">
      <w:pPr>
        <w:spacing w:line="284" w:lineRule="atLeast"/>
        <w:rPr>
          <w:b/>
          <w:spacing w:val="10"/>
          <w:sz w:val="22"/>
          <w:szCs w:val="22"/>
        </w:rPr>
      </w:pPr>
      <w:r w:rsidRPr="008C3081">
        <w:rPr>
          <w:b/>
          <w:spacing w:val="10"/>
          <w:sz w:val="22"/>
          <w:szCs w:val="22"/>
        </w:rPr>
        <w:t>Where has the energy gone?</w:t>
      </w:r>
    </w:p>
    <w:p w:rsidR="008C3081" w:rsidRPr="00B672C8" w:rsidRDefault="008C3081" w:rsidP="00B672C8">
      <w:pPr>
        <w:spacing w:line="284" w:lineRule="atLeast"/>
        <w:rPr>
          <w:spacing w:val="10"/>
          <w:sz w:val="22"/>
          <w:szCs w:val="22"/>
        </w:rPr>
      </w:pPr>
    </w:p>
    <w:p w:rsidR="00B672C8" w:rsidRPr="00652642" w:rsidRDefault="00B672C8" w:rsidP="00B672C8">
      <w:pPr>
        <w:spacing w:line="284" w:lineRule="atLeast"/>
        <w:rPr>
          <w:spacing w:val="10"/>
          <w:sz w:val="22"/>
          <w:szCs w:val="22"/>
        </w:rPr>
      </w:pPr>
      <w:r w:rsidRPr="00CB0817">
        <w:rPr>
          <w:spacing w:val="10"/>
          <w:sz w:val="22"/>
          <w:szCs w:val="22"/>
        </w:rPr>
        <w:t>If space is expanding and stretches photons so they have a longer wavelength, each photon carries less energy.</w:t>
      </w:r>
      <w:r w:rsidR="00A4032A" w:rsidRPr="00CB0817">
        <w:rPr>
          <w:i/>
          <w:spacing w:val="10"/>
          <w:sz w:val="22"/>
          <w:szCs w:val="22"/>
        </w:rPr>
        <w:t xml:space="preserve"> </w:t>
      </w:r>
      <w:r w:rsidR="008C3081">
        <w:rPr>
          <w:spacing w:val="10"/>
          <w:sz w:val="22"/>
          <w:szCs w:val="22"/>
        </w:rPr>
        <w:t>So,w</w:t>
      </w:r>
      <w:r w:rsidRPr="00652642">
        <w:rPr>
          <w:spacing w:val="10"/>
          <w:sz w:val="22"/>
          <w:szCs w:val="22"/>
        </w:rPr>
        <w:t>here has the energy gone?</w:t>
      </w:r>
    </w:p>
    <w:p w:rsidR="002C60E2" w:rsidRPr="00B672C8" w:rsidRDefault="002C60E2"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With the Doppler </w:t>
      </w:r>
      <w:r w:rsidR="00A028DB" w:rsidRPr="00B672C8">
        <w:rPr>
          <w:spacing w:val="10"/>
          <w:sz w:val="22"/>
          <w:szCs w:val="22"/>
        </w:rPr>
        <w:t>Effect</w:t>
      </w:r>
      <w:r w:rsidR="00CB0817" w:rsidRPr="00B672C8">
        <w:rPr>
          <w:spacing w:val="10"/>
          <w:sz w:val="22"/>
          <w:szCs w:val="22"/>
        </w:rPr>
        <w:t xml:space="preserve"> </w:t>
      </w:r>
      <w:r w:rsidRPr="00B672C8">
        <w:rPr>
          <w:spacing w:val="10"/>
          <w:sz w:val="22"/>
          <w:szCs w:val="22"/>
        </w:rPr>
        <w:t>explanation of redshift there is no question of the photons actually increasing in wavelength</w:t>
      </w:r>
      <w:r w:rsidR="00CB0817">
        <w:rPr>
          <w:spacing w:val="10"/>
          <w:sz w:val="22"/>
          <w:szCs w:val="22"/>
        </w:rPr>
        <w:t>;</w:t>
      </w:r>
      <w:r w:rsidRPr="00B672C8">
        <w:rPr>
          <w:spacing w:val="10"/>
          <w:sz w:val="22"/>
          <w:szCs w:val="22"/>
        </w:rPr>
        <w:t xml:space="preserve"> it is one of apparent wavelength (and frequency) to the observer due to the relative motion.</w:t>
      </w:r>
    </w:p>
    <w:p w:rsidR="002C60E2" w:rsidRPr="00B672C8" w:rsidRDefault="002C60E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According to Tamara Davis (</w:t>
      </w:r>
      <w:r w:rsidRPr="00CB0817">
        <w:rPr>
          <w:i/>
          <w:spacing w:val="10"/>
          <w:sz w:val="22"/>
          <w:szCs w:val="22"/>
        </w:rPr>
        <w:t>Scientific American</w:t>
      </w:r>
      <w:r w:rsidRPr="00B672C8">
        <w:rPr>
          <w:spacing w:val="10"/>
          <w:sz w:val="22"/>
          <w:szCs w:val="22"/>
        </w:rPr>
        <w:t xml:space="preserve"> July 2010)</w:t>
      </w:r>
      <w:r w:rsidR="00A071CD">
        <w:rPr>
          <w:spacing w:val="10"/>
          <w:sz w:val="22"/>
          <w:szCs w:val="22"/>
        </w:rPr>
        <w:t>:</w:t>
      </w:r>
      <w:r w:rsidRPr="00B672C8">
        <w:rPr>
          <w:spacing w:val="10"/>
          <w:sz w:val="22"/>
          <w:szCs w:val="22"/>
        </w:rPr>
        <w:t xml:space="preserve"> </w:t>
      </w:r>
    </w:p>
    <w:p w:rsidR="002C60E2" w:rsidRDefault="002C60E2" w:rsidP="00B672C8">
      <w:pPr>
        <w:spacing w:line="284" w:lineRule="atLeast"/>
        <w:rPr>
          <w:spacing w:val="10"/>
          <w:sz w:val="22"/>
          <w:szCs w:val="22"/>
        </w:rPr>
      </w:pPr>
    </w:p>
    <w:p w:rsidR="002C60E2" w:rsidRPr="00B672C8" w:rsidRDefault="00B672C8" w:rsidP="002C60E2">
      <w:pPr>
        <w:numPr>
          <w:ilvl w:val="0"/>
          <w:numId w:val="10"/>
        </w:numPr>
        <w:spacing w:line="284" w:lineRule="atLeast"/>
        <w:ind w:left="567" w:hanging="567"/>
        <w:rPr>
          <w:spacing w:val="10"/>
          <w:sz w:val="22"/>
          <w:szCs w:val="22"/>
        </w:rPr>
      </w:pPr>
      <w:r w:rsidRPr="00B672C8">
        <w:rPr>
          <w:spacing w:val="10"/>
          <w:sz w:val="22"/>
          <w:szCs w:val="22"/>
        </w:rPr>
        <w:t>if we refer to space-time (rather than just space) and trace the trajectory of photons through it</w:t>
      </w:r>
    </w:p>
    <w:p w:rsidR="002C60E2" w:rsidRPr="00B672C8" w:rsidRDefault="00B672C8" w:rsidP="002C60E2">
      <w:pPr>
        <w:numPr>
          <w:ilvl w:val="0"/>
          <w:numId w:val="10"/>
        </w:numPr>
        <w:spacing w:line="284" w:lineRule="atLeast"/>
        <w:ind w:left="567" w:hanging="567"/>
        <w:rPr>
          <w:spacing w:val="10"/>
          <w:sz w:val="22"/>
          <w:szCs w:val="22"/>
        </w:rPr>
      </w:pPr>
      <w:r w:rsidRPr="00B672C8">
        <w:rPr>
          <w:spacing w:val="10"/>
          <w:sz w:val="22"/>
          <w:szCs w:val="22"/>
        </w:rPr>
        <w:t xml:space="preserve">compare the velocities of the emitter and observer at the time the photon was emitted and observed, respectively and </w:t>
      </w:r>
    </w:p>
    <w:p w:rsidR="00B672C8" w:rsidRDefault="00B672C8" w:rsidP="002C60E2">
      <w:pPr>
        <w:numPr>
          <w:ilvl w:val="0"/>
          <w:numId w:val="10"/>
        </w:numPr>
        <w:spacing w:line="284" w:lineRule="atLeast"/>
        <w:ind w:left="567" w:hanging="567"/>
        <w:rPr>
          <w:spacing w:val="10"/>
          <w:sz w:val="22"/>
          <w:szCs w:val="22"/>
        </w:rPr>
      </w:pPr>
      <w:r w:rsidRPr="00B672C8">
        <w:rPr>
          <w:spacing w:val="10"/>
          <w:sz w:val="22"/>
          <w:szCs w:val="22"/>
        </w:rPr>
        <w:t xml:space="preserve">take into account </w:t>
      </w:r>
      <w:r w:rsidR="00CB0817" w:rsidRPr="00B672C8">
        <w:rPr>
          <w:spacing w:val="10"/>
          <w:sz w:val="22"/>
          <w:szCs w:val="22"/>
        </w:rPr>
        <w:t>general relativity</w:t>
      </w:r>
      <w:r w:rsidRPr="00B672C8">
        <w:rPr>
          <w:spacing w:val="10"/>
          <w:sz w:val="22"/>
          <w:szCs w:val="22"/>
        </w:rPr>
        <w:t xml:space="preserve"> (since space is relative)</w:t>
      </w:r>
    </w:p>
    <w:p w:rsidR="002C60E2" w:rsidRPr="00B672C8" w:rsidRDefault="002C60E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then exactly the same redshift is found as when using the Doppler </w:t>
      </w:r>
      <w:r w:rsidR="00A028DB">
        <w:rPr>
          <w:spacing w:val="10"/>
          <w:sz w:val="22"/>
          <w:szCs w:val="22"/>
        </w:rPr>
        <w:t>E</w:t>
      </w:r>
      <w:r w:rsidR="00652642" w:rsidRPr="00B672C8">
        <w:rPr>
          <w:spacing w:val="10"/>
          <w:sz w:val="22"/>
          <w:szCs w:val="22"/>
        </w:rPr>
        <w:t xml:space="preserve">ffect </w:t>
      </w:r>
      <w:r w:rsidRPr="00B672C8">
        <w:rPr>
          <w:spacing w:val="10"/>
          <w:sz w:val="22"/>
          <w:szCs w:val="22"/>
        </w:rPr>
        <w:t xml:space="preserve">approach. It is a matter of perspective and relative motion. </w:t>
      </w:r>
    </w:p>
    <w:p w:rsidR="00B672C8" w:rsidRPr="00B672C8" w:rsidRDefault="002C60E2" w:rsidP="00B672C8">
      <w:pPr>
        <w:spacing w:line="284" w:lineRule="atLeast"/>
        <w:rPr>
          <w:spacing w:val="10"/>
          <w:sz w:val="22"/>
          <w:szCs w:val="22"/>
        </w:rPr>
      </w:pPr>
      <w:r>
        <w:rPr>
          <w:spacing w:val="10"/>
          <w:sz w:val="22"/>
          <w:szCs w:val="22"/>
        </w:rPr>
        <w:br w:type="page"/>
      </w:r>
      <w:r w:rsidR="00A071CD">
        <w:rPr>
          <w:spacing w:val="10"/>
          <w:sz w:val="22"/>
          <w:szCs w:val="22"/>
        </w:rPr>
        <w:lastRenderedPageBreak/>
        <w:t>T</w:t>
      </w:r>
      <w:r w:rsidR="00B672C8" w:rsidRPr="00B672C8">
        <w:rPr>
          <w:spacing w:val="10"/>
          <w:sz w:val="22"/>
          <w:szCs w:val="22"/>
        </w:rPr>
        <w:t>his particular conundrum only really arises when thinking of the redshift simplistically in terms of expansion of space, rather than as a Doppler shift due to relative motion.</w:t>
      </w:r>
    </w:p>
    <w:p w:rsidR="00B672C8" w:rsidRPr="00B672C8" w:rsidRDefault="00B672C8" w:rsidP="00B672C8">
      <w:pPr>
        <w:spacing w:line="284" w:lineRule="atLeast"/>
        <w:rPr>
          <w:spacing w:val="10"/>
          <w:sz w:val="22"/>
          <w:szCs w:val="22"/>
        </w:rPr>
      </w:pPr>
    </w:p>
    <w:p w:rsidR="00B672C8" w:rsidRPr="002C60E2" w:rsidRDefault="00B672C8" w:rsidP="00B672C8">
      <w:pPr>
        <w:spacing w:line="284" w:lineRule="atLeast"/>
        <w:rPr>
          <w:b/>
          <w:spacing w:val="10"/>
          <w:sz w:val="22"/>
          <w:szCs w:val="22"/>
        </w:rPr>
      </w:pPr>
      <w:r w:rsidRPr="002C60E2">
        <w:rPr>
          <w:b/>
          <w:spacing w:val="10"/>
          <w:sz w:val="22"/>
          <w:szCs w:val="22"/>
        </w:rPr>
        <w:t>Expansion not explosion</w:t>
      </w:r>
    </w:p>
    <w:p w:rsidR="002C60E2" w:rsidRPr="00B672C8" w:rsidRDefault="002C60E2"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 xml:space="preserve">Although we talk about the Big Bang, it is important to emphasise that the </w:t>
      </w:r>
      <w:r w:rsidR="003C384C">
        <w:rPr>
          <w:spacing w:val="10"/>
          <w:sz w:val="22"/>
          <w:szCs w:val="22"/>
        </w:rPr>
        <w:t>universe</w:t>
      </w:r>
      <w:r w:rsidR="00CB0817">
        <w:rPr>
          <w:spacing w:val="10"/>
          <w:sz w:val="22"/>
          <w:szCs w:val="22"/>
        </w:rPr>
        <w:t>,</w:t>
      </w:r>
      <w:r w:rsidRPr="00B672C8">
        <w:rPr>
          <w:spacing w:val="10"/>
          <w:sz w:val="22"/>
          <w:szCs w:val="22"/>
        </w:rPr>
        <w:t xml:space="preserve"> ie space</w:t>
      </w:r>
      <w:r w:rsidR="00CB0817">
        <w:rPr>
          <w:spacing w:val="10"/>
          <w:sz w:val="22"/>
          <w:szCs w:val="22"/>
        </w:rPr>
        <w:t>,</w:t>
      </w:r>
      <w:r w:rsidRPr="00B672C8">
        <w:rPr>
          <w:spacing w:val="10"/>
          <w:sz w:val="22"/>
          <w:szCs w:val="22"/>
        </w:rPr>
        <w:t xml:space="preserve"> is expanding. There are a number of characteristics that indicate it is an expansion and not the result of an explosion.</w:t>
      </w:r>
    </w:p>
    <w:p w:rsidR="00B672C8" w:rsidRPr="00B672C8" w:rsidRDefault="00B672C8" w:rsidP="00B672C8">
      <w:pPr>
        <w:spacing w:line="284" w:lineRule="atLeast"/>
        <w:rPr>
          <w:spacing w:val="1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1"/>
        <w:gridCol w:w="715"/>
        <w:gridCol w:w="3564"/>
      </w:tblGrid>
      <w:tr w:rsidR="00B672C8" w:rsidRPr="002C60E2" w:rsidTr="00B672C8">
        <w:tc>
          <w:tcPr>
            <w:tcW w:w="4219" w:type="dxa"/>
          </w:tcPr>
          <w:p w:rsidR="00B672C8" w:rsidRPr="002C60E2" w:rsidRDefault="00B672C8" w:rsidP="002C60E2">
            <w:pPr>
              <w:spacing w:before="60" w:after="60" w:line="284" w:lineRule="atLeast"/>
              <w:rPr>
                <w:b/>
                <w:spacing w:val="10"/>
                <w:sz w:val="22"/>
                <w:szCs w:val="22"/>
              </w:rPr>
            </w:pPr>
            <w:r w:rsidRPr="002C60E2">
              <w:rPr>
                <w:b/>
                <w:spacing w:val="10"/>
                <w:sz w:val="22"/>
                <w:szCs w:val="22"/>
              </w:rPr>
              <w:t>Explosion</w:t>
            </w:r>
          </w:p>
        </w:tc>
        <w:tc>
          <w:tcPr>
            <w:tcW w:w="851" w:type="dxa"/>
            <w:tcBorders>
              <w:top w:val="nil"/>
              <w:bottom w:val="nil"/>
            </w:tcBorders>
          </w:tcPr>
          <w:p w:rsidR="00B672C8" w:rsidRPr="002C60E2" w:rsidRDefault="00B672C8" w:rsidP="002C60E2">
            <w:pPr>
              <w:spacing w:before="60" w:after="60" w:line="284" w:lineRule="atLeast"/>
              <w:rPr>
                <w:b/>
                <w:spacing w:val="10"/>
                <w:sz w:val="22"/>
                <w:szCs w:val="22"/>
              </w:rPr>
            </w:pPr>
          </w:p>
        </w:tc>
        <w:tc>
          <w:tcPr>
            <w:tcW w:w="4172" w:type="dxa"/>
          </w:tcPr>
          <w:p w:rsidR="00B672C8" w:rsidRPr="002C60E2" w:rsidRDefault="00B672C8" w:rsidP="002C60E2">
            <w:pPr>
              <w:spacing w:before="60" w:after="60" w:line="284" w:lineRule="atLeast"/>
              <w:rPr>
                <w:b/>
                <w:spacing w:val="10"/>
                <w:sz w:val="22"/>
                <w:szCs w:val="22"/>
              </w:rPr>
            </w:pPr>
            <w:r w:rsidRPr="002C60E2">
              <w:rPr>
                <w:b/>
                <w:spacing w:val="10"/>
                <w:sz w:val="22"/>
                <w:szCs w:val="22"/>
              </w:rPr>
              <w:t>Expansion</w:t>
            </w:r>
          </w:p>
        </w:tc>
      </w:tr>
      <w:tr w:rsidR="00B672C8" w:rsidRPr="00B672C8" w:rsidTr="00B672C8">
        <w:tc>
          <w:tcPr>
            <w:tcW w:w="4219" w:type="dxa"/>
          </w:tcPr>
          <w:p w:rsidR="00B672C8" w:rsidRPr="00B672C8" w:rsidRDefault="00B672C8" w:rsidP="002C60E2">
            <w:pPr>
              <w:spacing w:before="60" w:after="60" w:line="284" w:lineRule="atLeast"/>
              <w:rPr>
                <w:spacing w:val="10"/>
                <w:sz w:val="22"/>
                <w:szCs w:val="22"/>
              </w:rPr>
            </w:pPr>
            <w:r w:rsidRPr="00B672C8">
              <w:rPr>
                <w:spacing w:val="10"/>
                <w:sz w:val="22"/>
                <w:szCs w:val="22"/>
              </w:rPr>
              <w:t>Different bits fly off at different speeds</w:t>
            </w:r>
          </w:p>
        </w:tc>
        <w:tc>
          <w:tcPr>
            <w:tcW w:w="851" w:type="dxa"/>
            <w:tcBorders>
              <w:top w:val="nil"/>
              <w:bottom w:val="nil"/>
            </w:tcBorders>
          </w:tcPr>
          <w:p w:rsidR="00B672C8" w:rsidRPr="00B672C8" w:rsidRDefault="00B672C8" w:rsidP="002C60E2">
            <w:pPr>
              <w:spacing w:before="60" w:after="60" w:line="284" w:lineRule="atLeast"/>
              <w:rPr>
                <w:spacing w:val="10"/>
                <w:sz w:val="22"/>
                <w:szCs w:val="22"/>
              </w:rPr>
            </w:pPr>
          </w:p>
        </w:tc>
        <w:tc>
          <w:tcPr>
            <w:tcW w:w="4172" w:type="dxa"/>
          </w:tcPr>
          <w:p w:rsidR="00B672C8" w:rsidRPr="00B672C8" w:rsidRDefault="00B672C8" w:rsidP="002C60E2">
            <w:pPr>
              <w:spacing w:before="60" w:after="60" w:line="284" w:lineRule="atLeast"/>
              <w:rPr>
                <w:spacing w:val="10"/>
                <w:sz w:val="22"/>
                <w:szCs w:val="22"/>
              </w:rPr>
            </w:pPr>
            <w:r w:rsidRPr="00B672C8">
              <w:rPr>
                <w:spacing w:val="10"/>
                <w:sz w:val="22"/>
                <w:szCs w:val="22"/>
              </w:rPr>
              <w:t>Expansion explains the large</w:t>
            </w:r>
            <w:r w:rsidR="00A071CD">
              <w:rPr>
                <w:spacing w:val="10"/>
                <w:sz w:val="22"/>
                <w:szCs w:val="22"/>
              </w:rPr>
              <w:t>-</w:t>
            </w:r>
            <w:r w:rsidRPr="00B672C8">
              <w:rPr>
                <w:spacing w:val="10"/>
                <w:sz w:val="22"/>
                <w:szCs w:val="22"/>
              </w:rPr>
              <w:t>scale symmetry we see in the distribution of galaxies</w:t>
            </w:r>
          </w:p>
        </w:tc>
      </w:tr>
      <w:tr w:rsidR="00B672C8" w:rsidRPr="00B672C8" w:rsidTr="00B672C8">
        <w:tc>
          <w:tcPr>
            <w:tcW w:w="4219" w:type="dxa"/>
          </w:tcPr>
          <w:p w:rsidR="00B672C8" w:rsidRPr="00B672C8" w:rsidRDefault="00B672C8" w:rsidP="002C60E2">
            <w:pPr>
              <w:spacing w:before="60" w:after="60" w:line="284" w:lineRule="atLeast"/>
              <w:rPr>
                <w:spacing w:val="10"/>
                <w:sz w:val="22"/>
                <w:szCs w:val="22"/>
              </w:rPr>
            </w:pPr>
            <w:r w:rsidRPr="00B672C8">
              <w:rPr>
                <w:spacing w:val="10"/>
                <w:sz w:val="22"/>
                <w:szCs w:val="22"/>
              </w:rPr>
              <w:t>Fast parts overtake slow parts</w:t>
            </w:r>
          </w:p>
        </w:tc>
        <w:tc>
          <w:tcPr>
            <w:tcW w:w="851" w:type="dxa"/>
            <w:tcBorders>
              <w:top w:val="nil"/>
              <w:bottom w:val="nil"/>
            </w:tcBorders>
          </w:tcPr>
          <w:p w:rsidR="00B672C8" w:rsidRPr="00B672C8" w:rsidRDefault="00B672C8" w:rsidP="002C60E2">
            <w:pPr>
              <w:spacing w:before="60" w:after="60" w:line="284" w:lineRule="atLeast"/>
              <w:rPr>
                <w:spacing w:val="10"/>
                <w:sz w:val="22"/>
                <w:szCs w:val="22"/>
              </w:rPr>
            </w:pPr>
          </w:p>
        </w:tc>
        <w:tc>
          <w:tcPr>
            <w:tcW w:w="4172" w:type="dxa"/>
          </w:tcPr>
          <w:p w:rsidR="00B672C8" w:rsidRPr="00B672C8" w:rsidRDefault="00B672C8" w:rsidP="002C60E2">
            <w:pPr>
              <w:spacing w:before="60" w:after="60" w:line="284" w:lineRule="atLeast"/>
              <w:rPr>
                <w:spacing w:val="10"/>
                <w:sz w:val="22"/>
                <w:szCs w:val="22"/>
              </w:rPr>
            </w:pPr>
            <w:r w:rsidRPr="00B672C8">
              <w:rPr>
                <w:spacing w:val="10"/>
                <w:sz w:val="22"/>
                <w:szCs w:val="22"/>
              </w:rPr>
              <w:t xml:space="preserve">Expanding space explains the redshifts and the Hubble </w:t>
            </w:r>
            <w:r w:rsidR="00CB0817" w:rsidRPr="00B672C8">
              <w:rPr>
                <w:spacing w:val="10"/>
                <w:sz w:val="22"/>
                <w:szCs w:val="22"/>
              </w:rPr>
              <w:t>law</w:t>
            </w:r>
          </w:p>
        </w:tc>
      </w:tr>
      <w:tr w:rsidR="00B672C8" w:rsidRPr="00B672C8" w:rsidTr="00B672C8">
        <w:tc>
          <w:tcPr>
            <w:tcW w:w="4219" w:type="dxa"/>
          </w:tcPr>
          <w:p w:rsidR="00B672C8" w:rsidRPr="00B672C8" w:rsidRDefault="00B672C8" w:rsidP="002C60E2">
            <w:pPr>
              <w:spacing w:before="60" w:after="60" w:line="284" w:lineRule="atLeast"/>
              <w:rPr>
                <w:spacing w:val="10"/>
                <w:sz w:val="22"/>
                <w:szCs w:val="22"/>
              </w:rPr>
            </w:pPr>
            <w:r w:rsidRPr="00B672C8">
              <w:rPr>
                <w:spacing w:val="10"/>
                <w:sz w:val="22"/>
                <w:szCs w:val="22"/>
              </w:rPr>
              <w:t xml:space="preserve">Difficult to imagine a suitable mechanism to produce the range of velocities </w:t>
            </w:r>
            <w:r w:rsidR="00CB0817">
              <w:rPr>
                <w:spacing w:val="10"/>
                <w:sz w:val="22"/>
                <w:szCs w:val="22"/>
              </w:rPr>
              <w:t>from</w:t>
            </w:r>
            <w:r w:rsidR="00CB0817" w:rsidRPr="00B672C8">
              <w:rPr>
                <w:spacing w:val="10"/>
                <w:sz w:val="22"/>
                <w:szCs w:val="22"/>
              </w:rPr>
              <w:t xml:space="preserve"> </w:t>
            </w:r>
            <w:r w:rsidRPr="00B672C8">
              <w:rPr>
                <w:spacing w:val="10"/>
                <w:sz w:val="22"/>
                <w:szCs w:val="22"/>
              </w:rPr>
              <w:t>100 kms</w:t>
            </w:r>
            <w:r w:rsidR="002B6EF0" w:rsidRPr="002B6EF0">
              <w:rPr>
                <w:spacing w:val="10"/>
                <w:sz w:val="22"/>
                <w:szCs w:val="22"/>
                <w:vertAlign w:val="superscript"/>
              </w:rPr>
              <w:t>–</w:t>
            </w:r>
            <w:r w:rsidRPr="00B672C8">
              <w:rPr>
                <w:spacing w:val="10"/>
                <w:sz w:val="22"/>
                <w:szCs w:val="22"/>
                <w:vertAlign w:val="superscript"/>
              </w:rPr>
              <w:t>1</w:t>
            </w:r>
            <w:r w:rsidRPr="00B672C8">
              <w:rPr>
                <w:spacing w:val="10"/>
                <w:sz w:val="22"/>
                <w:szCs w:val="22"/>
              </w:rPr>
              <w:t xml:space="preserve"> to almost the speed of light</w:t>
            </w:r>
          </w:p>
        </w:tc>
        <w:tc>
          <w:tcPr>
            <w:tcW w:w="851" w:type="dxa"/>
            <w:tcBorders>
              <w:top w:val="nil"/>
              <w:bottom w:val="nil"/>
            </w:tcBorders>
          </w:tcPr>
          <w:p w:rsidR="00B672C8" w:rsidRPr="00B672C8" w:rsidRDefault="00B672C8" w:rsidP="002C60E2">
            <w:pPr>
              <w:spacing w:before="60" w:after="60" w:line="284" w:lineRule="atLeast"/>
              <w:rPr>
                <w:spacing w:val="10"/>
                <w:sz w:val="22"/>
                <w:szCs w:val="22"/>
              </w:rPr>
            </w:pPr>
          </w:p>
        </w:tc>
        <w:tc>
          <w:tcPr>
            <w:tcW w:w="4172" w:type="dxa"/>
          </w:tcPr>
          <w:p w:rsidR="00B672C8" w:rsidRPr="00B672C8" w:rsidRDefault="00B672C8" w:rsidP="00804C87">
            <w:pPr>
              <w:spacing w:before="60" w:after="60" w:line="284" w:lineRule="atLeast"/>
              <w:rPr>
                <w:spacing w:val="10"/>
                <w:sz w:val="22"/>
                <w:szCs w:val="22"/>
              </w:rPr>
            </w:pPr>
            <w:r w:rsidRPr="00B672C8">
              <w:rPr>
                <w:spacing w:val="10"/>
                <w:sz w:val="22"/>
                <w:szCs w:val="22"/>
              </w:rPr>
              <w:t xml:space="preserve">Expansion also explains </w:t>
            </w:r>
            <w:r w:rsidR="00A028DB">
              <w:rPr>
                <w:spacing w:val="10"/>
                <w:sz w:val="22"/>
                <w:szCs w:val="22"/>
              </w:rPr>
              <w:t xml:space="preserve">redshifts and the Hubble </w:t>
            </w:r>
            <w:r w:rsidR="00804C87">
              <w:rPr>
                <w:spacing w:val="10"/>
                <w:sz w:val="22"/>
                <w:szCs w:val="22"/>
              </w:rPr>
              <w:t>l</w:t>
            </w:r>
            <w:r w:rsidR="00FE4CC0">
              <w:rPr>
                <w:spacing w:val="10"/>
                <w:sz w:val="22"/>
                <w:szCs w:val="22"/>
              </w:rPr>
              <w:t xml:space="preserve">aw </w:t>
            </w:r>
            <w:r w:rsidR="00807770">
              <w:rPr>
                <w:spacing w:val="10"/>
                <w:sz w:val="22"/>
                <w:szCs w:val="22"/>
              </w:rPr>
              <w:t>e</w:t>
            </w:r>
            <w:r w:rsidRPr="00B672C8">
              <w:rPr>
                <w:spacing w:val="10"/>
                <w:sz w:val="22"/>
                <w:szCs w:val="22"/>
              </w:rPr>
              <w:t xml:space="preserve">ven if we are not at the centre of the </w:t>
            </w:r>
            <w:r w:rsidR="003C384C">
              <w:rPr>
                <w:spacing w:val="10"/>
                <w:sz w:val="22"/>
                <w:szCs w:val="22"/>
              </w:rPr>
              <w:t>universe</w:t>
            </w:r>
          </w:p>
        </w:tc>
      </w:tr>
      <w:tr w:rsidR="00B672C8" w:rsidRPr="00B672C8" w:rsidTr="00B672C8">
        <w:tc>
          <w:tcPr>
            <w:tcW w:w="4219" w:type="dxa"/>
          </w:tcPr>
          <w:p w:rsidR="00B672C8" w:rsidRPr="00B672C8" w:rsidRDefault="00B672C8" w:rsidP="002C60E2">
            <w:pPr>
              <w:spacing w:before="60" w:after="60" w:line="284" w:lineRule="atLeast"/>
              <w:rPr>
                <w:spacing w:val="10"/>
                <w:sz w:val="22"/>
                <w:szCs w:val="22"/>
              </w:rPr>
            </w:pPr>
            <w:r w:rsidRPr="00B672C8">
              <w:rPr>
                <w:spacing w:val="10"/>
                <w:sz w:val="22"/>
                <w:szCs w:val="22"/>
              </w:rPr>
              <w:t xml:space="preserve">Seems likely velocity would be related to some physical property, eg if given </w:t>
            </w:r>
            <w:r w:rsidR="00A071CD">
              <w:rPr>
                <w:spacing w:val="10"/>
                <w:sz w:val="22"/>
                <w:szCs w:val="22"/>
              </w:rPr>
              <w:t xml:space="preserve">the </w:t>
            </w:r>
            <w:r w:rsidRPr="00B672C8">
              <w:rPr>
                <w:spacing w:val="10"/>
                <w:sz w:val="22"/>
                <w:szCs w:val="22"/>
              </w:rPr>
              <w:t>same energy, less massive galaxies would be moving faster</w:t>
            </w:r>
          </w:p>
        </w:tc>
        <w:tc>
          <w:tcPr>
            <w:tcW w:w="851" w:type="dxa"/>
            <w:tcBorders>
              <w:top w:val="nil"/>
              <w:bottom w:val="nil"/>
            </w:tcBorders>
          </w:tcPr>
          <w:p w:rsidR="00B672C8" w:rsidRPr="00B672C8" w:rsidRDefault="00B672C8" w:rsidP="002C60E2">
            <w:pPr>
              <w:spacing w:before="60" w:after="60" w:line="284" w:lineRule="atLeast"/>
              <w:rPr>
                <w:spacing w:val="10"/>
                <w:sz w:val="22"/>
                <w:szCs w:val="22"/>
              </w:rPr>
            </w:pPr>
          </w:p>
        </w:tc>
        <w:tc>
          <w:tcPr>
            <w:tcW w:w="4172" w:type="dxa"/>
          </w:tcPr>
          <w:p w:rsidR="00B672C8" w:rsidRPr="00B672C8" w:rsidRDefault="00B672C8" w:rsidP="002C60E2">
            <w:pPr>
              <w:spacing w:before="60" w:after="60" w:line="284" w:lineRule="atLeast"/>
              <w:rPr>
                <w:spacing w:val="10"/>
                <w:sz w:val="22"/>
                <w:szCs w:val="22"/>
              </w:rPr>
            </w:pPr>
            <w:r w:rsidRPr="00B672C8">
              <w:rPr>
                <w:spacing w:val="10"/>
                <w:sz w:val="22"/>
                <w:szCs w:val="22"/>
              </w:rPr>
              <w:t>Balloon analogy – every galaxy moves away from every other as the space expands</w:t>
            </w:r>
          </w:p>
        </w:tc>
      </w:tr>
      <w:tr w:rsidR="00B672C8" w:rsidRPr="00B672C8" w:rsidTr="00B672C8">
        <w:tc>
          <w:tcPr>
            <w:tcW w:w="4219" w:type="dxa"/>
          </w:tcPr>
          <w:p w:rsidR="00B672C8" w:rsidRPr="00B672C8" w:rsidRDefault="00B672C8" w:rsidP="002C60E2">
            <w:pPr>
              <w:spacing w:before="60" w:after="60" w:line="284" w:lineRule="atLeast"/>
              <w:rPr>
                <w:spacing w:val="10"/>
                <w:sz w:val="22"/>
                <w:szCs w:val="22"/>
              </w:rPr>
            </w:pPr>
            <w:r w:rsidRPr="00B672C8">
              <w:rPr>
                <w:spacing w:val="10"/>
                <w:sz w:val="22"/>
                <w:szCs w:val="22"/>
              </w:rPr>
              <w:t>If this was the case a definite correlation between mass and velocity would be expected</w:t>
            </w:r>
            <w:r w:rsidR="00A071CD">
              <w:rPr>
                <w:spacing w:val="10"/>
                <w:sz w:val="22"/>
                <w:szCs w:val="22"/>
              </w:rPr>
              <w:t xml:space="preserve"> – t</w:t>
            </w:r>
            <w:r w:rsidRPr="00B672C8">
              <w:rPr>
                <w:spacing w:val="10"/>
                <w:sz w:val="22"/>
                <w:szCs w:val="22"/>
              </w:rPr>
              <w:t>his is not observed</w:t>
            </w:r>
          </w:p>
        </w:tc>
        <w:tc>
          <w:tcPr>
            <w:tcW w:w="851" w:type="dxa"/>
            <w:tcBorders>
              <w:top w:val="nil"/>
              <w:bottom w:val="nil"/>
            </w:tcBorders>
          </w:tcPr>
          <w:p w:rsidR="00B672C8" w:rsidRPr="00B672C8" w:rsidRDefault="00B672C8" w:rsidP="002C60E2">
            <w:pPr>
              <w:spacing w:before="60" w:after="60" w:line="284" w:lineRule="atLeast"/>
              <w:rPr>
                <w:spacing w:val="10"/>
                <w:sz w:val="22"/>
                <w:szCs w:val="22"/>
              </w:rPr>
            </w:pPr>
          </w:p>
        </w:tc>
        <w:tc>
          <w:tcPr>
            <w:tcW w:w="4172" w:type="dxa"/>
          </w:tcPr>
          <w:p w:rsidR="00B672C8" w:rsidRPr="00B672C8" w:rsidRDefault="002D7933" w:rsidP="002C60E2">
            <w:pPr>
              <w:spacing w:before="60" w:after="60" w:line="284" w:lineRule="atLeast"/>
              <w:rPr>
                <w:spacing w:val="10"/>
                <w:sz w:val="22"/>
                <w:szCs w:val="22"/>
              </w:rPr>
            </w:pPr>
            <w:r>
              <w:rPr>
                <w:spacing w:val="10"/>
                <w:sz w:val="22"/>
                <w:szCs w:val="22"/>
              </w:rPr>
              <w:t xml:space="preserve">No galaxy is </w:t>
            </w:r>
            <w:r w:rsidR="00807770">
              <w:rPr>
                <w:spacing w:val="10"/>
                <w:sz w:val="22"/>
                <w:szCs w:val="22"/>
              </w:rPr>
              <w:t>l</w:t>
            </w:r>
            <w:r w:rsidR="00B672C8" w:rsidRPr="00B672C8">
              <w:rPr>
                <w:spacing w:val="10"/>
                <w:sz w:val="22"/>
                <w:szCs w:val="22"/>
              </w:rPr>
              <w:t>ocated at the centre</w:t>
            </w:r>
          </w:p>
        </w:tc>
      </w:tr>
      <w:tr w:rsidR="00B672C8" w:rsidRPr="00B672C8" w:rsidTr="00B672C8">
        <w:tc>
          <w:tcPr>
            <w:tcW w:w="4219" w:type="dxa"/>
          </w:tcPr>
          <w:p w:rsidR="00B672C8" w:rsidRPr="00B672C8" w:rsidRDefault="00B672C8" w:rsidP="002C60E2">
            <w:pPr>
              <w:spacing w:before="60" w:after="60" w:line="284" w:lineRule="atLeast"/>
              <w:rPr>
                <w:spacing w:val="10"/>
                <w:sz w:val="22"/>
                <w:szCs w:val="22"/>
              </w:rPr>
            </w:pPr>
            <w:r w:rsidRPr="00B672C8">
              <w:rPr>
                <w:spacing w:val="10"/>
                <w:sz w:val="22"/>
                <w:szCs w:val="22"/>
              </w:rPr>
              <w:t xml:space="preserve">Hubble’s </w:t>
            </w:r>
            <w:r w:rsidR="00A028DB">
              <w:rPr>
                <w:spacing w:val="10"/>
                <w:sz w:val="22"/>
                <w:szCs w:val="22"/>
              </w:rPr>
              <w:t>L</w:t>
            </w:r>
            <w:r w:rsidR="00CB0817" w:rsidRPr="00B672C8">
              <w:rPr>
                <w:spacing w:val="10"/>
                <w:sz w:val="22"/>
                <w:szCs w:val="22"/>
              </w:rPr>
              <w:t xml:space="preserve">aw </w:t>
            </w:r>
            <w:r w:rsidRPr="00B672C8">
              <w:rPr>
                <w:spacing w:val="10"/>
                <w:sz w:val="22"/>
                <w:szCs w:val="22"/>
              </w:rPr>
              <w:t>works well even if we only plot data for galaxies of similar mass</w:t>
            </w:r>
          </w:p>
        </w:tc>
        <w:tc>
          <w:tcPr>
            <w:tcW w:w="851" w:type="dxa"/>
            <w:tcBorders>
              <w:top w:val="nil"/>
              <w:bottom w:val="nil"/>
            </w:tcBorders>
          </w:tcPr>
          <w:p w:rsidR="00B672C8" w:rsidRPr="00B672C8" w:rsidRDefault="00B672C8" w:rsidP="002C60E2">
            <w:pPr>
              <w:spacing w:before="60" w:after="60" w:line="284" w:lineRule="atLeast"/>
              <w:rPr>
                <w:spacing w:val="10"/>
                <w:sz w:val="22"/>
                <w:szCs w:val="22"/>
              </w:rPr>
            </w:pPr>
          </w:p>
        </w:tc>
        <w:tc>
          <w:tcPr>
            <w:tcW w:w="4172" w:type="dxa"/>
          </w:tcPr>
          <w:p w:rsidR="00B672C8" w:rsidRPr="00B672C8" w:rsidRDefault="00B672C8" w:rsidP="002C60E2">
            <w:pPr>
              <w:spacing w:before="60" w:after="60" w:line="284" w:lineRule="atLeast"/>
              <w:rPr>
                <w:spacing w:val="10"/>
                <w:sz w:val="22"/>
                <w:szCs w:val="22"/>
              </w:rPr>
            </w:pPr>
            <w:r w:rsidRPr="00B672C8">
              <w:rPr>
                <w:spacing w:val="10"/>
                <w:sz w:val="22"/>
                <w:szCs w:val="22"/>
              </w:rPr>
              <w:t xml:space="preserve">Not only are we not at the centre of the </w:t>
            </w:r>
            <w:r w:rsidR="003C384C">
              <w:rPr>
                <w:spacing w:val="10"/>
                <w:sz w:val="22"/>
                <w:szCs w:val="22"/>
              </w:rPr>
              <w:t>universe</w:t>
            </w:r>
            <w:r w:rsidRPr="00B672C8">
              <w:rPr>
                <w:spacing w:val="10"/>
                <w:sz w:val="22"/>
                <w:szCs w:val="22"/>
              </w:rPr>
              <w:t>, it doesn’t even need to have a centre</w:t>
            </w:r>
          </w:p>
        </w:tc>
      </w:tr>
      <w:tr w:rsidR="00B672C8" w:rsidRPr="00B672C8" w:rsidTr="00B672C8">
        <w:tc>
          <w:tcPr>
            <w:tcW w:w="4219" w:type="dxa"/>
          </w:tcPr>
          <w:p w:rsidR="00B672C8" w:rsidRPr="00B672C8" w:rsidRDefault="00B672C8" w:rsidP="002C60E2">
            <w:pPr>
              <w:spacing w:before="60" w:after="60" w:line="284" w:lineRule="atLeast"/>
              <w:rPr>
                <w:spacing w:val="10"/>
                <w:sz w:val="22"/>
                <w:szCs w:val="22"/>
              </w:rPr>
            </w:pPr>
            <w:r w:rsidRPr="00B672C8">
              <w:rPr>
                <w:spacing w:val="10"/>
                <w:sz w:val="22"/>
                <w:szCs w:val="22"/>
              </w:rPr>
              <w:t>Faster galaxies would leave slower ones behind</w:t>
            </w:r>
            <w:r w:rsidR="00A071CD">
              <w:rPr>
                <w:spacing w:val="10"/>
                <w:sz w:val="22"/>
                <w:szCs w:val="22"/>
              </w:rPr>
              <w:t>,</w:t>
            </w:r>
            <w:r w:rsidRPr="00B672C8">
              <w:rPr>
                <w:spacing w:val="10"/>
                <w:sz w:val="22"/>
                <w:szCs w:val="22"/>
              </w:rPr>
              <w:t xml:space="preserve"> resulting in those near the centre (start) being more closely packed than those on the periphery (finish)</w:t>
            </w:r>
            <w:r w:rsidR="00A071CD">
              <w:rPr>
                <w:spacing w:val="10"/>
                <w:sz w:val="22"/>
                <w:szCs w:val="22"/>
              </w:rPr>
              <w:t>, l</w:t>
            </w:r>
            <w:r w:rsidRPr="00B672C8">
              <w:rPr>
                <w:spacing w:val="10"/>
                <w:sz w:val="22"/>
                <w:szCs w:val="22"/>
              </w:rPr>
              <w:t>ike runners in a marathon</w:t>
            </w:r>
            <w:r w:rsidR="00A071CD">
              <w:rPr>
                <w:spacing w:val="10"/>
                <w:sz w:val="22"/>
                <w:szCs w:val="22"/>
              </w:rPr>
              <w:t>, but this is n</w:t>
            </w:r>
            <w:r w:rsidRPr="00B672C8">
              <w:rPr>
                <w:spacing w:val="10"/>
                <w:sz w:val="22"/>
                <w:szCs w:val="22"/>
              </w:rPr>
              <w:t xml:space="preserve">ot observed </w:t>
            </w:r>
          </w:p>
        </w:tc>
        <w:tc>
          <w:tcPr>
            <w:tcW w:w="851" w:type="dxa"/>
            <w:tcBorders>
              <w:top w:val="nil"/>
              <w:bottom w:val="nil"/>
            </w:tcBorders>
          </w:tcPr>
          <w:p w:rsidR="00B672C8" w:rsidRPr="00B672C8" w:rsidRDefault="00B672C8" w:rsidP="002C60E2">
            <w:pPr>
              <w:spacing w:before="60" w:after="60" w:line="284" w:lineRule="atLeast"/>
              <w:rPr>
                <w:spacing w:val="10"/>
                <w:sz w:val="22"/>
                <w:szCs w:val="22"/>
              </w:rPr>
            </w:pPr>
          </w:p>
        </w:tc>
        <w:tc>
          <w:tcPr>
            <w:tcW w:w="4172" w:type="dxa"/>
          </w:tcPr>
          <w:p w:rsidR="00B672C8" w:rsidRPr="00B672C8" w:rsidRDefault="00B672C8" w:rsidP="002C60E2">
            <w:pPr>
              <w:spacing w:before="60" w:after="60" w:line="284" w:lineRule="atLeast"/>
              <w:rPr>
                <w:spacing w:val="10"/>
                <w:sz w:val="22"/>
                <w:szCs w:val="22"/>
              </w:rPr>
            </w:pPr>
          </w:p>
        </w:tc>
      </w:tr>
    </w:tbl>
    <w:p w:rsidR="00B672C8" w:rsidRPr="00B672C8" w:rsidRDefault="00B672C8" w:rsidP="00B672C8">
      <w:pPr>
        <w:spacing w:line="284" w:lineRule="atLeast"/>
        <w:rPr>
          <w:spacing w:val="10"/>
          <w:sz w:val="22"/>
          <w:szCs w:val="22"/>
          <w:u w:val="single"/>
        </w:rPr>
      </w:pPr>
    </w:p>
    <w:p w:rsidR="00B672C8" w:rsidRPr="002C60E2" w:rsidRDefault="002C60E2" w:rsidP="00B672C8">
      <w:pPr>
        <w:spacing w:line="284" w:lineRule="atLeast"/>
        <w:rPr>
          <w:b/>
          <w:spacing w:val="10"/>
          <w:sz w:val="22"/>
          <w:szCs w:val="22"/>
        </w:rPr>
      </w:pPr>
      <w:r>
        <w:rPr>
          <w:b/>
          <w:spacing w:val="10"/>
          <w:sz w:val="22"/>
          <w:szCs w:val="22"/>
        </w:rPr>
        <w:br w:type="page"/>
      </w:r>
      <w:r w:rsidR="00B672C8" w:rsidRPr="002C60E2">
        <w:rPr>
          <w:b/>
          <w:spacing w:val="10"/>
          <w:sz w:val="22"/>
          <w:szCs w:val="22"/>
        </w:rPr>
        <w:lastRenderedPageBreak/>
        <w:t>How can some galaxies be blueshifted?</w:t>
      </w:r>
    </w:p>
    <w:p w:rsidR="002C60E2" w:rsidRPr="00B672C8" w:rsidRDefault="002C60E2"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Although space is expanding, galaxies can be moving relative to the coordinates of space. This may be random due to the initial random motion of the material from which they were formed or a bulk motion towards an area of high density and hence strong gravity. Such deviations from the uniform Hubble expansion are called ‘peculiar velocities’.</w:t>
      </w:r>
    </w:p>
    <w:p w:rsidR="002C60E2" w:rsidRPr="00B672C8" w:rsidRDefault="002C60E2" w:rsidP="00B672C8">
      <w:pPr>
        <w:spacing w:line="284" w:lineRule="atLeast"/>
        <w:rPr>
          <w:spacing w:val="10"/>
          <w:sz w:val="22"/>
          <w:szCs w:val="22"/>
        </w:rPr>
      </w:pPr>
    </w:p>
    <w:p w:rsidR="00EB5AD1" w:rsidRDefault="00B672C8" w:rsidP="00B672C8">
      <w:pPr>
        <w:spacing w:line="284" w:lineRule="atLeast"/>
        <w:rPr>
          <w:b/>
          <w:spacing w:val="10"/>
          <w:sz w:val="22"/>
          <w:szCs w:val="22"/>
        </w:rPr>
      </w:pPr>
      <w:r w:rsidRPr="002C60E2">
        <w:rPr>
          <w:b/>
          <w:spacing w:val="10"/>
          <w:sz w:val="22"/>
          <w:szCs w:val="22"/>
        </w:rPr>
        <w:t xml:space="preserve">Analogy: </w:t>
      </w:r>
      <w:r w:rsidR="00A071CD" w:rsidRPr="002C60E2">
        <w:rPr>
          <w:b/>
          <w:spacing w:val="10"/>
          <w:sz w:val="22"/>
          <w:szCs w:val="22"/>
        </w:rPr>
        <w:t>Ants</w:t>
      </w:r>
    </w:p>
    <w:p w:rsidR="00EB5AD1" w:rsidRDefault="00EB5AD1"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Imagine ants wandering randomly on a strip of elastic. As the elastic is stretched some ants could still be moving towards the observation point.</w:t>
      </w:r>
      <w:r w:rsidR="00A071CD">
        <w:rPr>
          <w:spacing w:val="10"/>
          <w:sz w:val="22"/>
          <w:szCs w:val="22"/>
        </w:rPr>
        <w:t xml:space="preserve"> </w:t>
      </w:r>
      <w:r w:rsidR="00A071CD" w:rsidRPr="00B672C8">
        <w:rPr>
          <w:spacing w:val="10"/>
          <w:sz w:val="22"/>
          <w:szCs w:val="22"/>
        </w:rPr>
        <w:t xml:space="preserve">See also Analogy: Escalator in </w:t>
      </w:r>
      <w:r w:rsidR="00A071CD" w:rsidRPr="00EB5AD1">
        <w:rPr>
          <w:spacing w:val="10"/>
          <w:sz w:val="22"/>
          <w:szCs w:val="22"/>
        </w:rPr>
        <w:t>Section 1.3.2</w:t>
      </w:r>
      <w:r w:rsidR="00A071CD">
        <w:rPr>
          <w:spacing w:val="10"/>
          <w:sz w:val="22"/>
          <w:szCs w:val="22"/>
        </w:rPr>
        <w:t>.</w:t>
      </w:r>
    </w:p>
    <w:p w:rsidR="00B672C8" w:rsidRPr="00B672C8" w:rsidRDefault="00B672C8" w:rsidP="00B672C8">
      <w:pPr>
        <w:spacing w:line="284" w:lineRule="atLeast"/>
        <w:rPr>
          <w:spacing w:val="10"/>
          <w:sz w:val="22"/>
          <w:szCs w:val="22"/>
        </w:rPr>
      </w:pPr>
    </w:p>
    <w:p w:rsidR="00B672C8" w:rsidRPr="00652554" w:rsidRDefault="00B672C8" w:rsidP="00B672C8">
      <w:pPr>
        <w:spacing w:line="284" w:lineRule="atLeast"/>
        <w:rPr>
          <w:b/>
          <w:spacing w:val="10"/>
          <w:sz w:val="22"/>
          <w:szCs w:val="22"/>
        </w:rPr>
      </w:pPr>
      <w:r w:rsidRPr="00652554">
        <w:rPr>
          <w:b/>
          <w:spacing w:val="10"/>
          <w:sz w:val="22"/>
          <w:szCs w:val="22"/>
        </w:rPr>
        <w:t xml:space="preserve">Where in the </w:t>
      </w:r>
      <w:r w:rsidR="003C384C">
        <w:rPr>
          <w:b/>
          <w:spacing w:val="10"/>
          <w:sz w:val="22"/>
          <w:szCs w:val="22"/>
        </w:rPr>
        <w:t>universe</w:t>
      </w:r>
      <w:r w:rsidRPr="00652554">
        <w:rPr>
          <w:b/>
          <w:spacing w:val="10"/>
          <w:sz w:val="22"/>
          <w:szCs w:val="22"/>
        </w:rPr>
        <w:t xml:space="preserve"> was the Big Bang?</w:t>
      </w:r>
    </w:p>
    <w:p w:rsidR="00652554" w:rsidRPr="00B672C8" w:rsidRDefault="00652554"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Everywhere! It’s a bit like asking </w:t>
      </w:r>
      <w:r w:rsidR="00A4032A">
        <w:rPr>
          <w:spacing w:val="10"/>
          <w:sz w:val="22"/>
          <w:szCs w:val="22"/>
        </w:rPr>
        <w:t>‘</w:t>
      </w:r>
      <w:r w:rsidRPr="00B672C8">
        <w:rPr>
          <w:spacing w:val="10"/>
          <w:sz w:val="22"/>
          <w:szCs w:val="22"/>
        </w:rPr>
        <w:t>Where in your body were you born?</w:t>
      </w:r>
      <w:r w:rsidR="00A4032A">
        <w:rPr>
          <w:spacing w:val="10"/>
          <w:sz w:val="22"/>
          <w:szCs w:val="22"/>
        </w:rPr>
        <w:t>’</w:t>
      </w:r>
    </w:p>
    <w:p w:rsidR="00652554" w:rsidRPr="00B672C8" w:rsidRDefault="00652554" w:rsidP="00B672C8">
      <w:pPr>
        <w:spacing w:line="284" w:lineRule="atLeast"/>
        <w:rPr>
          <w:spacing w:val="10"/>
          <w:sz w:val="22"/>
          <w:szCs w:val="22"/>
        </w:rPr>
      </w:pPr>
    </w:p>
    <w:p w:rsidR="00B672C8" w:rsidRPr="00652554" w:rsidRDefault="00B672C8" w:rsidP="00B672C8">
      <w:pPr>
        <w:spacing w:line="284" w:lineRule="atLeast"/>
        <w:rPr>
          <w:b/>
          <w:spacing w:val="10"/>
          <w:sz w:val="22"/>
          <w:szCs w:val="22"/>
        </w:rPr>
      </w:pPr>
      <w:r w:rsidRPr="00652554">
        <w:rPr>
          <w:b/>
          <w:spacing w:val="10"/>
          <w:sz w:val="22"/>
          <w:szCs w:val="22"/>
        </w:rPr>
        <w:t xml:space="preserve">What does the </w:t>
      </w:r>
      <w:r w:rsidR="003C384C">
        <w:rPr>
          <w:b/>
          <w:spacing w:val="10"/>
          <w:sz w:val="22"/>
          <w:szCs w:val="22"/>
        </w:rPr>
        <w:t>universe</w:t>
      </w:r>
      <w:r w:rsidRPr="00652554">
        <w:rPr>
          <w:b/>
          <w:spacing w:val="10"/>
          <w:sz w:val="22"/>
          <w:szCs w:val="22"/>
        </w:rPr>
        <w:t xml:space="preserve"> expand into? </w:t>
      </w:r>
    </w:p>
    <w:p w:rsidR="00652554" w:rsidRPr="00B672C8" w:rsidRDefault="00652554"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The basic problem lies with the nature of spacetime. In order for the </w:t>
      </w:r>
      <w:r w:rsidR="003C384C">
        <w:rPr>
          <w:spacing w:val="10"/>
          <w:sz w:val="22"/>
          <w:szCs w:val="22"/>
        </w:rPr>
        <w:t>universe</w:t>
      </w:r>
      <w:r w:rsidRPr="00B672C8">
        <w:rPr>
          <w:spacing w:val="10"/>
          <w:sz w:val="22"/>
          <w:szCs w:val="22"/>
        </w:rPr>
        <w:t xml:space="preserve"> to expand into some larger space, that large space would need to exist in another </w:t>
      </w:r>
      <w:r w:rsidR="003C384C">
        <w:rPr>
          <w:spacing w:val="10"/>
          <w:sz w:val="22"/>
          <w:szCs w:val="22"/>
        </w:rPr>
        <w:t>universe</w:t>
      </w:r>
      <w:r w:rsidRPr="00B672C8">
        <w:rPr>
          <w:spacing w:val="10"/>
          <w:sz w:val="22"/>
          <w:szCs w:val="22"/>
        </w:rPr>
        <w:t xml:space="preserve">. After all, what does ‘space’ even mean outside of the </w:t>
      </w:r>
      <w:r w:rsidR="003C384C">
        <w:rPr>
          <w:spacing w:val="10"/>
          <w:sz w:val="22"/>
          <w:szCs w:val="22"/>
        </w:rPr>
        <w:t>universe</w:t>
      </w:r>
      <w:r w:rsidRPr="00B672C8">
        <w:rPr>
          <w:spacing w:val="10"/>
          <w:sz w:val="22"/>
          <w:szCs w:val="22"/>
        </w:rPr>
        <w:t>?</w:t>
      </w:r>
    </w:p>
    <w:p w:rsidR="00652554" w:rsidRPr="00B672C8" w:rsidRDefault="0065255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If you try to imagine yourself watching our </w:t>
      </w:r>
      <w:r w:rsidR="003C384C">
        <w:rPr>
          <w:spacing w:val="10"/>
          <w:sz w:val="22"/>
          <w:szCs w:val="22"/>
        </w:rPr>
        <w:t>universe</w:t>
      </w:r>
      <w:r w:rsidRPr="00B672C8">
        <w:rPr>
          <w:spacing w:val="10"/>
          <w:sz w:val="22"/>
          <w:szCs w:val="22"/>
        </w:rPr>
        <w:t xml:space="preserve"> from the outside, doesn’t that mean you are in a </w:t>
      </w:r>
      <w:r w:rsidR="003C384C">
        <w:rPr>
          <w:spacing w:val="10"/>
          <w:sz w:val="22"/>
          <w:szCs w:val="22"/>
        </w:rPr>
        <w:t>universe</w:t>
      </w:r>
      <w:r w:rsidRPr="00B672C8">
        <w:rPr>
          <w:spacing w:val="10"/>
          <w:sz w:val="22"/>
          <w:szCs w:val="22"/>
        </w:rPr>
        <w:t xml:space="preserve"> surrounding ours?</w:t>
      </w:r>
      <w:r w:rsidR="00EB5AD1">
        <w:rPr>
          <w:spacing w:val="10"/>
          <w:sz w:val="22"/>
          <w:szCs w:val="22"/>
        </w:rPr>
        <w:t xml:space="preserve"> </w:t>
      </w:r>
      <w:r w:rsidRPr="00B672C8">
        <w:rPr>
          <w:spacing w:val="10"/>
          <w:sz w:val="22"/>
          <w:szCs w:val="22"/>
        </w:rPr>
        <w:t xml:space="preserve">The key is to think of the </w:t>
      </w:r>
      <w:r w:rsidR="003C384C">
        <w:rPr>
          <w:spacing w:val="10"/>
          <w:sz w:val="22"/>
          <w:szCs w:val="22"/>
        </w:rPr>
        <w:t>universe</w:t>
      </w:r>
      <w:r w:rsidRPr="00B672C8">
        <w:rPr>
          <w:spacing w:val="10"/>
          <w:sz w:val="22"/>
          <w:szCs w:val="22"/>
        </w:rPr>
        <w:t xml:space="preserve"> as a collection of information rather than a collection of objects. Think of it more like the </w:t>
      </w:r>
      <w:r w:rsidR="00EB5AD1" w:rsidRPr="00B672C8">
        <w:rPr>
          <w:spacing w:val="10"/>
          <w:sz w:val="22"/>
          <w:szCs w:val="22"/>
        </w:rPr>
        <w:t xml:space="preserve">flash </w:t>
      </w:r>
      <w:r w:rsidRPr="00B672C8">
        <w:rPr>
          <w:spacing w:val="10"/>
          <w:sz w:val="22"/>
          <w:szCs w:val="22"/>
        </w:rPr>
        <w:t>memory in an MP3 player. When you record more tracks of music, the memory chip itself doesn’t become any larger.</w:t>
      </w:r>
    </w:p>
    <w:p w:rsidR="00652554" w:rsidRPr="00B672C8" w:rsidRDefault="00652554" w:rsidP="00B672C8">
      <w:pPr>
        <w:spacing w:line="284" w:lineRule="atLeast"/>
        <w:rPr>
          <w:spacing w:val="10"/>
          <w:sz w:val="22"/>
          <w:szCs w:val="22"/>
        </w:rPr>
      </w:pPr>
    </w:p>
    <w:p w:rsidR="00B672C8" w:rsidRPr="00652554" w:rsidRDefault="00B672C8" w:rsidP="00B672C8">
      <w:pPr>
        <w:spacing w:line="284" w:lineRule="atLeast"/>
        <w:rPr>
          <w:b/>
          <w:spacing w:val="10"/>
          <w:sz w:val="22"/>
          <w:szCs w:val="22"/>
        </w:rPr>
      </w:pPr>
      <w:r w:rsidRPr="00652554">
        <w:rPr>
          <w:b/>
          <w:spacing w:val="10"/>
          <w:sz w:val="22"/>
          <w:szCs w:val="22"/>
        </w:rPr>
        <w:t xml:space="preserve">Einstein’s </w:t>
      </w:r>
      <w:r w:rsidR="00EB5AD1" w:rsidRPr="00652554">
        <w:rPr>
          <w:b/>
          <w:spacing w:val="10"/>
          <w:sz w:val="22"/>
          <w:szCs w:val="22"/>
        </w:rPr>
        <w:t>greatest blunder</w:t>
      </w:r>
    </w:p>
    <w:p w:rsidR="00652554" w:rsidRPr="00B672C8" w:rsidRDefault="00652554"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Albert Einstein</w:t>
      </w:r>
      <w:r w:rsidR="00A071CD">
        <w:rPr>
          <w:spacing w:val="10"/>
          <w:sz w:val="22"/>
          <w:szCs w:val="22"/>
        </w:rPr>
        <w:t>,</w:t>
      </w:r>
      <w:r w:rsidRPr="00B672C8">
        <w:rPr>
          <w:spacing w:val="10"/>
          <w:sz w:val="22"/>
          <w:szCs w:val="22"/>
        </w:rPr>
        <w:t xml:space="preserve"> along with others </w:t>
      </w:r>
      <w:r w:rsidR="00EB5AD1">
        <w:rPr>
          <w:spacing w:val="10"/>
          <w:sz w:val="22"/>
          <w:szCs w:val="22"/>
        </w:rPr>
        <w:t>(</w:t>
      </w:r>
      <w:r w:rsidRPr="00B672C8">
        <w:rPr>
          <w:spacing w:val="10"/>
          <w:sz w:val="22"/>
          <w:szCs w:val="22"/>
        </w:rPr>
        <w:t>Fred Hoyle, Herman Bondi and Thomas Gold</w:t>
      </w:r>
      <w:r w:rsidR="00EB5AD1">
        <w:rPr>
          <w:spacing w:val="10"/>
          <w:sz w:val="22"/>
          <w:szCs w:val="22"/>
        </w:rPr>
        <w:t>)</w:t>
      </w:r>
      <w:r w:rsidR="00A071CD">
        <w:rPr>
          <w:spacing w:val="10"/>
          <w:sz w:val="22"/>
          <w:szCs w:val="22"/>
        </w:rPr>
        <w:t>,</w:t>
      </w:r>
      <w:r w:rsidRPr="00B672C8">
        <w:rPr>
          <w:spacing w:val="10"/>
          <w:sz w:val="22"/>
          <w:szCs w:val="22"/>
        </w:rPr>
        <w:t xml:space="preserve"> was in favour of a static, </w:t>
      </w:r>
      <w:r w:rsidR="00EB5AD1" w:rsidRPr="00B672C8">
        <w:rPr>
          <w:spacing w:val="10"/>
          <w:sz w:val="22"/>
          <w:szCs w:val="22"/>
        </w:rPr>
        <w:t>steady</w:t>
      </w:r>
      <w:r w:rsidR="00EB5AD1">
        <w:rPr>
          <w:spacing w:val="10"/>
          <w:sz w:val="22"/>
          <w:szCs w:val="22"/>
        </w:rPr>
        <w:t>-</w:t>
      </w:r>
      <w:r w:rsidR="00EB5AD1" w:rsidRPr="00B672C8">
        <w:rPr>
          <w:spacing w:val="10"/>
          <w:sz w:val="22"/>
          <w:szCs w:val="22"/>
        </w:rPr>
        <w:t>state</w:t>
      </w:r>
      <w:r w:rsidRPr="00B672C8">
        <w:rPr>
          <w:spacing w:val="10"/>
          <w:sz w:val="22"/>
          <w:szCs w:val="22"/>
        </w:rPr>
        <w:t xml:space="preserve"> </w:t>
      </w:r>
      <w:r w:rsidR="003C384C">
        <w:rPr>
          <w:spacing w:val="10"/>
          <w:sz w:val="22"/>
          <w:szCs w:val="22"/>
        </w:rPr>
        <w:t>universe</w:t>
      </w:r>
      <w:r w:rsidRPr="00B672C8">
        <w:rPr>
          <w:spacing w:val="10"/>
          <w:sz w:val="22"/>
          <w:szCs w:val="22"/>
        </w:rPr>
        <w:t xml:space="preserve">. When his equations based on general relativity predicted an unstable </w:t>
      </w:r>
      <w:r w:rsidR="003C384C">
        <w:rPr>
          <w:spacing w:val="10"/>
          <w:sz w:val="22"/>
          <w:szCs w:val="22"/>
        </w:rPr>
        <w:t>universe</w:t>
      </w:r>
      <w:r w:rsidRPr="00B672C8">
        <w:rPr>
          <w:spacing w:val="10"/>
          <w:sz w:val="22"/>
          <w:szCs w:val="22"/>
        </w:rPr>
        <w:t xml:space="preserve">, he added a factor called the cosmological constant. By carefully selecting its value he was able to ‘create’ a static </w:t>
      </w:r>
      <w:r w:rsidR="003C384C">
        <w:rPr>
          <w:spacing w:val="10"/>
          <w:sz w:val="22"/>
          <w:szCs w:val="22"/>
        </w:rPr>
        <w:t>universe</w:t>
      </w:r>
      <w:r w:rsidRPr="00B672C8">
        <w:rPr>
          <w:spacing w:val="10"/>
          <w:sz w:val="22"/>
          <w:szCs w:val="22"/>
        </w:rPr>
        <w:t>.</w:t>
      </w:r>
    </w:p>
    <w:p w:rsidR="00652554" w:rsidRPr="00B672C8" w:rsidRDefault="0065255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Once evidence accumulated in favour of an expanding </w:t>
      </w:r>
      <w:r w:rsidR="003C384C">
        <w:rPr>
          <w:spacing w:val="10"/>
          <w:sz w:val="22"/>
          <w:szCs w:val="22"/>
        </w:rPr>
        <w:t>universe</w:t>
      </w:r>
      <w:r w:rsidRPr="00B672C8">
        <w:rPr>
          <w:spacing w:val="10"/>
          <w:sz w:val="22"/>
          <w:szCs w:val="22"/>
        </w:rPr>
        <w:t xml:space="preserve">, in 1931 Einstein renounced his static cosmology and endorsed the Big Bang expanding model. He conceded that the addition of this cosmological constant was his ‘greatest blunder’. Without it his equations could have been used to predict the expanding </w:t>
      </w:r>
      <w:r w:rsidR="003C384C">
        <w:rPr>
          <w:spacing w:val="10"/>
          <w:sz w:val="22"/>
          <w:szCs w:val="22"/>
        </w:rPr>
        <w:t>universe</w:t>
      </w:r>
      <w:r w:rsidRPr="00B672C8">
        <w:rPr>
          <w:spacing w:val="10"/>
          <w:sz w:val="22"/>
          <w:szCs w:val="22"/>
        </w:rPr>
        <w:t>.</w:t>
      </w:r>
    </w:p>
    <w:p w:rsidR="00B672C8" w:rsidRPr="00652554" w:rsidRDefault="00652554" w:rsidP="00B672C8">
      <w:pPr>
        <w:spacing w:line="284" w:lineRule="atLeast"/>
        <w:rPr>
          <w:b/>
          <w:spacing w:val="10"/>
          <w:sz w:val="22"/>
          <w:szCs w:val="22"/>
        </w:rPr>
      </w:pPr>
      <w:r>
        <w:rPr>
          <w:spacing w:val="10"/>
          <w:sz w:val="22"/>
          <w:szCs w:val="22"/>
        </w:rPr>
        <w:br w:type="page"/>
      </w:r>
      <w:r w:rsidR="00B672C8" w:rsidRPr="00652554">
        <w:rPr>
          <w:b/>
          <w:spacing w:val="10"/>
          <w:sz w:val="22"/>
          <w:szCs w:val="22"/>
        </w:rPr>
        <w:lastRenderedPageBreak/>
        <w:t>Anecdote</w:t>
      </w:r>
    </w:p>
    <w:p w:rsidR="00652554" w:rsidRPr="00B672C8" w:rsidRDefault="0065255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Hubble’s original measurements implied a maximum age of the </w:t>
      </w:r>
      <w:r w:rsidR="003C384C">
        <w:rPr>
          <w:spacing w:val="10"/>
          <w:sz w:val="22"/>
          <w:szCs w:val="22"/>
        </w:rPr>
        <w:t>universe</w:t>
      </w:r>
      <w:r w:rsidRPr="00B672C8">
        <w:rPr>
          <w:spacing w:val="10"/>
          <w:sz w:val="22"/>
          <w:szCs w:val="22"/>
        </w:rPr>
        <w:t xml:space="preserve"> of just under 2 billion years. This is considerably less than the age of the Sun and the Earth and hence discredited the </w:t>
      </w:r>
      <w:r w:rsidR="00EB5AD1" w:rsidRPr="00B672C8">
        <w:rPr>
          <w:spacing w:val="10"/>
          <w:sz w:val="22"/>
          <w:szCs w:val="22"/>
        </w:rPr>
        <w:t>expanding</w:t>
      </w:r>
      <w:r w:rsidRPr="00B672C8">
        <w:rPr>
          <w:spacing w:val="10"/>
          <w:sz w:val="22"/>
          <w:szCs w:val="22"/>
        </w:rPr>
        <w:t xml:space="preserve"> </w:t>
      </w:r>
      <w:r w:rsidR="003C384C">
        <w:rPr>
          <w:spacing w:val="10"/>
          <w:sz w:val="22"/>
          <w:szCs w:val="22"/>
        </w:rPr>
        <w:t>universe</w:t>
      </w:r>
      <w:r w:rsidRPr="00B672C8">
        <w:rPr>
          <w:spacing w:val="10"/>
          <w:sz w:val="22"/>
          <w:szCs w:val="22"/>
        </w:rPr>
        <w:t xml:space="preserve"> model.</w:t>
      </w:r>
    </w:p>
    <w:p w:rsidR="00652554" w:rsidRPr="00B672C8" w:rsidRDefault="00652554" w:rsidP="00B672C8">
      <w:pPr>
        <w:spacing w:line="284" w:lineRule="atLeast"/>
        <w:rPr>
          <w:spacing w:val="10"/>
          <w:sz w:val="22"/>
          <w:szCs w:val="22"/>
        </w:rPr>
      </w:pPr>
    </w:p>
    <w:p w:rsidR="00B672C8" w:rsidRPr="00B672C8" w:rsidRDefault="00B672C8" w:rsidP="0036446D">
      <w:pPr>
        <w:spacing w:line="284" w:lineRule="atLeast"/>
        <w:ind w:right="-284"/>
        <w:rPr>
          <w:spacing w:val="10"/>
          <w:sz w:val="22"/>
          <w:szCs w:val="22"/>
        </w:rPr>
      </w:pPr>
      <w:r w:rsidRPr="00B672C8">
        <w:rPr>
          <w:spacing w:val="10"/>
          <w:sz w:val="22"/>
          <w:szCs w:val="22"/>
        </w:rPr>
        <w:t xml:space="preserve">It was later discovered by Walter Baade </w:t>
      </w:r>
      <w:r w:rsidR="00A071CD" w:rsidRPr="00B672C8">
        <w:rPr>
          <w:spacing w:val="10"/>
          <w:sz w:val="22"/>
          <w:szCs w:val="22"/>
        </w:rPr>
        <w:t>(</w:t>
      </w:r>
      <w:r w:rsidR="00A071CD">
        <w:rPr>
          <w:spacing w:val="10"/>
          <w:sz w:val="22"/>
          <w:szCs w:val="22"/>
        </w:rPr>
        <w:t xml:space="preserve">in </w:t>
      </w:r>
      <w:r w:rsidR="00A071CD" w:rsidRPr="00B672C8">
        <w:rPr>
          <w:spacing w:val="10"/>
          <w:sz w:val="22"/>
          <w:szCs w:val="22"/>
        </w:rPr>
        <w:t xml:space="preserve">1952) </w:t>
      </w:r>
      <w:r w:rsidRPr="00B672C8">
        <w:rPr>
          <w:spacing w:val="10"/>
          <w:sz w:val="22"/>
          <w:szCs w:val="22"/>
        </w:rPr>
        <w:t>that there was a major error in the Cepheid distance scale he had used, as mentioned earlier (</w:t>
      </w:r>
      <w:r w:rsidR="00A071CD">
        <w:rPr>
          <w:spacing w:val="10"/>
          <w:sz w:val="22"/>
          <w:szCs w:val="22"/>
        </w:rPr>
        <w:t>s</w:t>
      </w:r>
      <w:r w:rsidRPr="00B672C8">
        <w:rPr>
          <w:spacing w:val="10"/>
          <w:sz w:val="22"/>
          <w:szCs w:val="22"/>
        </w:rPr>
        <w:t xml:space="preserve">ee </w:t>
      </w:r>
      <w:r w:rsidR="00EB5AD1">
        <w:rPr>
          <w:spacing w:val="10"/>
          <w:sz w:val="22"/>
          <w:szCs w:val="22"/>
        </w:rPr>
        <w:t xml:space="preserve">Section </w:t>
      </w:r>
      <w:r w:rsidRPr="00B672C8">
        <w:rPr>
          <w:spacing w:val="10"/>
          <w:sz w:val="22"/>
          <w:szCs w:val="22"/>
        </w:rPr>
        <w:t>1.5)</w:t>
      </w:r>
      <w:r w:rsidR="00A071CD">
        <w:rPr>
          <w:spacing w:val="10"/>
          <w:sz w:val="22"/>
          <w:szCs w:val="22"/>
        </w:rPr>
        <w:t>.</w:t>
      </w:r>
      <w:r w:rsidRPr="00B672C8">
        <w:rPr>
          <w:spacing w:val="10"/>
          <w:sz w:val="22"/>
          <w:szCs w:val="22"/>
        </w:rPr>
        <w:t xml:space="preserve"> </w:t>
      </w:r>
    </w:p>
    <w:p w:rsidR="00652554" w:rsidRDefault="00652554" w:rsidP="00B672C8">
      <w:pPr>
        <w:spacing w:line="284" w:lineRule="atLeast"/>
        <w:rPr>
          <w:spacing w:val="10"/>
          <w:sz w:val="22"/>
          <w:szCs w:val="22"/>
          <w:u w:val="single"/>
        </w:rPr>
      </w:pPr>
    </w:p>
    <w:p w:rsidR="00B672C8" w:rsidRPr="00652554" w:rsidRDefault="00B672C8" w:rsidP="00B672C8">
      <w:pPr>
        <w:spacing w:line="284" w:lineRule="atLeast"/>
        <w:rPr>
          <w:b/>
          <w:spacing w:val="10"/>
          <w:sz w:val="22"/>
          <w:szCs w:val="22"/>
        </w:rPr>
      </w:pPr>
      <w:r w:rsidRPr="00652554">
        <w:rPr>
          <w:b/>
          <w:spacing w:val="10"/>
          <w:sz w:val="22"/>
          <w:szCs w:val="22"/>
        </w:rPr>
        <w:t>Type II Cepheids</w:t>
      </w:r>
    </w:p>
    <w:p w:rsidR="00652554" w:rsidRDefault="0065255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type of Cepheid is obtained from its spectrum</w:t>
      </w:r>
      <w:r w:rsidR="00EB5AD1">
        <w:rPr>
          <w:spacing w:val="10"/>
          <w:sz w:val="22"/>
          <w:szCs w:val="22"/>
        </w:rPr>
        <w:t>:</w:t>
      </w:r>
      <w:r w:rsidRPr="00B672C8">
        <w:rPr>
          <w:spacing w:val="10"/>
          <w:sz w:val="22"/>
          <w:szCs w:val="22"/>
        </w:rPr>
        <w:t xml:space="preserve"> type I have a high proportion of heavy elements and show a large number of absorption lines compared to type II. Type I are also about four times more luminous than </w:t>
      </w:r>
      <w:r w:rsidR="00A071CD" w:rsidRPr="00B672C8">
        <w:rPr>
          <w:spacing w:val="10"/>
          <w:sz w:val="22"/>
          <w:szCs w:val="22"/>
        </w:rPr>
        <w:t xml:space="preserve">type </w:t>
      </w:r>
      <w:r w:rsidRPr="00B672C8">
        <w:rPr>
          <w:spacing w:val="10"/>
          <w:sz w:val="22"/>
          <w:szCs w:val="22"/>
        </w:rPr>
        <w:t>II</w:t>
      </w:r>
      <w:r w:rsidR="00EB5AD1">
        <w:rPr>
          <w:spacing w:val="10"/>
          <w:sz w:val="22"/>
          <w:szCs w:val="22"/>
        </w:rPr>
        <w:t>,</w:t>
      </w:r>
      <w:r w:rsidRPr="00B672C8">
        <w:rPr>
          <w:spacing w:val="10"/>
          <w:sz w:val="22"/>
          <w:szCs w:val="22"/>
        </w:rPr>
        <w:t xml:space="preserve"> with the same period.</w:t>
      </w:r>
    </w:p>
    <w:p w:rsidR="00652554" w:rsidRPr="00B672C8" w:rsidRDefault="00652554" w:rsidP="00B672C8">
      <w:pPr>
        <w:spacing w:line="284" w:lineRule="atLeast"/>
        <w:rPr>
          <w:spacing w:val="10"/>
          <w:sz w:val="22"/>
          <w:szCs w:val="22"/>
        </w:rPr>
      </w:pPr>
    </w:p>
    <w:p w:rsidR="00B672C8" w:rsidRDefault="00B672C8" w:rsidP="005C6E2C">
      <w:pPr>
        <w:spacing w:line="284" w:lineRule="atLeast"/>
        <w:ind w:right="-426"/>
        <w:rPr>
          <w:spacing w:val="10"/>
          <w:sz w:val="22"/>
          <w:szCs w:val="22"/>
        </w:rPr>
      </w:pPr>
      <w:r w:rsidRPr="00B672C8">
        <w:rPr>
          <w:spacing w:val="10"/>
          <w:sz w:val="22"/>
          <w:szCs w:val="22"/>
        </w:rPr>
        <w:t xml:space="preserve">The current uncertainty in measuring distances using Cepheids is about ±15%. </w:t>
      </w:r>
    </w:p>
    <w:p w:rsidR="00652554" w:rsidRDefault="00652554" w:rsidP="00B672C8">
      <w:pPr>
        <w:spacing w:line="284" w:lineRule="atLeast"/>
        <w:rPr>
          <w:spacing w:val="10"/>
          <w:sz w:val="22"/>
          <w:szCs w:val="22"/>
        </w:rPr>
      </w:pPr>
    </w:p>
    <w:p w:rsidR="00652554" w:rsidRPr="00652554" w:rsidRDefault="0061488C" w:rsidP="005C6E2C">
      <w:pPr>
        <w:pStyle w:val="Figures"/>
        <w:pBdr>
          <w:top w:val="single" w:sz="4" w:space="4" w:color="auto"/>
          <w:left w:val="single" w:sz="4" w:space="4" w:color="auto"/>
          <w:bottom w:val="single" w:sz="4" w:space="4" w:color="auto"/>
          <w:right w:val="single" w:sz="4" w:space="4" w:color="auto"/>
        </w:pBdr>
        <w:jc w:val="center"/>
        <w:rPr>
          <w:sz w:val="22"/>
          <w:szCs w:val="22"/>
        </w:rPr>
      </w:pPr>
      <w:r>
        <w:rPr>
          <w:noProof/>
          <w:sz w:val="22"/>
          <w:szCs w:val="22"/>
          <w:lang w:eastAsia="en-GB"/>
        </w:rPr>
        <mc:AlternateContent>
          <mc:Choice Requires="wps">
            <w:drawing>
              <wp:anchor distT="0" distB="0" distL="114300" distR="114300" simplePos="0" relativeHeight="251644416" behindDoc="0" locked="0" layoutInCell="1" allowOverlap="1">
                <wp:simplePos x="0" y="0"/>
                <wp:positionH relativeFrom="column">
                  <wp:posOffset>2086610</wp:posOffset>
                </wp:positionH>
                <wp:positionV relativeFrom="paragraph">
                  <wp:posOffset>1160145</wp:posOffset>
                </wp:positionV>
                <wp:extent cx="1295400" cy="438150"/>
                <wp:effectExtent l="19685" t="26670" r="27940" b="20955"/>
                <wp:wrapNone/>
                <wp:docPr id="109"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43815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164.3pt;margin-top:91.35pt;width:102pt;height:34.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" strokecolor="#0070c0" strokeweight="3pt"/>
            </w:pict>
          </mc:Fallback>
        </mc:AlternateContent>
      </w:r>
      <w:r>
        <w:rPr>
          <w:noProof/>
          <w:lang w:eastAsia="en-GB"/>
        </w:rPr>
        <w:drawing>
          <wp:inline distT="0" distB="0" distL="0" distR="0">
            <wp:extent cx="3971925" cy="27813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1925" cy="2781300"/>
                    </a:xfrm>
                    <a:prstGeom prst="rect">
                      <a:avLst/>
                    </a:prstGeom>
                    <a:noFill/>
                    <a:ln>
                      <a:noFill/>
                    </a:ln>
                  </pic:spPr>
                </pic:pic>
              </a:graphicData>
            </a:graphic>
          </wp:inline>
        </w:drawing>
      </w:r>
    </w:p>
    <w:p w:rsidR="00A62AC0" w:rsidRDefault="00A62AC0" w:rsidP="005C6E2C">
      <w:pPr>
        <w:pStyle w:val="Figures"/>
        <w:pBdr>
          <w:top w:val="single" w:sz="4" w:space="4" w:color="auto"/>
          <w:left w:val="single" w:sz="4" w:space="4" w:color="auto"/>
          <w:bottom w:val="single" w:sz="4" w:space="4" w:color="auto"/>
          <w:right w:val="single" w:sz="4" w:space="4" w:color="auto"/>
        </w:pBdr>
      </w:pPr>
    </w:p>
    <w:p w:rsidR="00A62AC0" w:rsidRPr="00652554" w:rsidRDefault="00A62AC0" w:rsidP="005C6E2C">
      <w:pPr>
        <w:pStyle w:val="Figures"/>
        <w:pBdr>
          <w:top w:val="single" w:sz="4" w:space="4" w:color="auto"/>
          <w:left w:val="single" w:sz="4" w:space="4" w:color="auto"/>
          <w:bottom w:val="single" w:sz="4" w:space="4" w:color="auto"/>
          <w:right w:val="single" w:sz="4" w:space="4" w:color="auto"/>
        </w:pBdr>
        <w:spacing w:line="240" w:lineRule="auto"/>
      </w:pPr>
      <w:r w:rsidRPr="00B672C8">
        <w:t xml:space="preserve">Figure </w:t>
      </w:r>
      <w:r>
        <w:t>1</w:t>
      </w:r>
      <w:r w:rsidR="00EB5AD1">
        <w:t>.</w:t>
      </w:r>
      <w:r w:rsidR="00807770">
        <w:t>18</w:t>
      </w:r>
      <w:r w:rsidRPr="00B672C8">
        <w:t xml:space="preserve"> Type I and type II Cepheids</w:t>
      </w:r>
    </w:p>
    <w:p w:rsidR="00652554" w:rsidRPr="00652554" w:rsidRDefault="00652554" w:rsidP="00A62AC0">
      <w:pPr>
        <w:pStyle w:val="Figures"/>
        <w:rPr>
          <w:sz w:val="22"/>
          <w:szCs w:val="22"/>
        </w:rPr>
      </w:pPr>
    </w:p>
    <w:p w:rsidR="00B672C8" w:rsidRDefault="00A62AC0" w:rsidP="00A62AC0">
      <w:pPr>
        <w:pStyle w:val="Heading3"/>
        <w:keepNext/>
        <w:numPr>
          <w:ilvl w:val="2"/>
          <w:numId w:val="0"/>
        </w:numPr>
        <w:spacing w:before="0" w:beforeAutospacing="0" w:after="0" w:afterAutospacing="0" w:line="284" w:lineRule="atLeast"/>
        <w:ind w:left="709" w:hanging="709"/>
        <w:rPr>
          <w:rFonts w:ascii="Times New Roman" w:hAnsi="Times New Roman" w:cs="Times New Roman"/>
          <w:spacing w:val="10"/>
          <w:sz w:val="22"/>
          <w:szCs w:val="22"/>
        </w:rPr>
      </w:pPr>
      <w:r>
        <w:rPr>
          <w:rFonts w:ascii="Times New Roman" w:hAnsi="Times New Roman" w:cs="Times New Roman"/>
          <w:spacing w:val="10"/>
          <w:sz w:val="22"/>
          <w:szCs w:val="22"/>
        </w:rPr>
        <w:t>1.4.2</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The eventual fate</w:t>
      </w:r>
    </w:p>
    <w:p w:rsidR="00652554" w:rsidRPr="00B672C8" w:rsidRDefault="00652554"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If gravity is slowing down the rate of expansion, then it would be reasonable to conclude </w:t>
      </w:r>
      <w:r w:rsidR="00A071CD">
        <w:rPr>
          <w:spacing w:val="10"/>
          <w:sz w:val="22"/>
          <w:szCs w:val="22"/>
        </w:rPr>
        <w:t xml:space="preserve">that </w:t>
      </w:r>
      <w:r w:rsidRPr="00B672C8">
        <w:rPr>
          <w:spacing w:val="10"/>
          <w:sz w:val="22"/>
          <w:szCs w:val="22"/>
        </w:rPr>
        <w:t xml:space="preserve">the </w:t>
      </w:r>
      <w:r w:rsidR="003C384C">
        <w:rPr>
          <w:spacing w:val="10"/>
          <w:sz w:val="22"/>
          <w:szCs w:val="22"/>
        </w:rPr>
        <w:t>universe</w:t>
      </w:r>
      <w:r w:rsidRPr="00B672C8">
        <w:rPr>
          <w:spacing w:val="10"/>
          <w:sz w:val="22"/>
          <w:szCs w:val="22"/>
        </w:rPr>
        <w:t xml:space="preserve"> may eventually stop expanding and start to collapse back in on itself.</w:t>
      </w:r>
    </w:p>
    <w:p w:rsidR="00652554" w:rsidRPr="00B672C8" w:rsidRDefault="00652554"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Whether or not this happens depends on the mean density (mass) of the </w:t>
      </w:r>
      <w:r w:rsidR="003C384C">
        <w:rPr>
          <w:spacing w:val="10"/>
          <w:sz w:val="22"/>
          <w:szCs w:val="22"/>
        </w:rPr>
        <w:t>universe</w:t>
      </w:r>
      <w:r w:rsidR="008E4B7A">
        <w:rPr>
          <w:spacing w:val="10"/>
          <w:sz w:val="22"/>
          <w:szCs w:val="22"/>
        </w:rPr>
        <w:t>.</w:t>
      </w:r>
    </w:p>
    <w:p w:rsidR="00B672C8" w:rsidRPr="0036446D" w:rsidRDefault="0036446D" w:rsidP="00807770">
      <w:pPr>
        <w:pStyle w:val="Text"/>
      </w:pPr>
      <w:r>
        <w:br w:type="page"/>
      </w:r>
      <w:r w:rsidR="008E4B7A" w:rsidRPr="0036446D">
        <w:rPr>
          <w:b/>
        </w:rPr>
        <w:lastRenderedPageBreak/>
        <w:t xml:space="preserve">A closed </w:t>
      </w:r>
      <w:r w:rsidR="003C384C" w:rsidRPr="0036446D">
        <w:rPr>
          <w:b/>
        </w:rPr>
        <w:t>universe</w:t>
      </w:r>
      <w:r w:rsidR="008E4B7A" w:rsidRPr="0036446D">
        <w:t xml:space="preserve">: if the mean density </w:t>
      </w:r>
      <w:r w:rsidR="00B672C8" w:rsidRPr="0036446D">
        <w:t xml:space="preserve">exceeds a critical value then the </w:t>
      </w:r>
      <w:r w:rsidR="003C384C" w:rsidRPr="0036446D">
        <w:t>universe</w:t>
      </w:r>
      <w:r w:rsidR="00B672C8" w:rsidRPr="0036446D">
        <w:t xml:space="preserve"> will expand to a finite size and then begin to collapse back in on itself</w:t>
      </w:r>
      <w:r w:rsidR="001A41D3" w:rsidRPr="0036446D">
        <w:t>, s</w:t>
      </w:r>
      <w:r w:rsidR="00B672C8" w:rsidRPr="0036446D">
        <w:t>lowly at first</w:t>
      </w:r>
      <w:r w:rsidR="008E4B7A" w:rsidRPr="0036446D">
        <w:t>,</w:t>
      </w:r>
      <w:r w:rsidR="00B672C8" w:rsidRPr="0036446D">
        <w:t xml:space="preserve"> and then at </w:t>
      </w:r>
      <w:r w:rsidR="001A41D3" w:rsidRPr="0036446D">
        <w:t>a</w:t>
      </w:r>
      <w:r w:rsidR="00B672C8" w:rsidRPr="0036446D">
        <w:t>n ever</w:t>
      </w:r>
      <w:r w:rsidR="001A41D3" w:rsidRPr="0036446D">
        <w:t>-</w:t>
      </w:r>
      <w:r w:rsidR="00B672C8" w:rsidRPr="0036446D">
        <w:t xml:space="preserve">increasing rate until all the galaxies collide and the </w:t>
      </w:r>
      <w:r w:rsidR="003C384C" w:rsidRPr="0036446D">
        <w:t>universe</w:t>
      </w:r>
      <w:r w:rsidR="00B672C8" w:rsidRPr="0036446D">
        <w:t xml:space="preserve"> ends in a Big Crunch. </w:t>
      </w:r>
    </w:p>
    <w:p w:rsidR="008E4B7A" w:rsidRPr="0036446D" w:rsidRDefault="008E4B7A" w:rsidP="00807770">
      <w:pPr>
        <w:pStyle w:val="Text"/>
      </w:pPr>
    </w:p>
    <w:p w:rsidR="00B672C8" w:rsidRPr="0036446D" w:rsidRDefault="008E4B7A" w:rsidP="00807770">
      <w:pPr>
        <w:pStyle w:val="Text"/>
      </w:pPr>
      <w:r w:rsidRPr="0036446D">
        <w:rPr>
          <w:b/>
        </w:rPr>
        <w:t xml:space="preserve">An open </w:t>
      </w:r>
      <w:r w:rsidR="003C384C" w:rsidRPr="0036446D">
        <w:rPr>
          <w:b/>
        </w:rPr>
        <w:t>universe</w:t>
      </w:r>
      <w:r w:rsidRPr="0036446D">
        <w:t xml:space="preserve">: if the mean density </w:t>
      </w:r>
      <w:r w:rsidR="00B672C8" w:rsidRPr="0036446D">
        <w:t>is less than the critical value, gravity will slow the rate of expansion toward</w:t>
      </w:r>
      <w:r w:rsidR="001A41D3" w:rsidRPr="0036446D">
        <w:t>s</w:t>
      </w:r>
      <w:r w:rsidR="00B672C8" w:rsidRPr="0036446D">
        <w:t xml:space="preserve"> a steady value and the expansion will continue forever. </w:t>
      </w:r>
    </w:p>
    <w:p w:rsidR="008E4B7A" w:rsidRPr="0036446D" w:rsidRDefault="008E4B7A" w:rsidP="00807770">
      <w:pPr>
        <w:pStyle w:val="Text"/>
      </w:pPr>
    </w:p>
    <w:p w:rsidR="00B672C8" w:rsidRPr="0036446D" w:rsidRDefault="008E4B7A" w:rsidP="00807770">
      <w:pPr>
        <w:pStyle w:val="Text"/>
      </w:pPr>
      <w:r w:rsidRPr="0036446D">
        <w:rPr>
          <w:b/>
        </w:rPr>
        <w:t xml:space="preserve">A flat </w:t>
      </w:r>
      <w:r w:rsidR="003C384C" w:rsidRPr="0036446D">
        <w:rPr>
          <w:b/>
        </w:rPr>
        <w:t>universe</w:t>
      </w:r>
      <w:r w:rsidRPr="0036446D">
        <w:t xml:space="preserve">: </w:t>
      </w:r>
      <w:r w:rsidR="001A41D3" w:rsidRPr="0036446D">
        <w:t xml:space="preserve">if </w:t>
      </w:r>
      <w:r w:rsidRPr="0036446D">
        <w:t xml:space="preserve">the mean density </w:t>
      </w:r>
      <w:r w:rsidR="00B672C8" w:rsidRPr="0036446D">
        <w:t xml:space="preserve">equals the critical value, the </w:t>
      </w:r>
      <w:r w:rsidR="003C384C" w:rsidRPr="0036446D">
        <w:t>universe</w:t>
      </w:r>
      <w:r w:rsidR="00B672C8" w:rsidRPr="0036446D">
        <w:t xml:space="preserve"> will</w:t>
      </w:r>
      <w:r w:rsidR="00A4032A" w:rsidRPr="0036446D">
        <w:t xml:space="preserve"> </w:t>
      </w:r>
      <w:r w:rsidR="00B672C8" w:rsidRPr="0036446D">
        <w:t xml:space="preserve">be able to expand forever with the recession velocities tending towards zero. </w:t>
      </w:r>
    </w:p>
    <w:p w:rsidR="00B672C8" w:rsidRPr="0036446D" w:rsidRDefault="00B672C8" w:rsidP="00807770">
      <w:pPr>
        <w:pStyle w:val="Text"/>
      </w:pPr>
    </w:p>
    <w:p w:rsidR="00B672C8" w:rsidRPr="0036446D" w:rsidRDefault="00B672C8" w:rsidP="00807770">
      <w:pPr>
        <w:pStyle w:val="Text"/>
      </w:pPr>
      <w:r w:rsidRPr="0036446D">
        <w:t xml:space="preserve">If it is assumed that effectively all matter in the </w:t>
      </w:r>
      <w:r w:rsidR="003C384C" w:rsidRPr="0036446D">
        <w:t>universe</w:t>
      </w:r>
      <w:r w:rsidRPr="0036446D">
        <w:t xml:space="preserve"> is luminous, then the mean density turns out to be little more than 1% of the critical value.</w:t>
      </w:r>
      <w:r w:rsidR="00BC453A" w:rsidRPr="0036446D">
        <w:t xml:space="preserve"> </w:t>
      </w:r>
      <w:r w:rsidRPr="0036446D">
        <w:t xml:space="preserve">If that was the case the </w:t>
      </w:r>
      <w:r w:rsidR="003C384C" w:rsidRPr="0036446D">
        <w:t>universe</w:t>
      </w:r>
      <w:r w:rsidRPr="0036446D">
        <w:t xml:space="preserve"> would certainly be ‘open’ and destined to expand forever.</w:t>
      </w:r>
    </w:p>
    <w:p w:rsidR="00A62AC0" w:rsidRPr="0036446D" w:rsidRDefault="00A62AC0" w:rsidP="00807770">
      <w:pPr>
        <w:pStyle w:val="Text"/>
      </w:pPr>
    </w:p>
    <w:p w:rsidR="00B672C8" w:rsidRPr="00807770" w:rsidRDefault="00A62AC0" w:rsidP="00807770">
      <w:pPr>
        <w:pStyle w:val="Text"/>
        <w:tabs>
          <w:tab w:val="left" w:pos="709"/>
        </w:tabs>
        <w:rPr>
          <w:b/>
        </w:rPr>
      </w:pPr>
      <w:r w:rsidRPr="00807770">
        <w:rPr>
          <w:b/>
        </w:rPr>
        <w:t>1.4.3</w:t>
      </w:r>
      <w:r w:rsidRPr="00807770">
        <w:rPr>
          <w:b/>
        </w:rPr>
        <w:tab/>
      </w:r>
      <w:r w:rsidR="00BC453A" w:rsidRPr="00807770">
        <w:rPr>
          <w:b/>
        </w:rPr>
        <w:t>D</w:t>
      </w:r>
      <w:r w:rsidR="00B672C8" w:rsidRPr="00807770">
        <w:rPr>
          <w:b/>
        </w:rPr>
        <w:t>ark matter</w:t>
      </w:r>
    </w:p>
    <w:p w:rsidR="00A62AC0" w:rsidRPr="0036446D" w:rsidRDefault="00A62AC0" w:rsidP="00807770">
      <w:pPr>
        <w:pStyle w:val="Text"/>
      </w:pPr>
    </w:p>
    <w:p w:rsidR="00B672C8" w:rsidRPr="0036446D" w:rsidRDefault="00B672C8" w:rsidP="00807770">
      <w:pPr>
        <w:pStyle w:val="Text"/>
      </w:pPr>
      <w:r w:rsidRPr="0036446D">
        <w:t xml:space="preserve">Measurements of the rotational speeds of spiral galaxies leads to the conclusion </w:t>
      </w:r>
      <w:r w:rsidR="001A41D3" w:rsidRPr="0036446D">
        <w:t xml:space="preserve">that </w:t>
      </w:r>
      <w:r w:rsidRPr="0036446D">
        <w:t>there is significant matter within them that cannot be seen. This is called dark matter.</w:t>
      </w:r>
      <w:r w:rsidR="00BC453A" w:rsidRPr="0036446D">
        <w:t xml:space="preserve"> </w:t>
      </w:r>
      <w:r w:rsidRPr="0036446D">
        <w:t xml:space="preserve">Rotational speeds of galaxies can be obtained by measuring the relative redshifts and blueshifts of galaxies </w:t>
      </w:r>
      <w:r w:rsidR="00BC453A" w:rsidRPr="0036446D">
        <w:t>that</w:t>
      </w:r>
      <w:r w:rsidRPr="0036446D">
        <w:t xml:space="preserve"> are seen edge on.</w:t>
      </w:r>
      <w:r w:rsidR="00A54A31">
        <w:t xml:space="preserve"> (See Figure 1.</w:t>
      </w:r>
      <w:r w:rsidR="00807770">
        <w:t>19</w:t>
      </w:r>
      <w:r w:rsidR="00A54A31">
        <w:t>)</w:t>
      </w:r>
    </w:p>
    <w:p w:rsidR="00B672C8" w:rsidRPr="00B672C8" w:rsidRDefault="00B672C8" w:rsidP="00B672C8">
      <w:pPr>
        <w:spacing w:line="284" w:lineRule="atLeast"/>
        <w:rPr>
          <w:spacing w:val="10"/>
          <w:sz w:val="22"/>
          <w:szCs w:val="22"/>
        </w:rPr>
      </w:pPr>
    </w:p>
    <w:p w:rsidR="00E57990" w:rsidRDefault="00E57990" w:rsidP="00B672C8">
      <w:pPr>
        <w:spacing w:line="284" w:lineRule="atLeast"/>
        <w:rPr>
          <w:spacing w:val="10"/>
          <w:sz w:val="22"/>
          <w:szCs w:val="22"/>
        </w:rPr>
      </w:pPr>
    </w:p>
    <w:p w:rsidR="00E57990" w:rsidRDefault="00E57990" w:rsidP="005C6E2C">
      <w:pPr>
        <w:pStyle w:val="Text"/>
        <w:pBdr>
          <w:top w:val="single" w:sz="4" w:space="4" w:color="auto"/>
          <w:left w:val="single" w:sz="4" w:space="4" w:color="auto"/>
          <w:bottom w:val="single" w:sz="4" w:space="4" w:color="auto"/>
          <w:right w:val="single" w:sz="4" w:space="4" w:color="auto"/>
        </w:pBdr>
        <w:ind w:right="-993"/>
      </w:pPr>
      <w:r>
        <w:br w:type="page"/>
      </w:r>
      <w:r>
        <w:lastRenderedPageBreak/>
        <w:t>Effect of galaxy rotation on 21-cm hydrogen line</w:t>
      </w:r>
    </w:p>
    <w:p w:rsidR="00E57990" w:rsidRDefault="00E57990" w:rsidP="005C6E2C">
      <w:pPr>
        <w:pStyle w:val="Text"/>
        <w:pBdr>
          <w:top w:val="single" w:sz="4" w:space="4" w:color="auto"/>
          <w:left w:val="single" w:sz="4" w:space="4" w:color="auto"/>
          <w:bottom w:val="single" w:sz="4" w:space="4" w:color="auto"/>
          <w:right w:val="single" w:sz="4" w:space="4" w:color="auto"/>
        </w:pBdr>
        <w:ind w:right="-993"/>
      </w:pPr>
    </w:p>
    <w:p w:rsidR="00E57990" w:rsidRDefault="0061488C" w:rsidP="005C6E2C">
      <w:pPr>
        <w:pStyle w:val="Text"/>
        <w:pBdr>
          <w:top w:val="single" w:sz="4" w:space="4" w:color="auto"/>
          <w:left w:val="single" w:sz="4" w:space="4" w:color="auto"/>
          <w:bottom w:val="single" w:sz="4" w:space="4" w:color="auto"/>
          <w:right w:val="single" w:sz="4" w:space="4" w:color="auto"/>
        </w:pBdr>
        <w:ind w:right="-993"/>
      </w:pPr>
      <w:r>
        <w:rPr>
          <w:noProof/>
          <w:lang w:eastAsia="en-GB"/>
        </w:rPr>
        <mc:AlternateContent>
          <mc:Choice Requires="wpg">
            <w:drawing>
              <wp:inline distT="0" distB="0" distL="0" distR="0">
                <wp:extent cx="5414645" cy="3884295"/>
                <wp:effectExtent l="0" t="0" r="0" b="1905"/>
                <wp:docPr id="63"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3884295"/>
                          <a:chOff x="1440" y="2620"/>
                          <a:chExt cx="8527" cy="6117"/>
                        </a:xfrm>
                      </wpg:grpSpPr>
                      <wps:wsp>
                        <wps:cNvPr id="64" name="Text Box 570"/>
                        <wps:cNvSpPr txBox="1">
                          <a:spLocks noChangeArrowheads="1"/>
                        </wps:cNvSpPr>
                        <wps:spPr bwMode="auto">
                          <a:xfrm>
                            <a:off x="5415" y="7964"/>
                            <a:ext cx="1350" cy="465"/>
                          </a:xfrm>
                          <a:prstGeom prst="rect">
                            <a:avLst/>
                          </a:prstGeom>
                          <a:solidFill>
                            <a:srgbClr val="FFFFFF"/>
                          </a:solidFill>
                          <a:ln w="9525">
                            <a:solidFill>
                              <a:srgbClr val="000000"/>
                            </a:solidFill>
                            <a:miter lim="800000"/>
                            <a:headEnd/>
                            <a:tailEnd/>
                          </a:ln>
                        </wps:spPr>
                        <wps:txbx>
                          <w:txbxContent>
                            <w:p w:rsidR="00BB10F6" w:rsidRPr="00E84822" w:rsidRDefault="00BB10F6" w:rsidP="00E57990">
                              <w:pPr>
                                <w:rPr>
                                  <w:sz w:val="20"/>
                                  <w:szCs w:val="20"/>
                                </w:rPr>
                              </w:pPr>
                              <w:r w:rsidRPr="00E84822">
                                <w:rPr>
                                  <w:sz w:val="20"/>
                                  <w:szCs w:val="20"/>
                                </w:rPr>
                                <w:t>Wavelength</w:t>
                              </w:r>
                            </w:p>
                          </w:txbxContent>
                        </wps:txbx>
                        <wps:bodyPr rot="0" vert="horz" wrap="square" lIns="91440" tIns="45720" rIns="91440" bIns="45720" anchor="t" anchorCtr="0" upright="1">
                          <a:noAutofit/>
                        </wps:bodyPr>
                      </wps:wsp>
                      <wps:wsp>
                        <wps:cNvPr id="65" name="Oval 571"/>
                        <wps:cNvSpPr>
                          <a:spLocks noChangeArrowheads="1"/>
                        </wps:cNvSpPr>
                        <wps:spPr bwMode="auto">
                          <a:xfrm>
                            <a:off x="2835" y="3525"/>
                            <a:ext cx="6795" cy="130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 name="Group 572"/>
                        <wpg:cNvGrpSpPr>
                          <a:grpSpLocks/>
                        </wpg:cNvGrpSpPr>
                        <wpg:grpSpPr bwMode="auto">
                          <a:xfrm>
                            <a:off x="4342" y="3788"/>
                            <a:ext cx="3937" cy="774"/>
                            <a:chOff x="4342" y="3788"/>
                            <a:chExt cx="3650" cy="774"/>
                          </a:xfrm>
                        </wpg:grpSpPr>
                        <wps:wsp>
                          <wps:cNvPr id="67" name="Freeform 573"/>
                          <wps:cNvSpPr>
                            <a:spLocks/>
                          </wps:cNvSpPr>
                          <wps:spPr bwMode="auto">
                            <a:xfrm>
                              <a:off x="5272" y="3788"/>
                              <a:ext cx="2720" cy="594"/>
                            </a:xfrm>
                            <a:custGeom>
                              <a:avLst/>
                              <a:gdLst>
                                <a:gd name="T0" fmla="*/ 728 w 2720"/>
                                <a:gd name="T1" fmla="*/ 277 h 594"/>
                                <a:gd name="T2" fmla="*/ 1058 w 2720"/>
                                <a:gd name="T3" fmla="*/ 337 h 594"/>
                                <a:gd name="T4" fmla="*/ 1088 w 2720"/>
                                <a:gd name="T5" fmla="*/ 457 h 594"/>
                                <a:gd name="T6" fmla="*/ 923 w 2720"/>
                                <a:gd name="T7" fmla="*/ 577 h 594"/>
                                <a:gd name="T8" fmla="*/ 608 w 2720"/>
                                <a:gd name="T9" fmla="*/ 562 h 594"/>
                                <a:gd name="T10" fmla="*/ 293 w 2720"/>
                                <a:gd name="T11" fmla="*/ 547 h 594"/>
                                <a:gd name="T12" fmla="*/ 98 w 2720"/>
                                <a:gd name="T13" fmla="*/ 487 h 594"/>
                                <a:gd name="T14" fmla="*/ 23 w 2720"/>
                                <a:gd name="T15" fmla="*/ 277 h 594"/>
                                <a:gd name="T16" fmla="*/ 233 w 2720"/>
                                <a:gd name="T17" fmla="*/ 82 h 594"/>
                                <a:gd name="T18" fmla="*/ 368 w 2720"/>
                                <a:gd name="T19" fmla="*/ 52 h 594"/>
                                <a:gd name="T20" fmla="*/ 623 w 2720"/>
                                <a:gd name="T21" fmla="*/ 7 h 594"/>
                                <a:gd name="T22" fmla="*/ 863 w 2720"/>
                                <a:gd name="T23" fmla="*/ 7 h 594"/>
                                <a:gd name="T24" fmla="*/ 1148 w 2720"/>
                                <a:gd name="T25" fmla="*/ 22 h 594"/>
                                <a:gd name="T26" fmla="*/ 1373 w 2720"/>
                                <a:gd name="T27" fmla="*/ 22 h 594"/>
                                <a:gd name="T28" fmla="*/ 1628 w 2720"/>
                                <a:gd name="T29" fmla="*/ 52 h 594"/>
                                <a:gd name="T30" fmla="*/ 1958 w 2720"/>
                                <a:gd name="T31" fmla="*/ 67 h 594"/>
                                <a:gd name="T32" fmla="*/ 2168 w 2720"/>
                                <a:gd name="T33" fmla="*/ 127 h 594"/>
                                <a:gd name="T34" fmla="*/ 2468 w 2720"/>
                                <a:gd name="T35" fmla="*/ 187 h 594"/>
                                <a:gd name="T36" fmla="*/ 2633 w 2720"/>
                                <a:gd name="T37" fmla="*/ 232 h 594"/>
                                <a:gd name="T38" fmla="*/ 2708 w 2720"/>
                                <a:gd name="T39" fmla="*/ 337 h 594"/>
                                <a:gd name="T40" fmla="*/ 2558 w 2720"/>
                                <a:gd name="T41" fmla="*/ 427 h 594"/>
                                <a:gd name="T42" fmla="*/ 2438 w 2720"/>
                                <a:gd name="T43" fmla="*/ 457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20" h="594">
                                  <a:moveTo>
                                    <a:pt x="728" y="277"/>
                                  </a:moveTo>
                                  <a:cubicBezTo>
                                    <a:pt x="863" y="292"/>
                                    <a:pt x="998" y="307"/>
                                    <a:pt x="1058" y="337"/>
                                  </a:cubicBezTo>
                                  <a:cubicBezTo>
                                    <a:pt x="1118" y="367"/>
                                    <a:pt x="1110" y="417"/>
                                    <a:pt x="1088" y="457"/>
                                  </a:cubicBezTo>
                                  <a:cubicBezTo>
                                    <a:pt x="1066" y="497"/>
                                    <a:pt x="1003" y="560"/>
                                    <a:pt x="923" y="577"/>
                                  </a:cubicBezTo>
                                  <a:cubicBezTo>
                                    <a:pt x="843" y="594"/>
                                    <a:pt x="713" y="567"/>
                                    <a:pt x="608" y="562"/>
                                  </a:cubicBezTo>
                                  <a:cubicBezTo>
                                    <a:pt x="503" y="557"/>
                                    <a:pt x="378" y="559"/>
                                    <a:pt x="293" y="547"/>
                                  </a:cubicBezTo>
                                  <a:cubicBezTo>
                                    <a:pt x="208" y="535"/>
                                    <a:pt x="143" y="532"/>
                                    <a:pt x="98" y="487"/>
                                  </a:cubicBezTo>
                                  <a:cubicBezTo>
                                    <a:pt x="53" y="442"/>
                                    <a:pt x="0" y="344"/>
                                    <a:pt x="23" y="277"/>
                                  </a:cubicBezTo>
                                  <a:cubicBezTo>
                                    <a:pt x="46" y="210"/>
                                    <a:pt x="176" y="119"/>
                                    <a:pt x="233" y="82"/>
                                  </a:cubicBezTo>
                                  <a:cubicBezTo>
                                    <a:pt x="290" y="45"/>
                                    <a:pt x="303" y="64"/>
                                    <a:pt x="368" y="52"/>
                                  </a:cubicBezTo>
                                  <a:cubicBezTo>
                                    <a:pt x="433" y="40"/>
                                    <a:pt x="541" y="14"/>
                                    <a:pt x="623" y="7"/>
                                  </a:cubicBezTo>
                                  <a:cubicBezTo>
                                    <a:pt x="705" y="0"/>
                                    <a:pt x="776" y="5"/>
                                    <a:pt x="863" y="7"/>
                                  </a:cubicBezTo>
                                  <a:cubicBezTo>
                                    <a:pt x="950" y="9"/>
                                    <a:pt x="1063" y="20"/>
                                    <a:pt x="1148" y="22"/>
                                  </a:cubicBezTo>
                                  <a:cubicBezTo>
                                    <a:pt x="1233" y="24"/>
                                    <a:pt x="1293" y="17"/>
                                    <a:pt x="1373" y="22"/>
                                  </a:cubicBezTo>
                                  <a:cubicBezTo>
                                    <a:pt x="1453" y="27"/>
                                    <a:pt x="1531" y="45"/>
                                    <a:pt x="1628" y="52"/>
                                  </a:cubicBezTo>
                                  <a:cubicBezTo>
                                    <a:pt x="1725" y="59"/>
                                    <a:pt x="1868" y="55"/>
                                    <a:pt x="1958" y="67"/>
                                  </a:cubicBezTo>
                                  <a:cubicBezTo>
                                    <a:pt x="2048" y="79"/>
                                    <a:pt x="2083" y="107"/>
                                    <a:pt x="2168" y="127"/>
                                  </a:cubicBezTo>
                                  <a:cubicBezTo>
                                    <a:pt x="2253" y="147"/>
                                    <a:pt x="2391" y="170"/>
                                    <a:pt x="2468" y="187"/>
                                  </a:cubicBezTo>
                                  <a:cubicBezTo>
                                    <a:pt x="2545" y="204"/>
                                    <a:pt x="2593" y="207"/>
                                    <a:pt x="2633" y="232"/>
                                  </a:cubicBezTo>
                                  <a:cubicBezTo>
                                    <a:pt x="2673" y="257"/>
                                    <a:pt x="2720" y="305"/>
                                    <a:pt x="2708" y="337"/>
                                  </a:cubicBezTo>
                                  <a:cubicBezTo>
                                    <a:pt x="2696" y="369"/>
                                    <a:pt x="2603" y="407"/>
                                    <a:pt x="2558" y="427"/>
                                  </a:cubicBezTo>
                                  <a:cubicBezTo>
                                    <a:pt x="2513" y="447"/>
                                    <a:pt x="2460" y="454"/>
                                    <a:pt x="2438" y="457"/>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74"/>
                          <wps:cNvSpPr>
                            <a:spLocks/>
                          </wps:cNvSpPr>
                          <wps:spPr bwMode="auto">
                            <a:xfrm rot="10800000">
                              <a:off x="4342" y="3968"/>
                              <a:ext cx="2720" cy="594"/>
                            </a:xfrm>
                            <a:custGeom>
                              <a:avLst/>
                              <a:gdLst>
                                <a:gd name="T0" fmla="*/ 728 w 2720"/>
                                <a:gd name="T1" fmla="*/ 277 h 594"/>
                                <a:gd name="T2" fmla="*/ 1058 w 2720"/>
                                <a:gd name="T3" fmla="*/ 337 h 594"/>
                                <a:gd name="T4" fmla="*/ 1088 w 2720"/>
                                <a:gd name="T5" fmla="*/ 457 h 594"/>
                                <a:gd name="T6" fmla="*/ 923 w 2720"/>
                                <a:gd name="T7" fmla="*/ 577 h 594"/>
                                <a:gd name="T8" fmla="*/ 608 w 2720"/>
                                <a:gd name="T9" fmla="*/ 562 h 594"/>
                                <a:gd name="T10" fmla="*/ 293 w 2720"/>
                                <a:gd name="T11" fmla="*/ 547 h 594"/>
                                <a:gd name="T12" fmla="*/ 98 w 2720"/>
                                <a:gd name="T13" fmla="*/ 487 h 594"/>
                                <a:gd name="T14" fmla="*/ 23 w 2720"/>
                                <a:gd name="T15" fmla="*/ 277 h 594"/>
                                <a:gd name="T16" fmla="*/ 233 w 2720"/>
                                <a:gd name="T17" fmla="*/ 82 h 594"/>
                                <a:gd name="T18" fmla="*/ 368 w 2720"/>
                                <a:gd name="T19" fmla="*/ 52 h 594"/>
                                <a:gd name="T20" fmla="*/ 623 w 2720"/>
                                <a:gd name="T21" fmla="*/ 7 h 594"/>
                                <a:gd name="T22" fmla="*/ 863 w 2720"/>
                                <a:gd name="T23" fmla="*/ 7 h 594"/>
                                <a:gd name="T24" fmla="*/ 1148 w 2720"/>
                                <a:gd name="T25" fmla="*/ 22 h 594"/>
                                <a:gd name="T26" fmla="*/ 1373 w 2720"/>
                                <a:gd name="T27" fmla="*/ 22 h 594"/>
                                <a:gd name="T28" fmla="*/ 1628 w 2720"/>
                                <a:gd name="T29" fmla="*/ 52 h 594"/>
                                <a:gd name="T30" fmla="*/ 1958 w 2720"/>
                                <a:gd name="T31" fmla="*/ 67 h 594"/>
                                <a:gd name="T32" fmla="*/ 2168 w 2720"/>
                                <a:gd name="T33" fmla="*/ 127 h 594"/>
                                <a:gd name="T34" fmla="*/ 2468 w 2720"/>
                                <a:gd name="T35" fmla="*/ 187 h 594"/>
                                <a:gd name="T36" fmla="*/ 2633 w 2720"/>
                                <a:gd name="T37" fmla="*/ 232 h 594"/>
                                <a:gd name="T38" fmla="*/ 2708 w 2720"/>
                                <a:gd name="T39" fmla="*/ 337 h 594"/>
                                <a:gd name="T40" fmla="*/ 2558 w 2720"/>
                                <a:gd name="T41" fmla="*/ 427 h 594"/>
                                <a:gd name="T42" fmla="*/ 2438 w 2720"/>
                                <a:gd name="T43" fmla="*/ 457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20" h="594">
                                  <a:moveTo>
                                    <a:pt x="728" y="277"/>
                                  </a:moveTo>
                                  <a:cubicBezTo>
                                    <a:pt x="863" y="292"/>
                                    <a:pt x="998" y="307"/>
                                    <a:pt x="1058" y="337"/>
                                  </a:cubicBezTo>
                                  <a:cubicBezTo>
                                    <a:pt x="1118" y="367"/>
                                    <a:pt x="1110" y="417"/>
                                    <a:pt x="1088" y="457"/>
                                  </a:cubicBezTo>
                                  <a:cubicBezTo>
                                    <a:pt x="1066" y="497"/>
                                    <a:pt x="1003" y="560"/>
                                    <a:pt x="923" y="577"/>
                                  </a:cubicBezTo>
                                  <a:cubicBezTo>
                                    <a:pt x="843" y="594"/>
                                    <a:pt x="713" y="567"/>
                                    <a:pt x="608" y="562"/>
                                  </a:cubicBezTo>
                                  <a:cubicBezTo>
                                    <a:pt x="503" y="557"/>
                                    <a:pt x="378" y="559"/>
                                    <a:pt x="293" y="547"/>
                                  </a:cubicBezTo>
                                  <a:cubicBezTo>
                                    <a:pt x="208" y="535"/>
                                    <a:pt x="143" y="532"/>
                                    <a:pt x="98" y="487"/>
                                  </a:cubicBezTo>
                                  <a:cubicBezTo>
                                    <a:pt x="53" y="442"/>
                                    <a:pt x="0" y="344"/>
                                    <a:pt x="23" y="277"/>
                                  </a:cubicBezTo>
                                  <a:cubicBezTo>
                                    <a:pt x="46" y="210"/>
                                    <a:pt x="176" y="119"/>
                                    <a:pt x="233" y="82"/>
                                  </a:cubicBezTo>
                                  <a:cubicBezTo>
                                    <a:pt x="290" y="45"/>
                                    <a:pt x="303" y="64"/>
                                    <a:pt x="368" y="52"/>
                                  </a:cubicBezTo>
                                  <a:cubicBezTo>
                                    <a:pt x="433" y="40"/>
                                    <a:pt x="541" y="14"/>
                                    <a:pt x="623" y="7"/>
                                  </a:cubicBezTo>
                                  <a:cubicBezTo>
                                    <a:pt x="705" y="0"/>
                                    <a:pt x="776" y="5"/>
                                    <a:pt x="863" y="7"/>
                                  </a:cubicBezTo>
                                  <a:cubicBezTo>
                                    <a:pt x="950" y="9"/>
                                    <a:pt x="1063" y="20"/>
                                    <a:pt x="1148" y="22"/>
                                  </a:cubicBezTo>
                                  <a:cubicBezTo>
                                    <a:pt x="1233" y="24"/>
                                    <a:pt x="1293" y="17"/>
                                    <a:pt x="1373" y="22"/>
                                  </a:cubicBezTo>
                                  <a:cubicBezTo>
                                    <a:pt x="1453" y="27"/>
                                    <a:pt x="1531" y="45"/>
                                    <a:pt x="1628" y="52"/>
                                  </a:cubicBezTo>
                                  <a:cubicBezTo>
                                    <a:pt x="1725" y="59"/>
                                    <a:pt x="1868" y="55"/>
                                    <a:pt x="1958" y="67"/>
                                  </a:cubicBezTo>
                                  <a:cubicBezTo>
                                    <a:pt x="2048" y="79"/>
                                    <a:pt x="2083" y="107"/>
                                    <a:pt x="2168" y="127"/>
                                  </a:cubicBezTo>
                                  <a:cubicBezTo>
                                    <a:pt x="2253" y="147"/>
                                    <a:pt x="2391" y="170"/>
                                    <a:pt x="2468" y="187"/>
                                  </a:cubicBezTo>
                                  <a:cubicBezTo>
                                    <a:pt x="2545" y="204"/>
                                    <a:pt x="2593" y="207"/>
                                    <a:pt x="2633" y="232"/>
                                  </a:cubicBezTo>
                                  <a:cubicBezTo>
                                    <a:pt x="2673" y="257"/>
                                    <a:pt x="2720" y="305"/>
                                    <a:pt x="2708" y="337"/>
                                  </a:cubicBezTo>
                                  <a:cubicBezTo>
                                    <a:pt x="2696" y="369"/>
                                    <a:pt x="2603" y="407"/>
                                    <a:pt x="2558" y="427"/>
                                  </a:cubicBezTo>
                                  <a:cubicBezTo>
                                    <a:pt x="2513" y="447"/>
                                    <a:pt x="2460" y="454"/>
                                    <a:pt x="2438" y="457"/>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575"/>
                          <wps:cNvSpPr>
                            <a:spLocks noChangeArrowheads="1"/>
                          </wps:cNvSpPr>
                          <wps:spPr bwMode="auto">
                            <a:xfrm rot="873598">
                              <a:off x="5925" y="4095"/>
                              <a:ext cx="465" cy="16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81" name="AutoShape 576"/>
                        <wps:cNvCnPr>
                          <a:cxnSpLocks noChangeShapeType="1"/>
                          <a:endCxn id="65" idx="2"/>
                        </wps:cNvCnPr>
                        <wps:spPr bwMode="auto">
                          <a:xfrm flipV="1">
                            <a:off x="2834" y="4178"/>
                            <a:ext cx="1" cy="7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2" name="AutoShape 577"/>
                        <wps:cNvCnPr>
                          <a:cxnSpLocks noChangeShapeType="1"/>
                          <a:endCxn id="65" idx="6"/>
                        </wps:cNvCnPr>
                        <wps:spPr bwMode="auto">
                          <a:xfrm>
                            <a:off x="9630" y="3327"/>
                            <a:ext cx="0" cy="85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3" name="AutoShape 578"/>
                        <wps:cNvCnPr>
                          <a:cxnSpLocks noChangeShapeType="1"/>
                          <a:stCxn id="68" idx="19"/>
                          <a:endCxn id="86" idx="2"/>
                        </wps:cNvCnPr>
                        <wps:spPr bwMode="auto">
                          <a:xfrm>
                            <a:off x="4309" y="4225"/>
                            <a:ext cx="11" cy="1293"/>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AutoShape 579"/>
                        <wps:cNvCnPr>
                          <a:cxnSpLocks noChangeShapeType="1"/>
                          <a:endCxn id="91" idx="2"/>
                        </wps:cNvCnPr>
                        <wps:spPr bwMode="auto">
                          <a:xfrm>
                            <a:off x="8279" y="4126"/>
                            <a:ext cx="1" cy="3012"/>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cNvPr id="85" name="Group 580"/>
                        <wpg:cNvGrpSpPr>
                          <a:grpSpLocks/>
                        </wpg:cNvGrpSpPr>
                        <wpg:grpSpPr bwMode="auto">
                          <a:xfrm>
                            <a:off x="2880" y="5518"/>
                            <a:ext cx="6840" cy="360"/>
                            <a:chOff x="2880" y="5518"/>
                            <a:chExt cx="6840" cy="360"/>
                          </a:xfrm>
                        </wpg:grpSpPr>
                        <wps:wsp>
                          <wps:cNvPr id="86" name="Freeform 581"/>
                          <wps:cNvSpPr>
                            <a:spLocks/>
                          </wps:cNvSpPr>
                          <wps:spPr bwMode="auto">
                            <a:xfrm>
                              <a:off x="3960" y="5518"/>
                              <a:ext cx="705" cy="360"/>
                            </a:xfrm>
                            <a:custGeom>
                              <a:avLst/>
                              <a:gdLst>
                                <a:gd name="T0" fmla="*/ 0 w 705"/>
                                <a:gd name="T1" fmla="*/ 540 h 540"/>
                                <a:gd name="T2" fmla="*/ 195 w 705"/>
                                <a:gd name="T3" fmla="*/ 180 h 540"/>
                                <a:gd name="T4" fmla="*/ 360 w 705"/>
                                <a:gd name="T5" fmla="*/ 0 h 540"/>
                                <a:gd name="T6" fmla="*/ 540 w 705"/>
                                <a:gd name="T7" fmla="*/ 180 h 540"/>
                                <a:gd name="T8" fmla="*/ 705 w 705"/>
                                <a:gd name="T9" fmla="*/ 540 h 540"/>
                              </a:gdLst>
                              <a:ahLst/>
                              <a:cxnLst>
                                <a:cxn ang="0">
                                  <a:pos x="T0" y="T1"/>
                                </a:cxn>
                                <a:cxn ang="0">
                                  <a:pos x="T2" y="T3"/>
                                </a:cxn>
                                <a:cxn ang="0">
                                  <a:pos x="T4" y="T5"/>
                                </a:cxn>
                                <a:cxn ang="0">
                                  <a:pos x="T6" y="T7"/>
                                </a:cxn>
                                <a:cxn ang="0">
                                  <a:pos x="T8" y="T9"/>
                                </a:cxn>
                              </a:cxnLst>
                              <a:rect l="0" t="0" r="r" b="b"/>
                              <a:pathLst>
                                <a:path w="705" h="540">
                                  <a:moveTo>
                                    <a:pt x="0" y="540"/>
                                  </a:moveTo>
                                  <a:cubicBezTo>
                                    <a:pt x="67" y="405"/>
                                    <a:pt x="135" y="270"/>
                                    <a:pt x="195" y="180"/>
                                  </a:cubicBezTo>
                                  <a:cubicBezTo>
                                    <a:pt x="255" y="90"/>
                                    <a:pt x="303" y="0"/>
                                    <a:pt x="360" y="0"/>
                                  </a:cubicBezTo>
                                  <a:cubicBezTo>
                                    <a:pt x="417" y="0"/>
                                    <a:pt x="483" y="90"/>
                                    <a:pt x="540" y="180"/>
                                  </a:cubicBezTo>
                                  <a:cubicBezTo>
                                    <a:pt x="597" y="270"/>
                                    <a:pt x="675" y="480"/>
                                    <a:pt x="705" y="54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582"/>
                          <wps:cNvCnPr>
                            <a:cxnSpLocks noChangeShapeType="1"/>
                            <a:stCxn id="86" idx="4"/>
                          </wps:cNvCnPr>
                          <wps:spPr bwMode="auto">
                            <a:xfrm>
                              <a:off x="4665" y="5878"/>
                              <a:ext cx="50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583"/>
                          <wps:cNvCnPr>
                            <a:cxnSpLocks noChangeShapeType="1"/>
                            <a:stCxn id="86" idx="0"/>
                          </wps:cNvCnPr>
                          <wps:spPr bwMode="auto">
                            <a:xfrm flipH="1">
                              <a:off x="2880" y="5878"/>
                              <a:ext cx="1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584"/>
                        <wpg:cNvGrpSpPr>
                          <a:grpSpLocks/>
                        </wpg:cNvGrpSpPr>
                        <wpg:grpSpPr bwMode="auto">
                          <a:xfrm rot="10800000" flipV="1">
                            <a:off x="2880" y="7138"/>
                            <a:ext cx="6840" cy="360"/>
                            <a:chOff x="2880" y="5518"/>
                            <a:chExt cx="6840" cy="360"/>
                          </a:xfrm>
                        </wpg:grpSpPr>
                        <wps:wsp>
                          <wps:cNvPr id="91" name="Freeform 585"/>
                          <wps:cNvSpPr>
                            <a:spLocks/>
                          </wps:cNvSpPr>
                          <wps:spPr bwMode="auto">
                            <a:xfrm>
                              <a:off x="3960" y="5518"/>
                              <a:ext cx="705" cy="360"/>
                            </a:xfrm>
                            <a:custGeom>
                              <a:avLst/>
                              <a:gdLst>
                                <a:gd name="T0" fmla="*/ 0 w 705"/>
                                <a:gd name="T1" fmla="*/ 540 h 540"/>
                                <a:gd name="T2" fmla="*/ 195 w 705"/>
                                <a:gd name="T3" fmla="*/ 180 h 540"/>
                                <a:gd name="T4" fmla="*/ 360 w 705"/>
                                <a:gd name="T5" fmla="*/ 0 h 540"/>
                                <a:gd name="T6" fmla="*/ 540 w 705"/>
                                <a:gd name="T7" fmla="*/ 180 h 540"/>
                                <a:gd name="T8" fmla="*/ 705 w 705"/>
                                <a:gd name="T9" fmla="*/ 540 h 540"/>
                              </a:gdLst>
                              <a:ahLst/>
                              <a:cxnLst>
                                <a:cxn ang="0">
                                  <a:pos x="T0" y="T1"/>
                                </a:cxn>
                                <a:cxn ang="0">
                                  <a:pos x="T2" y="T3"/>
                                </a:cxn>
                                <a:cxn ang="0">
                                  <a:pos x="T4" y="T5"/>
                                </a:cxn>
                                <a:cxn ang="0">
                                  <a:pos x="T6" y="T7"/>
                                </a:cxn>
                                <a:cxn ang="0">
                                  <a:pos x="T8" y="T9"/>
                                </a:cxn>
                              </a:cxnLst>
                              <a:rect l="0" t="0" r="r" b="b"/>
                              <a:pathLst>
                                <a:path w="705" h="540">
                                  <a:moveTo>
                                    <a:pt x="0" y="540"/>
                                  </a:moveTo>
                                  <a:cubicBezTo>
                                    <a:pt x="67" y="405"/>
                                    <a:pt x="135" y="270"/>
                                    <a:pt x="195" y="180"/>
                                  </a:cubicBezTo>
                                  <a:cubicBezTo>
                                    <a:pt x="255" y="90"/>
                                    <a:pt x="303" y="0"/>
                                    <a:pt x="360" y="0"/>
                                  </a:cubicBezTo>
                                  <a:cubicBezTo>
                                    <a:pt x="417" y="0"/>
                                    <a:pt x="483" y="90"/>
                                    <a:pt x="540" y="180"/>
                                  </a:cubicBezTo>
                                  <a:cubicBezTo>
                                    <a:pt x="597" y="270"/>
                                    <a:pt x="675" y="480"/>
                                    <a:pt x="705" y="54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586"/>
                          <wps:cNvCnPr>
                            <a:cxnSpLocks noChangeShapeType="1"/>
                            <a:stCxn id="91" idx="4"/>
                          </wps:cNvCnPr>
                          <wps:spPr bwMode="auto">
                            <a:xfrm flipV="1">
                              <a:off x="4665" y="5878"/>
                              <a:ext cx="50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587"/>
                          <wps:cNvCnPr>
                            <a:cxnSpLocks noChangeShapeType="1"/>
                            <a:stCxn id="91" idx="0"/>
                          </wps:cNvCnPr>
                          <wps:spPr bwMode="auto">
                            <a:xfrm flipH="1">
                              <a:off x="2880" y="5878"/>
                              <a:ext cx="1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6" name="Text Box 588"/>
                        <wps:cNvSpPr txBox="1">
                          <a:spLocks noChangeArrowheads="1"/>
                        </wps:cNvSpPr>
                        <wps:spPr bwMode="auto">
                          <a:xfrm>
                            <a:off x="7142" y="2620"/>
                            <a:ext cx="180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E57990">
                              <w:r>
                                <w:t>Spiral galaxy</w:t>
                              </w:r>
                            </w:p>
                          </w:txbxContent>
                        </wps:txbx>
                        <wps:bodyPr rot="0" vert="horz" wrap="square" lIns="91440" tIns="45720" rIns="91440" bIns="45720" anchor="t" anchorCtr="0" upright="1">
                          <a:noAutofit/>
                        </wps:bodyPr>
                      </wps:wsp>
                      <wps:wsp>
                        <wps:cNvPr id="97" name="AutoShape 589"/>
                        <wps:cNvCnPr>
                          <a:cxnSpLocks noChangeShapeType="1"/>
                          <a:stCxn id="96" idx="1"/>
                          <a:endCxn id="67" idx="12"/>
                        </wps:cNvCnPr>
                        <wps:spPr bwMode="auto">
                          <a:xfrm flipH="1">
                            <a:off x="6583" y="2899"/>
                            <a:ext cx="559" cy="86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 name="Text Box 590"/>
                        <wps:cNvSpPr txBox="1">
                          <a:spLocks noChangeArrowheads="1"/>
                        </wps:cNvSpPr>
                        <wps:spPr bwMode="auto">
                          <a:xfrm>
                            <a:off x="1440" y="3657"/>
                            <a:ext cx="1440"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E57990">
                              <w:r>
                                <w:t>Direction of</w:t>
                              </w:r>
                            </w:p>
                            <w:p w:rsidR="00BB10F6" w:rsidRDefault="00BB10F6" w:rsidP="00E57990">
                              <w:r>
                                <w:t>rotation</w:t>
                              </w:r>
                            </w:p>
                          </w:txbxContent>
                        </wps:txbx>
                        <wps:bodyPr rot="0" vert="horz" wrap="square" lIns="91440" tIns="45720" rIns="91440" bIns="45720" anchor="t" anchorCtr="0" upright="1">
                          <a:noAutofit/>
                        </wps:bodyPr>
                      </wps:wsp>
                      <wps:wsp>
                        <wps:cNvPr id="99" name="AutoShape 591"/>
                        <wps:cNvCnPr>
                          <a:cxnSpLocks noChangeShapeType="1"/>
                        </wps:cNvCnPr>
                        <wps:spPr bwMode="auto">
                          <a:xfrm>
                            <a:off x="2860" y="6057"/>
                            <a:ext cx="68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592"/>
                        <wps:cNvCnPr>
                          <a:cxnSpLocks noChangeShapeType="1"/>
                        </wps:cNvCnPr>
                        <wps:spPr bwMode="auto">
                          <a:xfrm>
                            <a:off x="2860" y="7677"/>
                            <a:ext cx="68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593"/>
                        <wps:cNvCnPr>
                          <a:cxnSpLocks noChangeShapeType="1"/>
                          <a:stCxn id="64" idx="1"/>
                        </wps:cNvCnPr>
                        <wps:spPr bwMode="auto">
                          <a:xfrm flipH="1">
                            <a:off x="3060" y="8197"/>
                            <a:ext cx="2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594"/>
                        <wps:cNvCnPr>
                          <a:cxnSpLocks noChangeShapeType="1"/>
                          <a:stCxn id="64" idx="3"/>
                        </wps:cNvCnPr>
                        <wps:spPr bwMode="auto">
                          <a:xfrm>
                            <a:off x="6765" y="8197"/>
                            <a:ext cx="2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595"/>
                        <wps:cNvSpPr txBox="1">
                          <a:spLocks noChangeArrowheads="1"/>
                        </wps:cNvSpPr>
                        <wps:spPr bwMode="auto">
                          <a:xfrm>
                            <a:off x="3600" y="8197"/>
                            <a:ext cx="106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E57990">
                              <w:r>
                                <w:t>Bluer</w:t>
                              </w:r>
                            </w:p>
                          </w:txbxContent>
                        </wps:txbx>
                        <wps:bodyPr rot="0" vert="horz" wrap="square" lIns="91440" tIns="45720" rIns="91440" bIns="45720" anchor="t" anchorCtr="0" upright="1">
                          <a:noAutofit/>
                        </wps:bodyPr>
                      </wps:wsp>
                      <wps:wsp>
                        <wps:cNvPr id="106" name="Text Box 596"/>
                        <wps:cNvSpPr txBox="1">
                          <a:spLocks noChangeArrowheads="1"/>
                        </wps:cNvSpPr>
                        <wps:spPr bwMode="auto">
                          <a:xfrm>
                            <a:off x="7276" y="819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E57990">
                              <w:r>
                                <w:t>Redder</w:t>
                              </w:r>
                            </w:p>
                          </w:txbxContent>
                        </wps:txbx>
                        <wps:bodyPr rot="0" vert="horz" wrap="square" lIns="91440" tIns="45720" rIns="91440" bIns="45720" anchor="t" anchorCtr="0" upright="1">
                          <a:noAutofit/>
                        </wps:bodyPr>
                      </wps:wsp>
                      <wps:wsp>
                        <wps:cNvPr id="107" name="Text Box 597"/>
                        <wps:cNvSpPr txBox="1">
                          <a:spLocks noChangeArrowheads="1"/>
                        </wps:cNvSpPr>
                        <wps:spPr bwMode="auto">
                          <a:xfrm>
                            <a:off x="2700" y="5518"/>
                            <a:ext cx="14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E57990">
                              <w:r>
                                <w:t>Blueshifted</w:t>
                              </w:r>
                            </w:p>
                          </w:txbxContent>
                        </wps:txbx>
                        <wps:bodyPr rot="0" vert="horz" wrap="square" lIns="91440" tIns="45720" rIns="91440" bIns="45720" anchor="t" anchorCtr="0" upright="1">
                          <a:noAutofit/>
                        </wps:bodyPr>
                      </wps:wsp>
                      <wps:wsp>
                        <wps:cNvPr id="108" name="Text Box 598"/>
                        <wps:cNvSpPr txBox="1">
                          <a:spLocks noChangeArrowheads="1"/>
                        </wps:cNvSpPr>
                        <wps:spPr bwMode="auto">
                          <a:xfrm>
                            <a:off x="8639" y="7138"/>
                            <a:ext cx="132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E57990">
                              <w:r>
                                <w:t>Redshifted</w:t>
                              </w:r>
                            </w:p>
                          </w:txbxContent>
                        </wps:txbx>
                        <wps:bodyPr rot="0" vert="horz" wrap="none" lIns="91440" tIns="45720" rIns="91440" bIns="45720" anchor="t" anchorCtr="0" upright="1">
                          <a:noAutofit/>
                        </wps:bodyPr>
                      </wps:wsp>
                    </wpg:wgp>
                  </a:graphicData>
                </a:graphic>
              </wp:inline>
            </w:drawing>
          </mc:Choice>
          <mc:Fallback>
            <w:pict>
              <v:group id="Group 569" o:spid="_x0000_s1270" style="width:426.35pt;height:305.85pt;mso-position-horizontal-relative:char;mso-position-vertical-relative:line" coordorigin="1440,2620" coordsize="8527,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">
                <v:shape id="Text Box 570" o:spid="_x0000_s1271" type="#_x0000_t202" style="position:absolute;left:5415;top:7964;width:13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BB10F6" w:rsidRPr="00E84822" w:rsidRDefault="00BB10F6" w:rsidP="00E57990">
                        <w:pPr>
                          <w:rPr>
                            <w:sz w:val="20"/>
                            <w:szCs w:val="20"/>
                          </w:rPr>
                        </w:pPr>
                        <w:r w:rsidRPr="00E84822">
                          <w:rPr>
                            <w:sz w:val="20"/>
                            <w:szCs w:val="20"/>
                          </w:rPr>
                          <w:t>Wavelength</w:t>
                        </w:r>
                      </w:p>
                    </w:txbxContent>
                  </v:textbox>
                </v:shape>
                <v:oval id="Oval 571" o:spid="_x0000_s1272" style="position:absolute;left:2835;top:3525;width:6795;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nRsUA&#10;AADbAAAADwAAAGRycy9kb3ducmV2LnhtbESPwWrDMBBE74X8g9hAbo2cgE3jRAklkJIeekjaD9hI&#10;G9u1tTKWarv++qpQ6HGYmTfM7jDaRvTU+cqxgtUyAUGsnam4UPDxfnp8AuEDssHGMSn4Jg+H/exh&#10;h7lxA1+ov4ZCRAj7HBWUIbS5lF6XZNEvXUscvbvrLIYou0KaDocIt41cJ0kmLVYcF0ps6ViSrq9f&#10;VsH0eXm73/xr/bJJdFqvNmudTlapxXx83oIINIb/8F/7bBRkKfx+iT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mdGxQAAANsAAAAPAAAAAAAAAAAAAAAAAJgCAABkcnMv&#10;ZG93bnJldi54bWxQSwUGAAAAAAQABAD1AAAAigMAAAAA&#10;" filled="f">
                  <v:stroke dashstyle="dash"/>
                </v:oval>
                <v:group id="Group 572" o:spid="_x0000_s1273" style="position:absolute;left:4342;top:3788;width:3937;height:774" coordorigin="4342,3788" coordsize="365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573" o:spid="_x0000_s1274" style="position:absolute;left:5272;top:3788;width:2720;height:594;visibility:visible;mso-wrap-style:square;v-text-anchor:top" coordsize="272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XscQA&#10;AADbAAAADwAAAGRycy9kb3ducmV2LnhtbESPUWvCMBSF34X9h3AHe9PUDXRUo0ihozDY1Am+Xptr&#10;U2xuSpJp9++XwcDHwznnO5zlerCduJIPrWMF00kGgrh2uuVGweGrHL+CCBFZY+eYFPxQgPXqYbTE&#10;XLsb7+i6j41IEA45KjAx9rmUoTZkMUxcT5y8s/MWY5K+kdrjLcFtJ5+zbCYttpwWDPZUGKov+2+r&#10;4L0ylbQvH5/nk3/bHoo5F2V5VOrpcdgsQEQa4j383660gtk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17HEAAAA2wAAAA8AAAAAAAAAAAAAAAAAmAIAAGRycy9k&#10;b3ducmV2LnhtbFBLBQYAAAAABAAEAPUAAACJAwAAAAA=&#10;" path="m728,277v135,15,270,30,330,60c1118,367,1110,417,1088,457v-22,40,-85,103,-165,120c843,594,713,567,608,562,503,557,378,559,293,547,208,535,143,532,98,487,53,442,,344,23,277,46,210,176,119,233,82,290,45,303,64,368,52,433,40,541,14,623,7,705,,776,5,863,7v87,2,200,13,285,15c1233,24,1293,17,1373,22v80,5,158,23,255,30c1725,59,1868,55,1958,67v90,12,125,40,210,60c2253,147,2391,170,2468,187v77,17,125,20,165,45c2673,257,2720,305,2708,337v-12,32,-105,70,-150,90c2513,447,2460,454,2438,457e" filled="f" strokeweight="4.5pt">
                    <v:path arrowok="t" o:connecttype="custom" o:connectlocs="728,277;1058,337;1088,457;923,577;608,562;293,547;98,487;23,277;233,82;368,52;623,7;863,7;1148,22;1373,22;1628,52;1958,67;2168,127;2468,187;2633,232;2708,337;2558,427;2438,457" o:connectangles="0,0,0,0,0,0,0,0,0,0,0,0,0,0,0,0,0,0,0,0,0,0"/>
                  </v:shape>
                  <v:shape id="Freeform 574" o:spid="_x0000_s1275" style="position:absolute;left:4342;top:3968;width:2720;height:594;rotation:180;visibility:visible;mso-wrap-style:square;v-text-anchor:top" coordsize="272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Sj8EA&#10;AADbAAAADwAAAGRycy9kb3ducmV2LnhtbERPTWvCQBC9C/6HZQRvuklAKdFVJCI0hx6aFM/T7JgE&#10;s7Mhu03iv+8eCj0+3vfxPJtOjDS41rKCeBuBIK6sbrlW8FXeNm8gnEfW2FkmBS9ycD4tF0dMtZ34&#10;k8bC1yKEsEtRQeN9n0rpqoYMuq3tiQP3sINBH+BQSz3gFMJNJ5Mo2kuDLYeGBnvKGqqexY9RkF/K&#10;XfxK+vt1HD++7w+X5XFZKLVezZcDCE+z/xf/ud+1gn0YG76EH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ako/BAAAA2wAAAA8AAAAAAAAAAAAAAAAAmAIAAGRycy9kb3du&#10;cmV2LnhtbFBLBQYAAAAABAAEAPUAAACGAwAAAAA=&#10;" path="m728,277v135,15,270,30,330,60c1118,367,1110,417,1088,457v-22,40,-85,103,-165,120c843,594,713,567,608,562,503,557,378,559,293,547,208,535,143,532,98,487,53,442,,344,23,277,46,210,176,119,233,82,290,45,303,64,368,52,433,40,541,14,623,7,705,,776,5,863,7v87,2,200,13,285,15c1233,24,1293,17,1373,22v80,5,158,23,255,30c1725,59,1868,55,1958,67v90,12,125,40,210,60c2253,147,2391,170,2468,187v77,17,125,20,165,45c2673,257,2720,305,2708,337v-12,32,-105,70,-150,90c2513,447,2460,454,2438,457e" filled="f" strokeweight="4.5pt">
                    <v:path arrowok="t" o:connecttype="custom" o:connectlocs="728,277;1058,337;1088,457;923,577;608,562;293,547;98,487;23,277;233,82;368,52;623,7;863,7;1148,22;1373,22;1628,52;1958,67;2168,127;2468,187;2633,232;2708,337;2558,427;2438,457" o:connectangles="0,0,0,0,0,0,0,0,0,0,0,0,0,0,0,0,0,0,0,0,0,0"/>
                  </v:shape>
                  <v:oval id="Oval 575" o:spid="_x0000_s1276" style="position:absolute;left:5925;top:4095;width:465;height:165;rotation:9542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QYMIA&#10;AADbAAAADwAAAGRycy9kb3ducmV2LnhtbESP0YrCMBRE3xf8h3AF39bUFXSpRhFxVQQf1voBl+ba&#10;FJub0kSNf28WFnwcZuYMM19G24g7db52rGA0zEAQl07XXCk4Fz+f3yB8QNbYOCYFT/KwXPQ+5phr&#10;9+Bfup9CJRKEfY4KTAhtLqUvDVn0Q9cSJ+/iOoshya6SusNHgttGfmXZRFqsOS0YbGltqLyeblbB&#10;YRI3cXsbXw+FPJY7M30W622t1KAfVzMQgWJ4h//be61gOoa/L+k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BBgwgAAANsAAAAPAAAAAAAAAAAAAAAAAJgCAABkcnMvZG93&#10;bnJldi54bWxQSwUGAAAAAAQABAD1AAAAhwMAAAAA&#10;" fillcolor="black"/>
                </v:group>
                <v:shape id="AutoShape 576" o:spid="_x0000_s1277" type="#_x0000_t32" style="position:absolute;left:2834;top:4178;width:1;height:7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zFcQAAADbAAAADwAAAGRycy9kb3ducmV2LnhtbESPT4vCMBTE7wt+h/AEb2uqyK5Uo4go&#10;lgUP6z/w9mieabV5KU1Wu9/eLCx4HGbmN8x03tpK3KnxpWMFg34Cgjh3umSj4LBfv49B+ICssXJM&#10;Cn7Jw3zWeZtiqt2Dv+m+C0ZECPsUFRQh1KmUPi/Iou+7mjh6F9dYDFE2RuoGHxFuKzlMkg9pseS4&#10;UGBNy4Ly2+7HKsATL05fenM+ZpdPvzJmtJXXTKlet11MQARqwyv83860gvEA/r7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XMVxAAAANsAAAAPAAAAAAAAAAAA&#10;AAAAAKECAABkcnMvZG93bnJldi54bWxQSwUGAAAAAAQABAD5AAAAkgMAAAAA&#10;">
                  <v:stroke startarrow="block"/>
                </v:shape>
                <v:shape id="AutoShape 577" o:spid="_x0000_s1278" type="#_x0000_t32" style="position:absolute;left:9630;top:3327;width:0;height: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2t8cEAAADbAAAADwAAAGRycy9kb3ducmV2LnhtbESPS4vCMBSF9wP+h3AFN6KpXTilGkWk&#10;gotZjI+Fy0tzbYvNTWlSrf/eCILLw3l8nOW6N7W4U+sqywpm0wgEcW51xYWC82k3SUA4j6yxtkwK&#10;nuRgvRr8LDHV9sEHuh99IcIIuxQVlN43qZQuL8mgm9qGOHhX2xr0QbaF1C0+wripZRxFc2mw4kAo&#10;saFtSfnt2Jk3d9yRvmT/48zv9nG3zX//skSp0bDfLEB46v03/GnvtYIkhveX8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a3xwQAAANsAAAAPAAAAAAAAAAAAAAAA&#10;AKECAABkcnMvZG93bnJldi54bWxQSwUGAAAAAAQABAD5AAAAjwMAAAAA&#10;">
                  <v:stroke startarrow="block"/>
                </v:shape>
                <v:shape id="AutoShape 578" o:spid="_x0000_s1279" type="#_x0000_t32" style="position:absolute;left:4309;top:4225;width:11;height:1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VisQAAADbAAAADwAAAGRycy9kb3ducmV2LnhtbESPQWsCMRSE70L/Q3gFb5ptC2pXoxRb&#10;paIeuu3F22Pzulm6eVmSqNt/bwTB4zAz3zCzRWcbcSIfascKnoYZCOLS6ZorBT/fq8EERIjIGhvH&#10;pOCfAizmD70Z5tqd+YtORaxEgnDIUYGJsc2lDKUhi2HoWuLk/TpvMSbpK6k9nhPcNvI5y0bSYs1p&#10;wWBLS0PlX3G0CvzObDf792Jdva7Z4OFjvMWlV6r/2L1NQUTq4j18a39qBZMXuH5JP0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FWKxAAAANsAAAAPAAAAAAAAAAAA&#10;AAAAAKECAABkcnMvZG93bnJldi54bWxQSwUGAAAAAAQABAD5AAAAkgMAAAAA&#10;">
                  <v:stroke dashstyle="longDashDot"/>
                </v:shape>
                <v:shape id="AutoShape 579" o:spid="_x0000_s1280" type="#_x0000_t32" style="position:absolute;left:8279;top:4126;width:1;height:3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sQAAADbAAAADwAAAGRycy9kb3ducmV2LnhtbESPQWsCMRSE70L/Q3gFb5ptKWpXoxRb&#10;paIeuu3F22Pzulm6eVmSqNt/bwTB4zAz3zCzRWcbcSIfascKnoYZCOLS6ZorBT/fq8EERIjIGhvH&#10;pOCfAizmD70Z5tqd+YtORaxEgnDIUYGJsc2lDKUhi2HoWuLk/TpvMSbpK6k9nhPcNvI5y0bSYs1p&#10;wWBLS0PlX3G0CvzObDf792Jdva7Z4OFjvMWlV6r/2L1NQUTq4j18a39qBZMXuH5JP0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c3+xAAAANsAAAAPAAAAAAAAAAAA&#10;AAAAAKECAABkcnMvZG93bnJldi54bWxQSwUGAAAAAAQABAD5AAAAkgMAAAAA&#10;">
                  <v:stroke dashstyle="longDashDot"/>
                </v:shape>
                <v:group id="Group 580" o:spid="_x0000_s1281" style="position:absolute;left:2880;top:5518;width:6840;height:360" coordorigin="2880,5518" coordsize="68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581" o:spid="_x0000_s1282" style="position:absolute;left:3960;top:5518;width:705;height:360;visibility:visible;mso-wrap-style:square;v-text-anchor:top" coordsize="70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7L8UA&#10;AADbAAAADwAAAGRycy9kb3ducmV2LnhtbESPQWuDQBSE74H8h+UFegnN2h5SsVklCAXbQyGJkOvD&#10;fVGJ+9a6q7H99d1CoMdhZr5hdtlsOjHR4FrLCp42EQjiyuqWawXl6e0xBuE8ssbOMin4JgdZulzs&#10;MNH2xgeajr4WAcIuQQWN930ipasaMug2ticO3sUOBn2QQy31gLcAN518jqKtNNhyWGiwp7yh6noc&#10;jYIo/xk/5nH9Pu7jc1e+fBX551Qo9bCa968gPM3+P3xvF1pBvIW/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nsvxQAAANsAAAAPAAAAAAAAAAAAAAAAAJgCAABkcnMv&#10;ZG93bnJldi54bWxQSwUGAAAAAAQABAD1AAAAigMAAAAA&#10;" path="m,540c67,405,135,270,195,180,255,90,303,,360,v57,,123,90,180,180c597,270,675,480,705,540e" filled="f" strokeweight="1pt">
                    <v:path arrowok="t" o:connecttype="custom" o:connectlocs="0,360;195,120;360,0;540,120;705,360" o:connectangles="0,0,0,0,0"/>
                  </v:shape>
                  <v:shape id="AutoShape 582" o:spid="_x0000_s1283" type="#_x0000_t32" style="position:absolute;left:4665;top:5878;width:5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RiMMAAADbAAAADwAAAGRycy9kb3ducmV2LnhtbESPT4vCMBTE7wt+h/AEL4umelhrbSoq&#10;CMve/IN4fDTPtti8lCat9dtvFhY8DjPzGybdDKYWPbWusqxgPotAEOdWV1wouJwP0xiE88gaa8uk&#10;4EUONtnoI8VE2ycfqT/5QgQIuwQVlN43iZQuL8mgm9mGOHh32xr0QbaF1C0+A9zUchFFX9JgxWGh&#10;xIb2JeWPU2cUdPXP57m7+nlf7PrlPV7Ft+HmlJqMh+0ahKfBv8P/7W+tIF7C35fw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FkYjDAAAA2wAAAA8AAAAAAAAAAAAA&#10;AAAAoQIAAGRycy9kb3ducmV2LnhtbFBLBQYAAAAABAAEAPkAAACRAwAAAAA=&#10;" strokeweight="1pt"/>
                  <v:shape id="AutoShape 583" o:spid="_x0000_s1284" type="#_x0000_t32" style="position:absolute;left:2880;top:5878;width:1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0NR8IAAADbAAAADwAAAGRycy9kb3ducmV2LnhtbESPQYvCMBSE7wv+h/CEvYimrmzRahQR&#10;BE/CVkGPj+bZFpuX2sS2/nuzsLDHYWa+YVab3lSipcaVlhVMJxEI4szqknMF59N+PAfhPLLGyjIp&#10;eJGDzXrwscJE245/qE19LgKEXYIKCu/rREqXFWTQTWxNHLybbQz6IJtc6ga7ADeV/IqiWBosOSwU&#10;WNOuoOyePo2C4/coblv/GDk8XrFLLyy7aqbU57DfLkF46v1/+K990ArmC/j9En6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0NR8IAAADbAAAADwAAAAAAAAAAAAAA&#10;AAChAgAAZHJzL2Rvd25yZXYueG1sUEsFBgAAAAAEAAQA+QAAAJADAAAAAA==&#10;" strokeweight="1pt"/>
                </v:group>
                <v:group id="Group 584" o:spid="_x0000_s1285" style="position:absolute;left:2880;top:7138;width:6840;height:360;rotation:180;flip:y" coordorigin="2880,5518" coordsize="68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A1IsMEAAADbAAAADwAA&#10;AAAAAAAAAAAAAACqAgAAZHJzL2Rvd25yZXYueG1sUEsFBgAAAAAEAAQA+gAAAJgDAAAAAA==&#10;">
                  <v:shape id="Freeform 585" o:spid="_x0000_s1286" style="position:absolute;left:3960;top:5518;width:705;height:360;visibility:visible;mso-wrap-style:square;v-text-anchor:top" coordsize="70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1hsUA&#10;AADbAAAADwAAAGRycy9kb3ducmV2LnhtbESPQWvCQBSE70L/w/KEXqRu9KA2uooEhNSDoBV6fWSf&#10;STD7Ns1uYvTXu4WCx2FmvmFWm95UoqPGlZYVTMYRCOLM6pJzBefv3ccChPPIGivLpOBODjbrt8EK&#10;Y21vfKTu5HMRIOxiVFB4X8dSuqwgg25sa+LgXWxj0AfZ5FI3eAtwU8lpFM2kwZLDQoE1JQVl11Nr&#10;FETJo9337eir3S5+qvP8N00OXarU+7DfLkF46v0r/N9OtYLPCfx9CT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nWGxQAAANsAAAAPAAAAAAAAAAAAAAAAAJgCAABkcnMv&#10;ZG93bnJldi54bWxQSwUGAAAAAAQABAD1AAAAigMAAAAA&#10;" path="m,540c67,405,135,270,195,180,255,90,303,,360,v57,,123,90,180,180c597,270,675,480,705,540e" filled="f" strokeweight="1pt">
                    <v:path arrowok="t" o:connecttype="custom" o:connectlocs="0,360;195,120;360,0;540,120;705,360" o:connectangles="0,0,0,0,0"/>
                  </v:shape>
                  <v:shape id="AutoShape 586" o:spid="_x0000_s1287" type="#_x0000_t32" style="position:absolute;left:4665;top:5878;width:505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J68EAAADbAAAADwAAAGRycy9kb3ducmV2LnhtbESPQYvCMBSE74L/ITzBi2iqi6LVKCII&#10;noStgh4fzbMtNi+1iW3995uFhT0OM/MNs9l1phQN1a6wrGA6iUAQp1YXnCm4Xo7jJQjnkTWWlknB&#10;hxzstv3eBmNtW/6mJvGZCBB2MSrIva9iKV2ak0E3sRVx8B62NuiDrDOpa2wD3JRyFkULabDgsJBj&#10;RYec0mfyNgrO89Giafxr5PB8xza5sWzLL6WGg26/BuGp8//hv/ZJK1jN4PdL+A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0AnrwQAAANsAAAAPAAAAAAAAAAAAAAAA&#10;AKECAABkcnMvZG93bnJldi54bWxQSwUGAAAAAAQABAD5AAAAjwMAAAAA&#10;" strokeweight="1pt"/>
                  <v:shape id="AutoShape 587" o:spid="_x0000_s1288" type="#_x0000_t32" style="position:absolute;left:2880;top:5878;width:1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Rn8EAAADbAAAADwAAAGRycy9kb3ducmV2LnhtbESPQYvCMBSE74L/ITxhL6LpKopWoyyC&#10;sCdhq6DHR/Nsi81LbWJb/70RFjwOM/MNs952phQN1a6wrOB7HIEgTq0uOFNwOu5HCxDOI2ssLZOC&#10;JznYbvq9NcbatvxHTeIzESDsYlSQe1/FUro0J4NubCvi4F1tbdAHWWdS19gGuCnlJIrm0mDBYSHH&#10;inY5pbfkYRQcZsN50/j70OHhgm1yZtmWU6W+Bt3PCoSnzn/C/+1frWA5g/eX8A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ZGfwQAAANsAAAAPAAAAAAAAAAAAAAAA&#10;AKECAABkcnMvZG93bnJldi54bWxQSwUGAAAAAAQABAD5AAAAjwMAAAAA&#10;" strokeweight="1pt"/>
                </v:group>
                <v:shape id="Text Box 588" o:spid="_x0000_s1289" type="#_x0000_t202" style="position:absolute;left:7142;top:2620;width:180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BB10F6" w:rsidRDefault="00BB10F6" w:rsidP="00E57990">
                        <w:r>
                          <w:t>Spiral galaxy</w:t>
                        </w:r>
                      </w:p>
                    </w:txbxContent>
                  </v:textbox>
                </v:shape>
                <v:shape id="AutoShape 589" o:spid="_x0000_s1290" type="#_x0000_t32" style="position:absolute;left:6583;top:2899;width:559;height: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tQMYAAADbAAAADwAAAGRycy9kb3ducmV2LnhtbESPQWvCQBSE70L/w/IKXqRubMHa1E0o&#10;QkGKINpeentkX7Kh2bdpdo3RX+8KgsdhZr5hlvlgG9FT52vHCmbTBARx4XTNlYKf78+nBQgfkDU2&#10;jknBiTzk2cNoial2R95Rvw+ViBD2KSowIbSplL4wZNFPXUscvdJ1FkOUXSV1h8cIt418TpK5tFhz&#10;XDDY0spQ8bc/WAWT3W9dleVhc/Iv5+0i+dr+m6JXavw4fLyDCDSEe/jWXmsFb69w/RJ/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8LUDGAAAA2wAAAA8AAAAAAAAA&#10;AAAAAAAAoQIAAGRycy9kb3ducmV2LnhtbFBLBQYAAAAABAAEAPkAAACUAwAAAAA=&#10;">
                  <v:stroke endarrow="open"/>
                </v:shape>
                <v:shape id="Text Box 590" o:spid="_x0000_s1291" type="#_x0000_t202" style="position:absolute;left:1440;top:3657;width:1440;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BB10F6" w:rsidRDefault="00BB10F6" w:rsidP="00E57990">
                        <w:r>
                          <w:t>Direction of</w:t>
                        </w:r>
                      </w:p>
                      <w:p w:rsidR="00BB10F6" w:rsidRDefault="00BB10F6" w:rsidP="00E57990">
                        <w:r>
                          <w:t>rotation</w:t>
                        </w:r>
                      </w:p>
                    </w:txbxContent>
                  </v:textbox>
                </v:shape>
                <v:shape id="AutoShape 591" o:spid="_x0000_s1292" type="#_x0000_t32" style="position:absolute;left:2860;top:6057;width:68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592" o:spid="_x0000_s1293" type="#_x0000_t32" style="position:absolute;left:2860;top:7677;width:68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593" o:spid="_x0000_s1294" type="#_x0000_t32" style="position:absolute;left:3060;top:8197;width:23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7oMEAAADcAAAADwAAAGRycy9kb3ducmV2LnhtbERP32vCMBB+F/Y/hBP2ZlMd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PugwQAAANwAAAAPAAAAAAAAAAAAAAAA&#10;AKECAABkcnMvZG93bnJldi54bWxQSwUGAAAAAAQABAD5AAAAjwMAAAAA&#10;">
                  <v:stroke endarrow="block"/>
                </v:shape>
                <v:shape id="AutoShape 594" o:spid="_x0000_s1295" type="#_x0000_t32" style="position:absolute;left:6765;top:8197;width:24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Text Box 595" o:spid="_x0000_s1296" type="#_x0000_t202" style="position:absolute;left:3600;top:8197;width:106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BB10F6" w:rsidRDefault="00BB10F6" w:rsidP="00E57990">
                        <w:r>
                          <w:t>Bluer</w:t>
                        </w:r>
                      </w:p>
                    </w:txbxContent>
                  </v:textbox>
                </v:shape>
                <v:shape id="Text Box 596" o:spid="_x0000_s1297" type="#_x0000_t202" style="position:absolute;left:7276;top:819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BB10F6" w:rsidRDefault="00BB10F6" w:rsidP="00E57990">
                        <w:r>
                          <w:t>Redder</w:t>
                        </w:r>
                      </w:p>
                    </w:txbxContent>
                  </v:textbox>
                </v:shape>
                <v:shape id="Text Box 597" o:spid="_x0000_s1298" type="#_x0000_t202" style="position:absolute;left:2700;top:5518;width:14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BB10F6" w:rsidRDefault="00BB10F6" w:rsidP="00E57990">
                        <w:r>
                          <w:t>Blueshifted</w:t>
                        </w:r>
                      </w:p>
                    </w:txbxContent>
                  </v:textbox>
                </v:shape>
                <v:shape id="Text Box 598" o:spid="_x0000_s1299" type="#_x0000_t202" style="position:absolute;left:8639;top:7138;width:132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nNMgA&#10;AADcAAAADwAAAGRycy9kb3ducmV2LnhtbESPQUvDQBCF74L/YRmhF2k3jSCSdluKpUWwVKw99Dhm&#10;xyQ1Oxt21zT6652D4G2G9+a9b+bLwbWqpxAbzwamkwwUceltw5WB49tm/AAqJmSLrWcy8E0Rlovr&#10;qzkW1l/4lfpDqpSEcCzQQJ1SV2gdy5ocxonviEX78MFhkjVU2ga8SLhrdZ5l99phw9JQY0ePNZWf&#10;hy9n4Ocl7Hye77bT99Nd06f17Xn/vDdmdDOsZqASDenf/Hf9ZAU/E1p5Ri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qc0yAAAANwAAAAPAAAAAAAAAAAAAAAAAJgCAABk&#10;cnMvZG93bnJldi54bWxQSwUGAAAAAAQABAD1AAAAjQMAAAAA&#10;" filled="f" stroked="f">
                  <v:textbox>
                    <w:txbxContent>
                      <w:p w:rsidR="00BB10F6" w:rsidRDefault="00BB10F6" w:rsidP="00E57990">
                        <w:r>
                          <w:t>Redshifted</w:t>
                        </w:r>
                      </w:p>
                    </w:txbxContent>
                  </v:textbox>
                </v:shape>
                <w10:anchorlock/>
              </v:group>
            </w:pict>
          </mc:Fallback>
        </mc:AlternateContent>
      </w:r>
    </w:p>
    <w:p w:rsidR="00807770" w:rsidRDefault="00807770" w:rsidP="005C6E2C">
      <w:pPr>
        <w:pStyle w:val="Figures"/>
        <w:pBdr>
          <w:top w:val="single" w:sz="4" w:space="4" w:color="auto"/>
          <w:left w:val="single" w:sz="4" w:space="4" w:color="auto"/>
          <w:bottom w:val="single" w:sz="4" w:space="4" w:color="auto"/>
          <w:right w:val="single" w:sz="4" w:space="4" w:color="auto"/>
        </w:pBdr>
        <w:ind w:right="-993"/>
      </w:pPr>
    </w:p>
    <w:p w:rsidR="00807770" w:rsidRDefault="00807770" w:rsidP="005C6E2C">
      <w:pPr>
        <w:pStyle w:val="Figures"/>
        <w:pBdr>
          <w:top w:val="single" w:sz="4" w:space="4" w:color="auto"/>
          <w:left w:val="single" w:sz="4" w:space="4" w:color="auto"/>
          <w:bottom w:val="single" w:sz="4" w:space="4" w:color="auto"/>
          <w:right w:val="single" w:sz="4" w:space="4" w:color="auto"/>
        </w:pBdr>
        <w:ind w:right="-993"/>
      </w:pPr>
    </w:p>
    <w:p w:rsidR="005C6E2C" w:rsidRDefault="005C6E2C" w:rsidP="005C6E2C">
      <w:pPr>
        <w:pStyle w:val="Figures"/>
        <w:pBdr>
          <w:top w:val="single" w:sz="4" w:space="4" w:color="auto"/>
          <w:left w:val="single" w:sz="4" w:space="4" w:color="auto"/>
          <w:bottom w:val="single" w:sz="4" w:space="4" w:color="auto"/>
          <w:right w:val="single" w:sz="4" w:space="4" w:color="auto"/>
        </w:pBdr>
        <w:ind w:right="-993"/>
      </w:pPr>
      <w:r w:rsidRPr="00B672C8">
        <w:t xml:space="preserve">Figure </w:t>
      </w:r>
      <w:r>
        <w:t>1</w:t>
      </w:r>
      <w:r w:rsidR="00BC453A">
        <w:t>.</w:t>
      </w:r>
      <w:r w:rsidR="00807770">
        <w:t>19</w:t>
      </w:r>
      <w:r w:rsidRPr="00B672C8">
        <w:t xml:space="preserve"> Relative redshift</w:t>
      </w:r>
    </w:p>
    <w:p w:rsidR="00E57990" w:rsidRDefault="00E57990" w:rsidP="00B672C8">
      <w:pPr>
        <w:spacing w:line="284" w:lineRule="atLeast"/>
        <w:rPr>
          <w:spacing w:val="10"/>
          <w:sz w:val="22"/>
          <w:szCs w:val="22"/>
        </w:rPr>
      </w:pPr>
    </w:p>
    <w:p w:rsidR="00B672C8" w:rsidRDefault="00B672C8" w:rsidP="00B672C8">
      <w:pPr>
        <w:spacing w:line="284" w:lineRule="atLeast"/>
        <w:rPr>
          <w:spacing w:val="10"/>
          <w:sz w:val="22"/>
          <w:szCs w:val="22"/>
        </w:rPr>
      </w:pPr>
      <w:r w:rsidRPr="001A41D3">
        <w:rPr>
          <w:i/>
          <w:spacing w:val="10"/>
          <w:sz w:val="22"/>
          <w:szCs w:val="22"/>
        </w:rPr>
        <w:t>N</w:t>
      </w:r>
      <w:r w:rsidR="001A41D3" w:rsidRPr="001A41D3">
        <w:rPr>
          <w:i/>
          <w:spacing w:val="10"/>
          <w:sz w:val="22"/>
          <w:szCs w:val="22"/>
        </w:rPr>
        <w:t>ote</w:t>
      </w:r>
      <w:r w:rsidRPr="00B672C8">
        <w:rPr>
          <w:spacing w:val="10"/>
          <w:sz w:val="22"/>
          <w:szCs w:val="22"/>
        </w:rPr>
        <w:t xml:space="preserve">: </w:t>
      </w:r>
      <w:r w:rsidR="001A41D3" w:rsidRPr="00B672C8">
        <w:rPr>
          <w:spacing w:val="10"/>
          <w:sz w:val="22"/>
          <w:szCs w:val="22"/>
        </w:rPr>
        <w:t xml:space="preserve">The </w:t>
      </w:r>
      <w:r w:rsidRPr="00B672C8">
        <w:rPr>
          <w:spacing w:val="10"/>
          <w:sz w:val="22"/>
          <w:szCs w:val="22"/>
        </w:rPr>
        <w:t>21</w:t>
      </w:r>
      <w:r w:rsidR="00BC453A">
        <w:rPr>
          <w:spacing w:val="10"/>
          <w:sz w:val="22"/>
          <w:szCs w:val="22"/>
        </w:rPr>
        <w:t>-</w:t>
      </w:r>
      <w:r w:rsidRPr="00B672C8">
        <w:rPr>
          <w:spacing w:val="10"/>
          <w:sz w:val="22"/>
          <w:szCs w:val="22"/>
        </w:rPr>
        <w:t xml:space="preserve">cm </w:t>
      </w:r>
      <w:r w:rsidR="00BC453A" w:rsidRPr="00B672C8">
        <w:rPr>
          <w:spacing w:val="10"/>
          <w:sz w:val="22"/>
          <w:szCs w:val="22"/>
        </w:rPr>
        <w:t xml:space="preserve">hydrogen </w:t>
      </w:r>
      <w:r w:rsidRPr="00B672C8">
        <w:rPr>
          <w:spacing w:val="10"/>
          <w:sz w:val="22"/>
          <w:szCs w:val="22"/>
        </w:rPr>
        <w:t>line is used as it is in the radio wave part of the spectrum and can penetrate interstellar dust.</w:t>
      </w:r>
    </w:p>
    <w:p w:rsidR="00E57990" w:rsidRPr="00B672C8" w:rsidRDefault="00E5799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In the core of the galaxy, the rotational speed is found to increase in direct proportion to the distance from the rotational centre; it behaves almost like a rigid body.</w:t>
      </w:r>
    </w:p>
    <w:p w:rsidR="00E57990" w:rsidRPr="00B672C8" w:rsidRDefault="00E57990"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Further out</w:t>
      </w:r>
      <w:r w:rsidR="00BC453A">
        <w:rPr>
          <w:spacing w:val="10"/>
          <w:sz w:val="22"/>
          <w:szCs w:val="22"/>
        </w:rPr>
        <w:t>,</w:t>
      </w:r>
      <w:r w:rsidRPr="00B672C8">
        <w:rPr>
          <w:spacing w:val="10"/>
          <w:sz w:val="22"/>
          <w:szCs w:val="22"/>
        </w:rPr>
        <w:t xml:space="preserve"> where the stars are more spaced out, they would be expected to obey Newton’s laws and hence have a rotation pattern like Kepler’s third law. The rotational speed would decrease rapidly with distance from the centre.</w:t>
      </w:r>
    </w:p>
    <w:p w:rsidR="00E57990" w:rsidRPr="00B672C8" w:rsidRDefault="00E57990"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In fact the speeds are found to become almost constant. This suggests </w:t>
      </w:r>
      <w:r w:rsidR="001A41D3">
        <w:rPr>
          <w:spacing w:val="10"/>
          <w:sz w:val="22"/>
          <w:szCs w:val="22"/>
        </w:rPr>
        <w:t xml:space="preserve">that </w:t>
      </w:r>
      <w:r w:rsidRPr="00B672C8">
        <w:rPr>
          <w:spacing w:val="10"/>
          <w:sz w:val="22"/>
          <w:szCs w:val="22"/>
        </w:rPr>
        <w:t>the orbits of more distant gas clouds and stars must encircle more and more mass.</w:t>
      </w:r>
      <w:r w:rsidR="00A54A31">
        <w:rPr>
          <w:spacing w:val="10"/>
          <w:sz w:val="22"/>
          <w:szCs w:val="22"/>
        </w:rPr>
        <w:t xml:space="preserve"> (See Figure 1.2</w:t>
      </w:r>
      <w:r w:rsidR="00807770">
        <w:rPr>
          <w:spacing w:val="10"/>
          <w:sz w:val="22"/>
          <w:szCs w:val="22"/>
        </w:rPr>
        <w:t>0</w:t>
      </w:r>
      <w:r w:rsidR="00A54A31">
        <w:rPr>
          <w:spacing w:val="10"/>
          <w:sz w:val="22"/>
          <w:szCs w:val="22"/>
        </w:rPr>
        <w:t>)</w:t>
      </w:r>
    </w:p>
    <w:p w:rsidR="00B672C8" w:rsidRDefault="00B672C8" w:rsidP="00B672C8">
      <w:pPr>
        <w:spacing w:line="284" w:lineRule="atLeast"/>
        <w:rPr>
          <w:spacing w:val="10"/>
          <w:sz w:val="22"/>
          <w:szCs w:val="22"/>
        </w:rPr>
      </w:pPr>
    </w:p>
    <w:p w:rsidR="00E57990" w:rsidRDefault="00E57990" w:rsidP="00E57990">
      <w:pPr>
        <w:pStyle w:val="Figures"/>
        <w:rPr>
          <w:noProof/>
          <w:sz w:val="22"/>
          <w:szCs w:val="22"/>
          <w:lang w:eastAsia="en-GB"/>
        </w:rPr>
      </w:pPr>
      <w:r>
        <w:br w:type="page"/>
      </w:r>
      <w:r w:rsidR="0061488C">
        <w:rPr>
          <w:noProof/>
          <w:sz w:val="22"/>
          <w:szCs w:val="22"/>
          <w:lang w:eastAsia="en-GB"/>
        </w:rPr>
        <w:lastRenderedPageBreak/>
        <w:drawing>
          <wp:inline distT="0" distB="0" distL="0" distR="0">
            <wp:extent cx="4363720" cy="2556510"/>
            <wp:effectExtent l="0" t="0" r="17780" b="15240"/>
            <wp:docPr id="6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57990" w:rsidRDefault="0061488C" w:rsidP="00B672C8">
      <w:pPr>
        <w:spacing w:line="284" w:lineRule="atLeast"/>
        <w:rPr>
          <w:noProof/>
          <w:spacing w:val="10"/>
          <w:sz w:val="22"/>
          <w:szCs w:val="22"/>
          <w:lang w:eastAsia="en-GB"/>
        </w:rPr>
      </w:pPr>
      <w:r>
        <w:rPr>
          <w:noProof/>
          <w:spacing w:val="10"/>
          <w:sz w:val="22"/>
          <w:szCs w:val="22"/>
          <w:lang w:eastAsia="en-GB"/>
        </w:rPr>
        <w:drawing>
          <wp:inline distT="0" distB="0" distL="0" distR="0">
            <wp:extent cx="4363720" cy="2527935"/>
            <wp:effectExtent l="0" t="0" r="17780" b="24765"/>
            <wp:docPr id="6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672C8" w:rsidRPr="00B672C8" w:rsidRDefault="0061488C" w:rsidP="00B672C8">
      <w:pPr>
        <w:spacing w:line="284" w:lineRule="atLeast"/>
        <w:rPr>
          <w:spacing w:val="10"/>
          <w:sz w:val="22"/>
          <w:szCs w:val="22"/>
        </w:rPr>
      </w:pPr>
      <w:r>
        <w:rPr>
          <w:noProof/>
          <w:spacing w:val="10"/>
          <w:sz w:val="22"/>
          <w:szCs w:val="22"/>
          <w:lang w:eastAsia="en-GB"/>
        </w:rPr>
        <w:drawing>
          <wp:inline distT="0" distB="0" distL="0" distR="0">
            <wp:extent cx="4363720" cy="2451735"/>
            <wp:effectExtent l="0" t="0" r="17780" b="24765"/>
            <wp:docPr id="6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57990" w:rsidRDefault="00E57990" w:rsidP="00E57990">
      <w:pPr>
        <w:pStyle w:val="Figures"/>
      </w:pPr>
    </w:p>
    <w:p w:rsidR="00E57990" w:rsidRPr="00B672C8" w:rsidRDefault="00E57990" w:rsidP="00E57990">
      <w:pPr>
        <w:pStyle w:val="Figures"/>
        <w:rPr>
          <w:sz w:val="22"/>
          <w:szCs w:val="22"/>
        </w:rPr>
      </w:pPr>
      <w:r w:rsidRPr="00B672C8">
        <w:t xml:space="preserve">Figure </w:t>
      </w:r>
      <w:r>
        <w:t>1</w:t>
      </w:r>
      <w:r w:rsidR="00BC453A">
        <w:t>.</w:t>
      </w:r>
      <w:r w:rsidR="00807770">
        <w:t>20</w:t>
      </w:r>
      <w:r w:rsidRPr="00B672C8">
        <w:t xml:space="preserve"> Rotation curves</w:t>
      </w:r>
    </w:p>
    <w:p w:rsidR="00B672C8" w:rsidRDefault="00E57990"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 xml:space="preserve">It is estimated </w:t>
      </w:r>
      <w:r w:rsidR="001A41D3">
        <w:rPr>
          <w:spacing w:val="10"/>
          <w:sz w:val="22"/>
          <w:szCs w:val="22"/>
        </w:rPr>
        <w:t xml:space="preserve">that </w:t>
      </w:r>
      <w:r w:rsidR="00B672C8" w:rsidRPr="00B672C8">
        <w:rPr>
          <w:spacing w:val="10"/>
          <w:sz w:val="22"/>
          <w:szCs w:val="22"/>
        </w:rPr>
        <w:t xml:space="preserve">there is </w:t>
      </w:r>
      <w:r w:rsidR="001A41D3">
        <w:rPr>
          <w:spacing w:val="10"/>
          <w:sz w:val="22"/>
          <w:szCs w:val="22"/>
        </w:rPr>
        <w:t>10</w:t>
      </w:r>
      <w:r w:rsidR="001A41D3" w:rsidRPr="00B672C8">
        <w:rPr>
          <w:spacing w:val="10"/>
          <w:sz w:val="22"/>
          <w:szCs w:val="22"/>
        </w:rPr>
        <w:t xml:space="preserve"> </w:t>
      </w:r>
      <w:r w:rsidR="00B672C8" w:rsidRPr="00B672C8">
        <w:rPr>
          <w:spacing w:val="10"/>
          <w:sz w:val="22"/>
          <w:szCs w:val="22"/>
        </w:rPr>
        <w:t xml:space="preserve">times as much dark matter </w:t>
      </w:r>
      <w:r w:rsidR="00BC453A">
        <w:rPr>
          <w:spacing w:val="10"/>
          <w:sz w:val="22"/>
          <w:szCs w:val="22"/>
        </w:rPr>
        <w:t>as</w:t>
      </w:r>
      <w:r w:rsidR="00BC453A" w:rsidRPr="00B672C8">
        <w:rPr>
          <w:spacing w:val="10"/>
          <w:sz w:val="22"/>
          <w:szCs w:val="22"/>
        </w:rPr>
        <w:t xml:space="preserve"> </w:t>
      </w:r>
      <w:r w:rsidR="00B672C8" w:rsidRPr="00B672C8">
        <w:rPr>
          <w:spacing w:val="10"/>
          <w:sz w:val="22"/>
          <w:szCs w:val="22"/>
        </w:rPr>
        <w:t xml:space="preserve">normal matter in a typical spiral galaxy and up to </w:t>
      </w:r>
      <w:r w:rsidR="001A41D3">
        <w:rPr>
          <w:spacing w:val="10"/>
          <w:sz w:val="22"/>
          <w:szCs w:val="22"/>
        </w:rPr>
        <w:t>50</w:t>
      </w:r>
      <w:r w:rsidR="001A41D3" w:rsidRPr="00B672C8">
        <w:rPr>
          <w:spacing w:val="10"/>
          <w:sz w:val="22"/>
          <w:szCs w:val="22"/>
        </w:rPr>
        <w:t xml:space="preserve"> </w:t>
      </w:r>
      <w:r w:rsidR="00B672C8" w:rsidRPr="00B672C8">
        <w:rPr>
          <w:spacing w:val="10"/>
          <w:sz w:val="22"/>
          <w:szCs w:val="22"/>
        </w:rPr>
        <w:t>times as much in some galaxy clusters.</w:t>
      </w:r>
      <w:r w:rsidR="00BC453A">
        <w:rPr>
          <w:spacing w:val="10"/>
          <w:sz w:val="22"/>
          <w:szCs w:val="22"/>
        </w:rPr>
        <w:t xml:space="preserve"> </w:t>
      </w:r>
      <w:r w:rsidR="00B672C8" w:rsidRPr="00B672C8">
        <w:rPr>
          <w:spacing w:val="10"/>
          <w:sz w:val="22"/>
          <w:szCs w:val="22"/>
        </w:rPr>
        <w:t xml:space="preserve">Some galaxy clusters are moving too fast and the plasma </w:t>
      </w:r>
      <w:r w:rsidR="001A41D3">
        <w:rPr>
          <w:spacing w:val="10"/>
          <w:sz w:val="22"/>
          <w:szCs w:val="22"/>
        </w:rPr>
        <w:t xml:space="preserve">is </w:t>
      </w:r>
      <w:r w:rsidR="00B672C8" w:rsidRPr="00B672C8">
        <w:rPr>
          <w:spacing w:val="10"/>
          <w:sz w:val="22"/>
          <w:szCs w:val="22"/>
        </w:rPr>
        <w:t xml:space="preserve">too hot to be held together by gravity due to normal matter. This used to be known as ‘missing mass’, </w:t>
      </w:r>
      <w:r w:rsidR="00BC453A">
        <w:rPr>
          <w:spacing w:val="10"/>
          <w:sz w:val="22"/>
          <w:szCs w:val="22"/>
        </w:rPr>
        <w:t xml:space="preserve">but is </w:t>
      </w:r>
      <w:r w:rsidR="00B672C8" w:rsidRPr="00B672C8">
        <w:rPr>
          <w:spacing w:val="10"/>
          <w:sz w:val="22"/>
          <w:szCs w:val="22"/>
        </w:rPr>
        <w:t xml:space="preserve">now termed dark matter. </w:t>
      </w:r>
    </w:p>
    <w:p w:rsidR="00E57990" w:rsidRPr="00B672C8" w:rsidRDefault="00E57990"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The flatness of the rotation curve of the Milky Way </w:t>
      </w:r>
      <w:r w:rsidR="00BC453A" w:rsidRPr="00B672C8">
        <w:rPr>
          <w:spacing w:val="10"/>
          <w:sz w:val="22"/>
          <w:szCs w:val="22"/>
        </w:rPr>
        <w:t xml:space="preserve">galaxy </w:t>
      </w:r>
      <w:r w:rsidRPr="00B672C8">
        <w:rPr>
          <w:spacing w:val="10"/>
          <w:sz w:val="22"/>
          <w:szCs w:val="22"/>
        </w:rPr>
        <w:t>suggests most of the mass lies outwith the luminous area.</w:t>
      </w:r>
      <w:r w:rsidR="00A4032A">
        <w:rPr>
          <w:spacing w:val="10"/>
          <w:sz w:val="22"/>
          <w:szCs w:val="22"/>
        </w:rPr>
        <w:t xml:space="preserve"> </w:t>
      </w:r>
      <w:r w:rsidRPr="00B672C8">
        <w:rPr>
          <w:spacing w:val="10"/>
          <w:sz w:val="22"/>
          <w:szCs w:val="22"/>
        </w:rPr>
        <w:t>It is estimated</w:t>
      </w:r>
      <w:r w:rsidR="001A41D3">
        <w:rPr>
          <w:spacing w:val="10"/>
          <w:sz w:val="22"/>
          <w:szCs w:val="22"/>
        </w:rPr>
        <w:t xml:space="preserve"> that</w:t>
      </w:r>
      <w:r w:rsidRPr="00B672C8">
        <w:rPr>
          <w:spacing w:val="10"/>
          <w:sz w:val="22"/>
          <w:szCs w:val="22"/>
        </w:rPr>
        <w:t xml:space="preserve"> this mass lies in a spherical halo</w:t>
      </w:r>
      <w:r w:rsidR="00BC453A">
        <w:rPr>
          <w:spacing w:val="10"/>
          <w:sz w:val="22"/>
          <w:szCs w:val="22"/>
        </w:rPr>
        <w:t>,</w:t>
      </w:r>
      <w:r w:rsidRPr="00B672C8">
        <w:rPr>
          <w:spacing w:val="10"/>
          <w:sz w:val="22"/>
          <w:szCs w:val="22"/>
        </w:rPr>
        <w:t xml:space="preserve"> which is about </w:t>
      </w:r>
      <w:r w:rsidR="001A41D3">
        <w:rPr>
          <w:spacing w:val="10"/>
          <w:sz w:val="22"/>
          <w:szCs w:val="22"/>
        </w:rPr>
        <w:t>10</w:t>
      </w:r>
      <w:r w:rsidR="001A41D3" w:rsidRPr="00B672C8">
        <w:rPr>
          <w:spacing w:val="10"/>
          <w:sz w:val="22"/>
          <w:szCs w:val="22"/>
        </w:rPr>
        <w:t xml:space="preserve"> </w:t>
      </w:r>
      <w:r w:rsidRPr="00B672C8">
        <w:rPr>
          <w:spacing w:val="10"/>
          <w:sz w:val="22"/>
          <w:szCs w:val="22"/>
        </w:rPr>
        <w:t>times the radius of the galaxy’s visible halo.</w:t>
      </w:r>
      <w:r w:rsidR="00A54A31">
        <w:rPr>
          <w:spacing w:val="10"/>
          <w:sz w:val="22"/>
          <w:szCs w:val="22"/>
        </w:rPr>
        <w:t xml:space="preserve"> (See figure 1.2</w:t>
      </w:r>
      <w:r w:rsidR="00562A6B">
        <w:rPr>
          <w:spacing w:val="10"/>
          <w:sz w:val="22"/>
          <w:szCs w:val="22"/>
        </w:rPr>
        <w:t>1</w:t>
      </w:r>
      <w:r w:rsidR="00A54A31">
        <w:rPr>
          <w:spacing w:val="10"/>
          <w:sz w:val="22"/>
          <w:szCs w:val="22"/>
        </w:rPr>
        <w:t>)</w:t>
      </w:r>
    </w:p>
    <w:p w:rsidR="00B672C8" w:rsidRDefault="00B672C8" w:rsidP="00B672C8">
      <w:pPr>
        <w:spacing w:line="284" w:lineRule="atLeast"/>
        <w:rPr>
          <w:spacing w:val="10"/>
          <w:sz w:val="22"/>
          <w:szCs w:val="22"/>
        </w:rPr>
      </w:pPr>
    </w:p>
    <w:p w:rsidR="006B1403" w:rsidRPr="00B672C8" w:rsidRDefault="006B1403" w:rsidP="00B672C8">
      <w:pPr>
        <w:spacing w:line="284" w:lineRule="atLeast"/>
        <w:rPr>
          <w:spacing w:val="10"/>
          <w:sz w:val="22"/>
          <w:szCs w:val="22"/>
        </w:rPr>
      </w:pPr>
    </w:p>
    <w:p w:rsidR="006B1403" w:rsidRDefault="0061488C" w:rsidP="006B1403">
      <w:pPr>
        <w:pStyle w:val="Figures"/>
        <w:pBdr>
          <w:top w:val="single" w:sz="4" w:space="4" w:color="auto"/>
          <w:left w:val="single" w:sz="4" w:space="4" w:color="auto"/>
          <w:bottom w:val="single" w:sz="4" w:space="4" w:color="auto"/>
          <w:right w:val="single" w:sz="4" w:space="4" w:color="auto"/>
        </w:pBdr>
        <w:ind w:right="-710"/>
      </w:pPr>
      <w:r>
        <w:rPr>
          <w:noProof/>
          <w:lang w:eastAsia="en-GB"/>
        </w:rPr>
        <mc:AlternateContent>
          <mc:Choice Requires="wpg">
            <w:drawing>
              <wp:inline distT="0" distB="0" distL="0" distR="0">
                <wp:extent cx="5276850" cy="3599815"/>
                <wp:effectExtent l="9525" t="9525" r="9525" b="635"/>
                <wp:docPr id="47"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3599815"/>
                          <a:chOff x="2711" y="5961"/>
                          <a:chExt cx="8310" cy="5669"/>
                        </a:xfrm>
                      </wpg:grpSpPr>
                      <wpg:grpSp>
                        <wpg:cNvPr id="48" name="Group 611"/>
                        <wpg:cNvGrpSpPr>
                          <a:grpSpLocks/>
                        </wpg:cNvGrpSpPr>
                        <wpg:grpSpPr bwMode="auto">
                          <a:xfrm>
                            <a:off x="4016" y="5961"/>
                            <a:ext cx="5669" cy="5669"/>
                            <a:chOff x="2895" y="3104"/>
                            <a:chExt cx="5669" cy="5669"/>
                          </a:xfrm>
                        </wpg:grpSpPr>
                        <wps:wsp>
                          <wps:cNvPr id="49" name="Oval 612"/>
                          <wps:cNvSpPr>
                            <a:spLocks noChangeArrowheads="1"/>
                          </wps:cNvSpPr>
                          <wps:spPr bwMode="auto">
                            <a:xfrm>
                              <a:off x="2895" y="3104"/>
                              <a:ext cx="5669" cy="5669"/>
                            </a:xfrm>
                            <a:prstGeom prst="ellipse">
                              <a:avLst/>
                            </a:prstGeom>
                            <a:gradFill rotWithShape="0">
                              <a:gsLst>
                                <a:gs pos="0">
                                  <a:srgbClr val="FFC000"/>
                                </a:gs>
                                <a:gs pos="100000">
                                  <a:srgbClr val="FFC000">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 name="Group 613"/>
                          <wpg:cNvGrpSpPr>
                            <a:grpSpLocks/>
                          </wpg:cNvGrpSpPr>
                          <wpg:grpSpPr bwMode="auto">
                            <a:xfrm>
                              <a:off x="5446" y="5882"/>
                              <a:ext cx="567" cy="113"/>
                              <a:chOff x="7710" y="8400"/>
                              <a:chExt cx="2490" cy="566"/>
                            </a:xfrm>
                          </wpg:grpSpPr>
                          <wps:wsp>
                            <wps:cNvPr id="53" name="Oval 614"/>
                            <wps:cNvSpPr>
                              <a:spLocks noChangeArrowheads="1"/>
                            </wps:cNvSpPr>
                            <wps:spPr bwMode="auto">
                              <a:xfrm>
                                <a:off x="7710" y="8630"/>
                                <a:ext cx="2490" cy="143"/>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Oval 615"/>
                            <wps:cNvSpPr>
                              <a:spLocks noChangeArrowheads="1"/>
                            </wps:cNvSpPr>
                            <wps:spPr bwMode="auto">
                              <a:xfrm>
                                <a:off x="8700" y="8400"/>
                                <a:ext cx="568" cy="566"/>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5" name="Text Box 616"/>
                        <wps:cNvSpPr txBox="1">
                          <a:spLocks noChangeArrowheads="1"/>
                        </wps:cNvSpPr>
                        <wps:spPr bwMode="auto">
                          <a:xfrm>
                            <a:off x="9375" y="10582"/>
                            <a:ext cx="1646" cy="450"/>
                          </a:xfrm>
                          <a:prstGeom prst="rect">
                            <a:avLst/>
                          </a:prstGeom>
                          <a:solidFill>
                            <a:srgbClr val="FFFFFF"/>
                          </a:solidFill>
                          <a:ln w="9525">
                            <a:solidFill>
                              <a:srgbClr val="000000"/>
                            </a:solidFill>
                            <a:miter lim="800000"/>
                            <a:headEnd/>
                            <a:tailEnd/>
                          </a:ln>
                        </wps:spPr>
                        <wps:txbx>
                          <w:txbxContent>
                            <w:p w:rsidR="00BB10F6" w:rsidRDefault="00BB10F6" w:rsidP="006B1403">
                              <w:pPr>
                                <w:pStyle w:val="Text"/>
                              </w:pPr>
                              <w:r>
                                <w:t>Spiral galaxy</w:t>
                              </w:r>
                            </w:p>
                          </w:txbxContent>
                        </wps:txbx>
                        <wps:bodyPr rot="0" vert="horz" wrap="square" lIns="91440" tIns="45720" rIns="91440" bIns="45720" anchor="t" anchorCtr="0" upright="1">
                          <a:noAutofit/>
                        </wps:bodyPr>
                      </wps:wsp>
                      <wps:wsp>
                        <wps:cNvPr id="56" name="AutoShape 617"/>
                        <wps:cNvCnPr>
                          <a:cxnSpLocks noChangeShapeType="1"/>
                        </wps:cNvCnPr>
                        <wps:spPr bwMode="auto">
                          <a:xfrm flipH="1" flipV="1">
                            <a:off x="6903" y="8835"/>
                            <a:ext cx="2472" cy="197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 name="Text Box 618"/>
                        <wps:cNvSpPr txBox="1">
                          <a:spLocks noChangeArrowheads="1"/>
                        </wps:cNvSpPr>
                        <wps:spPr bwMode="auto">
                          <a:xfrm>
                            <a:off x="2711" y="11032"/>
                            <a:ext cx="1638" cy="510"/>
                          </a:xfrm>
                          <a:prstGeom prst="rect">
                            <a:avLst/>
                          </a:prstGeom>
                          <a:solidFill>
                            <a:srgbClr val="FFFFFF"/>
                          </a:solidFill>
                          <a:ln w="9525">
                            <a:solidFill>
                              <a:srgbClr val="000000"/>
                            </a:solidFill>
                            <a:miter lim="800000"/>
                            <a:headEnd/>
                            <a:tailEnd/>
                          </a:ln>
                        </wps:spPr>
                        <wps:txbx>
                          <w:txbxContent>
                            <w:p w:rsidR="00BB10F6" w:rsidRDefault="00BB10F6" w:rsidP="006B1403">
                              <w:pPr>
                                <w:pStyle w:val="Text"/>
                              </w:pPr>
                              <w:r>
                                <w:t>Dark matter</w:t>
                              </w:r>
                            </w:p>
                          </w:txbxContent>
                        </wps:txbx>
                        <wps:bodyPr rot="0" vert="horz" wrap="square" lIns="91440" tIns="45720" rIns="91440" bIns="45720" anchor="t" anchorCtr="0" upright="1">
                          <a:noAutofit/>
                        </wps:bodyPr>
                      </wps:wsp>
                      <wps:wsp>
                        <wps:cNvPr id="59" name="AutoShape 619"/>
                        <wps:cNvCnPr>
                          <a:cxnSpLocks noChangeShapeType="1"/>
                        </wps:cNvCnPr>
                        <wps:spPr bwMode="auto">
                          <a:xfrm flipV="1">
                            <a:off x="4349" y="10800"/>
                            <a:ext cx="497" cy="4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20" o:spid="_x0000_s1300" style="width:415.5pt;height:283.45pt;mso-position-horizontal-relative:char;mso-position-vertical-relative:line" coordorigin="2711,5961" coordsize="8310,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">
                <v:group id="Group 611" o:spid="_x0000_s1301" style="position:absolute;left:4016;top:5961;width:5669;height:5669" coordorigin="2895,3104" coordsize="5669,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612" o:spid="_x0000_s1302" style="position:absolute;left:2895;top:3104;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ow8UA&#10;AADbAAAADwAAAGRycy9kb3ducmV2LnhtbESPQWsCMRSE7wX/Q3iF3rpZRcSuRlkEQaQ9qG3B23Pz&#10;TJZuXtZNqtt/3wiFHoeZ+YaZL3vXiCt1ofasYJjlIIgrr2s2Ct4P6+cpiBCRNTaeScEPBVguBg9z&#10;LLS/8Y6u+2hEgnAoUIGNsS2kDJUlhyHzLXHyzr5zGJPsjNQd3hLcNXKU5xPpsOa0YLGllaXqa//t&#10;FJyOn5fydevfJvY4PBn6MH7Xl0o9PfblDESkPv6H/9obrWD8Av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jDxQAAANsAAAAPAAAAAAAAAAAAAAAAAJgCAABkcnMv&#10;ZG93bnJldi54bWxQSwUGAAAAAAQABAD1AAAAigMAAAAA&#10;" fillcolor="#ffc000" stroked="f">
                    <v:fill color2="#fff2cc" focusposition=".5,.5" focussize="" focus="100%" type="gradientRadial"/>
                  </v:oval>
                  <v:group id="Group 613" o:spid="_x0000_s1303" style="position:absolute;left:5446;top:5882;width:567;height:113" coordorigin="7710,8400" coordsize="2490,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614" o:spid="_x0000_s1304" style="position:absolute;left:7710;top:8630;width:249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DKMEA&#10;AADbAAAADwAAAGRycy9kb3ducmV2LnhtbESPQYvCMBSE74L/ITxhb5rqqkg1igiK3larB2+P5tkW&#10;m5faRK3/3iwIHoeZ+YaZLRpTigfVrrCsoN+LQBCnVhecKTgm6+4EhPPIGkvLpOBFDhbzdmuGsbZP&#10;3tPj4DMRIOxiVJB7X8VSujQng65nK+LgXWxt0AdZZ1LX+AxwU8pBFI2lwYLDQo4VrXJKr4e7UdDs&#10;xvsEN+vSnq+VHb7odPtL+kr9dJrlFISnxn/Dn/ZWKxj9wv+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ZAyjBAAAA2wAAAA8AAAAAAAAAAAAAAAAAmAIAAGRycy9kb3du&#10;cmV2LnhtbFBLBQYAAAAABAAEAPUAAACGAwAAAAA=&#10;" fillcolor="#0070c0" stroked="f"/>
                    <v:oval id="Oval 615" o:spid="_x0000_s1305" style="position:absolute;left:8700;top:8400;width:568;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bXMQA&#10;AADbAAAADwAAAGRycy9kb3ducmV2LnhtbESPQWvCQBSE74L/YXlCb7pRUimpa5CC0t7U2ENvj+wz&#10;Cdl9m2a3Mf57t1DocZiZb5hNPlojBup941jBcpGAIC6dbrhScCn28xcQPiBrNI5JwZ085NvpZIOZ&#10;djc+0XAOlYgQ9hkqqEPoMil9WZNFv3AdcfSurrcYouwrqXu8Rbg1cpUka2mx4bhQY0dvNZXt+ccq&#10;GD/WpwIPe+O+2s6ld/r8PhZLpZ5m4+4VRKAx/If/2u9awXMKv1/i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m1zEAAAA2wAAAA8AAAAAAAAAAAAAAAAAmAIAAGRycy9k&#10;b3ducmV2LnhtbFBLBQYAAAAABAAEAPUAAACJAwAAAAA=&#10;" fillcolor="#0070c0" stroked="f"/>
                  </v:group>
                </v:group>
                <v:shape id="Text Box 616" o:spid="_x0000_s1306" type="#_x0000_t202" style="position:absolute;left:9375;top:10582;width:164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BB10F6" w:rsidRDefault="00BB10F6" w:rsidP="006B1403">
                        <w:pPr>
                          <w:pStyle w:val="Text"/>
                        </w:pPr>
                        <w:r>
                          <w:t>Spiral galaxy</w:t>
                        </w:r>
                      </w:p>
                    </w:txbxContent>
                  </v:textbox>
                </v:shape>
                <v:shape id="AutoShape 617" o:spid="_x0000_s1307" type="#_x0000_t32" style="position:absolute;left:6903;top:8835;width:2472;height:19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jsIAAADbAAAADwAAAGRycy9kb3ducmV2LnhtbESPQYvCMBSE74L/ITzBm6YKSqlGEUEQ&#10;9KIu6vGZPNti81KbqN1/v1lY2OMwM98w82VrK/GmxpeOFYyGCQhi7UzJuYKv02aQgvAB2WDlmBR8&#10;k4flotuZY2bchw/0PoZcRAj7DBUUIdSZlF4XZNEPXU0cvbtrLIYom1yaBj8Rbis5TpKptFhyXCiw&#10;pnVB+nF8WQW6uu2efE9Hj5O/XC97SvXZ7pXq99rVDESgNvyH/9pbo2Ayhd8v8Q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KjsIAAADbAAAADwAAAAAAAAAAAAAA&#10;AAChAgAAZHJzL2Rvd25yZXYueG1sUEsFBgAAAAAEAAQA+QAAAJADAAAAAA==&#10;">
                  <v:stroke endarrow="open"/>
                </v:shape>
                <v:shape id="Text Box 618" o:spid="_x0000_s1308" type="#_x0000_t202" style="position:absolute;left:2711;top:11032;width:163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BB10F6" w:rsidRDefault="00BB10F6" w:rsidP="006B1403">
                        <w:pPr>
                          <w:pStyle w:val="Text"/>
                        </w:pPr>
                        <w:r>
                          <w:t>Dark matter</w:t>
                        </w:r>
                      </w:p>
                    </w:txbxContent>
                  </v:textbox>
                </v:shape>
                <v:shape id="AutoShape 619" o:spid="_x0000_s1309" type="#_x0000_t32" style="position:absolute;left:4349;top:10800;width:497;height: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w10:anchorlock/>
              </v:group>
            </w:pict>
          </mc:Fallback>
        </mc:AlternateContent>
      </w:r>
    </w:p>
    <w:p w:rsidR="00562A6B" w:rsidRDefault="00562A6B" w:rsidP="006B1403">
      <w:pPr>
        <w:pStyle w:val="Figures"/>
        <w:pBdr>
          <w:top w:val="single" w:sz="4" w:space="4" w:color="auto"/>
          <w:left w:val="single" w:sz="4" w:space="4" w:color="auto"/>
          <w:bottom w:val="single" w:sz="4" w:space="4" w:color="auto"/>
          <w:right w:val="single" w:sz="4" w:space="4" w:color="auto"/>
        </w:pBdr>
        <w:ind w:right="-710"/>
      </w:pPr>
    </w:p>
    <w:p w:rsidR="00562A6B" w:rsidRDefault="00562A6B" w:rsidP="006B1403">
      <w:pPr>
        <w:pStyle w:val="Figures"/>
        <w:pBdr>
          <w:top w:val="single" w:sz="4" w:space="4" w:color="auto"/>
          <w:left w:val="single" w:sz="4" w:space="4" w:color="auto"/>
          <w:bottom w:val="single" w:sz="4" w:space="4" w:color="auto"/>
          <w:right w:val="single" w:sz="4" w:space="4" w:color="auto"/>
        </w:pBdr>
        <w:ind w:right="-710"/>
      </w:pPr>
    </w:p>
    <w:p w:rsidR="006B1403" w:rsidRPr="00B672C8" w:rsidRDefault="006B1403" w:rsidP="006B1403">
      <w:pPr>
        <w:pStyle w:val="Figures"/>
        <w:pBdr>
          <w:top w:val="single" w:sz="4" w:space="4" w:color="auto"/>
          <w:left w:val="single" w:sz="4" w:space="4" w:color="auto"/>
          <w:bottom w:val="single" w:sz="4" w:space="4" w:color="auto"/>
          <w:right w:val="single" w:sz="4" w:space="4" w:color="auto"/>
        </w:pBdr>
        <w:ind w:right="-710"/>
        <w:rPr>
          <w:noProof/>
        </w:rPr>
      </w:pPr>
      <w:r w:rsidRPr="00B672C8">
        <w:t xml:space="preserve">Figure </w:t>
      </w:r>
      <w:r>
        <w:t>1</w:t>
      </w:r>
      <w:r w:rsidR="00BC453A">
        <w:t>.</w:t>
      </w:r>
      <w:r w:rsidR="00562A6B">
        <w:t>21</w:t>
      </w:r>
      <w:r w:rsidRPr="00B672C8">
        <w:t xml:space="preserve"> Dark matter halo</w:t>
      </w:r>
    </w:p>
    <w:p w:rsidR="006B1403" w:rsidRDefault="006B1403" w:rsidP="00B672C8">
      <w:pPr>
        <w:spacing w:line="284" w:lineRule="atLeast"/>
        <w:rPr>
          <w:spacing w:val="10"/>
          <w:sz w:val="22"/>
          <w:szCs w:val="22"/>
          <w:u w:val="single"/>
        </w:rPr>
      </w:pPr>
    </w:p>
    <w:p w:rsidR="00B672C8" w:rsidRPr="006B1403" w:rsidRDefault="00B672C8" w:rsidP="00B672C8">
      <w:pPr>
        <w:spacing w:line="284" w:lineRule="atLeast"/>
        <w:rPr>
          <w:b/>
          <w:spacing w:val="10"/>
          <w:sz w:val="22"/>
          <w:szCs w:val="22"/>
        </w:rPr>
      </w:pPr>
      <w:r w:rsidRPr="006B1403">
        <w:rPr>
          <w:b/>
          <w:spacing w:val="10"/>
          <w:sz w:val="22"/>
          <w:szCs w:val="22"/>
        </w:rPr>
        <w:t>The orbital velocity law</w:t>
      </w:r>
    </w:p>
    <w:p w:rsidR="006B1403" w:rsidRPr="00B672C8" w:rsidRDefault="006B1403"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The orbital speed (</w:t>
      </w:r>
      <w:r w:rsidRPr="00B672C8">
        <w:rPr>
          <w:i/>
          <w:spacing w:val="10"/>
          <w:sz w:val="22"/>
          <w:szCs w:val="22"/>
        </w:rPr>
        <w:t>v</w:t>
      </w:r>
      <w:r w:rsidRPr="00B672C8">
        <w:rPr>
          <w:spacing w:val="10"/>
          <w:sz w:val="22"/>
          <w:szCs w:val="22"/>
        </w:rPr>
        <w:t>) of a mass (</w:t>
      </w:r>
      <w:r w:rsidRPr="00B672C8">
        <w:rPr>
          <w:i/>
          <w:spacing w:val="10"/>
          <w:sz w:val="22"/>
          <w:szCs w:val="22"/>
        </w:rPr>
        <w:t>m</w:t>
      </w:r>
      <w:r w:rsidRPr="00B672C8">
        <w:rPr>
          <w:spacing w:val="10"/>
          <w:sz w:val="22"/>
          <w:szCs w:val="22"/>
          <w:vertAlign w:val="subscript"/>
        </w:rPr>
        <w:t>1</w:t>
      </w:r>
      <w:r w:rsidRPr="00B672C8">
        <w:rPr>
          <w:spacing w:val="10"/>
          <w:sz w:val="22"/>
          <w:szCs w:val="22"/>
        </w:rPr>
        <w:t>) circling another mass (</w:t>
      </w:r>
      <w:r w:rsidRPr="00B672C8">
        <w:rPr>
          <w:i/>
          <w:spacing w:val="10"/>
          <w:sz w:val="22"/>
          <w:szCs w:val="22"/>
        </w:rPr>
        <w:t>m</w:t>
      </w:r>
      <w:r w:rsidRPr="00B672C8">
        <w:rPr>
          <w:spacing w:val="10"/>
          <w:sz w:val="22"/>
          <w:szCs w:val="22"/>
          <w:vertAlign w:val="subscript"/>
        </w:rPr>
        <w:t>2</w:t>
      </w:r>
      <w:r w:rsidRPr="00B672C8">
        <w:rPr>
          <w:spacing w:val="10"/>
          <w:sz w:val="22"/>
          <w:szCs w:val="22"/>
        </w:rPr>
        <w:t>) can be found by equating the central force required</w:t>
      </w:r>
      <w:r w:rsidR="00A4032A">
        <w:rPr>
          <w:spacing w:val="10"/>
          <w:sz w:val="22"/>
          <w:szCs w:val="22"/>
        </w:rPr>
        <w:t xml:space="preserve"> </w:t>
      </w:r>
      <w:r w:rsidRPr="00B672C8">
        <w:rPr>
          <w:spacing w:val="10"/>
          <w:sz w:val="22"/>
          <w:szCs w:val="22"/>
        </w:rPr>
        <w:t xml:space="preserve">to keep it in orbit to the force of gravity, using Newton’s </w:t>
      </w:r>
      <w:r w:rsidR="00BC453A" w:rsidRPr="00B672C8">
        <w:rPr>
          <w:spacing w:val="10"/>
          <w:sz w:val="22"/>
          <w:szCs w:val="22"/>
        </w:rPr>
        <w:t>law of gravitation</w:t>
      </w:r>
      <w:r w:rsidRPr="00B672C8">
        <w:rPr>
          <w:spacing w:val="10"/>
          <w:sz w:val="22"/>
          <w:szCs w:val="22"/>
        </w:rPr>
        <w:t>.</w:t>
      </w:r>
    </w:p>
    <w:p w:rsidR="006B1403" w:rsidRPr="00B672C8" w:rsidRDefault="006B1403" w:rsidP="00B672C8">
      <w:pPr>
        <w:spacing w:line="284" w:lineRule="atLeast"/>
        <w:rPr>
          <w:spacing w:val="10"/>
          <w:sz w:val="22"/>
          <w:szCs w:val="22"/>
        </w:rPr>
      </w:pPr>
    </w:p>
    <w:p w:rsidR="00B672C8" w:rsidRDefault="006B1403"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Central force for a body</w:t>
      </w:r>
      <w:r w:rsidR="00A4032A">
        <w:rPr>
          <w:spacing w:val="10"/>
          <w:sz w:val="22"/>
          <w:szCs w:val="22"/>
        </w:rPr>
        <w:t xml:space="preserve"> </w:t>
      </w:r>
      <w:r w:rsidR="00B672C8" w:rsidRPr="00B672C8">
        <w:rPr>
          <w:i/>
          <w:spacing w:val="10"/>
          <w:sz w:val="22"/>
          <w:szCs w:val="22"/>
        </w:rPr>
        <w:t>m</w:t>
      </w:r>
      <w:r w:rsidR="00B672C8" w:rsidRPr="00B672C8">
        <w:rPr>
          <w:spacing w:val="10"/>
          <w:sz w:val="22"/>
          <w:szCs w:val="22"/>
          <w:vertAlign w:val="subscript"/>
        </w:rPr>
        <w:t>1</w:t>
      </w:r>
      <w:r w:rsidR="00B672C8" w:rsidRPr="00B672C8">
        <w:rPr>
          <w:spacing w:val="10"/>
          <w:sz w:val="22"/>
          <w:szCs w:val="22"/>
        </w:rPr>
        <w:t xml:space="preserve"> moving in a circle or radius </w:t>
      </w:r>
      <w:r w:rsidR="00B672C8" w:rsidRPr="00B672C8">
        <w:rPr>
          <w:i/>
          <w:spacing w:val="10"/>
          <w:sz w:val="22"/>
          <w:szCs w:val="22"/>
        </w:rPr>
        <w:t>r</w:t>
      </w:r>
      <w:r w:rsidR="00B672C8" w:rsidRPr="00B672C8">
        <w:rPr>
          <w:spacing w:val="10"/>
          <w:sz w:val="22"/>
          <w:szCs w:val="22"/>
        </w:rPr>
        <w:t>,</w:t>
      </w:r>
    </w:p>
    <w:p w:rsidR="006B1403" w:rsidRPr="00B672C8" w:rsidRDefault="006B1403" w:rsidP="00B672C8">
      <w:pPr>
        <w:spacing w:line="284" w:lineRule="atLeast"/>
        <w:rPr>
          <w:spacing w:val="10"/>
          <w:sz w:val="22"/>
          <w:szCs w:val="22"/>
        </w:rPr>
      </w:pPr>
    </w:p>
    <w:p w:rsidR="00B672C8" w:rsidRPr="0061488C" w:rsidRDefault="0061488C" w:rsidP="006B1403">
      <w:pPr>
        <w:spacing w:line="284" w:lineRule="atLeast"/>
        <w:jc w:val="center"/>
        <w:rPr>
          <w:spacing w:val="10"/>
          <w:sz w:val="22"/>
          <w:szCs w:val="22"/>
        </w:rPr>
      </w:pPr>
      <m:oMathPara>
        <m:oMath>
          <m:r>
            <w:rPr>
              <w:rFonts w:ascii="Cambria Math" w:hAnsi="Cambria Math"/>
            </w:rPr>
            <m:t>F=</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v</m:t>
                  </m:r>
                </m:e>
                <m:sup>
                  <m:r>
                    <w:rPr>
                      <w:rFonts w:ascii="Cambria Math" w:hAnsi="Cambria Math"/>
                    </w:rPr>
                    <m:t>2</m:t>
                  </m:r>
                </m:sup>
              </m:sSup>
            </m:num>
            <m:den>
              <m:r>
                <w:rPr>
                  <w:rFonts w:ascii="Cambria Math" w:hAnsi="Cambria Math"/>
                </w:rPr>
                <m:t>r</m:t>
              </m:r>
            </m:den>
          </m:f>
        </m:oMath>
      </m:oMathPara>
    </w:p>
    <w:p w:rsidR="006B1403" w:rsidRPr="00B672C8" w:rsidRDefault="006B1403"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Newton’s </w:t>
      </w:r>
      <w:r w:rsidR="00BC453A" w:rsidRPr="00B672C8">
        <w:rPr>
          <w:spacing w:val="10"/>
          <w:sz w:val="22"/>
          <w:szCs w:val="22"/>
        </w:rPr>
        <w:t xml:space="preserve">gravitational </w:t>
      </w:r>
      <w:r w:rsidRPr="00B672C8">
        <w:rPr>
          <w:spacing w:val="10"/>
          <w:sz w:val="22"/>
          <w:szCs w:val="22"/>
        </w:rPr>
        <w:t>force:</w:t>
      </w:r>
    </w:p>
    <w:p w:rsidR="006B1403" w:rsidRPr="00B672C8" w:rsidRDefault="006B1403" w:rsidP="00B672C8">
      <w:pPr>
        <w:spacing w:line="284" w:lineRule="atLeast"/>
        <w:rPr>
          <w:spacing w:val="10"/>
          <w:sz w:val="22"/>
          <w:szCs w:val="22"/>
        </w:rPr>
      </w:pPr>
    </w:p>
    <w:p w:rsidR="00B672C8" w:rsidRPr="0061488C" w:rsidRDefault="0061488C" w:rsidP="006B1403">
      <w:pPr>
        <w:spacing w:line="284" w:lineRule="atLeast"/>
        <w:jc w:val="center"/>
        <w:rPr>
          <w:spacing w:val="10"/>
          <w:sz w:val="22"/>
          <w:szCs w:val="22"/>
        </w:rPr>
      </w:pPr>
      <m:oMathPara>
        <m:oMath>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Gm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Equating:</w:t>
      </w:r>
    </w:p>
    <w:p w:rsidR="006B1403" w:rsidRPr="00B672C8" w:rsidRDefault="006B1403" w:rsidP="00B672C8">
      <w:pPr>
        <w:spacing w:line="284" w:lineRule="atLeast"/>
        <w:rPr>
          <w:spacing w:val="10"/>
          <w:sz w:val="22"/>
          <w:szCs w:val="22"/>
        </w:rPr>
      </w:pPr>
    </w:p>
    <w:p w:rsidR="00B672C8" w:rsidRPr="0061488C" w:rsidRDefault="0061488C" w:rsidP="006B1403">
      <w:pPr>
        <w:spacing w:line="284" w:lineRule="atLeast"/>
        <w:jc w:val="center"/>
        <w:rPr>
          <w:spacing w:val="10"/>
          <w:sz w:val="22"/>
          <w:szCs w:val="22"/>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Gm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B672C8" w:rsidRPr="00B672C8" w:rsidRDefault="00B672C8" w:rsidP="006B1403">
      <w:pPr>
        <w:spacing w:line="284" w:lineRule="atLeast"/>
        <w:jc w:val="center"/>
        <w:rPr>
          <w:spacing w:val="10"/>
          <w:sz w:val="22"/>
          <w:szCs w:val="22"/>
        </w:rPr>
      </w:pPr>
    </w:p>
    <w:p w:rsidR="00B672C8" w:rsidRPr="0061488C" w:rsidRDefault="0061488C" w:rsidP="006B1403">
      <w:pPr>
        <w:spacing w:line="284" w:lineRule="atLeast"/>
        <w:jc w:val="center"/>
        <w:rPr>
          <w:spacing w:val="10"/>
          <w:sz w:val="22"/>
          <w:szCs w:val="22"/>
        </w:rPr>
      </w:pPr>
      <m:oMathPara>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m:t>
                  </m:r>
                </m:e>
                <m:sub>
                  <m:r>
                    <w:rPr>
                      <w:rFonts w:ascii="Cambria Math" w:hAnsi="Cambria Math"/>
                    </w:rPr>
                    <m:t>2</m:t>
                  </m:r>
                </m:sub>
              </m:sSub>
            </m:num>
            <m:den>
              <m:r>
                <w:rPr>
                  <w:rFonts w:ascii="Cambria Math" w:hAnsi="Cambria Math"/>
                </w:rPr>
                <m:t>r</m:t>
              </m:r>
            </m:den>
          </m:f>
        </m:oMath>
      </m:oMathPara>
    </w:p>
    <w:p w:rsidR="006B1403" w:rsidRPr="00B672C8" w:rsidRDefault="006B1403" w:rsidP="006B1403">
      <w:pPr>
        <w:spacing w:line="284" w:lineRule="atLeast"/>
        <w:jc w:val="center"/>
        <w:rPr>
          <w:spacing w:val="10"/>
          <w:sz w:val="22"/>
          <w:szCs w:val="22"/>
        </w:rPr>
      </w:pPr>
    </w:p>
    <w:p w:rsidR="00B672C8" w:rsidRPr="0061488C" w:rsidRDefault="0061488C" w:rsidP="006B1403">
      <w:pPr>
        <w:spacing w:line="284" w:lineRule="atLeast"/>
        <w:jc w:val="center"/>
        <w:rPr>
          <w:spacing w:val="10"/>
          <w:sz w:val="22"/>
          <w:szCs w:val="22"/>
        </w:rPr>
      </w:pPr>
      <m:oMathPara>
        <m:oMath>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Gm</m:t>
                      </m:r>
                    </m:e>
                    <m:sub>
                      <m:r>
                        <w:rPr>
                          <w:rFonts w:ascii="Cambria Math" w:hAnsi="Cambria Math"/>
                        </w:rPr>
                        <m:t>2</m:t>
                      </m:r>
                    </m:sub>
                  </m:sSub>
                </m:num>
                <m:den>
                  <m:r>
                    <w:rPr>
                      <w:rFonts w:ascii="Cambria Math" w:hAnsi="Cambria Math"/>
                    </w:rPr>
                    <m:t>r</m:t>
                  </m:r>
                </m:den>
              </m:f>
            </m:e>
          </m:rad>
        </m:oMath>
      </m:oMathPara>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So the orbital speed is independent of the mass of the satellite (</w:t>
      </w:r>
      <w:r w:rsidRPr="00B672C8">
        <w:rPr>
          <w:i/>
          <w:spacing w:val="10"/>
          <w:sz w:val="22"/>
          <w:szCs w:val="22"/>
        </w:rPr>
        <w:t>m</w:t>
      </w:r>
      <w:r w:rsidRPr="000A441F">
        <w:rPr>
          <w:spacing w:val="10"/>
          <w:sz w:val="22"/>
          <w:szCs w:val="22"/>
          <w:vertAlign w:val="subscript"/>
        </w:rPr>
        <w:t>1</w:t>
      </w:r>
      <w:r w:rsidRPr="00B672C8">
        <w:rPr>
          <w:spacing w:val="10"/>
          <w:sz w:val="22"/>
          <w:szCs w:val="22"/>
        </w:rPr>
        <w:t>) and due entirely to the mass it is orbiting. This assumes a point mass, or mass distributed spherically symmetric within the orbiting path.</w:t>
      </w:r>
    </w:p>
    <w:p w:rsidR="006B1403" w:rsidRPr="00B672C8" w:rsidRDefault="006B1403"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Using this relationship (the orbital velocity law) the distribution of mass in the Milky Way can be determined by applying it to the orbits of stars at different distances from the galactic centre.</w:t>
      </w:r>
    </w:p>
    <w:p w:rsidR="00B672C8" w:rsidRPr="00B672C8" w:rsidRDefault="00B672C8" w:rsidP="00B672C8">
      <w:pPr>
        <w:spacing w:line="284" w:lineRule="atLeast"/>
        <w:rPr>
          <w:spacing w:val="10"/>
          <w:sz w:val="22"/>
          <w:szCs w:val="22"/>
        </w:rPr>
      </w:pPr>
    </w:p>
    <w:p w:rsidR="00B672C8" w:rsidRDefault="006B1403"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1.4.4</w:t>
      </w:r>
      <w:r>
        <w:rPr>
          <w:rFonts w:ascii="Times New Roman" w:hAnsi="Times New Roman" w:cs="Times New Roman"/>
          <w:spacing w:val="10"/>
          <w:sz w:val="22"/>
          <w:szCs w:val="22"/>
        </w:rPr>
        <w:tab/>
      </w:r>
      <w:r w:rsidR="00BC453A">
        <w:rPr>
          <w:rFonts w:ascii="Times New Roman" w:hAnsi="Times New Roman" w:cs="Times New Roman"/>
          <w:spacing w:val="10"/>
          <w:sz w:val="22"/>
          <w:szCs w:val="22"/>
        </w:rPr>
        <w:t>D</w:t>
      </w:r>
      <w:r w:rsidR="00B672C8" w:rsidRPr="00B672C8">
        <w:rPr>
          <w:rFonts w:ascii="Times New Roman" w:hAnsi="Times New Roman" w:cs="Times New Roman"/>
          <w:spacing w:val="10"/>
          <w:sz w:val="22"/>
          <w:szCs w:val="22"/>
        </w:rPr>
        <w:t>ark energy</w:t>
      </w:r>
    </w:p>
    <w:p w:rsidR="006B1403" w:rsidRPr="00B672C8" w:rsidRDefault="006B1403"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In 1998 evidence from the luminosity-redshift relationship of distant type </w:t>
      </w:r>
      <w:r w:rsidR="00A54A31">
        <w:rPr>
          <w:spacing w:val="10"/>
          <w:sz w:val="22"/>
          <w:szCs w:val="22"/>
        </w:rPr>
        <w:t>I</w:t>
      </w:r>
      <w:r w:rsidRPr="00B672C8">
        <w:rPr>
          <w:spacing w:val="10"/>
          <w:sz w:val="22"/>
          <w:szCs w:val="22"/>
        </w:rPr>
        <w:t xml:space="preserve">a supernovae convinced cosmologists that the expansion rate of the </w:t>
      </w:r>
      <w:r w:rsidR="003C384C">
        <w:rPr>
          <w:spacing w:val="10"/>
          <w:sz w:val="22"/>
          <w:szCs w:val="22"/>
        </w:rPr>
        <w:t>universe</w:t>
      </w:r>
      <w:r w:rsidRPr="00B672C8">
        <w:rPr>
          <w:spacing w:val="10"/>
          <w:sz w:val="22"/>
          <w:szCs w:val="22"/>
        </w:rPr>
        <w:t xml:space="preserve"> is increasing.</w:t>
      </w:r>
      <w:r w:rsidR="00BC453A">
        <w:rPr>
          <w:spacing w:val="10"/>
          <w:sz w:val="22"/>
          <w:szCs w:val="22"/>
        </w:rPr>
        <w:t xml:space="preserve"> </w:t>
      </w:r>
      <w:r w:rsidR="00B81BE5">
        <w:rPr>
          <w:spacing w:val="10"/>
          <w:sz w:val="22"/>
          <w:szCs w:val="22"/>
        </w:rPr>
        <w:t>(See Figure 1.2</w:t>
      </w:r>
      <w:r w:rsidR="00CB5EDD">
        <w:rPr>
          <w:spacing w:val="10"/>
          <w:sz w:val="22"/>
          <w:szCs w:val="22"/>
        </w:rPr>
        <w:t>2</w:t>
      </w:r>
      <w:r w:rsidR="00B81BE5">
        <w:rPr>
          <w:spacing w:val="10"/>
          <w:sz w:val="22"/>
          <w:szCs w:val="22"/>
        </w:rPr>
        <w:t xml:space="preserve">) </w:t>
      </w:r>
      <w:r w:rsidRPr="00B672C8">
        <w:rPr>
          <w:spacing w:val="10"/>
          <w:sz w:val="22"/>
          <w:szCs w:val="22"/>
        </w:rPr>
        <w:t>Type Ia supernovae all have similar brightnesses</w:t>
      </w:r>
      <w:r w:rsidR="00BC453A">
        <w:rPr>
          <w:spacing w:val="10"/>
          <w:sz w:val="22"/>
          <w:szCs w:val="22"/>
        </w:rPr>
        <w:t>,</w:t>
      </w:r>
      <w:r w:rsidRPr="00B672C8">
        <w:rPr>
          <w:spacing w:val="10"/>
          <w:sz w:val="22"/>
          <w:szCs w:val="22"/>
        </w:rPr>
        <w:t xml:space="preserve"> which makes them good standard</w:t>
      </w:r>
      <w:r w:rsidR="000A441F">
        <w:rPr>
          <w:spacing w:val="10"/>
          <w:sz w:val="22"/>
          <w:szCs w:val="22"/>
        </w:rPr>
        <w:t xml:space="preserve"> </w:t>
      </w:r>
      <w:r w:rsidRPr="00B672C8">
        <w:rPr>
          <w:spacing w:val="10"/>
          <w:sz w:val="22"/>
          <w:szCs w:val="22"/>
        </w:rPr>
        <w:t>candles. In the 1990s it became possible to systematically search for these distan</w:t>
      </w:r>
      <w:r w:rsidR="00BC453A">
        <w:rPr>
          <w:spacing w:val="10"/>
          <w:sz w:val="22"/>
          <w:szCs w:val="22"/>
        </w:rPr>
        <w:t>t</w:t>
      </w:r>
      <w:r w:rsidRPr="00B672C8">
        <w:rPr>
          <w:spacing w:val="10"/>
          <w:sz w:val="22"/>
          <w:szCs w:val="22"/>
        </w:rPr>
        <w:t xml:space="preserve"> galaxies.</w:t>
      </w:r>
    </w:p>
    <w:p w:rsidR="006B1403" w:rsidRPr="00B672C8" w:rsidRDefault="006B1403" w:rsidP="00B672C8">
      <w:pPr>
        <w:spacing w:line="284" w:lineRule="atLeast"/>
        <w:rPr>
          <w:spacing w:val="10"/>
          <w:sz w:val="22"/>
          <w:szCs w:val="22"/>
        </w:rPr>
      </w:pPr>
    </w:p>
    <w:p w:rsidR="00CB5EDD" w:rsidRDefault="00CB5EDD" w:rsidP="00CB5EDD">
      <w:pPr>
        <w:pStyle w:val="Figures"/>
        <w:rPr>
          <w:sz w:val="22"/>
          <w:szCs w:val="22"/>
        </w:rPr>
      </w:pPr>
      <w:r>
        <w:rPr>
          <w:sz w:val="22"/>
          <w:szCs w:val="22"/>
        </w:rPr>
        <w:br w:type="page"/>
      </w:r>
      <w:r w:rsidR="0061488C">
        <w:rPr>
          <w:noProof/>
          <w:lang w:eastAsia="en-GB"/>
        </w:rPr>
        <w:lastRenderedPageBreak/>
        <w:drawing>
          <wp:inline distT="0" distB="0" distL="0" distR="0">
            <wp:extent cx="4580890" cy="4051300"/>
            <wp:effectExtent l="0" t="0" r="10160" b="25400"/>
            <wp:docPr id="6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B5EDD" w:rsidRDefault="00CB5EDD" w:rsidP="00CB5EDD">
      <w:pPr>
        <w:pStyle w:val="Figures"/>
        <w:rPr>
          <w:sz w:val="22"/>
          <w:szCs w:val="22"/>
        </w:rPr>
      </w:pPr>
    </w:p>
    <w:p w:rsidR="00CB5EDD" w:rsidRPr="005C6E2C" w:rsidRDefault="00CB5EDD" w:rsidP="00CB5EDD">
      <w:pPr>
        <w:pStyle w:val="Figures"/>
        <w:rPr>
          <w:szCs w:val="22"/>
        </w:rPr>
      </w:pPr>
      <w:r w:rsidRPr="005C6E2C">
        <w:t>Figure 1</w:t>
      </w:r>
      <w:r>
        <w:t>.22</w:t>
      </w:r>
      <w:r w:rsidRPr="005C6E2C">
        <w:t xml:space="preserve"> Increasing expansion rate</w:t>
      </w:r>
    </w:p>
    <w:p w:rsidR="00CB5EDD" w:rsidRDefault="00CB5EDD"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This suggests there is something overcoming the gravitational force between the galaxies. The observational term coined for this is ‘dark energy’ and the theorists have revived Einstein’s cosmological constant, as its value allows the rate of acceleration of the expansion to be altered.</w:t>
      </w:r>
    </w:p>
    <w:p w:rsidR="006B1403" w:rsidRPr="00B672C8" w:rsidRDefault="006B1403"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Dark energy is the name for the substance or phenomenon, but the mechanism is still not clearly understood.</w:t>
      </w:r>
    </w:p>
    <w:p w:rsidR="006B1403" w:rsidRPr="00B672C8" w:rsidRDefault="006B1403" w:rsidP="00B672C8">
      <w:pPr>
        <w:spacing w:line="284" w:lineRule="atLeast"/>
        <w:rPr>
          <w:spacing w:val="10"/>
          <w:sz w:val="22"/>
          <w:szCs w:val="22"/>
        </w:rPr>
      </w:pPr>
    </w:p>
    <w:p w:rsidR="00B672C8" w:rsidRPr="006B1403" w:rsidRDefault="00B672C8" w:rsidP="00B672C8">
      <w:pPr>
        <w:spacing w:line="284" w:lineRule="atLeast"/>
        <w:rPr>
          <w:b/>
          <w:spacing w:val="10"/>
          <w:sz w:val="22"/>
          <w:szCs w:val="22"/>
        </w:rPr>
      </w:pPr>
      <w:r w:rsidRPr="006B1403">
        <w:rPr>
          <w:b/>
          <w:spacing w:val="10"/>
          <w:sz w:val="22"/>
          <w:szCs w:val="22"/>
        </w:rPr>
        <w:t>Einstein</w:t>
      </w:r>
    </w:p>
    <w:p w:rsidR="006B1403" w:rsidRPr="00B672C8" w:rsidRDefault="006B1403"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In 1917 Einstein wrote a paper called ‘Cosmological </w:t>
      </w:r>
      <w:r w:rsidR="00BC453A" w:rsidRPr="00B672C8">
        <w:rPr>
          <w:spacing w:val="10"/>
          <w:sz w:val="22"/>
          <w:szCs w:val="22"/>
        </w:rPr>
        <w:t>considerations of the general theory of relativity</w:t>
      </w:r>
      <w:r w:rsidR="00BC453A">
        <w:rPr>
          <w:spacing w:val="10"/>
          <w:sz w:val="22"/>
          <w:szCs w:val="22"/>
        </w:rPr>
        <w:t>’</w:t>
      </w:r>
      <w:r w:rsidRPr="00B672C8">
        <w:rPr>
          <w:spacing w:val="10"/>
          <w:sz w:val="22"/>
          <w:szCs w:val="22"/>
        </w:rPr>
        <w:t>.</w:t>
      </w:r>
      <w:r w:rsidR="00BC453A">
        <w:rPr>
          <w:spacing w:val="10"/>
          <w:sz w:val="22"/>
          <w:szCs w:val="22"/>
        </w:rPr>
        <w:t xml:space="preserve"> </w:t>
      </w:r>
      <w:r w:rsidRPr="00B672C8">
        <w:rPr>
          <w:spacing w:val="10"/>
          <w:sz w:val="22"/>
          <w:szCs w:val="22"/>
        </w:rPr>
        <w:t xml:space="preserve">It gives rise to a collapsing </w:t>
      </w:r>
      <w:r w:rsidR="003C384C">
        <w:rPr>
          <w:spacing w:val="10"/>
          <w:sz w:val="22"/>
          <w:szCs w:val="22"/>
        </w:rPr>
        <w:t>universe</w:t>
      </w:r>
      <w:r w:rsidRPr="00B672C8">
        <w:rPr>
          <w:spacing w:val="10"/>
          <w:sz w:val="22"/>
          <w:szCs w:val="22"/>
        </w:rPr>
        <w:t xml:space="preserve"> (as do Newton’s equations).</w:t>
      </w:r>
      <w:r w:rsidR="00BC453A">
        <w:rPr>
          <w:spacing w:val="10"/>
          <w:sz w:val="22"/>
          <w:szCs w:val="22"/>
        </w:rPr>
        <w:t xml:space="preserve"> </w:t>
      </w:r>
    </w:p>
    <w:p w:rsidR="00BC453A" w:rsidRPr="00B672C8" w:rsidRDefault="00BC453A"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One solution to create a model of an infinite, symmetric </w:t>
      </w:r>
      <w:r w:rsidR="003C384C">
        <w:rPr>
          <w:spacing w:val="10"/>
          <w:sz w:val="22"/>
          <w:szCs w:val="22"/>
        </w:rPr>
        <w:t>universe</w:t>
      </w:r>
      <w:r w:rsidRPr="00B672C8">
        <w:rPr>
          <w:spacing w:val="10"/>
          <w:sz w:val="22"/>
          <w:szCs w:val="22"/>
        </w:rPr>
        <w:t xml:space="preserve"> was to add a cosmological constant.</w:t>
      </w:r>
      <w:r w:rsidR="00BC453A">
        <w:rPr>
          <w:spacing w:val="10"/>
          <w:sz w:val="22"/>
          <w:szCs w:val="22"/>
        </w:rPr>
        <w:t xml:space="preserve"> </w:t>
      </w:r>
      <w:r w:rsidRPr="00B672C8">
        <w:rPr>
          <w:spacing w:val="10"/>
          <w:sz w:val="22"/>
          <w:szCs w:val="22"/>
        </w:rPr>
        <w:t>This imbues space with a kind of anti-gravity, which is significant over cosmic distances and negligible at shorter distances.</w:t>
      </w:r>
    </w:p>
    <w:p w:rsidR="006B1403" w:rsidRPr="00B672C8" w:rsidRDefault="006B1403" w:rsidP="00B672C8">
      <w:pPr>
        <w:spacing w:line="284" w:lineRule="atLeast"/>
        <w:rPr>
          <w:spacing w:val="10"/>
          <w:sz w:val="22"/>
          <w:szCs w:val="22"/>
        </w:rPr>
      </w:pPr>
    </w:p>
    <w:p w:rsidR="00CB5EDD" w:rsidRPr="00B672C8" w:rsidRDefault="00B672C8" w:rsidP="00B672C8">
      <w:pPr>
        <w:spacing w:line="284" w:lineRule="atLeast"/>
        <w:rPr>
          <w:spacing w:val="10"/>
          <w:sz w:val="22"/>
          <w:szCs w:val="22"/>
        </w:rPr>
      </w:pPr>
      <w:r w:rsidRPr="00B672C8">
        <w:rPr>
          <w:spacing w:val="10"/>
          <w:sz w:val="22"/>
          <w:szCs w:val="22"/>
        </w:rPr>
        <w:t xml:space="preserve">Dark energy is the new name for Einstein’s cosmological constant. </w:t>
      </w:r>
    </w:p>
    <w:p w:rsidR="006B1403" w:rsidRDefault="006B1403" w:rsidP="00B672C8">
      <w:pPr>
        <w:pStyle w:val="Heading1"/>
        <w:spacing w:line="284" w:lineRule="atLeast"/>
        <w:ind w:left="432" w:hanging="432"/>
        <w:jc w:val="left"/>
        <w:rPr>
          <w:spacing w:val="10"/>
          <w:sz w:val="22"/>
          <w:szCs w:val="22"/>
        </w:rPr>
        <w:sectPr w:rsidR="006B1403">
          <w:headerReference w:type="even" r:id="rId45"/>
          <w:headerReference w:type="default" r:id="rId46"/>
          <w:pgSz w:w="11906" w:h="16838" w:code="9"/>
          <w:pgMar w:top="2211" w:right="2126" w:bottom="1814" w:left="2126" w:header="1418" w:footer="567" w:gutter="0"/>
          <w:cols w:space="708"/>
          <w:docGrid w:linePitch="360"/>
        </w:sectPr>
      </w:pPr>
    </w:p>
    <w:p w:rsidR="00444576" w:rsidRPr="00444576" w:rsidRDefault="00444576" w:rsidP="00444576">
      <w:pPr>
        <w:pStyle w:val="Heading1"/>
        <w:spacing w:line="284" w:lineRule="atLeast"/>
        <w:jc w:val="left"/>
        <w:rPr>
          <w:i w:val="0"/>
          <w:spacing w:val="10"/>
          <w:sz w:val="32"/>
          <w:szCs w:val="32"/>
        </w:rPr>
      </w:pPr>
    </w:p>
    <w:p w:rsidR="00444576" w:rsidRDefault="00444576" w:rsidP="00444576">
      <w:pPr>
        <w:pStyle w:val="Heading1"/>
        <w:spacing w:line="284" w:lineRule="atLeast"/>
        <w:jc w:val="left"/>
        <w:rPr>
          <w:i w:val="0"/>
          <w:spacing w:val="10"/>
          <w:sz w:val="32"/>
          <w:szCs w:val="32"/>
        </w:rPr>
      </w:pPr>
    </w:p>
    <w:p w:rsidR="00444576" w:rsidRPr="00444576" w:rsidRDefault="00444576" w:rsidP="00444576">
      <w:pPr>
        <w:rPr>
          <w:sz w:val="32"/>
          <w:szCs w:val="32"/>
        </w:rPr>
      </w:pPr>
    </w:p>
    <w:p w:rsidR="00444576" w:rsidRPr="00444576" w:rsidRDefault="00444576" w:rsidP="00444576">
      <w:pPr>
        <w:pStyle w:val="Heading1"/>
        <w:spacing w:line="284" w:lineRule="atLeast"/>
        <w:jc w:val="left"/>
        <w:rPr>
          <w:i w:val="0"/>
          <w:spacing w:val="10"/>
          <w:sz w:val="32"/>
          <w:szCs w:val="32"/>
        </w:rPr>
      </w:pPr>
    </w:p>
    <w:p w:rsidR="00B672C8" w:rsidRPr="00444576" w:rsidRDefault="00F94F70" w:rsidP="00444576">
      <w:pPr>
        <w:pStyle w:val="Heading1"/>
        <w:spacing w:line="284" w:lineRule="atLeast"/>
        <w:jc w:val="left"/>
        <w:rPr>
          <w:i w:val="0"/>
          <w:spacing w:val="10"/>
          <w:sz w:val="32"/>
          <w:szCs w:val="32"/>
        </w:rPr>
      </w:pPr>
      <w:r>
        <w:rPr>
          <w:i w:val="0"/>
          <w:spacing w:val="10"/>
          <w:sz w:val="32"/>
          <w:szCs w:val="32"/>
        </w:rPr>
        <w:t xml:space="preserve">Section </w:t>
      </w:r>
      <w:r w:rsidR="00444576" w:rsidRPr="00444576">
        <w:rPr>
          <w:i w:val="0"/>
          <w:spacing w:val="10"/>
          <w:sz w:val="32"/>
          <w:szCs w:val="32"/>
        </w:rPr>
        <w:t>2</w:t>
      </w:r>
      <w:r>
        <w:rPr>
          <w:i w:val="0"/>
          <w:spacing w:val="10"/>
          <w:sz w:val="32"/>
          <w:szCs w:val="32"/>
        </w:rPr>
        <w:t xml:space="preserve">: </w:t>
      </w:r>
      <w:r w:rsidR="00B672C8" w:rsidRPr="00444576">
        <w:rPr>
          <w:i w:val="0"/>
          <w:spacing w:val="10"/>
          <w:sz w:val="32"/>
          <w:szCs w:val="32"/>
        </w:rPr>
        <w:t xml:space="preserve">Big Bang </w:t>
      </w:r>
      <w:r w:rsidR="00BC453A" w:rsidRPr="00444576">
        <w:rPr>
          <w:i w:val="0"/>
          <w:spacing w:val="10"/>
          <w:sz w:val="32"/>
          <w:szCs w:val="32"/>
        </w:rPr>
        <w:t>theory</w:t>
      </w:r>
    </w:p>
    <w:p w:rsidR="00444576" w:rsidRPr="00444576" w:rsidRDefault="00444576" w:rsidP="00444576"/>
    <w:p w:rsidR="00B672C8" w:rsidRPr="00444576" w:rsidRDefault="00444576" w:rsidP="00B672C8">
      <w:pPr>
        <w:pStyle w:val="Heading2"/>
        <w:numPr>
          <w:ilvl w:val="1"/>
          <w:numId w:val="0"/>
        </w:numPr>
        <w:spacing w:line="284" w:lineRule="atLeast"/>
        <w:ind w:left="576" w:hanging="576"/>
        <w:rPr>
          <w:spacing w:val="10"/>
          <w:sz w:val="26"/>
          <w:szCs w:val="26"/>
        </w:rPr>
      </w:pPr>
      <w:r w:rsidRPr="00444576">
        <w:rPr>
          <w:spacing w:val="10"/>
          <w:sz w:val="26"/>
          <w:szCs w:val="26"/>
        </w:rPr>
        <w:t>2.1</w:t>
      </w:r>
      <w:r w:rsidRPr="00444576">
        <w:rPr>
          <w:spacing w:val="10"/>
          <w:sz w:val="26"/>
          <w:szCs w:val="26"/>
        </w:rPr>
        <w:tab/>
      </w:r>
      <w:r w:rsidR="00B672C8" w:rsidRPr="00444576">
        <w:rPr>
          <w:spacing w:val="10"/>
          <w:sz w:val="26"/>
          <w:szCs w:val="26"/>
        </w:rPr>
        <w:t>The temperature of stellar objects</w:t>
      </w:r>
    </w:p>
    <w:p w:rsidR="00444576" w:rsidRPr="00444576" w:rsidRDefault="00444576" w:rsidP="00444576"/>
    <w:p w:rsidR="00B672C8" w:rsidRDefault="00444576"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2.1.1</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Stellar objects emit radiation</w:t>
      </w:r>
    </w:p>
    <w:p w:rsidR="00444576" w:rsidRPr="00B672C8" w:rsidRDefault="00444576"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From everyday experience we know that substances glow </w:t>
      </w:r>
      <w:r w:rsidR="00435E1F">
        <w:rPr>
          <w:spacing w:val="10"/>
          <w:sz w:val="22"/>
          <w:szCs w:val="22"/>
        </w:rPr>
        <w:t>(</w:t>
      </w:r>
      <w:r w:rsidRPr="00B672C8">
        <w:rPr>
          <w:spacing w:val="10"/>
          <w:sz w:val="22"/>
          <w:szCs w:val="22"/>
        </w:rPr>
        <w:t>incandesce</w:t>
      </w:r>
      <w:r w:rsidR="00435E1F">
        <w:rPr>
          <w:spacing w:val="10"/>
          <w:sz w:val="22"/>
          <w:szCs w:val="22"/>
        </w:rPr>
        <w:t>)</w:t>
      </w:r>
      <w:r w:rsidRPr="00B672C8">
        <w:rPr>
          <w:spacing w:val="10"/>
          <w:sz w:val="22"/>
          <w:szCs w:val="22"/>
        </w:rPr>
        <w:t xml:space="preserve"> when heated to very high temperatures. The colour of light emitted depends on exactly how high the temperature is.</w:t>
      </w:r>
    </w:p>
    <w:p w:rsidR="00A35662" w:rsidRPr="00B672C8" w:rsidRDefault="00A3566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When an object is heated it does not initially glow, but radiates large amounts of energy as infrared radiation. We can feel this if we place our hand near, but not touching</w:t>
      </w:r>
      <w:r w:rsidR="00920A20">
        <w:rPr>
          <w:spacing w:val="10"/>
          <w:sz w:val="22"/>
          <w:szCs w:val="22"/>
        </w:rPr>
        <w:t>, a hot object</w:t>
      </w:r>
      <w:r w:rsidRPr="00B672C8">
        <w:rPr>
          <w:spacing w:val="10"/>
          <w:sz w:val="22"/>
          <w:szCs w:val="22"/>
        </w:rPr>
        <w:t xml:space="preserve">. </w:t>
      </w:r>
    </w:p>
    <w:p w:rsidR="00A35662" w:rsidRPr="00B672C8" w:rsidRDefault="00A3566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As </w:t>
      </w:r>
      <w:r w:rsidR="00920A20">
        <w:rPr>
          <w:spacing w:val="10"/>
          <w:sz w:val="22"/>
          <w:szCs w:val="22"/>
        </w:rPr>
        <w:t>an object</w:t>
      </w:r>
      <w:r w:rsidRPr="00B672C8">
        <w:rPr>
          <w:spacing w:val="10"/>
          <w:sz w:val="22"/>
          <w:szCs w:val="22"/>
        </w:rPr>
        <w:t xml:space="preserve"> becomes hotter it starts to glow a dull red, followed by bright red, then orange, yellow and finally white (white hot).</w:t>
      </w:r>
      <w:r w:rsidR="00A4032A">
        <w:rPr>
          <w:spacing w:val="10"/>
          <w:sz w:val="22"/>
          <w:szCs w:val="22"/>
        </w:rPr>
        <w:t xml:space="preserve"> </w:t>
      </w:r>
      <w:r w:rsidRPr="00B672C8">
        <w:rPr>
          <w:spacing w:val="10"/>
          <w:sz w:val="22"/>
          <w:szCs w:val="22"/>
        </w:rPr>
        <w:t>At extremely high temperatures it becomes a bright blue-white colour.</w:t>
      </w:r>
    </w:p>
    <w:p w:rsidR="00A35662" w:rsidRPr="00B672C8" w:rsidRDefault="00A35662" w:rsidP="00B672C8">
      <w:pPr>
        <w:spacing w:line="284" w:lineRule="atLeast"/>
        <w:rPr>
          <w:spacing w:val="10"/>
          <w:sz w:val="22"/>
          <w:szCs w:val="22"/>
        </w:rPr>
      </w:pPr>
    </w:p>
    <w:p w:rsidR="00B672C8" w:rsidRPr="00A35662" w:rsidRDefault="00B672C8" w:rsidP="00B672C8">
      <w:pPr>
        <w:spacing w:line="284" w:lineRule="atLeast"/>
        <w:rPr>
          <w:b/>
          <w:spacing w:val="10"/>
          <w:sz w:val="22"/>
          <w:szCs w:val="22"/>
        </w:rPr>
      </w:pPr>
      <w:r w:rsidRPr="00A35662">
        <w:rPr>
          <w:b/>
          <w:spacing w:val="10"/>
          <w:sz w:val="22"/>
          <w:szCs w:val="22"/>
        </w:rPr>
        <w:t xml:space="preserve">Activity: </w:t>
      </w:r>
      <w:r w:rsidR="00920A20" w:rsidRPr="00A35662">
        <w:rPr>
          <w:b/>
          <w:spacing w:val="10"/>
          <w:sz w:val="22"/>
          <w:szCs w:val="22"/>
        </w:rPr>
        <w:t xml:space="preserve">Incandescent </w:t>
      </w:r>
      <w:r w:rsidRPr="00A35662">
        <w:rPr>
          <w:b/>
          <w:spacing w:val="10"/>
          <w:sz w:val="22"/>
          <w:szCs w:val="22"/>
        </w:rPr>
        <w:t>lamp</w:t>
      </w:r>
    </w:p>
    <w:p w:rsidR="00A35662" w:rsidRPr="00B672C8" w:rsidRDefault="00A35662" w:rsidP="00B672C8">
      <w:pPr>
        <w:spacing w:line="284" w:lineRule="atLeast"/>
        <w:rPr>
          <w:spacing w:val="10"/>
          <w:sz w:val="22"/>
          <w:szCs w:val="22"/>
          <w:u w:val="single"/>
        </w:rPr>
      </w:pPr>
    </w:p>
    <w:p w:rsidR="00B672C8" w:rsidRPr="001965BF" w:rsidRDefault="00B672C8" w:rsidP="00B672C8">
      <w:pPr>
        <w:spacing w:line="284" w:lineRule="atLeast"/>
        <w:rPr>
          <w:rStyle w:val="TextChar"/>
        </w:rPr>
      </w:pPr>
      <w:r w:rsidRPr="0032749E">
        <w:rPr>
          <w:spacing w:val="10"/>
          <w:sz w:val="22"/>
          <w:szCs w:val="22"/>
        </w:rPr>
        <w:t xml:space="preserve">As an introduction, use an incandescent light bulb with a clear envelope connected to a variable power supply. Slowly increase the voltage and watch the change in colour of the filament. A hotplate can be used for lower temperatures to demonstrate that infrared </w:t>
      </w:r>
      <w:r w:rsidR="00435E1F" w:rsidRPr="0032749E">
        <w:rPr>
          <w:spacing w:val="10"/>
          <w:sz w:val="22"/>
          <w:szCs w:val="22"/>
        </w:rPr>
        <w:t>(</w:t>
      </w:r>
      <w:r w:rsidRPr="0032749E">
        <w:rPr>
          <w:spacing w:val="10"/>
          <w:sz w:val="22"/>
          <w:szCs w:val="22"/>
        </w:rPr>
        <w:t>heat</w:t>
      </w:r>
      <w:r w:rsidR="00435E1F" w:rsidRPr="0032749E">
        <w:rPr>
          <w:spacing w:val="10"/>
          <w:sz w:val="22"/>
          <w:szCs w:val="22"/>
        </w:rPr>
        <w:t>)</w:t>
      </w:r>
      <w:r w:rsidRPr="0032749E">
        <w:rPr>
          <w:spacing w:val="10"/>
          <w:sz w:val="22"/>
          <w:szCs w:val="22"/>
        </w:rPr>
        <w:t xml:space="preserve"> is given off before</w:t>
      </w:r>
      <w:r w:rsidR="00920A20" w:rsidRPr="0032749E">
        <w:rPr>
          <w:spacing w:val="10"/>
          <w:sz w:val="22"/>
          <w:szCs w:val="22"/>
        </w:rPr>
        <w:t xml:space="preserve"> </w:t>
      </w:r>
      <w:r w:rsidR="00DE29EE">
        <w:rPr>
          <w:spacing w:val="10"/>
          <w:sz w:val="22"/>
          <w:szCs w:val="22"/>
        </w:rPr>
        <w:t>it</w:t>
      </w:r>
      <w:r w:rsidR="00DE29EE" w:rsidRPr="0032749E">
        <w:rPr>
          <w:spacing w:val="10"/>
          <w:sz w:val="22"/>
          <w:szCs w:val="22"/>
        </w:rPr>
        <w:t xml:space="preserve"> </w:t>
      </w:r>
      <w:r w:rsidRPr="0032749E">
        <w:rPr>
          <w:spacing w:val="10"/>
          <w:sz w:val="22"/>
          <w:szCs w:val="22"/>
        </w:rPr>
        <w:t xml:space="preserve">incandesces, followed by shades of </w:t>
      </w:r>
      <w:r w:rsidR="00DE29EE">
        <w:rPr>
          <w:spacing w:val="10"/>
          <w:sz w:val="22"/>
          <w:szCs w:val="22"/>
        </w:rPr>
        <w:t xml:space="preserve">visible </w:t>
      </w:r>
      <w:r w:rsidRPr="0032749E">
        <w:rPr>
          <w:spacing w:val="10"/>
          <w:sz w:val="22"/>
          <w:szCs w:val="22"/>
        </w:rPr>
        <w:t>red</w:t>
      </w:r>
      <w:r w:rsidR="001965BF">
        <w:rPr>
          <w:spacing w:val="10"/>
          <w:sz w:val="22"/>
          <w:szCs w:val="22"/>
        </w:rPr>
        <w:t xml:space="preserve">. </w:t>
      </w:r>
      <w:r w:rsidR="00435E1F" w:rsidRPr="0032749E">
        <w:rPr>
          <w:spacing w:val="10"/>
          <w:sz w:val="22"/>
          <w:szCs w:val="22"/>
        </w:rPr>
        <w:t>I</w:t>
      </w:r>
      <w:r w:rsidRPr="0032749E">
        <w:rPr>
          <w:spacing w:val="10"/>
          <w:sz w:val="22"/>
          <w:szCs w:val="22"/>
        </w:rPr>
        <w:t>t won’t</w:t>
      </w:r>
      <w:r w:rsidR="00435E1F" w:rsidRPr="0032749E">
        <w:rPr>
          <w:spacing w:val="10"/>
          <w:sz w:val="22"/>
          <w:szCs w:val="22"/>
        </w:rPr>
        <w:t>, however, reach</w:t>
      </w:r>
      <w:r w:rsidRPr="0032749E">
        <w:rPr>
          <w:spacing w:val="10"/>
          <w:sz w:val="22"/>
          <w:szCs w:val="22"/>
        </w:rPr>
        <w:t xml:space="preserve"> white </w:t>
      </w:r>
      <w:r w:rsidRPr="001965BF">
        <w:rPr>
          <w:rStyle w:val="TextChar"/>
        </w:rPr>
        <w:t>hot!</w:t>
      </w:r>
      <w:r w:rsidR="00DE29EE" w:rsidRPr="001965BF">
        <w:rPr>
          <w:rStyle w:val="TextChar"/>
        </w:rPr>
        <w:t xml:space="preserve"> The emission of the infrared can be detected by students holding their hand above the hotplate at a safe distance.</w:t>
      </w:r>
    </w:p>
    <w:p w:rsidR="00A35662" w:rsidRPr="00B672C8" w:rsidRDefault="00A35662" w:rsidP="00B672C8">
      <w:pPr>
        <w:spacing w:line="284" w:lineRule="atLeast"/>
        <w:rPr>
          <w:spacing w:val="10"/>
          <w:sz w:val="22"/>
          <w:szCs w:val="22"/>
        </w:rPr>
      </w:pPr>
    </w:p>
    <w:p w:rsidR="00B672C8" w:rsidRPr="00A35662" w:rsidRDefault="00A35662" w:rsidP="00B672C8">
      <w:pPr>
        <w:spacing w:line="284" w:lineRule="atLeast"/>
        <w:rPr>
          <w:b/>
          <w:spacing w:val="10"/>
          <w:sz w:val="22"/>
          <w:szCs w:val="22"/>
        </w:rPr>
      </w:pPr>
      <w:r w:rsidRPr="00A35662">
        <w:rPr>
          <w:b/>
          <w:spacing w:val="10"/>
          <w:sz w:val="22"/>
          <w:szCs w:val="22"/>
        </w:rPr>
        <w:t xml:space="preserve">Activity: </w:t>
      </w:r>
      <w:r w:rsidR="00920A20" w:rsidRPr="00A35662">
        <w:rPr>
          <w:b/>
          <w:spacing w:val="10"/>
          <w:sz w:val="22"/>
          <w:szCs w:val="22"/>
        </w:rPr>
        <w:t>Heating</w:t>
      </w:r>
      <w:r w:rsidR="00920A20">
        <w:rPr>
          <w:b/>
          <w:spacing w:val="10"/>
          <w:sz w:val="22"/>
          <w:szCs w:val="22"/>
        </w:rPr>
        <w:t xml:space="preserve"> a </w:t>
      </w:r>
      <w:r w:rsidRPr="00A35662">
        <w:rPr>
          <w:b/>
          <w:spacing w:val="10"/>
          <w:sz w:val="22"/>
          <w:szCs w:val="22"/>
        </w:rPr>
        <w:t>tin can lid</w:t>
      </w:r>
    </w:p>
    <w:p w:rsidR="00A35662" w:rsidRPr="00B672C8" w:rsidRDefault="00A35662" w:rsidP="00B672C8">
      <w:pPr>
        <w:spacing w:line="284" w:lineRule="atLeast"/>
        <w:rPr>
          <w:spacing w:val="10"/>
          <w:sz w:val="22"/>
          <w:szCs w:val="22"/>
          <w:u w:val="single"/>
        </w:rPr>
      </w:pPr>
    </w:p>
    <w:p w:rsidR="00B672C8" w:rsidRPr="001965BF" w:rsidRDefault="00B672C8" w:rsidP="00B672C8">
      <w:pPr>
        <w:spacing w:line="284" w:lineRule="atLeast"/>
        <w:rPr>
          <w:rStyle w:val="TextChar"/>
        </w:rPr>
      </w:pPr>
      <w:r w:rsidRPr="00B672C8">
        <w:rPr>
          <w:spacing w:val="10"/>
          <w:sz w:val="22"/>
          <w:szCs w:val="22"/>
        </w:rPr>
        <w:t xml:space="preserve">Heat the lid from a tin can and use an infrared thermometer to measure its temperature as it is heated to as high a temperature as the range of the </w:t>
      </w:r>
      <w:r w:rsidRPr="001965BF">
        <w:rPr>
          <w:rStyle w:val="TextChar"/>
        </w:rPr>
        <w:t>thermometer allows.</w:t>
      </w:r>
      <w:r w:rsidR="007974A7" w:rsidRPr="001965BF">
        <w:rPr>
          <w:rStyle w:val="TextChar"/>
        </w:rPr>
        <w:t xml:space="preserve"> See the video Tin Lid</w:t>
      </w:r>
    </w:p>
    <w:p w:rsidR="00B672C8" w:rsidRDefault="00B672C8" w:rsidP="00B672C8">
      <w:pPr>
        <w:spacing w:line="284" w:lineRule="atLeast"/>
        <w:rPr>
          <w:spacing w:val="10"/>
          <w:sz w:val="22"/>
          <w:szCs w:val="22"/>
        </w:rPr>
      </w:pPr>
    </w:p>
    <w:p w:rsidR="00B672C8" w:rsidRDefault="00A35662"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 xml:space="preserve">Quick check or </w:t>
      </w:r>
      <w:r w:rsidR="00B672C8" w:rsidRPr="00435E1F">
        <w:rPr>
          <w:spacing w:val="10"/>
          <w:sz w:val="22"/>
          <w:szCs w:val="22"/>
        </w:rPr>
        <w:t>investigation</w:t>
      </w:r>
      <w:r w:rsidR="00B672C8" w:rsidRPr="00B672C8">
        <w:rPr>
          <w:spacing w:val="10"/>
          <w:sz w:val="22"/>
          <w:szCs w:val="22"/>
        </w:rPr>
        <w:t xml:space="preserve"> on infrared emission thermometer</w:t>
      </w:r>
      <w:r w:rsidR="00ED75AC">
        <w:rPr>
          <w:spacing w:val="10"/>
          <w:sz w:val="22"/>
          <w:szCs w:val="22"/>
        </w:rPr>
        <w:t>.</w:t>
      </w:r>
      <w:r w:rsidR="00B672C8" w:rsidRPr="00B672C8">
        <w:rPr>
          <w:spacing w:val="10"/>
          <w:sz w:val="22"/>
          <w:szCs w:val="22"/>
        </w:rPr>
        <w:t xml:space="preserve"> </w:t>
      </w:r>
      <w:r w:rsidR="00ED75AC">
        <w:rPr>
          <w:spacing w:val="10"/>
          <w:sz w:val="22"/>
          <w:szCs w:val="22"/>
        </w:rPr>
        <w:t>Heat the lid until it glows dull red. Keep it at this temperature (colour) then take readings from different distances (Check the thermomter data sheet to ensure it is used correctly)</w:t>
      </w:r>
      <w:r w:rsidR="007974A7" w:rsidRPr="00B672C8" w:rsidDel="007974A7">
        <w:rPr>
          <w:spacing w:val="10"/>
          <w:sz w:val="22"/>
          <w:szCs w:val="22"/>
        </w:rPr>
        <w:t xml:space="preserve"> </w:t>
      </w:r>
      <w:r w:rsidR="001965BF">
        <w:rPr>
          <w:spacing w:val="10"/>
          <w:sz w:val="22"/>
          <w:szCs w:val="22"/>
        </w:rPr>
        <w:t>t</w:t>
      </w:r>
      <w:r w:rsidR="00B672C8" w:rsidRPr="00B672C8">
        <w:rPr>
          <w:spacing w:val="10"/>
          <w:sz w:val="22"/>
          <w:szCs w:val="22"/>
        </w:rPr>
        <w:t xml:space="preserve">he </w:t>
      </w:r>
      <w:r w:rsidR="00ED75AC">
        <w:rPr>
          <w:spacing w:val="10"/>
          <w:sz w:val="22"/>
          <w:szCs w:val="22"/>
        </w:rPr>
        <w:t xml:space="preserve">temperature </w:t>
      </w:r>
      <w:r w:rsidR="00B672C8" w:rsidRPr="00B672C8">
        <w:rPr>
          <w:spacing w:val="10"/>
          <w:sz w:val="22"/>
          <w:szCs w:val="22"/>
        </w:rPr>
        <w:t>reading should essentially be the same</w:t>
      </w:r>
      <w:r w:rsidR="00ED75AC">
        <w:rPr>
          <w:spacing w:val="10"/>
          <w:sz w:val="22"/>
          <w:szCs w:val="22"/>
        </w:rPr>
        <w:t xml:space="preserve"> for the different distances</w:t>
      </w:r>
    </w:p>
    <w:p w:rsidR="00A35662" w:rsidRPr="00B672C8" w:rsidRDefault="00A35662" w:rsidP="00B672C8">
      <w:pPr>
        <w:spacing w:line="284" w:lineRule="atLeast"/>
        <w:rPr>
          <w:spacing w:val="10"/>
          <w:sz w:val="22"/>
          <w:szCs w:val="22"/>
        </w:rPr>
      </w:pPr>
    </w:p>
    <w:p w:rsidR="00B672C8" w:rsidRPr="00A35662" w:rsidRDefault="00B672C8" w:rsidP="00B672C8">
      <w:pPr>
        <w:spacing w:line="284" w:lineRule="atLeast"/>
        <w:rPr>
          <w:b/>
          <w:spacing w:val="10"/>
          <w:sz w:val="22"/>
          <w:szCs w:val="22"/>
        </w:rPr>
      </w:pPr>
      <w:r w:rsidRPr="00A35662">
        <w:rPr>
          <w:b/>
          <w:spacing w:val="10"/>
          <w:sz w:val="22"/>
          <w:szCs w:val="22"/>
        </w:rPr>
        <w:t xml:space="preserve">Activity: </w:t>
      </w:r>
      <w:r w:rsidR="00920A20" w:rsidRPr="00A35662">
        <w:rPr>
          <w:b/>
          <w:spacing w:val="10"/>
          <w:sz w:val="22"/>
          <w:szCs w:val="22"/>
        </w:rPr>
        <w:t xml:space="preserve">Heating </w:t>
      </w:r>
      <w:r w:rsidRPr="00A35662">
        <w:rPr>
          <w:b/>
          <w:spacing w:val="10"/>
          <w:sz w:val="22"/>
          <w:szCs w:val="22"/>
        </w:rPr>
        <w:t>glass</w:t>
      </w:r>
    </w:p>
    <w:p w:rsidR="00A35662" w:rsidRPr="00B672C8" w:rsidRDefault="00A35662"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Heat a glass rod in a Bunsen burner until it becomes red, orange</w:t>
      </w:r>
      <w:r w:rsidR="00435E1F">
        <w:rPr>
          <w:spacing w:val="10"/>
          <w:sz w:val="22"/>
          <w:szCs w:val="22"/>
        </w:rPr>
        <w:t xml:space="preserve"> then</w:t>
      </w:r>
      <w:r w:rsidRPr="00B672C8">
        <w:rPr>
          <w:spacing w:val="10"/>
          <w:sz w:val="22"/>
          <w:szCs w:val="22"/>
        </w:rPr>
        <w:t xml:space="preserve"> white hot. You may need to use a glass</w:t>
      </w:r>
      <w:r w:rsidR="00435E1F">
        <w:rPr>
          <w:spacing w:val="10"/>
          <w:sz w:val="22"/>
          <w:szCs w:val="22"/>
        </w:rPr>
        <w:t>-</w:t>
      </w:r>
      <w:r w:rsidRPr="00B672C8">
        <w:rPr>
          <w:spacing w:val="10"/>
          <w:sz w:val="22"/>
          <w:szCs w:val="22"/>
        </w:rPr>
        <w:t>blowing attachment.</w:t>
      </w:r>
    </w:p>
    <w:p w:rsidR="00B672C8" w:rsidRPr="00B672C8" w:rsidRDefault="00B672C8" w:rsidP="00B672C8">
      <w:pPr>
        <w:spacing w:line="284" w:lineRule="atLeast"/>
        <w:rPr>
          <w:spacing w:val="10"/>
          <w:sz w:val="22"/>
          <w:szCs w:val="22"/>
        </w:rPr>
      </w:pPr>
    </w:p>
    <w:p w:rsidR="00B672C8" w:rsidRPr="00652642" w:rsidRDefault="00435E1F" w:rsidP="00652642">
      <w:r>
        <w:rPr>
          <w:spacing w:val="10"/>
          <w:sz w:val="22"/>
          <w:szCs w:val="22"/>
        </w:rPr>
        <w:t>Alternatively (or also),</w:t>
      </w:r>
      <w:r w:rsidR="00B672C8" w:rsidRPr="00B672C8">
        <w:rPr>
          <w:spacing w:val="10"/>
          <w:sz w:val="22"/>
          <w:szCs w:val="22"/>
        </w:rPr>
        <w:t xml:space="preserve"> show a YouTube video on making glass ornaments, eg seahorse.</w:t>
      </w:r>
      <w:r w:rsidR="00B271BF">
        <w:rPr>
          <w:spacing w:val="10"/>
          <w:sz w:val="22"/>
          <w:szCs w:val="22"/>
        </w:rPr>
        <w:t xml:space="preserve"> See</w:t>
      </w:r>
      <w:r w:rsidR="00920A20">
        <w:rPr>
          <w:spacing w:val="10"/>
          <w:sz w:val="22"/>
          <w:szCs w:val="22"/>
        </w:rPr>
        <w:t>,</w:t>
      </w:r>
      <w:r w:rsidR="00B271BF">
        <w:rPr>
          <w:spacing w:val="10"/>
          <w:sz w:val="22"/>
          <w:szCs w:val="22"/>
        </w:rPr>
        <w:t xml:space="preserve"> </w:t>
      </w:r>
      <w:r>
        <w:rPr>
          <w:spacing w:val="10"/>
          <w:sz w:val="22"/>
          <w:szCs w:val="22"/>
        </w:rPr>
        <w:t xml:space="preserve">for example, </w:t>
      </w:r>
      <w:hyperlink r:id="rId47" w:history="1">
        <w:r w:rsidR="00A35662" w:rsidRPr="00652642">
          <w:rPr>
            <w:rStyle w:val="Hyperlink"/>
            <w:color w:val="auto"/>
            <w:spacing w:val="10"/>
            <w:sz w:val="22"/>
            <w:szCs w:val="22"/>
            <w:u w:val="none"/>
          </w:rPr>
          <w:t>http://www.youtube.com/watch?v=DRGlFrD4eEA&amp;feature=related</w:t>
        </w:r>
      </w:hyperlink>
      <w:r w:rsidRPr="00652642">
        <w:t>.</w:t>
      </w:r>
    </w:p>
    <w:p w:rsidR="00A35662" w:rsidRPr="00B672C8" w:rsidRDefault="00A35662"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It is important to show a variety of materials go</w:t>
      </w:r>
      <w:r w:rsidR="00920A20">
        <w:rPr>
          <w:spacing w:val="10"/>
          <w:sz w:val="22"/>
          <w:szCs w:val="22"/>
        </w:rPr>
        <w:t>ing</w:t>
      </w:r>
      <w:r w:rsidRPr="00B672C8">
        <w:rPr>
          <w:spacing w:val="10"/>
          <w:sz w:val="22"/>
          <w:szCs w:val="22"/>
        </w:rPr>
        <w:t xml:space="preserve"> through this colour change at high temperatures.</w:t>
      </w:r>
    </w:p>
    <w:p w:rsidR="00B672C8" w:rsidRPr="00B672C8" w:rsidRDefault="00B672C8" w:rsidP="00B672C8">
      <w:pPr>
        <w:spacing w:line="284" w:lineRule="atLeast"/>
        <w:rPr>
          <w:spacing w:val="10"/>
          <w:sz w:val="22"/>
          <w:szCs w:val="22"/>
        </w:rPr>
      </w:pPr>
    </w:p>
    <w:p w:rsidR="00B672C8" w:rsidRPr="00A35662" w:rsidRDefault="00B672C8" w:rsidP="00B672C8">
      <w:pPr>
        <w:spacing w:line="284" w:lineRule="atLeast"/>
        <w:rPr>
          <w:b/>
          <w:spacing w:val="10"/>
          <w:sz w:val="22"/>
          <w:szCs w:val="22"/>
        </w:rPr>
      </w:pPr>
      <w:r w:rsidRPr="00A35662">
        <w:rPr>
          <w:b/>
          <w:spacing w:val="10"/>
          <w:sz w:val="22"/>
          <w:szCs w:val="22"/>
        </w:rPr>
        <w:t xml:space="preserve">Anecdote: </w:t>
      </w:r>
      <w:r w:rsidR="00920A20" w:rsidRPr="00A35662">
        <w:rPr>
          <w:b/>
          <w:spacing w:val="10"/>
          <w:sz w:val="22"/>
          <w:szCs w:val="22"/>
        </w:rPr>
        <w:t>Pottery</w:t>
      </w:r>
    </w:p>
    <w:p w:rsidR="00A35662" w:rsidRPr="00B672C8" w:rsidRDefault="00A35662" w:rsidP="00B672C8">
      <w:pPr>
        <w:spacing w:line="284" w:lineRule="atLeast"/>
        <w:rPr>
          <w:spacing w:val="10"/>
          <w:sz w:val="22"/>
          <w:szCs w:val="22"/>
          <w:u w:val="single"/>
        </w:rPr>
      </w:pPr>
    </w:p>
    <w:p w:rsidR="00B672C8" w:rsidRDefault="00B672C8" w:rsidP="001965BF">
      <w:pPr>
        <w:pStyle w:val="Text"/>
      </w:pPr>
      <w:r w:rsidRPr="00B672C8">
        <w:t>Early potters used</w:t>
      </w:r>
      <w:r w:rsidR="001D4BA9" w:rsidRPr="001D4BA9">
        <w:rPr>
          <w:lang w:eastAsia="en-GB"/>
        </w:rPr>
        <w:t xml:space="preserve"> </w:t>
      </w:r>
      <w:r w:rsidR="001D4BA9" w:rsidRPr="00250852">
        <w:rPr>
          <w:lang w:eastAsia="en-GB"/>
        </w:rPr>
        <w:t>the fact that materials glow different colours at different temperatures</w:t>
      </w:r>
      <w:r w:rsidRPr="00B672C8">
        <w:t xml:space="preserve"> </w:t>
      </w:r>
      <w:r w:rsidR="001965BF">
        <w:t>t</w:t>
      </w:r>
      <w:r w:rsidRPr="00B672C8">
        <w:t>o determine the temperature inside their kilns.</w:t>
      </w:r>
    </w:p>
    <w:p w:rsidR="00A35662" w:rsidRPr="00B672C8" w:rsidRDefault="00A3566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In 1792 the famous porcelain maker Josiah Wedgewood noted that all bodies become red at the same temperature. </w:t>
      </w:r>
    </w:p>
    <w:p w:rsidR="00A35662" w:rsidRPr="00B672C8" w:rsidRDefault="00A35662" w:rsidP="00B672C8">
      <w:pPr>
        <w:spacing w:line="284" w:lineRule="atLeast"/>
        <w:rPr>
          <w:spacing w:val="1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126"/>
        <w:gridCol w:w="2126"/>
      </w:tblGrid>
      <w:tr w:rsidR="00B672C8" w:rsidRPr="00A35662" w:rsidTr="00A35662">
        <w:trPr>
          <w:trHeight w:val="397"/>
        </w:trPr>
        <w:tc>
          <w:tcPr>
            <w:tcW w:w="3686" w:type="dxa"/>
            <w:gridSpan w:val="2"/>
            <w:vAlign w:val="center"/>
          </w:tcPr>
          <w:p w:rsidR="00B672C8" w:rsidRPr="00A35662" w:rsidRDefault="00B672C8" w:rsidP="00A35662">
            <w:pPr>
              <w:spacing w:line="284" w:lineRule="atLeast"/>
              <w:rPr>
                <w:b/>
                <w:spacing w:val="10"/>
                <w:sz w:val="22"/>
                <w:szCs w:val="22"/>
              </w:rPr>
            </w:pPr>
            <w:r w:rsidRPr="00A35662">
              <w:rPr>
                <w:b/>
                <w:spacing w:val="10"/>
                <w:sz w:val="22"/>
                <w:szCs w:val="22"/>
              </w:rPr>
              <w:t xml:space="preserve">Potter’s </w:t>
            </w:r>
            <w:r w:rsidR="00435E1F" w:rsidRPr="00A35662">
              <w:rPr>
                <w:b/>
                <w:spacing w:val="10"/>
                <w:sz w:val="22"/>
                <w:szCs w:val="22"/>
              </w:rPr>
              <w:t>guide</w:t>
            </w:r>
          </w:p>
        </w:tc>
        <w:tc>
          <w:tcPr>
            <w:tcW w:w="2126" w:type="dxa"/>
            <w:vAlign w:val="center"/>
          </w:tcPr>
          <w:p w:rsidR="00B672C8" w:rsidRPr="00A35662" w:rsidRDefault="00B672C8" w:rsidP="00A35662">
            <w:pPr>
              <w:spacing w:line="284" w:lineRule="atLeast"/>
              <w:rPr>
                <w:b/>
                <w:spacing w:val="10"/>
                <w:sz w:val="22"/>
                <w:szCs w:val="22"/>
              </w:rPr>
            </w:pPr>
          </w:p>
        </w:tc>
      </w:tr>
      <w:tr w:rsidR="00B672C8" w:rsidRPr="00A35662" w:rsidTr="00A35662">
        <w:trPr>
          <w:trHeight w:val="397"/>
        </w:trPr>
        <w:tc>
          <w:tcPr>
            <w:tcW w:w="1560" w:type="dxa"/>
            <w:vAlign w:val="center"/>
          </w:tcPr>
          <w:p w:rsidR="00B672C8" w:rsidRPr="00A35662" w:rsidRDefault="00B672C8" w:rsidP="00A35662">
            <w:pPr>
              <w:spacing w:line="284" w:lineRule="atLeast"/>
              <w:rPr>
                <w:b/>
                <w:spacing w:val="10"/>
                <w:sz w:val="22"/>
                <w:szCs w:val="22"/>
              </w:rPr>
            </w:pPr>
            <w:r w:rsidRPr="00A35662">
              <w:rPr>
                <w:b/>
                <w:spacing w:val="10"/>
                <w:sz w:val="22"/>
                <w:szCs w:val="22"/>
              </w:rPr>
              <w:t>Colour</w:t>
            </w:r>
          </w:p>
        </w:tc>
        <w:tc>
          <w:tcPr>
            <w:tcW w:w="2126" w:type="dxa"/>
            <w:vAlign w:val="center"/>
          </w:tcPr>
          <w:p w:rsidR="00B672C8" w:rsidRPr="00A35662" w:rsidRDefault="00B672C8" w:rsidP="00A35662">
            <w:pPr>
              <w:spacing w:line="284" w:lineRule="atLeast"/>
              <w:rPr>
                <w:b/>
                <w:spacing w:val="10"/>
                <w:sz w:val="22"/>
                <w:szCs w:val="22"/>
              </w:rPr>
            </w:pPr>
            <w:r w:rsidRPr="00A35662">
              <w:rPr>
                <w:b/>
                <w:spacing w:val="10"/>
                <w:sz w:val="22"/>
                <w:szCs w:val="22"/>
              </w:rPr>
              <w:t>Temperature /</w:t>
            </w:r>
            <w:r w:rsidR="00435E1F">
              <w:t>°</w:t>
            </w:r>
            <w:r w:rsidRPr="00A35662">
              <w:rPr>
                <w:b/>
                <w:spacing w:val="10"/>
                <w:sz w:val="22"/>
                <w:szCs w:val="22"/>
              </w:rPr>
              <w:t>C</w:t>
            </w:r>
          </w:p>
        </w:tc>
        <w:tc>
          <w:tcPr>
            <w:tcW w:w="2126" w:type="dxa"/>
            <w:vAlign w:val="center"/>
          </w:tcPr>
          <w:p w:rsidR="00B672C8" w:rsidRPr="00A35662" w:rsidRDefault="00B672C8" w:rsidP="00A35662">
            <w:pPr>
              <w:spacing w:line="284" w:lineRule="atLeast"/>
              <w:rPr>
                <w:b/>
                <w:spacing w:val="10"/>
                <w:sz w:val="22"/>
                <w:szCs w:val="22"/>
              </w:rPr>
            </w:pPr>
            <w:r w:rsidRPr="00A35662">
              <w:rPr>
                <w:b/>
                <w:spacing w:val="10"/>
                <w:sz w:val="22"/>
                <w:szCs w:val="22"/>
              </w:rPr>
              <w:t>Temperature /K</w:t>
            </w:r>
          </w:p>
        </w:tc>
      </w:tr>
      <w:tr w:rsidR="00B672C8" w:rsidRPr="00B672C8" w:rsidTr="00435E1F">
        <w:trPr>
          <w:trHeight w:val="397"/>
        </w:trPr>
        <w:tc>
          <w:tcPr>
            <w:tcW w:w="1560" w:type="dxa"/>
            <w:vAlign w:val="center"/>
          </w:tcPr>
          <w:p w:rsidR="00B672C8" w:rsidRPr="00B672C8" w:rsidRDefault="00B672C8" w:rsidP="00A35662">
            <w:pPr>
              <w:spacing w:line="284" w:lineRule="atLeast"/>
              <w:rPr>
                <w:spacing w:val="10"/>
                <w:sz w:val="22"/>
                <w:szCs w:val="22"/>
              </w:rPr>
            </w:pPr>
            <w:r w:rsidRPr="00B672C8">
              <w:rPr>
                <w:spacing w:val="10"/>
                <w:sz w:val="22"/>
                <w:szCs w:val="22"/>
              </w:rPr>
              <w:t>Dark red</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550</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823</w:t>
            </w:r>
          </w:p>
        </w:tc>
      </w:tr>
      <w:tr w:rsidR="00B672C8" w:rsidRPr="00B672C8" w:rsidTr="00435E1F">
        <w:trPr>
          <w:trHeight w:val="397"/>
        </w:trPr>
        <w:tc>
          <w:tcPr>
            <w:tcW w:w="1560" w:type="dxa"/>
            <w:vAlign w:val="center"/>
          </w:tcPr>
          <w:p w:rsidR="00B672C8" w:rsidRPr="00B672C8" w:rsidRDefault="00B672C8" w:rsidP="00A35662">
            <w:pPr>
              <w:spacing w:line="284" w:lineRule="atLeast"/>
              <w:rPr>
                <w:spacing w:val="10"/>
                <w:sz w:val="22"/>
                <w:szCs w:val="22"/>
              </w:rPr>
            </w:pPr>
            <w:r w:rsidRPr="00B672C8">
              <w:rPr>
                <w:spacing w:val="10"/>
                <w:sz w:val="22"/>
                <w:szCs w:val="22"/>
              </w:rPr>
              <w:t>Cherry red</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750</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1023</w:t>
            </w:r>
          </w:p>
        </w:tc>
      </w:tr>
      <w:tr w:rsidR="00B672C8" w:rsidRPr="00B672C8" w:rsidTr="00435E1F">
        <w:trPr>
          <w:trHeight w:val="397"/>
        </w:trPr>
        <w:tc>
          <w:tcPr>
            <w:tcW w:w="1560" w:type="dxa"/>
            <w:vAlign w:val="center"/>
          </w:tcPr>
          <w:p w:rsidR="00B672C8" w:rsidRPr="00B672C8" w:rsidRDefault="00B672C8" w:rsidP="00A35662">
            <w:pPr>
              <w:spacing w:line="284" w:lineRule="atLeast"/>
              <w:rPr>
                <w:spacing w:val="10"/>
                <w:sz w:val="22"/>
                <w:szCs w:val="22"/>
              </w:rPr>
            </w:pPr>
            <w:r w:rsidRPr="00B672C8">
              <w:rPr>
                <w:spacing w:val="10"/>
                <w:sz w:val="22"/>
                <w:szCs w:val="22"/>
              </w:rPr>
              <w:t>Orange</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900</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1173</w:t>
            </w:r>
          </w:p>
        </w:tc>
      </w:tr>
      <w:tr w:rsidR="00B672C8" w:rsidRPr="00B672C8" w:rsidTr="00435E1F">
        <w:trPr>
          <w:trHeight w:val="397"/>
        </w:trPr>
        <w:tc>
          <w:tcPr>
            <w:tcW w:w="1560" w:type="dxa"/>
            <w:vAlign w:val="center"/>
          </w:tcPr>
          <w:p w:rsidR="00B672C8" w:rsidRPr="00B672C8" w:rsidRDefault="00B672C8" w:rsidP="00A35662">
            <w:pPr>
              <w:spacing w:line="284" w:lineRule="atLeast"/>
              <w:rPr>
                <w:spacing w:val="10"/>
                <w:sz w:val="22"/>
                <w:szCs w:val="22"/>
              </w:rPr>
            </w:pPr>
            <w:r w:rsidRPr="00B672C8">
              <w:rPr>
                <w:spacing w:val="10"/>
                <w:sz w:val="22"/>
                <w:szCs w:val="22"/>
              </w:rPr>
              <w:t>Yellow</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1000</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1273</w:t>
            </w:r>
          </w:p>
        </w:tc>
      </w:tr>
      <w:tr w:rsidR="00B672C8" w:rsidRPr="00B672C8" w:rsidTr="00435E1F">
        <w:trPr>
          <w:trHeight w:val="397"/>
        </w:trPr>
        <w:tc>
          <w:tcPr>
            <w:tcW w:w="1560" w:type="dxa"/>
            <w:vAlign w:val="center"/>
          </w:tcPr>
          <w:p w:rsidR="00B672C8" w:rsidRPr="00B672C8" w:rsidRDefault="00B672C8" w:rsidP="00A35662">
            <w:pPr>
              <w:spacing w:line="284" w:lineRule="atLeast"/>
              <w:rPr>
                <w:spacing w:val="10"/>
                <w:sz w:val="22"/>
                <w:szCs w:val="22"/>
              </w:rPr>
            </w:pPr>
            <w:r w:rsidRPr="00B672C8">
              <w:rPr>
                <w:spacing w:val="10"/>
                <w:sz w:val="22"/>
                <w:szCs w:val="22"/>
              </w:rPr>
              <w:t>White</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1200</w:t>
            </w:r>
          </w:p>
        </w:tc>
        <w:tc>
          <w:tcPr>
            <w:tcW w:w="2126" w:type="dxa"/>
            <w:tcMar>
              <w:right w:w="284" w:type="dxa"/>
            </w:tcMar>
            <w:vAlign w:val="center"/>
          </w:tcPr>
          <w:p w:rsidR="00B672C8" w:rsidRPr="00B672C8" w:rsidRDefault="00B672C8" w:rsidP="00435E1F">
            <w:pPr>
              <w:spacing w:line="284" w:lineRule="atLeast"/>
              <w:jc w:val="right"/>
              <w:rPr>
                <w:spacing w:val="10"/>
                <w:sz w:val="22"/>
                <w:szCs w:val="22"/>
              </w:rPr>
            </w:pPr>
            <w:r w:rsidRPr="00B672C8">
              <w:rPr>
                <w:spacing w:val="10"/>
                <w:sz w:val="22"/>
                <w:szCs w:val="22"/>
              </w:rPr>
              <w:t>1373</w:t>
            </w:r>
          </w:p>
        </w:tc>
      </w:tr>
    </w:tbl>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A35662">
        <w:rPr>
          <w:b/>
          <w:spacing w:val="10"/>
          <w:sz w:val="22"/>
          <w:szCs w:val="22"/>
        </w:rPr>
        <w:t>Curricular link</w:t>
      </w:r>
      <w:r w:rsidRPr="00B672C8">
        <w:rPr>
          <w:spacing w:val="10"/>
          <w:sz w:val="22"/>
          <w:szCs w:val="22"/>
        </w:rPr>
        <w:t xml:space="preserve"> – Art department and kiln temperatures.</w:t>
      </w:r>
    </w:p>
    <w:p w:rsidR="007974A7" w:rsidRPr="00B672C8" w:rsidRDefault="001965BF" w:rsidP="00B672C8">
      <w:pPr>
        <w:spacing w:line="284" w:lineRule="atLeast"/>
        <w:rPr>
          <w:spacing w:val="10"/>
          <w:sz w:val="22"/>
          <w:szCs w:val="22"/>
        </w:rPr>
      </w:pPr>
      <w:r>
        <w:rPr>
          <w:spacing w:val="10"/>
          <w:sz w:val="22"/>
          <w:szCs w:val="22"/>
        </w:rPr>
        <w:t xml:space="preserve">Watch the video </w:t>
      </w:r>
      <w:r w:rsidR="007974A7">
        <w:rPr>
          <w:spacing w:val="10"/>
          <w:sz w:val="22"/>
          <w:szCs w:val="22"/>
        </w:rPr>
        <w:t>Kiln</w:t>
      </w:r>
    </w:p>
    <w:p w:rsidR="00A35662" w:rsidRDefault="00A35662" w:rsidP="00B672C8">
      <w:pPr>
        <w:spacing w:line="284" w:lineRule="atLeast"/>
        <w:rPr>
          <w:spacing w:val="10"/>
          <w:sz w:val="22"/>
          <w:szCs w:val="22"/>
        </w:rPr>
      </w:pPr>
    </w:p>
    <w:p w:rsidR="00B672C8" w:rsidRDefault="00B672C8" w:rsidP="00B672C8">
      <w:pPr>
        <w:spacing w:line="284" w:lineRule="atLeast"/>
        <w:rPr>
          <w:spacing w:val="10"/>
          <w:sz w:val="22"/>
          <w:szCs w:val="22"/>
        </w:rPr>
      </w:pPr>
      <w:r w:rsidRPr="00A35662">
        <w:rPr>
          <w:b/>
          <w:spacing w:val="10"/>
          <w:sz w:val="22"/>
          <w:szCs w:val="22"/>
        </w:rPr>
        <w:t>Curricular link</w:t>
      </w:r>
      <w:r w:rsidRPr="00B672C8">
        <w:rPr>
          <w:spacing w:val="10"/>
          <w:sz w:val="22"/>
          <w:szCs w:val="22"/>
        </w:rPr>
        <w:t xml:space="preserve"> – Technical department, forge and heat treatment of steel.</w:t>
      </w:r>
    </w:p>
    <w:p w:rsidR="00B672C8" w:rsidRPr="00B672C8" w:rsidRDefault="005C2099" w:rsidP="00B672C8">
      <w:pPr>
        <w:spacing w:line="284" w:lineRule="atLeast"/>
        <w:rPr>
          <w:spacing w:val="10"/>
          <w:sz w:val="22"/>
          <w:szCs w:val="22"/>
        </w:rPr>
      </w:pPr>
      <w:r>
        <w:rPr>
          <w:spacing w:val="10"/>
          <w:sz w:val="22"/>
          <w:szCs w:val="22"/>
        </w:rPr>
        <w:t>Watch the</w:t>
      </w:r>
      <w:r w:rsidR="001965BF">
        <w:rPr>
          <w:spacing w:val="10"/>
          <w:sz w:val="22"/>
          <w:szCs w:val="22"/>
        </w:rPr>
        <w:t xml:space="preserve"> video </w:t>
      </w:r>
      <w:r>
        <w:rPr>
          <w:spacing w:val="10"/>
          <w:sz w:val="22"/>
          <w:szCs w:val="22"/>
        </w:rPr>
        <w:t>Furnace</w:t>
      </w:r>
      <w:r w:rsidR="001965BF">
        <w:rPr>
          <w:spacing w:val="10"/>
          <w:sz w:val="22"/>
          <w:szCs w:val="22"/>
        </w:rPr>
        <w:t xml:space="preserve"> </w:t>
      </w:r>
      <w:r>
        <w:rPr>
          <w:spacing w:val="10"/>
          <w:sz w:val="22"/>
          <w:szCs w:val="22"/>
        </w:rPr>
        <w:t>which</w:t>
      </w:r>
      <w:r w:rsidR="00B672C8" w:rsidRPr="00B672C8">
        <w:rPr>
          <w:spacing w:val="10"/>
          <w:sz w:val="22"/>
          <w:szCs w:val="22"/>
        </w:rPr>
        <w:t xml:space="preserve"> shows a sheet of aluminium being heated.</w:t>
      </w:r>
    </w:p>
    <w:p w:rsidR="00A35662" w:rsidRDefault="00A35662" w:rsidP="00B672C8">
      <w:pPr>
        <w:spacing w:line="284" w:lineRule="atLeast"/>
        <w:rPr>
          <w:spacing w:val="10"/>
          <w:sz w:val="22"/>
          <w:szCs w:val="22"/>
          <w:u w:val="single"/>
        </w:rPr>
      </w:pPr>
    </w:p>
    <w:p w:rsidR="00B672C8" w:rsidRPr="00A35662" w:rsidRDefault="001965BF" w:rsidP="00B672C8">
      <w:pPr>
        <w:spacing w:line="284" w:lineRule="atLeast"/>
        <w:rPr>
          <w:b/>
          <w:spacing w:val="10"/>
          <w:sz w:val="22"/>
          <w:szCs w:val="22"/>
        </w:rPr>
      </w:pPr>
      <w:r>
        <w:rPr>
          <w:b/>
          <w:spacing w:val="10"/>
          <w:sz w:val="22"/>
          <w:szCs w:val="22"/>
        </w:rPr>
        <w:br w:type="page"/>
      </w:r>
      <w:r w:rsidR="00B672C8" w:rsidRPr="00A35662">
        <w:rPr>
          <w:b/>
          <w:spacing w:val="10"/>
          <w:sz w:val="22"/>
          <w:szCs w:val="22"/>
        </w:rPr>
        <w:lastRenderedPageBreak/>
        <w:t>Black-body</w:t>
      </w:r>
      <w:r w:rsidR="00435E1F">
        <w:rPr>
          <w:b/>
          <w:spacing w:val="10"/>
          <w:sz w:val="22"/>
          <w:szCs w:val="22"/>
        </w:rPr>
        <w:t xml:space="preserve"> </w:t>
      </w:r>
    </w:p>
    <w:p w:rsidR="00A35662" w:rsidRPr="00B672C8" w:rsidRDefault="00A35662"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Very hot solids or liquids nearly always emit radiation with a continuous distribution of wavelengths rather than a line spectrum.</w:t>
      </w:r>
    </w:p>
    <w:p w:rsidR="00A35662" w:rsidRPr="00B672C8" w:rsidRDefault="00A3566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An ideal surface that absorbs all wavelengths of electromagnetic radiation is also the best emitter of electromagnetic radiation of any wavelength.</w:t>
      </w:r>
      <w:r w:rsidR="00920A20">
        <w:rPr>
          <w:spacing w:val="10"/>
          <w:sz w:val="22"/>
          <w:szCs w:val="22"/>
        </w:rPr>
        <w:t xml:space="preserve"> </w:t>
      </w:r>
      <w:r w:rsidRPr="00B672C8">
        <w:rPr>
          <w:spacing w:val="10"/>
          <w:sz w:val="22"/>
          <w:szCs w:val="22"/>
        </w:rPr>
        <w:t xml:space="preserve">Such an ideal surface is called a </w:t>
      </w:r>
      <w:r w:rsidRPr="00B672C8">
        <w:rPr>
          <w:b/>
          <w:spacing w:val="10"/>
          <w:sz w:val="22"/>
          <w:szCs w:val="22"/>
        </w:rPr>
        <w:t>black</w:t>
      </w:r>
      <w:r w:rsidR="003359DA">
        <w:rPr>
          <w:b/>
          <w:spacing w:val="10"/>
          <w:sz w:val="22"/>
          <w:szCs w:val="22"/>
        </w:rPr>
        <w:t>-</w:t>
      </w:r>
      <w:r w:rsidRPr="00B672C8">
        <w:rPr>
          <w:b/>
          <w:spacing w:val="10"/>
          <w:sz w:val="22"/>
          <w:szCs w:val="22"/>
        </w:rPr>
        <w:t>body</w:t>
      </w:r>
      <w:r w:rsidRPr="00B672C8">
        <w:rPr>
          <w:spacing w:val="10"/>
          <w:sz w:val="22"/>
          <w:szCs w:val="22"/>
        </w:rPr>
        <w:t xml:space="preserve">, ie a </w:t>
      </w:r>
      <w:r w:rsidRPr="00435E1F">
        <w:rPr>
          <w:spacing w:val="10"/>
          <w:sz w:val="22"/>
          <w:szCs w:val="22"/>
        </w:rPr>
        <w:t>black</w:t>
      </w:r>
      <w:r w:rsidR="003359DA">
        <w:rPr>
          <w:spacing w:val="10"/>
          <w:sz w:val="22"/>
          <w:szCs w:val="22"/>
        </w:rPr>
        <w:t>-</w:t>
      </w:r>
      <w:r w:rsidRPr="00435E1F">
        <w:rPr>
          <w:spacing w:val="10"/>
          <w:sz w:val="22"/>
          <w:szCs w:val="22"/>
        </w:rPr>
        <w:t>body</w:t>
      </w:r>
      <w:r w:rsidRPr="00B672C8">
        <w:rPr>
          <w:spacing w:val="10"/>
          <w:sz w:val="22"/>
          <w:szCs w:val="22"/>
        </w:rPr>
        <w:t xml:space="preserve"> is a perfect absorber and emitter of radiation.</w:t>
      </w:r>
      <w:r w:rsidR="00435E1F">
        <w:rPr>
          <w:spacing w:val="10"/>
          <w:sz w:val="22"/>
          <w:szCs w:val="22"/>
        </w:rPr>
        <w:t xml:space="preserve"> </w:t>
      </w:r>
      <w:r w:rsidRPr="00B672C8">
        <w:rPr>
          <w:spacing w:val="10"/>
          <w:sz w:val="22"/>
          <w:szCs w:val="22"/>
        </w:rPr>
        <w:t>The continuous spectrum of radiation it emits is called black-body radiation.</w:t>
      </w:r>
    </w:p>
    <w:p w:rsidR="00435E1F" w:rsidRPr="00B672C8" w:rsidRDefault="00435E1F" w:rsidP="00B672C8">
      <w:pPr>
        <w:spacing w:line="284" w:lineRule="atLeast"/>
        <w:rPr>
          <w:spacing w:val="10"/>
          <w:sz w:val="22"/>
          <w:szCs w:val="22"/>
        </w:rPr>
      </w:pPr>
    </w:p>
    <w:p w:rsidR="00B672C8" w:rsidRPr="00435E1F" w:rsidRDefault="00B672C8" w:rsidP="00B672C8">
      <w:pPr>
        <w:spacing w:line="284" w:lineRule="atLeast"/>
        <w:rPr>
          <w:spacing w:val="10"/>
          <w:sz w:val="22"/>
          <w:szCs w:val="22"/>
        </w:rPr>
      </w:pPr>
      <w:r w:rsidRPr="00B672C8">
        <w:rPr>
          <w:spacing w:val="10"/>
          <w:sz w:val="22"/>
          <w:szCs w:val="22"/>
        </w:rPr>
        <w:t>The graph of intensity versus wavelength has a characteristic shape</w:t>
      </w:r>
      <w:r w:rsidR="00553714">
        <w:rPr>
          <w:spacing w:val="10"/>
          <w:sz w:val="22"/>
          <w:szCs w:val="22"/>
        </w:rPr>
        <w:t>,</w:t>
      </w:r>
      <w:r w:rsidRPr="00B672C8">
        <w:rPr>
          <w:spacing w:val="10"/>
          <w:sz w:val="22"/>
          <w:szCs w:val="22"/>
        </w:rPr>
        <w:t xml:space="preserve"> as shown in Fig</w:t>
      </w:r>
      <w:r w:rsidR="00553714">
        <w:rPr>
          <w:spacing w:val="10"/>
          <w:sz w:val="22"/>
          <w:szCs w:val="22"/>
        </w:rPr>
        <w:t>ure</w:t>
      </w:r>
      <w:r w:rsidRPr="00B672C8">
        <w:rPr>
          <w:spacing w:val="10"/>
          <w:sz w:val="22"/>
          <w:szCs w:val="22"/>
        </w:rPr>
        <w:t xml:space="preserve"> 2</w:t>
      </w:r>
      <w:r w:rsidR="00435E1F">
        <w:rPr>
          <w:spacing w:val="10"/>
          <w:sz w:val="22"/>
          <w:szCs w:val="22"/>
        </w:rPr>
        <w:t>.</w:t>
      </w:r>
      <w:r w:rsidRPr="00B672C8">
        <w:rPr>
          <w:spacing w:val="10"/>
          <w:sz w:val="22"/>
          <w:szCs w:val="22"/>
        </w:rPr>
        <w:t xml:space="preserve">4. This is called a Planck distribution </w:t>
      </w:r>
      <w:r w:rsidRPr="00435E1F">
        <w:rPr>
          <w:spacing w:val="10"/>
          <w:sz w:val="22"/>
          <w:szCs w:val="22"/>
        </w:rPr>
        <w:t xml:space="preserve">– see </w:t>
      </w:r>
      <w:r w:rsidR="00435E1F" w:rsidRPr="00435E1F">
        <w:rPr>
          <w:spacing w:val="10"/>
          <w:sz w:val="22"/>
          <w:szCs w:val="22"/>
        </w:rPr>
        <w:t xml:space="preserve">Appendix </w:t>
      </w:r>
      <w:r w:rsidRPr="00435E1F">
        <w:rPr>
          <w:spacing w:val="10"/>
          <w:sz w:val="22"/>
          <w:szCs w:val="22"/>
        </w:rPr>
        <w:t>IV.</w:t>
      </w:r>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black-body spectrum has three main features:</w:t>
      </w:r>
    </w:p>
    <w:p w:rsidR="00A35662" w:rsidRPr="00B672C8" w:rsidRDefault="00A35662" w:rsidP="00B672C8">
      <w:pPr>
        <w:spacing w:line="284" w:lineRule="atLeast"/>
        <w:rPr>
          <w:spacing w:val="10"/>
          <w:sz w:val="22"/>
          <w:szCs w:val="22"/>
        </w:rPr>
      </w:pPr>
    </w:p>
    <w:p w:rsidR="00B672C8" w:rsidRDefault="00B672C8" w:rsidP="00435E1F">
      <w:pPr>
        <w:spacing w:line="284" w:lineRule="atLeast"/>
        <w:ind w:left="567" w:hanging="567"/>
        <w:rPr>
          <w:spacing w:val="10"/>
          <w:sz w:val="22"/>
          <w:szCs w:val="22"/>
        </w:rPr>
      </w:pPr>
      <w:r w:rsidRPr="00B672C8">
        <w:rPr>
          <w:spacing w:val="10"/>
          <w:sz w:val="22"/>
          <w:szCs w:val="22"/>
        </w:rPr>
        <w:t>1.</w:t>
      </w:r>
      <w:r w:rsidR="008B3C9F">
        <w:rPr>
          <w:spacing w:val="10"/>
          <w:sz w:val="22"/>
          <w:szCs w:val="22"/>
        </w:rPr>
        <w:tab/>
      </w:r>
      <w:r w:rsidRPr="00B672C8">
        <w:rPr>
          <w:spacing w:val="10"/>
          <w:sz w:val="22"/>
          <w:szCs w:val="22"/>
        </w:rPr>
        <w:t xml:space="preserve">The basic shape is more or less the same </w:t>
      </w:r>
      <w:r w:rsidR="00435E1F">
        <w:rPr>
          <w:spacing w:val="10"/>
          <w:sz w:val="22"/>
          <w:szCs w:val="22"/>
        </w:rPr>
        <w:t>(</w:t>
      </w:r>
      <w:r w:rsidRPr="00B672C8">
        <w:rPr>
          <w:spacing w:val="10"/>
          <w:sz w:val="22"/>
          <w:szCs w:val="22"/>
        </w:rPr>
        <w:t>apart from a scaling factor</w:t>
      </w:r>
      <w:r w:rsidR="00435E1F">
        <w:rPr>
          <w:spacing w:val="10"/>
          <w:sz w:val="22"/>
          <w:szCs w:val="22"/>
        </w:rPr>
        <w:t>)</w:t>
      </w:r>
      <w:r w:rsidRPr="00B672C8">
        <w:rPr>
          <w:spacing w:val="10"/>
          <w:sz w:val="22"/>
          <w:szCs w:val="22"/>
        </w:rPr>
        <w:t xml:space="preserve"> at all temperatures</w:t>
      </w:r>
      <w:r w:rsidR="00435E1F" w:rsidRPr="00B672C8">
        <w:rPr>
          <w:spacing w:val="10"/>
          <w:sz w:val="22"/>
          <w:szCs w:val="22"/>
        </w:rPr>
        <w:t>;</w:t>
      </w:r>
      <w:r w:rsidR="00435E1F">
        <w:rPr>
          <w:spacing w:val="10"/>
          <w:sz w:val="22"/>
          <w:szCs w:val="22"/>
        </w:rPr>
        <w:t xml:space="preserve"> </w:t>
      </w:r>
      <w:r w:rsidR="00435E1F" w:rsidRPr="00B672C8">
        <w:rPr>
          <w:spacing w:val="10"/>
          <w:sz w:val="22"/>
          <w:szCs w:val="22"/>
        </w:rPr>
        <w:t>i</w:t>
      </w:r>
      <w:r w:rsidRPr="00B672C8">
        <w:rPr>
          <w:spacing w:val="10"/>
          <w:sz w:val="22"/>
          <w:szCs w:val="22"/>
        </w:rPr>
        <w:t>t is like a skewed bell curve, falling off gently on the long wavelength side of the peak, and much more sharply on the shorter wavelength side.</w:t>
      </w:r>
    </w:p>
    <w:p w:rsidR="00B672C8" w:rsidRPr="00B672C8" w:rsidRDefault="00B672C8" w:rsidP="008B3C9F">
      <w:pPr>
        <w:spacing w:line="284" w:lineRule="atLeast"/>
        <w:ind w:left="567" w:hanging="567"/>
        <w:rPr>
          <w:spacing w:val="10"/>
          <w:sz w:val="22"/>
          <w:szCs w:val="22"/>
        </w:rPr>
      </w:pPr>
      <w:r w:rsidRPr="00B672C8">
        <w:rPr>
          <w:spacing w:val="10"/>
          <w:sz w:val="22"/>
          <w:szCs w:val="22"/>
        </w:rPr>
        <w:t>2.</w:t>
      </w:r>
      <w:r w:rsidR="008B3C9F">
        <w:rPr>
          <w:spacing w:val="10"/>
          <w:sz w:val="22"/>
          <w:szCs w:val="22"/>
        </w:rPr>
        <w:tab/>
      </w:r>
      <w:r w:rsidR="00435E1F" w:rsidRPr="00435E1F">
        <w:rPr>
          <w:spacing w:val="10"/>
          <w:sz w:val="22"/>
          <w:szCs w:val="22"/>
        </w:rPr>
        <w:t xml:space="preserve">As the temperature of the object is increased, </w:t>
      </w:r>
      <w:r w:rsidRPr="00B672C8">
        <w:rPr>
          <w:spacing w:val="10"/>
          <w:sz w:val="22"/>
          <w:szCs w:val="22"/>
        </w:rPr>
        <w:t>the peak of the intensity spectrum shifts towards the shorter wavelengths</w:t>
      </w:r>
      <w:r w:rsidR="00435E1F">
        <w:rPr>
          <w:spacing w:val="10"/>
          <w:sz w:val="22"/>
          <w:szCs w:val="22"/>
        </w:rPr>
        <w:t>.</w:t>
      </w:r>
    </w:p>
    <w:p w:rsidR="00B672C8" w:rsidRPr="00B672C8" w:rsidRDefault="00B672C8" w:rsidP="008B3C9F">
      <w:pPr>
        <w:spacing w:line="284" w:lineRule="atLeast"/>
        <w:ind w:left="567" w:hanging="567"/>
        <w:rPr>
          <w:spacing w:val="10"/>
          <w:sz w:val="22"/>
          <w:szCs w:val="22"/>
        </w:rPr>
      </w:pPr>
      <w:r w:rsidRPr="00B672C8">
        <w:rPr>
          <w:spacing w:val="10"/>
          <w:sz w:val="22"/>
          <w:szCs w:val="22"/>
        </w:rPr>
        <w:t>3.</w:t>
      </w:r>
      <w:r w:rsidR="008B3C9F">
        <w:rPr>
          <w:spacing w:val="10"/>
          <w:sz w:val="22"/>
          <w:szCs w:val="22"/>
        </w:rPr>
        <w:tab/>
      </w:r>
      <w:r w:rsidR="00435E1F" w:rsidRPr="00435E1F">
        <w:rPr>
          <w:spacing w:val="10"/>
          <w:sz w:val="22"/>
          <w:szCs w:val="22"/>
        </w:rPr>
        <w:t xml:space="preserve">As the temperature of the object is increased, </w:t>
      </w:r>
      <w:r w:rsidRPr="00B672C8">
        <w:rPr>
          <w:spacing w:val="10"/>
          <w:sz w:val="22"/>
          <w:szCs w:val="22"/>
        </w:rPr>
        <w:t>the intensity increases for all wavelengths.</w:t>
      </w:r>
    </w:p>
    <w:p w:rsidR="00B672C8" w:rsidRPr="00B672C8" w:rsidRDefault="00B672C8" w:rsidP="00B672C8">
      <w:pPr>
        <w:spacing w:line="284" w:lineRule="atLeast"/>
        <w:rPr>
          <w:spacing w:val="10"/>
          <w:sz w:val="22"/>
          <w:szCs w:val="22"/>
        </w:rPr>
      </w:pPr>
    </w:p>
    <w:p w:rsidR="00B672C8" w:rsidRDefault="00435E1F" w:rsidP="00B672C8">
      <w:pPr>
        <w:spacing w:line="284" w:lineRule="atLeast"/>
        <w:rPr>
          <w:spacing w:val="10"/>
          <w:sz w:val="22"/>
          <w:szCs w:val="22"/>
        </w:rPr>
      </w:pPr>
      <w:r>
        <w:rPr>
          <w:spacing w:val="10"/>
          <w:sz w:val="22"/>
          <w:szCs w:val="22"/>
        </w:rPr>
        <w:t>The</w:t>
      </w:r>
      <w:r w:rsidR="00B672C8" w:rsidRPr="00B672C8">
        <w:rPr>
          <w:spacing w:val="10"/>
          <w:sz w:val="22"/>
          <w:szCs w:val="22"/>
        </w:rPr>
        <w:t xml:space="preserve"> properties </w:t>
      </w:r>
      <w:r>
        <w:rPr>
          <w:spacing w:val="10"/>
          <w:sz w:val="22"/>
          <w:szCs w:val="22"/>
        </w:rPr>
        <w:t xml:space="preserve">of the spectrum </w:t>
      </w:r>
      <w:r w:rsidR="00B672C8" w:rsidRPr="00B672C8">
        <w:rPr>
          <w:spacing w:val="10"/>
          <w:sz w:val="22"/>
          <w:szCs w:val="22"/>
        </w:rPr>
        <w:t>are characterised by a single parameter</w:t>
      </w:r>
      <w:r w:rsidR="00553714">
        <w:rPr>
          <w:spacing w:val="10"/>
          <w:sz w:val="22"/>
          <w:szCs w:val="22"/>
        </w:rPr>
        <w:t>,</w:t>
      </w:r>
      <w:r w:rsidR="00B672C8" w:rsidRPr="00B672C8">
        <w:rPr>
          <w:spacing w:val="10"/>
          <w:sz w:val="22"/>
          <w:szCs w:val="22"/>
        </w:rPr>
        <w:t xml:space="preserve"> temperature, hence it is sometimes referred to as a </w:t>
      </w:r>
      <w:r w:rsidRPr="00B672C8">
        <w:rPr>
          <w:spacing w:val="10"/>
          <w:sz w:val="22"/>
          <w:szCs w:val="22"/>
        </w:rPr>
        <w:t>thermal radiation spectrum</w:t>
      </w:r>
      <w:r w:rsidR="00B672C8" w:rsidRPr="00B672C8">
        <w:rPr>
          <w:spacing w:val="10"/>
          <w:sz w:val="22"/>
          <w:szCs w:val="22"/>
        </w:rPr>
        <w:t xml:space="preserve">. </w:t>
      </w:r>
    </w:p>
    <w:p w:rsidR="00A35662" w:rsidRPr="00B672C8" w:rsidRDefault="00A35662"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When the temperature is raised the peak moves towards the short wavelength end</w:t>
      </w:r>
      <w:r w:rsidR="00435E1F">
        <w:rPr>
          <w:spacing w:val="10"/>
          <w:sz w:val="22"/>
          <w:szCs w:val="22"/>
        </w:rPr>
        <w:t>,</w:t>
      </w:r>
      <w:r w:rsidRPr="00B672C8">
        <w:rPr>
          <w:spacing w:val="10"/>
          <w:sz w:val="22"/>
          <w:szCs w:val="22"/>
        </w:rPr>
        <w:t xml:space="preserve"> which gives the visible effect of changing from red to orange to yellow to white to blue-white</w:t>
      </w:r>
      <w:r w:rsidR="00553714">
        <w:rPr>
          <w:spacing w:val="10"/>
          <w:sz w:val="22"/>
          <w:szCs w:val="22"/>
        </w:rPr>
        <w:t>,</w:t>
      </w:r>
      <w:r w:rsidRPr="00B672C8">
        <w:rPr>
          <w:spacing w:val="10"/>
          <w:sz w:val="22"/>
          <w:szCs w:val="22"/>
        </w:rPr>
        <w:t xml:space="preserve"> in </w:t>
      </w:r>
      <w:r w:rsidR="00553714">
        <w:rPr>
          <w:spacing w:val="10"/>
          <w:sz w:val="22"/>
          <w:szCs w:val="22"/>
        </w:rPr>
        <w:t xml:space="preserve">that </w:t>
      </w:r>
      <w:r w:rsidRPr="00B672C8">
        <w:rPr>
          <w:spacing w:val="10"/>
          <w:sz w:val="22"/>
          <w:szCs w:val="22"/>
        </w:rPr>
        <w:t>order.</w:t>
      </w:r>
    </w:p>
    <w:p w:rsidR="00B672C8" w:rsidRPr="00B672C8" w:rsidRDefault="008B3C9F" w:rsidP="008B3C9F">
      <w:pPr>
        <w:spacing w:line="284" w:lineRule="atLeast"/>
        <w:jc w:val="center"/>
        <w:rPr>
          <w:spacing w:val="10"/>
          <w:sz w:val="22"/>
          <w:szCs w:val="22"/>
        </w:rPr>
      </w:pPr>
      <w:r>
        <w:rPr>
          <w:spacing w:val="10"/>
          <w:sz w:val="22"/>
          <w:szCs w:val="22"/>
        </w:rPr>
        <w:br w:type="page"/>
      </w:r>
      <w:r w:rsidR="0061488C">
        <w:rPr>
          <w:noProof/>
          <w:spacing w:val="10"/>
          <w:sz w:val="22"/>
          <w:szCs w:val="22"/>
          <w:lang w:eastAsia="en-GB"/>
        </w:rPr>
        <w:lastRenderedPageBreak/>
        <w:drawing>
          <wp:inline distT="0" distB="0" distL="0" distR="0">
            <wp:extent cx="3590290" cy="2593975"/>
            <wp:effectExtent l="0" t="0" r="10160" b="15875"/>
            <wp:docPr id="7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61488C">
        <w:rPr>
          <w:noProof/>
          <w:spacing w:val="10"/>
          <w:sz w:val="22"/>
          <w:szCs w:val="22"/>
          <w:lang w:eastAsia="en-GB"/>
        </w:rPr>
        <w:drawing>
          <wp:inline distT="0" distB="0" distL="0" distR="0">
            <wp:extent cx="3590290" cy="2670175"/>
            <wp:effectExtent l="0" t="0" r="10160" b="15875"/>
            <wp:docPr id="7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61488C">
        <w:rPr>
          <w:noProof/>
          <w:spacing w:val="10"/>
          <w:sz w:val="22"/>
          <w:szCs w:val="22"/>
          <w:lang w:eastAsia="en-GB"/>
        </w:rPr>
        <w:drawing>
          <wp:inline distT="0" distB="0" distL="0" distR="0">
            <wp:extent cx="3591560" cy="2651125"/>
            <wp:effectExtent l="0" t="0" r="27940" b="15875"/>
            <wp:docPr id="7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672C8" w:rsidRPr="00B672C8" w:rsidRDefault="00B672C8" w:rsidP="008B3C9F">
      <w:pPr>
        <w:pStyle w:val="Figures"/>
      </w:pPr>
      <w:r w:rsidRPr="00B672C8">
        <w:t xml:space="preserve">Figure </w:t>
      </w:r>
      <w:r w:rsidR="008B3C9F">
        <w:t>2</w:t>
      </w:r>
      <w:r w:rsidR="00534C16">
        <w:t>.</w:t>
      </w:r>
      <w:r w:rsidR="006B497A">
        <w:t>1</w:t>
      </w:r>
      <w:r w:rsidRPr="00B672C8">
        <w:t xml:space="preserve"> Black-body radiation</w:t>
      </w:r>
    </w:p>
    <w:p w:rsidR="00553714" w:rsidRDefault="008B3C9F" w:rsidP="00B672C8">
      <w:pPr>
        <w:spacing w:line="284" w:lineRule="atLeast"/>
        <w:rPr>
          <w:b/>
          <w:spacing w:val="10"/>
          <w:sz w:val="22"/>
          <w:szCs w:val="22"/>
        </w:rPr>
      </w:pPr>
      <w:r>
        <w:rPr>
          <w:spacing w:val="10"/>
          <w:sz w:val="22"/>
          <w:szCs w:val="22"/>
        </w:rPr>
        <w:br w:type="page"/>
      </w:r>
      <w:r w:rsidR="00B672C8" w:rsidRPr="008B3C9F">
        <w:rPr>
          <w:b/>
          <w:spacing w:val="10"/>
          <w:sz w:val="22"/>
          <w:szCs w:val="22"/>
        </w:rPr>
        <w:lastRenderedPageBreak/>
        <w:t>Wien displacement law</w:t>
      </w:r>
    </w:p>
    <w:p w:rsidR="00553714" w:rsidRDefault="0055371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peak wavelength varies inversely with the </w:t>
      </w:r>
      <w:r w:rsidR="006B497A">
        <w:rPr>
          <w:spacing w:val="10"/>
          <w:sz w:val="22"/>
          <w:szCs w:val="22"/>
        </w:rPr>
        <w:t>k</w:t>
      </w:r>
      <w:r w:rsidR="00553714" w:rsidRPr="00B672C8">
        <w:rPr>
          <w:spacing w:val="10"/>
          <w:sz w:val="22"/>
          <w:szCs w:val="22"/>
        </w:rPr>
        <w:t xml:space="preserve">elvin </w:t>
      </w:r>
      <w:r w:rsidRPr="00B672C8">
        <w:rPr>
          <w:spacing w:val="10"/>
          <w:sz w:val="22"/>
          <w:szCs w:val="22"/>
        </w:rPr>
        <w:t>temperature. The experimental value of the constant of proportionality is 2.90</w:t>
      </w:r>
      <w:r w:rsidR="003768E8">
        <w:rPr>
          <w:spacing w:val="10"/>
          <w:sz w:val="22"/>
          <w:szCs w:val="22"/>
        </w:rPr>
        <w:t xml:space="preserve"> × </w:t>
      </w:r>
      <w:r w:rsidRPr="00B672C8">
        <w:rPr>
          <w:spacing w:val="10"/>
          <w:sz w:val="22"/>
          <w:szCs w:val="22"/>
        </w:rPr>
        <w:t>10</w:t>
      </w:r>
      <w:r w:rsidR="002B6EF0" w:rsidRPr="002B6EF0">
        <w:rPr>
          <w:spacing w:val="10"/>
          <w:sz w:val="22"/>
          <w:szCs w:val="22"/>
          <w:vertAlign w:val="superscript"/>
        </w:rPr>
        <w:t>–</w:t>
      </w:r>
      <w:r w:rsidRPr="00B672C8">
        <w:rPr>
          <w:spacing w:val="10"/>
          <w:sz w:val="22"/>
          <w:szCs w:val="22"/>
          <w:vertAlign w:val="superscript"/>
        </w:rPr>
        <w:t>3</w:t>
      </w:r>
      <w:r w:rsidRPr="00B672C8">
        <w:rPr>
          <w:spacing w:val="10"/>
          <w:sz w:val="22"/>
          <w:szCs w:val="22"/>
        </w:rPr>
        <w:t xml:space="preserve"> m K.</w:t>
      </w:r>
    </w:p>
    <w:p w:rsidR="008B3C9F" w:rsidRPr="00B672C8" w:rsidRDefault="008B3C9F" w:rsidP="00B672C8">
      <w:pPr>
        <w:spacing w:line="284" w:lineRule="atLeast"/>
        <w:rPr>
          <w:spacing w:val="10"/>
          <w:sz w:val="22"/>
          <w:szCs w:val="22"/>
        </w:rPr>
      </w:pPr>
    </w:p>
    <w:p w:rsidR="00B672C8" w:rsidRDefault="006B497A" w:rsidP="008B3C9F">
      <w:pPr>
        <w:spacing w:line="284" w:lineRule="atLeast"/>
        <w:jc w:val="center"/>
        <w:rPr>
          <w:spacing w:val="10"/>
          <w:sz w:val="22"/>
          <w:szCs w:val="22"/>
        </w:rPr>
      </w:pPr>
      <w:r w:rsidRPr="006B497A">
        <w:rPr>
          <w:spacing w:val="10"/>
          <w:position w:val="-22"/>
          <w:sz w:val="22"/>
          <w:szCs w:val="22"/>
        </w:rPr>
        <w:object w:dxaOrig="1600" w:dyaOrig="600">
          <v:shape id="_x0000_i1025" type="#_x0000_t75" style="width:80pt;height:30pt" o:ole="">
            <v:imagedata r:id="rId51" o:title=""/>
          </v:shape>
          <o:OLEObject Type="Embed" ProgID="Equation.DSMT4" ShapeID="_x0000_i1025" DrawAspect="Content" ObjectID="_1629736524" r:id="rId52"/>
        </w:object>
      </w:r>
    </w:p>
    <w:p w:rsidR="008B3C9F" w:rsidRPr="00B672C8" w:rsidRDefault="008B3C9F" w:rsidP="00B672C8">
      <w:pPr>
        <w:spacing w:line="284" w:lineRule="atLeast"/>
        <w:rPr>
          <w:spacing w:val="10"/>
          <w:sz w:val="22"/>
          <w:szCs w:val="22"/>
        </w:rPr>
      </w:pPr>
    </w:p>
    <w:p w:rsidR="00B672C8" w:rsidRDefault="00B672C8" w:rsidP="00B672C8">
      <w:pPr>
        <w:spacing w:line="284" w:lineRule="atLeast"/>
        <w:rPr>
          <w:b/>
          <w:spacing w:val="10"/>
          <w:sz w:val="22"/>
          <w:szCs w:val="22"/>
        </w:rPr>
      </w:pPr>
      <w:r w:rsidRPr="008B3C9F">
        <w:rPr>
          <w:b/>
          <w:spacing w:val="10"/>
          <w:sz w:val="22"/>
          <w:szCs w:val="22"/>
        </w:rPr>
        <w:t xml:space="preserve">Animation: </w:t>
      </w:r>
      <w:r w:rsidR="00553714" w:rsidRPr="008B3C9F">
        <w:rPr>
          <w:b/>
          <w:spacing w:val="10"/>
          <w:sz w:val="22"/>
          <w:szCs w:val="22"/>
        </w:rPr>
        <w:t>Black</w:t>
      </w:r>
      <w:r w:rsidRPr="008B3C9F">
        <w:rPr>
          <w:b/>
          <w:spacing w:val="10"/>
          <w:sz w:val="22"/>
          <w:szCs w:val="22"/>
        </w:rPr>
        <w:t>-body radiation</w:t>
      </w:r>
    </w:p>
    <w:p w:rsidR="008B3C9F" w:rsidRPr="008B3C9F" w:rsidRDefault="008B3C9F" w:rsidP="00B672C8">
      <w:pPr>
        <w:spacing w:line="284" w:lineRule="atLeast"/>
        <w:rPr>
          <w:b/>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Demonstrate or allow </w:t>
      </w:r>
      <w:r w:rsidR="00DB4E63">
        <w:rPr>
          <w:spacing w:val="10"/>
          <w:sz w:val="22"/>
          <w:szCs w:val="22"/>
        </w:rPr>
        <w:t>student</w:t>
      </w:r>
      <w:r w:rsidRPr="00B672C8">
        <w:rPr>
          <w:spacing w:val="10"/>
          <w:sz w:val="22"/>
          <w:szCs w:val="22"/>
        </w:rPr>
        <w:t xml:space="preserve">s to use an animation </w:t>
      </w:r>
      <w:r w:rsidR="00CF67E5">
        <w:rPr>
          <w:spacing w:val="10"/>
          <w:sz w:val="22"/>
          <w:szCs w:val="22"/>
        </w:rPr>
        <w:t>that</w:t>
      </w:r>
      <w:r w:rsidR="00CF67E5" w:rsidRPr="00B672C8">
        <w:rPr>
          <w:spacing w:val="10"/>
          <w:sz w:val="22"/>
          <w:szCs w:val="22"/>
        </w:rPr>
        <w:t xml:space="preserve"> </w:t>
      </w:r>
      <w:r w:rsidRPr="00B672C8">
        <w:rPr>
          <w:spacing w:val="10"/>
          <w:sz w:val="22"/>
          <w:szCs w:val="22"/>
        </w:rPr>
        <w:t xml:space="preserve">allows the temperature to be altered and show the resulting effect on the Planck distribution and shows/indicates the visible colour </w:t>
      </w:r>
      <w:r w:rsidR="00CF67E5">
        <w:rPr>
          <w:spacing w:val="10"/>
          <w:sz w:val="22"/>
          <w:szCs w:val="22"/>
        </w:rPr>
        <w:t>that</w:t>
      </w:r>
      <w:r w:rsidR="00CF67E5" w:rsidRPr="00B672C8">
        <w:rPr>
          <w:spacing w:val="10"/>
          <w:sz w:val="22"/>
          <w:szCs w:val="22"/>
        </w:rPr>
        <w:t xml:space="preserve"> </w:t>
      </w:r>
      <w:r w:rsidRPr="00B672C8">
        <w:rPr>
          <w:spacing w:val="10"/>
          <w:sz w:val="22"/>
          <w:szCs w:val="22"/>
        </w:rPr>
        <w:t>would be seen.</w:t>
      </w:r>
    </w:p>
    <w:p w:rsidR="008B3C9F" w:rsidRPr="00B672C8" w:rsidRDefault="008B3C9F" w:rsidP="00B672C8">
      <w:pPr>
        <w:spacing w:line="284" w:lineRule="atLeast"/>
        <w:rPr>
          <w:spacing w:val="10"/>
          <w:sz w:val="22"/>
          <w:szCs w:val="22"/>
        </w:rPr>
      </w:pPr>
    </w:p>
    <w:p w:rsidR="00B672C8" w:rsidRDefault="00B672C8" w:rsidP="00B672C8">
      <w:pPr>
        <w:spacing w:line="284" w:lineRule="atLeast"/>
        <w:rPr>
          <w:b/>
          <w:spacing w:val="10"/>
          <w:sz w:val="22"/>
          <w:szCs w:val="22"/>
        </w:rPr>
      </w:pPr>
      <w:r w:rsidRPr="008B3C9F">
        <w:rPr>
          <w:b/>
          <w:spacing w:val="10"/>
          <w:sz w:val="22"/>
          <w:szCs w:val="22"/>
        </w:rPr>
        <w:t>Points to watch or emphasise</w:t>
      </w:r>
    </w:p>
    <w:p w:rsidR="008B3C9F" w:rsidRPr="008B3C9F" w:rsidRDefault="008B3C9F" w:rsidP="00B672C8">
      <w:pPr>
        <w:spacing w:line="284" w:lineRule="atLeast"/>
        <w:rPr>
          <w:b/>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If the </w:t>
      </w:r>
      <w:r w:rsidRPr="00553714">
        <w:rPr>
          <w:i/>
          <w:spacing w:val="10"/>
          <w:sz w:val="22"/>
          <w:szCs w:val="22"/>
        </w:rPr>
        <w:t>x</w:t>
      </w:r>
      <w:r w:rsidRPr="00B672C8">
        <w:rPr>
          <w:spacing w:val="10"/>
          <w:sz w:val="22"/>
          <w:szCs w:val="22"/>
        </w:rPr>
        <w:t xml:space="preserve">-axis is for frequency rather than wavelength, the shape becomes the mirror image of that </w:t>
      </w:r>
      <w:r w:rsidR="00553714">
        <w:rPr>
          <w:spacing w:val="10"/>
          <w:sz w:val="22"/>
          <w:szCs w:val="22"/>
        </w:rPr>
        <w:t xml:space="preserve">obtained </w:t>
      </w:r>
      <w:r w:rsidRPr="00B672C8">
        <w:rPr>
          <w:spacing w:val="10"/>
          <w:sz w:val="22"/>
          <w:szCs w:val="22"/>
        </w:rPr>
        <w:t>with wavelength as the abscissa.</w:t>
      </w:r>
    </w:p>
    <w:p w:rsidR="008B3C9F" w:rsidRPr="00B672C8" w:rsidRDefault="008B3C9F"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To allow a wider range of spectra to be shown on one graph, some texts use log</w:t>
      </w:r>
      <w:r w:rsidR="00CF67E5">
        <w:rPr>
          <w:spacing w:val="10"/>
          <w:sz w:val="22"/>
          <w:szCs w:val="22"/>
        </w:rPr>
        <w:t>–</w:t>
      </w:r>
      <w:r w:rsidRPr="00B672C8">
        <w:rPr>
          <w:spacing w:val="10"/>
          <w:sz w:val="22"/>
          <w:szCs w:val="22"/>
        </w:rPr>
        <w:t xml:space="preserve">log scales. This alters the shape of the graphs. </w:t>
      </w:r>
      <w:r w:rsidR="00DB4E63">
        <w:rPr>
          <w:spacing w:val="10"/>
          <w:sz w:val="22"/>
          <w:szCs w:val="22"/>
        </w:rPr>
        <w:t>Student</w:t>
      </w:r>
      <w:r w:rsidRPr="00B672C8">
        <w:rPr>
          <w:spacing w:val="10"/>
          <w:sz w:val="22"/>
          <w:szCs w:val="22"/>
        </w:rPr>
        <w:t>s shouldn’t meet this at Higher.</w:t>
      </w:r>
    </w:p>
    <w:p w:rsidR="008B3C9F" w:rsidRPr="00B672C8" w:rsidRDefault="008B3C9F" w:rsidP="00B672C8">
      <w:pPr>
        <w:spacing w:line="284" w:lineRule="atLeast"/>
        <w:rPr>
          <w:spacing w:val="10"/>
          <w:sz w:val="22"/>
          <w:szCs w:val="22"/>
        </w:rPr>
      </w:pPr>
    </w:p>
    <w:p w:rsidR="00B672C8" w:rsidRPr="00D86BF0" w:rsidRDefault="00CF67E5" w:rsidP="00D86BF0">
      <w:pPr>
        <w:autoSpaceDE w:val="0"/>
        <w:autoSpaceDN w:val="0"/>
        <w:adjustRightInd w:val="0"/>
        <w:rPr>
          <w:rFonts w:ascii="MS Shell Dlg 2" w:hAnsi="MS Shell Dlg 2" w:cs="MS Shell Dlg 2"/>
          <w:sz w:val="17"/>
          <w:szCs w:val="17"/>
          <w:lang w:eastAsia="en-GB"/>
        </w:rPr>
      </w:pPr>
      <w:r w:rsidRPr="00B672C8">
        <w:rPr>
          <w:spacing w:val="10"/>
          <w:sz w:val="22"/>
          <w:szCs w:val="22"/>
        </w:rPr>
        <w:t xml:space="preserve">The </w:t>
      </w:r>
      <w:r w:rsidRPr="00553714">
        <w:rPr>
          <w:i/>
          <w:spacing w:val="10"/>
          <w:sz w:val="22"/>
          <w:szCs w:val="22"/>
        </w:rPr>
        <w:t>y</w:t>
      </w:r>
      <w:r w:rsidRPr="00B672C8">
        <w:rPr>
          <w:spacing w:val="10"/>
          <w:sz w:val="22"/>
          <w:szCs w:val="22"/>
        </w:rPr>
        <w:t>-axis (ordinate)</w:t>
      </w:r>
      <w:r w:rsidR="00B672C8" w:rsidRPr="00B672C8">
        <w:rPr>
          <w:spacing w:val="10"/>
          <w:sz w:val="22"/>
          <w:szCs w:val="22"/>
        </w:rPr>
        <w:t xml:space="preserve"> can have various values or labelling. Generally it is ‘intensity at that particular wavelength’ (monochromatic specific intensity). This is sometimes written as </w:t>
      </w:r>
      <w:r w:rsidR="00B672C8" w:rsidRPr="00553714">
        <w:rPr>
          <w:i/>
          <w:spacing w:val="10"/>
          <w:sz w:val="22"/>
          <w:szCs w:val="22"/>
        </w:rPr>
        <w:t>I</w:t>
      </w:r>
      <w:r w:rsidR="00B672C8" w:rsidRPr="00B672C8">
        <w:rPr>
          <w:spacing w:val="10"/>
          <w:sz w:val="22"/>
          <w:szCs w:val="22"/>
        </w:rPr>
        <w:t>(</w:t>
      </w:r>
      <w:r w:rsidR="00D86BF0">
        <w:rPr>
          <w:lang w:eastAsia="en-GB"/>
        </w:rPr>
        <w:t>λ</w:t>
      </w:r>
      <w:r w:rsidR="00B672C8" w:rsidRPr="00B672C8">
        <w:rPr>
          <w:spacing w:val="10"/>
          <w:sz w:val="22"/>
          <w:szCs w:val="22"/>
        </w:rPr>
        <w:t>).</w:t>
      </w:r>
      <w:r w:rsidR="00A4032A">
        <w:rPr>
          <w:spacing w:val="10"/>
          <w:sz w:val="22"/>
          <w:szCs w:val="22"/>
        </w:rPr>
        <w:t xml:space="preserve"> </w:t>
      </w:r>
      <w:r w:rsidR="00B672C8" w:rsidRPr="00B672C8">
        <w:rPr>
          <w:spacing w:val="10"/>
          <w:sz w:val="22"/>
          <w:szCs w:val="22"/>
        </w:rPr>
        <w:t>More formally it is the average</w:t>
      </w:r>
      <w:r w:rsidR="00D86BF0">
        <w:rPr>
          <w:spacing w:val="10"/>
          <w:sz w:val="22"/>
          <w:szCs w:val="22"/>
        </w:rPr>
        <w:t xml:space="preserve"> energy per unit area between </w:t>
      </w:r>
      <w:r w:rsidR="00D86BF0">
        <w:rPr>
          <w:lang w:eastAsia="en-GB"/>
        </w:rPr>
        <w:t>λ</w:t>
      </w:r>
      <w:r w:rsidR="00D86BF0" w:rsidRPr="00B672C8">
        <w:rPr>
          <w:spacing w:val="10"/>
          <w:sz w:val="22"/>
          <w:szCs w:val="22"/>
        </w:rPr>
        <w:t xml:space="preserve"> </w:t>
      </w:r>
      <w:r w:rsidR="00B672C8" w:rsidRPr="00B672C8">
        <w:rPr>
          <w:spacing w:val="10"/>
          <w:sz w:val="22"/>
          <w:szCs w:val="22"/>
        </w:rPr>
        <w:t>and</w:t>
      </w:r>
      <w:r w:rsidR="00D86BF0">
        <w:rPr>
          <w:spacing w:val="10"/>
          <w:sz w:val="22"/>
          <w:szCs w:val="22"/>
        </w:rPr>
        <w:t xml:space="preserve"> (</w:t>
      </w:r>
      <w:r w:rsidR="00D86BF0">
        <w:rPr>
          <w:lang w:eastAsia="en-GB"/>
        </w:rPr>
        <w:t>λ</w:t>
      </w:r>
      <w:r w:rsidR="00D86BF0" w:rsidRPr="00B672C8">
        <w:rPr>
          <w:spacing w:val="10"/>
          <w:sz w:val="22"/>
          <w:szCs w:val="22"/>
        </w:rPr>
        <w:t xml:space="preserve"> </w:t>
      </w:r>
      <w:r w:rsidR="00D86BF0">
        <w:rPr>
          <w:spacing w:val="10"/>
          <w:sz w:val="22"/>
          <w:szCs w:val="22"/>
        </w:rPr>
        <w:t xml:space="preserve">+ </w:t>
      </w:r>
      <w:r w:rsidR="00D86BF0">
        <w:rPr>
          <w:lang w:eastAsia="en-GB"/>
        </w:rPr>
        <w:t>Δλ</w:t>
      </w:r>
      <w:r w:rsidR="00D86BF0">
        <w:rPr>
          <w:spacing w:val="10"/>
          <w:sz w:val="22"/>
          <w:szCs w:val="22"/>
        </w:rPr>
        <w:t>).</w:t>
      </w:r>
      <w:r w:rsidR="00B672C8" w:rsidRPr="00B672C8">
        <w:rPr>
          <w:spacing w:val="10"/>
          <w:sz w:val="22"/>
          <w:szCs w:val="22"/>
        </w:rPr>
        <w:t>The units are therefore Wm</w:t>
      </w:r>
      <w:r w:rsidR="002B6EF0" w:rsidRPr="002B6EF0">
        <w:rPr>
          <w:spacing w:val="10"/>
          <w:sz w:val="22"/>
          <w:szCs w:val="22"/>
          <w:vertAlign w:val="superscript"/>
        </w:rPr>
        <w:t>–</w:t>
      </w:r>
      <w:r w:rsidR="00B672C8" w:rsidRPr="00B672C8">
        <w:rPr>
          <w:spacing w:val="10"/>
          <w:sz w:val="22"/>
          <w:szCs w:val="22"/>
          <w:vertAlign w:val="superscript"/>
        </w:rPr>
        <w:t>3</w:t>
      </w:r>
      <w:r w:rsidR="00B672C8" w:rsidRPr="00B672C8">
        <w:rPr>
          <w:spacing w:val="10"/>
          <w:sz w:val="22"/>
          <w:szCs w:val="22"/>
        </w:rPr>
        <w:t xml:space="preserve"> rather than Wm</w:t>
      </w:r>
      <w:r w:rsidR="002B6EF0" w:rsidRPr="002B6EF0">
        <w:rPr>
          <w:spacing w:val="10"/>
          <w:sz w:val="22"/>
          <w:szCs w:val="22"/>
          <w:vertAlign w:val="superscript"/>
        </w:rPr>
        <w:t>–</w:t>
      </w:r>
      <w:r w:rsidR="00B672C8" w:rsidRPr="00B672C8">
        <w:rPr>
          <w:spacing w:val="10"/>
          <w:sz w:val="22"/>
          <w:szCs w:val="22"/>
          <w:vertAlign w:val="superscript"/>
        </w:rPr>
        <w:t>2</w:t>
      </w:r>
      <w:r w:rsidR="00B672C8" w:rsidRPr="00B672C8">
        <w:rPr>
          <w:spacing w:val="10"/>
          <w:sz w:val="22"/>
          <w:szCs w:val="22"/>
        </w:rPr>
        <w:t xml:space="preserve"> and hence it is sometimes referred to as ‘energy density’.</w:t>
      </w:r>
    </w:p>
    <w:p w:rsidR="008B3C9F" w:rsidRPr="00B672C8" w:rsidRDefault="008B3C9F"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Often it is simply labelled ‘intensity’ (‘for that wavelength’ being implied), ‘relative intensity’, ‘energy per unit volume’ or ‘relative flux’. The units may sometimes be given as ‘arbitrary’, for simplicity.</w:t>
      </w:r>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8B3C9F">
        <w:rPr>
          <w:b/>
          <w:spacing w:val="10"/>
          <w:sz w:val="22"/>
          <w:szCs w:val="22"/>
        </w:rPr>
        <w:t>Commercial apparatus</w:t>
      </w:r>
      <w:r w:rsidRPr="00CF67E5">
        <w:rPr>
          <w:b/>
          <w:spacing w:val="10"/>
          <w:sz w:val="22"/>
          <w:szCs w:val="22"/>
        </w:rPr>
        <w:t xml:space="preserve"> to consider</w:t>
      </w:r>
    </w:p>
    <w:p w:rsidR="00B672C8" w:rsidRPr="006B497A" w:rsidRDefault="00B672C8" w:rsidP="006B497A">
      <w:pPr>
        <w:pStyle w:val="Text"/>
      </w:pPr>
    </w:p>
    <w:p w:rsidR="003E3C1F" w:rsidRPr="006B497A" w:rsidRDefault="003E3C1F" w:rsidP="006B497A">
      <w:pPr>
        <w:pStyle w:val="Text"/>
        <w:rPr>
          <w:rFonts w:eastAsia="Times New Roman"/>
          <w:sz w:val="20"/>
          <w:szCs w:val="20"/>
          <w:lang w:eastAsia="en-GB"/>
        </w:rPr>
      </w:pPr>
      <w:r w:rsidRPr="006B497A">
        <w:rPr>
          <w:rFonts w:eastAsia="Times New Roman"/>
          <w:lang w:eastAsia="en-GB"/>
        </w:rPr>
        <w:t xml:space="preserve">Pasco (www.pasco.com) sell a blackbody radiation experiment </w:t>
      </w:r>
      <w:r w:rsidR="006B497A">
        <w:rPr>
          <w:rFonts w:eastAsia="Times New Roman"/>
          <w:lang w:eastAsia="en-GB"/>
        </w:rPr>
        <w:t xml:space="preserve">kit </w:t>
      </w:r>
      <w:r w:rsidRPr="006B497A">
        <w:rPr>
          <w:rFonts w:eastAsia="Times New Roman"/>
          <w:lang w:eastAsia="en-GB"/>
        </w:rPr>
        <w:t>(EX-9920) whi</w:t>
      </w:r>
      <w:r w:rsidR="00502D02" w:rsidRPr="006B497A">
        <w:rPr>
          <w:rFonts w:eastAsia="Times New Roman"/>
          <w:lang w:eastAsia="en-GB"/>
        </w:rPr>
        <w:t>ch allows qualitative intensity-</w:t>
      </w:r>
      <w:r w:rsidR="0044586E" w:rsidRPr="006B497A">
        <w:rPr>
          <w:rFonts w:eastAsia="Times New Roman"/>
          <w:lang w:eastAsia="en-GB"/>
        </w:rPr>
        <w:t xml:space="preserve">wavelength </w:t>
      </w:r>
      <w:r w:rsidRPr="006B497A">
        <w:rPr>
          <w:rFonts w:eastAsia="Times New Roman"/>
          <w:lang w:eastAsia="en-GB"/>
        </w:rPr>
        <w:t>blackbody curves to be produced. However it is very expensive, costing currently £1750 and also requires the ScienceWorkshop 750 Interface. A PASPORT version is also available (EX-9971).</w:t>
      </w:r>
    </w:p>
    <w:p w:rsidR="008B3C9F" w:rsidRPr="00B672C8" w:rsidRDefault="008B3C9F" w:rsidP="00B672C8">
      <w:pPr>
        <w:spacing w:line="284" w:lineRule="atLeast"/>
        <w:rPr>
          <w:spacing w:val="10"/>
          <w:sz w:val="22"/>
          <w:szCs w:val="22"/>
        </w:rPr>
      </w:pPr>
    </w:p>
    <w:p w:rsidR="00B672C8" w:rsidRDefault="00553714" w:rsidP="00B672C8">
      <w:pPr>
        <w:spacing w:line="284" w:lineRule="atLeast"/>
        <w:rPr>
          <w:spacing w:val="10"/>
          <w:sz w:val="22"/>
          <w:szCs w:val="22"/>
        </w:rPr>
      </w:pPr>
      <w:r>
        <w:rPr>
          <w:spacing w:val="10"/>
          <w:sz w:val="22"/>
          <w:szCs w:val="22"/>
        </w:rPr>
        <w:t>S</w:t>
      </w:r>
      <w:r w:rsidR="00B672C8" w:rsidRPr="00B672C8">
        <w:rPr>
          <w:spacing w:val="10"/>
          <w:sz w:val="22"/>
          <w:szCs w:val="22"/>
        </w:rPr>
        <w:t xml:space="preserve">chools or colleges </w:t>
      </w:r>
      <w:r w:rsidR="00CF67E5">
        <w:rPr>
          <w:spacing w:val="10"/>
          <w:sz w:val="22"/>
          <w:szCs w:val="22"/>
        </w:rPr>
        <w:t>that</w:t>
      </w:r>
      <w:r w:rsidR="00CF67E5" w:rsidRPr="00B672C8">
        <w:rPr>
          <w:spacing w:val="10"/>
          <w:sz w:val="22"/>
          <w:szCs w:val="22"/>
        </w:rPr>
        <w:t xml:space="preserve"> </w:t>
      </w:r>
      <w:r w:rsidR="00B672C8" w:rsidRPr="00B672C8">
        <w:rPr>
          <w:spacing w:val="10"/>
          <w:sz w:val="22"/>
          <w:szCs w:val="22"/>
        </w:rPr>
        <w:t xml:space="preserve">already have an interface and some of the other equipment included in the kit (eg </w:t>
      </w:r>
      <w:r w:rsidR="00CF67E5">
        <w:rPr>
          <w:spacing w:val="10"/>
          <w:sz w:val="22"/>
          <w:szCs w:val="22"/>
        </w:rPr>
        <w:t xml:space="preserve">an </w:t>
      </w:r>
      <w:r w:rsidR="00B672C8" w:rsidRPr="00B672C8">
        <w:rPr>
          <w:spacing w:val="10"/>
          <w:sz w:val="22"/>
          <w:szCs w:val="22"/>
        </w:rPr>
        <w:t>optics bench) w</w:t>
      </w:r>
      <w:r>
        <w:rPr>
          <w:spacing w:val="10"/>
          <w:sz w:val="22"/>
          <w:szCs w:val="22"/>
        </w:rPr>
        <w:t>ill</w:t>
      </w:r>
      <w:r w:rsidR="00B672C8" w:rsidRPr="00B672C8">
        <w:rPr>
          <w:spacing w:val="10"/>
          <w:sz w:val="22"/>
          <w:szCs w:val="22"/>
        </w:rPr>
        <w:t xml:space="preserve"> only need to purchase the additional pieces of apparatus.</w:t>
      </w:r>
    </w:p>
    <w:p w:rsidR="008B3C9F" w:rsidRPr="00B672C8" w:rsidRDefault="008B3C9F" w:rsidP="00B672C8">
      <w:pPr>
        <w:spacing w:line="284" w:lineRule="atLeast"/>
        <w:rPr>
          <w:spacing w:val="10"/>
          <w:sz w:val="22"/>
          <w:szCs w:val="22"/>
        </w:rPr>
      </w:pPr>
    </w:p>
    <w:p w:rsidR="00B672C8" w:rsidRDefault="00D86BF0" w:rsidP="00B672C8">
      <w:pPr>
        <w:spacing w:line="284" w:lineRule="atLeast"/>
        <w:rPr>
          <w:b/>
          <w:spacing w:val="10"/>
          <w:sz w:val="22"/>
          <w:szCs w:val="22"/>
        </w:rPr>
      </w:pPr>
      <w:r>
        <w:rPr>
          <w:b/>
          <w:spacing w:val="10"/>
          <w:sz w:val="22"/>
          <w:szCs w:val="22"/>
        </w:rPr>
        <w:br w:type="page"/>
      </w:r>
      <w:r w:rsidR="00B672C8" w:rsidRPr="008B3C9F">
        <w:rPr>
          <w:b/>
          <w:spacing w:val="10"/>
          <w:sz w:val="22"/>
          <w:szCs w:val="22"/>
        </w:rPr>
        <w:lastRenderedPageBreak/>
        <w:t xml:space="preserve">Anecdote: </w:t>
      </w:r>
      <w:r w:rsidR="00553714" w:rsidRPr="008B3C9F">
        <w:rPr>
          <w:b/>
          <w:spacing w:val="10"/>
          <w:sz w:val="22"/>
          <w:szCs w:val="22"/>
        </w:rPr>
        <w:t xml:space="preserve">Quantum </w:t>
      </w:r>
      <w:r w:rsidR="004726D5" w:rsidRPr="008B3C9F">
        <w:rPr>
          <w:b/>
          <w:spacing w:val="10"/>
          <w:sz w:val="22"/>
          <w:szCs w:val="22"/>
        </w:rPr>
        <w:t>theory</w:t>
      </w:r>
    </w:p>
    <w:p w:rsidR="008B3C9F" w:rsidRPr="008B3C9F" w:rsidRDefault="008B3C9F" w:rsidP="00B672C8">
      <w:pPr>
        <w:spacing w:line="284" w:lineRule="atLeast"/>
        <w:rPr>
          <w:b/>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Black-body radiation is one of the three critical experiments </w:t>
      </w:r>
      <w:r w:rsidR="00E93359">
        <w:rPr>
          <w:spacing w:val="10"/>
          <w:sz w:val="22"/>
          <w:szCs w:val="22"/>
        </w:rPr>
        <w:t>that</w:t>
      </w:r>
      <w:r w:rsidR="00E93359" w:rsidRPr="00B672C8">
        <w:rPr>
          <w:spacing w:val="10"/>
          <w:sz w:val="22"/>
          <w:szCs w:val="22"/>
        </w:rPr>
        <w:t xml:space="preserve"> </w:t>
      </w:r>
      <w:r w:rsidRPr="00B672C8">
        <w:rPr>
          <w:spacing w:val="10"/>
          <w:sz w:val="22"/>
          <w:szCs w:val="22"/>
        </w:rPr>
        <w:t xml:space="preserve">produced results that could not be explained by </w:t>
      </w:r>
      <w:r w:rsidR="00E93359" w:rsidRPr="00B672C8">
        <w:rPr>
          <w:spacing w:val="10"/>
          <w:sz w:val="22"/>
          <w:szCs w:val="22"/>
        </w:rPr>
        <w:t>classical physics</w:t>
      </w:r>
      <w:r w:rsidRPr="00B672C8">
        <w:rPr>
          <w:spacing w:val="10"/>
          <w:sz w:val="22"/>
          <w:szCs w:val="22"/>
        </w:rPr>
        <w:t xml:space="preserve"> and consequently led to the form</w:t>
      </w:r>
      <w:r w:rsidR="00E93359">
        <w:rPr>
          <w:spacing w:val="10"/>
          <w:sz w:val="22"/>
          <w:szCs w:val="22"/>
        </w:rPr>
        <w:t>ul</w:t>
      </w:r>
      <w:r w:rsidRPr="00B672C8">
        <w:rPr>
          <w:spacing w:val="10"/>
          <w:sz w:val="22"/>
          <w:szCs w:val="22"/>
        </w:rPr>
        <w:t xml:space="preserve">ation of </w:t>
      </w:r>
      <w:r w:rsidR="00E93359" w:rsidRPr="00B672C8">
        <w:rPr>
          <w:spacing w:val="10"/>
          <w:sz w:val="22"/>
          <w:szCs w:val="22"/>
        </w:rPr>
        <w:t>quantum theory</w:t>
      </w:r>
      <w:r w:rsidRPr="00B672C8">
        <w:rPr>
          <w:spacing w:val="10"/>
          <w:sz w:val="22"/>
          <w:szCs w:val="22"/>
        </w:rPr>
        <w:t>.</w:t>
      </w:r>
    </w:p>
    <w:p w:rsidR="008B3C9F" w:rsidRPr="00B672C8" w:rsidRDefault="008B3C9F"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other</w:t>
      </w:r>
      <w:r w:rsidR="00553714" w:rsidRPr="00553714">
        <w:rPr>
          <w:spacing w:val="10"/>
          <w:sz w:val="22"/>
          <w:szCs w:val="22"/>
        </w:rPr>
        <w:t xml:space="preserve"> </w:t>
      </w:r>
      <w:r w:rsidR="00553714" w:rsidRPr="00B672C8">
        <w:rPr>
          <w:spacing w:val="10"/>
          <w:sz w:val="22"/>
          <w:szCs w:val="22"/>
        </w:rPr>
        <w:t>experiments</w:t>
      </w:r>
      <w:r w:rsidRPr="00B672C8">
        <w:rPr>
          <w:spacing w:val="10"/>
          <w:sz w:val="22"/>
          <w:szCs w:val="22"/>
        </w:rPr>
        <w:t xml:space="preserve">, namely the </w:t>
      </w:r>
      <w:r w:rsidR="00E93359" w:rsidRPr="00B672C8">
        <w:rPr>
          <w:spacing w:val="10"/>
          <w:sz w:val="22"/>
          <w:szCs w:val="22"/>
        </w:rPr>
        <w:t xml:space="preserve">photoelectric </w:t>
      </w:r>
      <w:r w:rsidRPr="00B672C8">
        <w:rPr>
          <w:spacing w:val="10"/>
          <w:sz w:val="22"/>
          <w:szCs w:val="22"/>
        </w:rPr>
        <w:t>effect and line spectra</w:t>
      </w:r>
      <w:r w:rsidR="00553714">
        <w:rPr>
          <w:spacing w:val="10"/>
          <w:sz w:val="22"/>
          <w:szCs w:val="22"/>
        </w:rPr>
        <w:t>,</w:t>
      </w:r>
      <w:r w:rsidR="00553714" w:rsidRPr="00553714">
        <w:rPr>
          <w:spacing w:val="10"/>
          <w:sz w:val="22"/>
          <w:szCs w:val="22"/>
        </w:rPr>
        <w:t xml:space="preserve"> </w:t>
      </w:r>
      <w:r w:rsidR="00553714" w:rsidRPr="00B672C8">
        <w:rPr>
          <w:spacing w:val="10"/>
          <w:sz w:val="22"/>
          <w:szCs w:val="22"/>
        </w:rPr>
        <w:t>are covered in the Particles and Waves unit</w:t>
      </w:r>
      <w:r w:rsidRPr="00B672C8">
        <w:rPr>
          <w:spacing w:val="10"/>
          <w:sz w:val="22"/>
          <w:szCs w:val="22"/>
        </w:rPr>
        <w:t>.</w:t>
      </w:r>
    </w:p>
    <w:p w:rsidR="00D86BF0" w:rsidRDefault="00D86BF0" w:rsidP="00B672C8">
      <w:pPr>
        <w:spacing w:line="284" w:lineRule="atLeast"/>
        <w:rPr>
          <w:spacing w:val="10"/>
          <w:sz w:val="22"/>
          <w:szCs w:val="22"/>
        </w:rPr>
      </w:pPr>
    </w:p>
    <w:p w:rsidR="00D86BF0" w:rsidRDefault="0061488C" w:rsidP="00D86BF0">
      <w:pPr>
        <w:pBdr>
          <w:top w:val="single" w:sz="4" w:space="4" w:color="auto"/>
          <w:left w:val="single" w:sz="4" w:space="4" w:color="auto"/>
          <w:bottom w:val="single" w:sz="4" w:space="4" w:color="auto"/>
          <w:right w:val="single" w:sz="4" w:space="4" w:color="auto"/>
        </w:pBdr>
        <w:tabs>
          <w:tab w:val="center" w:pos="1134"/>
          <w:tab w:val="center" w:pos="3828"/>
          <w:tab w:val="center" w:pos="6521"/>
        </w:tabs>
        <w:spacing w:line="284" w:lineRule="atLeast"/>
        <w:rPr>
          <w:spacing w:val="10"/>
          <w:sz w:val="22"/>
          <w:szCs w:val="22"/>
        </w:rPr>
      </w:pPr>
      <w:r>
        <w:rPr>
          <w:noProof/>
          <w:spacing w:val="10"/>
          <w:sz w:val="22"/>
          <w:szCs w:val="22"/>
          <w:lang w:eastAsia="en-GB"/>
        </w:rPr>
        <w:drawing>
          <wp:inline distT="0" distB="0" distL="0" distR="0">
            <wp:extent cx="1447800" cy="1885950"/>
            <wp:effectExtent l="0" t="0" r="0" b="0"/>
            <wp:docPr id="74" name="Picture 74" descr="pla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a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800" cy="1885950"/>
                    </a:xfrm>
                    <a:prstGeom prst="rect">
                      <a:avLst/>
                    </a:prstGeom>
                    <a:noFill/>
                    <a:ln>
                      <a:noFill/>
                    </a:ln>
                  </pic:spPr>
                </pic:pic>
              </a:graphicData>
            </a:graphic>
          </wp:inline>
        </w:drawing>
      </w:r>
      <w:r w:rsidR="00D86BF0">
        <w:rPr>
          <w:spacing w:val="10"/>
          <w:sz w:val="22"/>
          <w:szCs w:val="22"/>
        </w:rPr>
        <w:tab/>
      </w:r>
      <w:r>
        <w:rPr>
          <w:noProof/>
          <w:spacing w:val="10"/>
          <w:sz w:val="22"/>
          <w:szCs w:val="22"/>
          <w:lang w:eastAsia="en-GB"/>
        </w:rPr>
        <w:drawing>
          <wp:inline distT="0" distB="0" distL="0" distR="0">
            <wp:extent cx="1333500" cy="1885950"/>
            <wp:effectExtent l="0" t="0" r="0" b="0"/>
            <wp:docPr id="75" name="Picture 75" descr="ein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ina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a:ln>
                      <a:noFill/>
                    </a:ln>
                  </pic:spPr>
                </pic:pic>
              </a:graphicData>
            </a:graphic>
          </wp:inline>
        </w:drawing>
      </w:r>
      <w:r w:rsidR="00D86BF0">
        <w:rPr>
          <w:spacing w:val="10"/>
          <w:sz w:val="22"/>
          <w:szCs w:val="22"/>
        </w:rPr>
        <w:tab/>
      </w:r>
      <w:r>
        <w:rPr>
          <w:noProof/>
          <w:spacing w:val="10"/>
          <w:sz w:val="22"/>
          <w:szCs w:val="22"/>
          <w:lang w:eastAsia="en-GB"/>
        </w:rPr>
        <w:drawing>
          <wp:inline distT="0" distB="0" distL="0" distR="0">
            <wp:extent cx="1438275" cy="1885950"/>
            <wp:effectExtent l="0" t="0" r="9525" b="0"/>
            <wp:docPr id="76" name="Picture 76" descr="boh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hra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8275" cy="1885950"/>
                    </a:xfrm>
                    <a:prstGeom prst="rect">
                      <a:avLst/>
                    </a:prstGeom>
                    <a:noFill/>
                    <a:ln>
                      <a:noFill/>
                    </a:ln>
                  </pic:spPr>
                </pic:pic>
              </a:graphicData>
            </a:graphic>
          </wp:inline>
        </w:drawing>
      </w:r>
    </w:p>
    <w:p w:rsidR="00D86BF0" w:rsidRPr="00AE7B3F" w:rsidRDefault="00D86BF0" w:rsidP="00D86BF0">
      <w:pPr>
        <w:pBdr>
          <w:top w:val="single" w:sz="4" w:space="4" w:color="auto"/>
          <w:left w:val="single" w:sz="4" w:space="4" w:color="auto"/>
          <w:bottom w:val="single" w:sz="4" w:space="4" w:color="auto"/>
          <w:right w:val="single" w:sz="4" w:space="4" w:color="auto"/>
        </w:pBdr>
        <w:tabs>
          <w:tab w:val="center" w:pos="1134"/>
          <w:tab w:val="center" w:pos="3828"/>
          <w:tab w:val="center" w:pos="6521"/>
        </w:tabs>
        <w:spacing w:line="284" w:lineRule="atLeast"/>
        <w:rPr>
          <w:b/>
          <w:spacing w:val="10"/>
          <w:sz w:val="20"/>
          <w:szCs w:val="20"/>
          <w:lang w:val="nl-NL"/>
        </w:rPr>
      </w:pPr>
      <w:r>
        <w:rPr>
          <w:b/>
          <w:spacing w:val="10"/>
          <w:sz w:val="20"/>
          <w:szCs w:val="20"/>
        </w:rPr>
        <w:tab/>
      </w:r>
      <w:r w:rsidRPr="00AE7B3F">
        <w:rPr>
          <w:b/>
          <w:spacing w:val="10"/>
          <w:sz w:val="20"/>
          <w:szCs w:val="20"/>
          <w:lang w:val="nl-NL"/>
        </w:rPr>
        <w:t>Max Planck</w:t>
      </w:r>
      <w:r w:rsidRPr="00AE7B3F">
        <w:rPr>
          <w:b/>
          <w:spacing w:val="10"/>
          <w:sz w:val="20"/>
          <w:szCs w:val="20"/>
          <w:lang w:val="nl-NL"/>
        </w:rPr>
        <w:tab/>
        <w:t>Albert Einstein</w:t>
      </w:r>
      <w:r w:rsidRPr="00AE7B3F">
        <w:rPr>
          <w:b/>
          <w:spacing w:val="10"/>
          <w:sz w:val="20"/>
          <w:szCs w:val="20"/>
          <w:lang w:val="nl-NL"/>
        </w:rPr>
        <w:tab/>
        <w:t>Niels Bohr</w:t>
      </w:r>
    </w:p>
    <w:p w:rsidR="00D86BF0" w:rsidRPr="00AE7B3F" w:rsidRDefault="00D86BF0" w:rsidP="00D86BF0">
      <w:pPr>
        <w:pBdr>
          <w:top w:val="single" w:sz="4" w:space="4" w:color="auto"/>
          <w:left w:val="single" w:sz="4" w:space="4" w:color="auto"/>
          <w:bottom w:val="single" w:sz="4" w:space="4" w:color="auto"/>
          <w:right w:val="single" w:sz="4" w:space="4" w:color="auto"/>
        </w:pBdr>
        <w:spacing w:line="284" w:lineRule="atLeast"/>
        <w:rPr>
          <w:spacing w:val="10"/>
          <w:sz w:val="22"/>
          <w:szCs w:val="22"/>
          <w:lang w:val="nl-NL"/>
        </w:rPr>
      </w:pPr>
    </w:p>
    <w:p w:rsidR="00D86BF0" w:rsidRPr="00B672C8" w:rsidRDefault="00D86BF0" w:rsidP="00D86BF0">
      <w:pPr>
        <w:pStyle w:val="Figures"/>
        <w:pBdr>
          <w:top w:val="single" w:sz="4" w:space="4" w:color="auto"/>
          <w:left w:val="single" w:sz="4" w:space="4" w:color="auto"/>
          <w:bottom w:val="single" w:sz="4" w:space="4" w:color="auto"/>
          <w:right w:val="single" w:sz="4" w:space="4" w:color="auto"/>
        </w:pBdr>
        <w:rPr>
          <w:sz w:val="22"/>
          <w:szCs w:val="22"/>
        </w:rPr>
      </w:pPr>
      <w:r w:rsidRPr="00B672C8">
        <w:t xml:space="preserve">Figure </w:t>
      </w:r>
      <w:r>
        <w:t>2</w:t>
      </w:r>
      <w:r w:rsidR="00E93359">
        <w:t>.</w:t>
      </w:r>
      <w:r w:rsidR="006B497A">
        <w:t>2</w:t>
      </w:r>
      <w:r w:rsidRPr="00B672C8">
        <w:t xml:space="preserve"> Founders of </w:t>
      </w:r>
      <w:r w:rsidR="00E93359" w:rsidRPr="00B672C8">
        <w:t>old quantum theory</w:t>
      </w:r>
    </w:p>
    <w:p w:rsidR="00D86BF0" w:rsidRPr="00B672C8" w:rsidRDefault="00D86BF0"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The key players in putting forward solutions </w:t>
      </w:r>
      <w:r w:rsidR="00E93359">
        <w:rPr>
          <w:spacing w:val="10"/>
          <w:sz w:val="22"/>
          <w:szCs w:val="22"/>
        </w:rPr>
        <w:t>were</w:t>
      </w:r>
      <w:r w:rsidR="00E93359" w:rsidRPr="00B672C8">
        <w:rPr>
          <w:spacing w:val="10"/>
          <w:sz w:val="22"/>
          <w:szCs w:val="22"/>
        </w:rPr>
        <w:t xml:space="preserve"> </w:t>
      </w:r>
      <w:r w:rsidRPr="00B672C8">
        <w:rPr>
          <w:spacing w:val="10"/>
          <w:sz w:val="22"/>
          <w:szCs w:val="22"/>
        </w:rPr>
        <w:t>Max Planck (1858</w:t>
      </w:r>
      <w:r w:rsidR="00E93359">
        <w:rPr>
          <w:spacing w:val="10"/>
          <w:sz w:val="22"/>
          <w:szCs w:val="22"/>
        </w:rPr>
        <w:t>–</w:t>
      </w:r>
      <w:r w:rsidRPr="00B672C8">
        <w:rPr>
          <w:spacing w:val="10"/>
          <w:sz w:val="22"/>
          <w:szCs w:val="22"/>
        </w:rPr>
        <w:t>1947), Albert Einstein (1879</w:t>
      </w:r>
      <w:r w:rsidR="00E93359">
        <w:rPr>
          <w:spacing w:val="10"/>
          <w:sz w:val="22"/>
          <w:szCs w:val="22"/>
        </w:rPr>
        <w:t>–</w:t>
      </w:r>
      <w:r w:rsidRPr="00B672C8">
        <w:rPr>
          <w:spacing w:val="10"/>
          <w:sz w:val="22"/>
          <w:szCs w:val="22"/>
        </w:rPr>
        <w:t>1955) and Niels Bohr (1885</w:t>
      </w:r>
      <w:r w:rsidR="00E93359">
        <w:rPr>
          <w:spacing w:val="10"/>
          <w:sz w:val="22"/>
          <w:szCs w:val="22"/>
        </w:rPr>
        <w:t>–</w:t>
      </w:r>
      <w:r w:rsidRPr="00B672C8">
        <w:rPr>
          <w:spacing w:val="10"/>
          <w:sz w:val="22"/>
          <w:szCs w:val="22"/>
        </w:rPr>
        <w:t xml:space="preserve">1962). Their combined work culminated in the Bohr </w:t>
      </w:r>
      <w:r w:rsidR="00E93359" w:rsidRPr="00B672C8">
        <w:rPr>
          <w:spacing w:val="10"/>
          <w:sz w:val="22"/>
          <w:szCs w:val="22"/>
        </w:rPr>
        <w:t xml:space="preserve">model </w:t>
      </w:r>
      <w:r w:rsidRPr="00B672C8">
        <w:rPr>
          <w:spacing w:val="10"/>
          <w:sz w:val="22"/>
          <w:szCs w:val="22"/>
        </w:rPr>
        <w:t>of the atom in 1913, which is now known as ‘</w:t>
      </w:r>
      <w:r w:rsidR="00E93359" w:rsidRPr="00B672C8">
        <w:rPr>
          <w:spacing w:val="10"/>
          <w:sz w:val="22"/>
          <w:szCs w:val="22"/>
        </w:rPr>
        <w:t>old quantum theory</w:t>
      </w:r>
      <w:r w:rsidRPr="00B672C8">
        <w:rPr>
          <w:spacing w:val="10"/>
          <w:sz w:val="22"/>
          <w:szCs w:val="22"/>
        </w:rPr>
        <w:t>’.</w:t>
      </w:r>
    </w:p>
    <w:p w:rsidR="00B672C8" w:rsidRPr="00B672C8" w:rsidRDefault="00B672C8" w:rsidP="00B672C8">
      <w:pPr>
        <w:spacing w:line="284" w:lineRule="atLeast"/>
        <w:rPr>
          <w:spacing w:val="10"/>
          <w:sz w:val="22"/>
          <w:szCs w:val="22"/>
        </w:rPr>
      </w:pPr>
    </w:p>
    <w:p w:rsidR="00B672C8" w:rsidRDefault="00B672C8" w:rsidP="00B672C8">
      <w:pPr>
        <w:pStyle w:val="Heading4"/>
        <w:numPr>
          <w:ilvl w:val="3"/>
          <w:numId w:val="0"/>
        </w:numPr>
        <w:ind w:left="864" w:hanging="864"/>
        <w:rPr>
          <w:spacing w:val="10"/>
          <w:szCs w:val="22"/>
        </w:rPr>
      </w:pPr>
      <w:r w:rsidRPr="00B672C8">
        <w:rPr>
          <w:spacing w:val="10"/>
          <w:szCs w:val="22"/>
        </w:rPr>
        <w:t>Stars</w:t>
      </w:r>
    </w:p>
    <w:p w:rsidR="00D86BF0" w:rsidRPr="00D86BF0" w:rsidRDefault="00D86BF0" w:rsidP="00D86BF0"/>
    <w:p w:rsidR="00B672C8" w:rsidRDefault="00B672C8" w:rsidP="00B672C8">
      <w:pPr>
        <w:spacing w:line="284" w:lineRule="atLeast"/>
        <w:rPr>
          <w:spacing w:val="10"/>
          <w:sz w:val="22"/>
          <w:szCs w:val="22"/>
        </w:rPr>
      </w:pPr>
      <w:r w:rsidRPr="00B672C8">
        <w:rPr>
          <w:spacing w:val="10"/>
          <w:sz w:val="22"/>
          <w:szCs w:val="22"/>
        </w:rPr>
        <w:t>Stars behave rather like a black</w:t>
      </w:r>
      <w:r w:rsidR="00B12DA6">
        <w:rPr>
          <w:spacing w:val="10"/>
          <w:sz w:val="22"/>
          <w:szCs w:val="22"/>
        </w:rPr>
        <w:t>-</w:t>
      </w:r>
      <w:r w:rsidRPr="00B672C8">
        <w:rPr>
          <w:spacing w:val="10"/>
          <w:sz w:val="22"/>
          <w:szCs w:val="22"/>
        </w:rPr>
        <w:t>body, but with additional emission and absorption spectra.</w:t>
      </w:r>
    </w:p>
    <w:p w:rsidR="00D86BF0" w:rsidRPr="00B672C8" w:rsidRDefault="00D86BF0"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This allows the temperature of stars to be measured by measuring the peak wavelength in their spectrum.</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Black-body curves for the temperatures of some typical stars are shown </w:t>
      </w:r>
      <w:r w:rsidR="00553714">
        <w:rPr>
          <w:spacing w:val="10"/>
          <w:sz w:val="22"/>
          <w:szCs w:val="22"/>
        </w:rPr>
        <w:t>in Figure</w:t>
      </w:r>
      <w:r w:rsidR="009F2C0F">
        <w:rPr>
          <w:spacing w:val="10"/>
          <w:sz w:val="22"/>
          <w:szCs w:val="22"/>
        </w:rPr>
        <w:t>s</w:t>
      </w:r>
      <w:r w:rsidR="00553714">
        <w:rPr>
          <w:spacing w:val="10"/>
          <w:sz w:val="22"/>
          <w:szCs w:val="22"/>
        </w:rPr>
        <w:t xml:space="preserve"> 2.6</w:t>
      </w:r>
      <w:r w:rsidR="009F2C0F">
        <w:rPr>
          <w:spacing w:val="10"/>
          <w:sz w:val="22"/>
          <w:szCs w:val="22"/>
        </w:rPr>
        <w:t xml:space="preserve"> to 2.8</w:t>
      </w:r>
      <w:r w:rsidRPr="00B672C8">
        <w:rPr>
          <w:spacing w:val="10"/>
          <w:sz w:val="22"/>
          <w:szCs w:val="22"/>
        </w:rPr>
        <w:t>.</w:t>
      </w:r>
    </w:p>
    <w:p w:rsidR="00B672C8" w:rsidRDefault="0061488C" w:rsidP="00236DCB">
      <w:pPr>
        <w:pBdr>
          <w:top w:val="single" w:sz="4" w:space="4" w:color="auto"/>
          <w:left w:val="single" w:sz="4" w:space="4" w:color="auto"/>
          <w:bottom w:val="single" w:sz="4" w:space="4" w:color="auto"/>
          <w:right w:val="single" w:sz="4" w:space="4" w:color="auto"/>
        </w:pBdr>
        <w:spacing w:line="284" w:lineRule="atLeast"/>
        <w:ind w:right="-993"/>
        <w:rPr>
          <w:noProof/>
          <w:spacing w:val="10"/>
          <w:sz w:val="22"/>
          <w:szCs w:val="22"/>
          <w:lang w:eastAsia="en-GB"/>
        </w:rPr>
      </w:pPr>
      <w:r>
        <w:rPr>
          <w:noProof/>
          <w:spacing w:val="10"/>
          <w:sz w:val="22"/>
          <w:szCs w:val="22"/>
          <w:lang w:eastAsia="en-GB"/>
        </w:rPr>
        <w:lastRenderedPageBreak/>
        <w:drawing>
          <wp:inline distT="0" distB="0" distL="0" distR="0">
            <wp:extent cx="5466080" cy="3190875"/>
            <wp:effectExtent l="0" t="0" r="20320" b="9525"/>
            <wp:docPr id="7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86BF0" w:rsidRPr="00B672C8" w:rsidRDefault="00D86BF0" w:rsidP="00236DCB">
      <w:pPr>
        <w:pBdr>
          <w:top w:val="single" w:sz="4" w:space="4" w:color="auto"/>
          <w:left w:val="single" w:sz="4" w:space="4" w:color="auto"/>
          <w:bottom w:val="single" w:sz="4" w:space="4" w:color="auto"/>
          <w:right w:val="single" w:sz="4" w:space="4" w:color="auto"/>
        </w:pBdr>
        <w:spacing w:line="284" w:lineRule="atLeast"/>
        <w:ind w:right="-993"/>
        <w:rPr>
          <w:spacing w:val="10"/>
          <w:sz w:val="22"/>
          <w:szCs w:val="22"/>
        </w:rPr>
      </w:pPr>
    </w:p>
    <w:p w:rsidR="00B672C8" w:rsidRDefault="00B672C8" w:rsidP="00236DCB">
      <w:pPr>
        <w:pStyle w:val="Figures"/>
        <w:pBdr>
          <w:top w:val="single" w:sz="4" w:space="4" w:color="auto"/>
          <w:left w:val="single" w:sz="4" w:space="4" w:color="auto"/>
          <w:bottom w:val="single" w:sz="4" w:space="4" w:color="auto"/>
          <w:right w:val="single" w:sz="4" w:space="4" w:color="auto"/>
        </w:pBdr>
        <w:ind w:right="-993"/>
      </w:pPr>
      <w:r w:rsidRPr="00B672C8">
        <w:t xml:space="preserve">Figure </w:t>
      </w:r>
      <w:r w:rsidR="00D86BF0">
        <w:t>2</w:t>
      </w:r>
      <w:r w:rsidR="00553714">
        <w:t>.</w:t>
      </w:r>
      <w:r w:rsidR="006B497A">
        <w:t>3</w:t>
      </w:r>
      <w:r w:rsidRPr="00B672C8">
        <w:t xml:space="preserve"> 3000</w:t>
      </w:r>
      <w:r w:rsidR="003A4C0B">
        <w:t xml:space="preserve"> </w:t>
      </w:r>
      <w:r w:rsidRPr="00B672C8">
        <w:t>K</w:t>
      </w:r>
      <w:r w:rsidR="00A4032A">
        <w:t xml:space="preserve"> </w:t>
      </w:r>
      <w:r w:rsidRPr="00B672C8">
        <w:t>(Barnard’s Star)</w:t>
      </w:r>
    </w:p>
    <w:p w:rsidR="00D86BF0" w:rsidRDefault="00D86BF0" w:rsidP="00D86BF0"/>
    <w:p w:rsidR="00236DCB" w:rsidRPr="00D86BF0" w:rsidRDefault="00236DCB" w:rsidP="00D86BF0"/>
    <w:p w:rsidR="00B672C8" w:rsidRDefault="0061488C" w:rsidP="00236DCB">
      <w:pPr>
        <w:keepNext/>
        <w:pBdr>
          <w:top w:val="single" w:sz="4" w:space="4" w:color="auto"/>
          <w:left w:val="single" w:sz="4" w:space="4" w:color="auto"/>
          <w:bottom w:val="single" w:sz="4" w:space="4" w:color="auto"/>
          <w:right w:val="single" w:sz="4" w:space="4" w:color="auto"/>
        </w:pBdr>
        <w:spacing w:line="284" w:lineRule="atLeast"/>
        <w:ind w:right="-993"/>
        <w:rPr>
          <w:noProof/>
          <w:spacing w:val="10"/>
          <w:sz w:val="22"/>
          <w:szCs w:val="22"/>
          <w:lang w:eastAsia="en-GB"/>
        </w:rP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58420</wp:posOffset>
                </wp:positionH>
                <wp:positionV relativeFrom="paragraph">
                  <wp:posOffset>107950</wp:posOffset>
                </wp:positionV>
                <wp:extent cx="1153795" cy="223520"/>
                <wp:effectExtent l="1270" t="3175" r="0" b="1905"/>
                <wp:wrapNone/>
                <wp:docPr id="46"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366820" w:rsidRDefault="00BB10F6">
                            <w:pPr>
                              <w:rPr>
                                <w:rFonts w:ascii="Arial Rounded MT Bold" w:hAnsi="Arial Rounded MT Bold" w:cs="Arial"/>
                                <w:sz w:val="18"/>
                                <w:szCs w:val="18"/>
                              </w:rPr>
                            </w:pPr>
                            <w:r w:rsidRPr="00366820">
                              <w:rPr>
                                <w:rFonts w:ascii="Arial Rounded MT Bold" w:hAnsi="Arial Rounded MT Bold" w:cs="Arial"/>
                                <w:sz w:val="18"/>
                                <w:szCs w:val="18"/>
                              </w:rPr>
                              <w:t>relative Intensity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3" o:spid="_x0000_s1310" type="#_x0000_t202" style="position:absolute;margin-left:4.6pt;margin-top:8.5pt;width:90.85pt;height:17.6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" stroked="f">
                <v:textbox style="mso-fit-shape-to-text:t">
                  <w:txbxContent>
                    <w:p w:rsidR="00BB10F6" w:rsidRPr="00366820" w:rsidRDefault="00BB10F6">
                      <w:pPr>
                        <w:rPr>
                          <w:rFonts w:ascii="Arial Rounded MT Bold" w:hAnsi="Arial Rounded MT Bold" w:cs="Arial"/>
                          <w:sz w:val="18"/>
                          <w:szCs w:val="18"/>
                        </w:rPr>
                      </w:pPr>
                      <w:r w:rsidRPr="00366820">
                        <w:rPr>
                          <w:rFonts w:ascii="Arial Rounded MT Bold" w:hAnsi="Arial Rounded MT Bold" w:cs="Arial"/>
                          <w:sz w:val="18"/>
                          <w:szCs w:val="18"/>
                        </w:rPr>
                        <w:t>relative Intensity</w:t>
                      </w:r>
                    </w:p>
                  </w:txbxContent>
                </v:textbox>
              </v:shape>
            </w:pict>
          </mc:Fallback>
        </mc:AlternateContent>
      </w:r>
      <w:r>
        <w:rPr>
          <w:noProof/>
          <w:spacing w:val="10"/>
          <w:sz w:val="22"/>
          <w:szCs w:val="22"/>
          <w:lang w:eastAsia="en-GB"/>
        </w:rPr>
        <w:drawing>
          <wp:inline distT="0" distB="0" distL="0" distR="0">
            <wp:extent cx="5466080" cy="3238500"/>
            <wp:effectExtent l="0" t="0" r="20320" b="19050"/>
            <wp:docPr id="78"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86BF0" w:rsidRPr="00B672C8" w:rsidRDefault="00D86BF0" w:rsidP="00236DCB">
      <w:pPr>
        <w:keepNext/>
        <w:pBdr>
          <w:top w:val="single" w:sz="4" w:space="4" w:color="auto"/>
          <w:left w:val="single" w:sz="4" w:space="4" w:color="auto"/>
          <w:bottom w:val="single" w:sz="4" w:space="4" w:color="auto"/>
          <w:right w:val="single" w:sz="4" w:space="4" w:color="auto"/>
        </w:pBdr>
        <w:spacing w:line="284" w:lineRule="atLeast"/>
        <w:ind w:right="-993"/>
        <w:rPr>
          <w:spacing w:val="10"/>
          <w:sz w:val="22"/>
          <w:szCs w:val="22"/>
        </w:rPr>
      </w:pPr>
    </w:p>
    <w:p w:rsidR="00B672C8" w:rsidRPr="00B672C8" w:rsidRDefault="00B672C8" w:rsidP="00236DCB">
      <w:pPr>
        <w:pStyle w:val="Figures"/>
        <w:pBdr>
          <w:top w:val="single" w:sz="4" w:space="4" w:color="auto"/>
          <w:left w:val="single" w:sz="4" w:space="4" w:color="auto"/>
          <w:bottom w:val="single" w:sz="4" w:space="4" w:color="auto"/>
          <w:right w:val="single" w:sz="4" w:space="4" w:color="auto"/>
        </w:pBdr>
        <w:ind w:right="-993"/>
      </w:pPr>
      <w:r w:rsidRPr="00B672C8">
        <w:t xml:space="preserve">Figure </w:t>
      </w:r>
      <w:r w:rsidR="00D86BF0">
        <w:t>2</w:t>
      </w:r>
      <w:r w:rsidR="003A4C0B">
        <w:t>.</w:t>
      </w:r>
      <w:r w:rsidR="006B497A">
        <w:t>4</w:t>
      </w:r>
      <w:r w:rsidRPr="00B672C8">
        <w:t xml:space="preserve"> 6000</w:t>
      </w:r>
      <w:r w:rsidR="003A4C0B">
        <w:t xml:space="preserve"> </w:t>
      </w:r>
      <w:r w:rsidRPr="00B672C8">
        <w:t>K (</w:t>
      </w:r>
      <w:r w:rsidR="00553714">
        <w:t>t</w:t>
      </w:r>
      <w:r w:rsidRPr="00B672C8">
        <w:t>he Sun)</w:t>
      </w:r>
    </w:p>
    <w:p w:rsidR="00B672C8" w:rsidRPr="00B672C8" w:rsidRDefault="0061488C" w:rsidP="00236DCB">
      <w:pPr>
        <w:keepNext/>
        <w:pBdr>
          <w:top w:val="single" w:sz="4" w:space="4" w:color="auto"/>
          <w:left w:val="single" w:sz="4" w:space="4" w:color="auto"/>
          <w:bottom w:val="single" w:sz="4" w:space="4" w:color="auto"/>
          <w:right w:val="single" w:sz="4" w:space="4" w:color="auto"/>
        </w:pBdr>
        <w:spacing w:line="284" w:lineRule="atLeast"/>
        <w:ind w:right="-993"/>
        <w:rPr>
          <w:spacing w:val="10"/>
          <w:sz w:val="22"/>
          <w:szCs w:val="22"/>
        </w:rPr>
      </w:pPr>
      <w:r>
        <w:rPr>
          <w:noProof/>
          <w:spacing w:val="10"/>
          <w:sz w:val="22"/>
          <w:szCs w:val="22"/>
          <w:lang w:eastAsia="en-GB"/>
        </w:rPr>
        <w:lastRenderedPageBreak/>
        <w:drawing>
          <wp:inline distT="0" distB="0" distL="0" distR="0">
            <wp:extent cx="5447030" cy="3435985"/>
            <wp:effectExtent l="0" t="0" r="20320" b="12065"/>
            <wp:docPr id="7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36DCB" w:rsidRDefault="00236DCB" w:rsidP="00236DCB">
      <w:pPr>
        <w:pStyle w:val="Figures"/>
        <w:pBdr>
          <w:top w:val="single" w:sz="4" w:space="4" w:color="auto"/>
          <w:left w:val="single" w:sz="4" w:space="4" w:color="auto"/>
          <w:bottom w:val="single" w:sz="4" w:space="4" w:color="auto"/>
          <w:right w:val="single" w:sz="4" w:space="4" w:color="auto"/>
        </w:pBdr>
        <w:ind w:right="-993"/>
      </w:pPr>
    </w:p>
    <w:p w:rsidR="00B672C8" w:rsidRPr="00B672C8" w:rsidRDefault="00B672C8" w:rsidP="00236DCB">
      <w:pPr>
        <w:pStyle w:val="Figures"/>
        <w:pBdr>
          <w:top w:val="single" w:sz="4" w:space="4" w:color="auto"/>
          <w:left w:val="single" w:sz="4" w:space="4" w:color="auto"/>
          <w:bottom w:val="single" w:sz="4" w:space="4" w:color="auto"/>
          <w:right w:val="single" w:sz="4" w:space="4" w:color="auto"/>
        </w:pBdr>
        <w:ind w:right="-993"/>
      </w:pPr>
      <w:r w:rsidRPr="00B672C8">
        <w:t xml:space="preserve">Figure </w:t>
      </w:r>
      <w:r w:rsidR="00236DCB">
        <w:t>2</w:t>
      </w:r>
      <w:r w:rsidR="00553714">
        <w:t>.</w:t>
      </w:r>
      <w:r w:rsidR="00366820">
        <w:t>5</w:t>
      </w:r>
      <w:r w:rsidRPr="00B672C8">
        <w:t xml:space="preserve"> 9500K (Sirius)</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p>
    <w:p w:rsidR="00B672C8" w:rsidRPr="00236DCB" w:rsidRDefault="00236DCB" w:rsidP="00B672C8">
      <w:pPr>
        <w:pStyle w:val="Heading2"/>
        <w:numPr>
          <w:ilvl w:val="1"/>
          <w:numId w:val="0"/>
        </w:numPr>
        <w:spacing w:line="284" w:lineRule="atLeast"/>
        <w:ind w:left="576" w:hanging="576"/>
        <w:rPr>
          <w:spacing w:val="10"/>
          <w:sz w:val="26"/>
          <w:szCs w:val="26"/>
        </w:rPr>
      </w:pPr>
      <w:r w:rsidRPr="00236DCB">
        <w:rPr>
          <w:spacing w:val="10"/>
          <w:sz w:val="26"/>
          <w:szCs w:val="26"/>
        </w:rPr>
        <w:t>2.2</w:t>
      </w:r>
      <w:r w:rsidRPr="00236DCB">
        <w:rPr>
          <w:spacing w:val="10"/>
          <w:sz w:val="26"/>
          <w:szCs w:val="26"/>
        </w:rPr>
        <w:tab/>
      </w:r>
      <w:r w:rsidR="00B672C8" w:rsidRPr="00236DCB">
        <w:rPr>
          <w:spacing w:val="10"/>
          <w:sz w:val="26"/>
          <w:szCs w:val="26"/>
        </w:rPr>
        <w:t>Evidence for the Big Bang</w:t>
      </w:r>
    </w:p>
    <w:p w:rsidR="00236DCB" w:rsidRDefault="00236DCB"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236DCB" w:rsidP="00236DCB">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2.2.1</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 xml:space="preserve">Hot Big Bang </w:t>
      </w:r>
      <w:r w:rsidR="003A4C0B" w:rsidRPr="00B672C8">
        <w:rPr>
          <w:rFonts w:ascii="Times New Roman" w:hAnsi="Times New Roman" w:cs="Times New Roman"/>
          <w:spacing w:val="10"/>
          <w:sz w:val="22"/>
          <w:szCs w:val="22"/>
        </w:rPr>
        <w:t>theory</w:t>
      </w:r>
    </w:p>
    <w:p w:rsidR="00236DCB" w:rsidRPr="00B672C8" w:rsidRDefault="00236DCB" w:rsidP="00236DCB">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From the </w:t>
      </w:r>
      <w:r w:rsidR="003A4C0B" w:rsidRPr="00B672C8">
        <w:rPr>
          <w:spacing w:val="10"/>
          <w:sz w:val="22"/>
          <w:szCs w:val="22"/>
        </w:rPr>
        <w:t xml:space="preserve">expanding </w:t>
      </w:r>
      <w:r w:rsidR="003C384C">
        <w:rPr>
          <w:spacing w:val="10"/>
          <w:sz w:val="22"/>
          <w:szCs w:val="22"/>
        </w:rPr>
        <w:t>universe</w:t>
      </w:r>
      <w:r w:rsidRPr="00B672C8">
        <w:rPr>
          <w:spacing w:val="10"/>
          <w:sz w:val="22"/>
          <w:szCs w:val="22"/>
        </w:rPr>
        <w:t xml:space="preserve"> idea, if we consider running time backwards we come to the conclusion </w:t>
      </w:r>
      <w:r w:rsidR="004034F1">
        <w:rPr>
          <w:spacing w:val="10"/>
          <w:sz w:val="22"/>
          <w:szCs w:val="22"/>
        </w:rPr>
        <w:t xml:space="preserve">that </w:t>
      </w:r>
      <w:r w:rsidRPr="00B672C8">
        <w:rPr>
          <w:spacing w:val="10"/>
          <w:sz w:val="22"/>
          <w:szCs w:val="22"/>
        </w:rPr>
        <w:t xml:space="preserve">the </w:t>
      </w:r>
      <w:r w:rsidR="003C384C">
        <w:rPr>
          <w:spacing w:val="10"/>
          <w:sz w:val="22"/>
          <w:szCs w:val="22"/>
        </w:rPr>
        <w:t>universe</w:t>
      </w:r>
      <w:r w:rsidRPr="00B672C8">
        <w:rPr>
          <w:spacing w:val="10"/>
          <w:sz w:val="22"/>
          <w:szCs w:val="22"/>
        </w:rPr>
        <w:t xml:space="preserve"> began from a single point called the initial singularity.</w:t>
      </w:r>
    </w:p>
    <w:p w:rsidR="00236DCB" w:rsidRPr="00B672C8" w:rsidRDefault="00236DCB" w:rsidP="00B672C8">
      <w:pPr>
        <w:spacing w:line="284" w:lineRule="atLeast"/>
        <w:rPr>
          <w:spacing w:val="10"/>
          <w:sz w:val="22"/>
          <w:szCs w:val="22"/>
        </w:rPr>
      </w:pPr>
    </w:p>
    <w:p w:rsidR="00B672C8" w:rsidRPr="00236DCB" w:rsidRDefault="00B672C8" w:rsidP="00B672C8">
      <w:pPr>
        <w:spacing w:line="284" w:lineRule="atLeast"/>
        <w:rPr>
          <w:b/>
          <w:spacing w:val="10"/>
          <w:sz w:val="22"/>
          <w:szCs w:val="22"/>
        </w:rPr>
      </w:pPr>
      <w:r w:rsidRPr="00236DCB">
        <w:rPr>
          <w:b/>
          <w:spacing w:val="10"/>
          <w:sz w:val="22"/>
          <w:szCs w:val="22"/>
        </w:rPr>
        <w:t xml:space="preserve">Anecdote: </w:t>
      </w:r>
      <w:r w:rsidR="004034F1">
        <w:rPr>
          <w:b/>
          <w:spacing w:val="10"/>
          <w:sz w:val="22"/>
          <w:szCs w:val="22"/>
        </w:rPr>
        <w:t xml:space="preserve">The </w:t>
      </w:r>
      <w:r w:rsidR="003C384C" w:rsidRPr="00236DCB">
        <w:rPr>
          <w:b/>
          <w:spacing w:val="10"/>
          <w:sz w:val="22"/>
          <w:szCs w:val="22"/>
        </w:rPr>
        <w:t xml:space="preserve">term </w:t>
      </w:r>
      <w:r w:rsidR="003C384C">
        <w:rPr>
          <w:b/>
          <w:spacing w:val="10"/>
          <w:sz w:val="22"/>
          <w:szCs w:val="22"/>
        </w:rPr>
        <w:t>‘</w:t>
      </w:r>
      <w:r w:rsidRPr="00236DCB">
        <w:rPr>
          <w:b/>
          <w:spacing w:val="10"/>
          <w:sz w:val="22"/>
          <w:szCs w:val="22"/>
        </w:rPr>
        <w:t>Big Bang</w:t>
      </w:r>
      <w:r w:rsidR="003C384C">
        <w:rPr>
          <w:b/>
          <w:spacing w:val="10"/>
          <w:sz w:val="22"/>
          <w:szCs w:val="22"/>
        </w:rPr>
        <w:t>’</w:t>
      </w:r>
    </w:p>
    <w:p w:rsidR="00236DCB" w:rsidRPr="00B672C8" w:rsidRDefault="00236DCB"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The term </w:t>
      </w:r>
      <w:r w:rsidR="003C384C">
        <w:rPr>
          <w:spacing w:val="10"/>
          <w:sz w:val="22"/>
          <w:szCs w:val="22"/>
        </w:rPr>
        <w:t>‘</w:t>
      </w:r>
      <w:r w:rsidRPr="00B672C8">
        <w:rPr>
          <w:spacing w:val="10"/>
          <w:sz w:val="22"/>
          <w:szCs w:val="22"/>
        </w:rPr>
        <w:t>Big Bang</w:t>
      </w:r>
      <w:r w:rsidR="003C384C">
        <w:rPr>
          <w:spacing w:val="10"/>
          <w:sz w:val="22"/>
          <w:szCs w:val="22"/>
        </w:rPr>
        <w:t>’</w:t>
      </w:r>
      <w:r w:rsidRPr="00B672C8">
        <w:rPr>
          <w:spacing w:val="10"/>
          <w:sz w:val="22"/>
          <w:szCs w:val="22"/>
        </w:rPr>
        <w:t xml:space="preserve"> was initially coined by Fred Hoyle as a term of derision of the expanding </w:t>
      </w:r>
      <w:r w:rsidR="003C384C">
        <w:rPr>
          <w:spacing w:val="10"/>
          <w:sz w:val="22"/>
          <w:szCs w:val="22"/>
        </w:rPr>
        <w:t>universe</w:t>
      </w:r>
      <w:r w:rsidRPr="00B672C8">
        <w:rPr>
          <w:spacing w:val="10"/>
          <w:sz w:val="22"/>
          <w:szCs w:val="22"/>
        </w:rPr>
        <w:t xml:space="preserve"> theory. He was a proponent of a static </w:t>
      </w:r>
      <w:r w:rsidR="003C384C">
        <w:rPr>
          <w:spacing w:val="10"/>
          <w:sz w:val="22"/>
          <w:szCs w:val="22"/>
        </w:rPr>
        <w:t>universe that</w:t>
      </w:r>
      <w:r w:rsidRPr="00B672C8">
        <w:rPr>
          <w:spacing w:val="10"/>
          <w:sz w:val="22"/>
          <w:szCs w:val="22"/>
        </w:rPr>
        <w:t xml:space="preserve"> invoked the continual creation of matter to avoid the existence of a ‘big bang’.</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He used the phrase ‘Big Bang theory’ during a broadcast on the BBC radio station </w:t>
      </w:r>
      <w:r w:rsidRPr="00B672C8">
        <w:rPr>
          <w:i/>
          <w:spacing w:val="10"/>
          <w:sz w:val="22"/>
          <w:szCs w:val="22"/>
        </w:rPr>
        <w:t xml:space="preserve">The </w:t>
      </w:r>
      <w:r w:rsidRPr="00B672C8">
        <w:rPr>
          <w:i/>
          <w:iCs/>
          <w:spacing w:val="10"/>
          <w:sz w:val="22"/>
          <w:szCs w:val="22"/>
        </w:rPr>
        <w:t>Third Programme,</w:t>
      </w:r>
      <w:r w:rsidRPr="00B672C8">
        <w:rPr>
          <w:spacing w:val="10"/>
          <w:sz w:val="22"/>
          <w:szCs w:val="22"/>
        </w:rPr>
        <w:t xml:space="preserve"> broadcast on 28 March 1949.</w:t>
      </w:r>
      <w:r w:rsidR="003C384C">
        <w:rPr>
          <w:spacing w:val="10"/>
          <w:sz w:val="22"/>
          <w:szCs w:val="22"/>
        </w:rPr>
        <w:t xml:space="preserve"> </w:t>
      </w:r>
      <w:r w:rsidRPr="00B672C8">
        <w:rPr>
          <w:spacing w:val="10"/>
          <w:sz w:val="22"/>
          <w:szCs w:val="22"/>
        </w:rPr>
        <w:t xml:space="preserve">Previously it was referred to as the </w:t>
      </w:r>
      <w:r w:rsidR="004034F1">
        <w:rPr>
          <w:spacing w:val="10"/>
          <w:sz w:val="22"/>
          <w:szCs w:val="22"/>
        </w:rPr>
        <w:t>‘</w:t>
      </w:r>
      <w:r w:rsidR="003C384C" w:rsidRPr="00B672C8">
        <w:rPr>
          <w:spacing w:val="10"/>
          <w:sz w:val="22"/>
          <w:szCs w:val="22"/>
        </w:rPr>
        <w:t xml:space="preserve">dynamic </w:t>
      </w:r>
      <w:r w:rsidRPr="00B672C8">
        <w:rPr>
          <w:spacing w:val="10"/>
          <w:sz w:val="22"/>
          <w:szCs w:val="22"/>
        </w:rPr>
        <w:t>evolving model’.</w:t>
      </w:r>
    </w:p>
    <w:p w:rsidR="00236DCB" w:rsidRPr="00B672C8" w:rsidRDefault="00236DCB" w:rsidP="00B672C8">
      <w:pPr>
        <w:spacing w:line="284" w:lineRule="atLeast"/>
        <w:rPr>
          <w:spacing w:val="10"/>
          <w:sz w:val="22"/>
          <w:szCs w:val="22"/>
        </w:rPr>
      </w:pPr>
    </w:p>
    <w:p w:rsidR="00B672C8" w:rsidRPr="00236DCB" w:rsidRDefault="00236DCB" w:rsidP="00B672C8">
      <w:pPr>
        <w:spacing w:line="284" w:lineRule="atLeast"/>
        <w:rPr>
          <w:b/>
          <w:spacing w:val="10"/>
          <w:sz w:val="22"/>
          <w:szCs w:val="22"/>
        </w:rPr>
      </w:pPr>
      <w:r>
        <w:rPr>
          <w:b/>
          <w:spacing w:val="10"/>
          <w:sz w:val="22"/>
          <w:szCs w:val="22"/>
        </w:rPr>
        <w:br w:type="page"/>
      </w:r>
      <w:r w:rsidR="00B672C8" w:rsidRPr="00236DCB">
        <w:rPr>
          <w:b/>
          <w:spacing w:val="10"/>
          <w:sz w:val="22"/>
          <w:szCs w:val="22"/>
        </w:rPr>
        <w:lastRenderedPageBreak/>
        <w:t>What happened before the Big Bang?</w:t>
      </w:r>
    </w:p>
    <w:p w:rsidR="00236DCB" w:rsidRPr="00B672C8" w:rsidRDefault="00236DCB"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 xml:space="preserve">This question makes no logical sense since both space </w:t>
      </w:r>
      <w:r w:rsidR="003C384C" w:rsidRPr="003C384C">
        <w:rPr>
          <w:i/>
          <w:spacing w:val="10"/>
          <w:sz w:val="22"/>
          <w:szCs w:val="22"/>
        </w:rPr>
        <w:t>and</w:t>
      </w:r>
      <w:r w:rsidR="003C384C" w:rsidRPr="00B672C8">
        <w:rPr>
          <w:spacing w:val="10"/>
          <w:sz w:val="22"/>
          <w:szCs w:val="22"/>
        </w:rPr>
        <w:t xml:space="preserve"> </w:t>
      </w:r>
      <w:r w:rsidRPr="00B672C8">
        <w:rPr>
          <w:spacing w:val="10"/>
          <w:sz w:val="22"/>
          <w:szCs w:val="22"/>
        </w:rPr>
        <w:t>time were created at the Big Bang.</w:t>
      </w:r>
      <w:r w:rsidR="003C384C">
        <w:rPr>
          <w:spacing w:val="10"/>
          <w:sz w:val="22"/>
          <w:szCs w:val="22"/>
        </w:rPr>
        <w:t xml:space="preserve"> (</w:t>
      </w:r>
      <w:r w:rsidRPr="00B672C8">
        <w:rPr>
          <w:spacing w:val="10"/>
          <w:sz w:val="22"/>
          <w:szCs w:val="22"/>
        </w:rPr>
        <w:t xml:space="preserve">It’s the equivalent of asking ‘What is north of the North Pole?’ </w:t>
      </w:r>
      <w:r w:rsidR="004034F1">
        <w:rPr>
          <w:spacing w:val="10"/>
          <w:sz w:val="22"/>
          <w:szCs w:val="22"/>
        </w:rPr>
        <w:t>T</w:t>
      </w:r>
      <w:r w:rsidR="003C384C">
        <w:rPr>
          <w:spacing w:val="10"/>
          <w:sz w:val="22"/>
          <w:szCs w:val="22"/>
        </w:rPr>
        <w:t>he question</w:t>
      </w:r>
      <w:r w:rsidRPr="00B672C8">
        <w:rPr>
          <w:spacing w:val="10"/>
          <w:sz w:val="22"/>
          <w:szCs w:val="22"/>
        </w:rPr>
        <w:t xml:space="preserve"> doesn’t have an answer</w:t>
      </w:r>
      <w:r w:rsidR="003C384C">
        <w:rPr>
          <w:spacing w:val="10"/>
          <w:sz w:val="22"/>
          <w:szCs w:val="22"/>
        </w:rPr>
        <w:t>.)</w:t>
      </w:r>
    </w:p>
    <w:p w:rsidR="00B672C8" w:rsidRPr="00B672C8" w:rsidRDefault="00B672C8" w:rsidP="00B672C8">
      <w:pPr>
        <w:spacing w:line="284" w:lineRule="atLeast"/>
        <w:rPr>
          <w:spacing w:val="10"/>
          <w:sz w:val="22"/>
          <w:szCs w:val="22"/>
          <w:u w:val="single"/>
        </w:rPr>
      </w:pPr>
    </w:p>
    <w:p w:rsidR="00B672C8" w:rsidRPr="00236DCB" w:rsidRDefault="00B672C8" w:rsidP="00B672C8">
      <w:pPr>
        <w:spacing w:line="284" w:lineRule="atLeast"/>
        <w:rPr>
          <w:b/>
          <w:spacing w:val="10"/>
          <w:sz w:val="22"/>
          <w:szCs w:val="22"/>
        </w:rPr>
      </w:pPr>
      <w:r w:rsidRPr="00236DCB">
        <w:rPr>
          <w:b/>
          <w:spacing w:val="10"/>
          <w:sz w:val="22"/>
          <w:szCs w:val="22"/>
        </w:rPr>
        <w:t>Hot Big Bang cosmology</w:t>
      </w:r>
    </w:p>
    <w:p w:rsidR="00236DCB" w:rsidRPr="00B672C8" w:rsidRDefault="00236DCB"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The phrase ‘Big Bang cosmology’ or ‘hot </w:t>
      </w:r>
      <w:r w:rsidR="003C384C" w:rsidRPr="00B672C8">
        <w:rPr>
          <w:spacing w:val="10"/>
          <w:sz w:val="22"/>
          <w:szCs w:val="22"/>
        </w:rPr>
        <w:t>Big Bang</w:t>
      </w:r>
      <w:r w:rsidRPr="00B672C8">
        <w:rPr>
          <w:spacing w:val="10"/>
          <w:sz w:val="22"/>
          <w:szCs w:val="22"/>
        </w:rPr>
        <w:t xml:space="preserve"> cosmology’ is generally used to relate to the aftermath of the supposed </w:t>
      </w:r>
      <w:r w:rsidR="003C384C" w:rsidRPr="00B672C8">
        <w:rPr>
          <w:spacing w:val="10"/>
          <w:sz w:val="22"/>
          <w:szCs w:val="22"/>
        </w:rPr>
        <w:t>Big Bang</w:t>
      </w:r>
      <w:r w:rsidRPr="00B672C8">
        <w:rPr>
          <w:spacing w:val="10"/>
          <w:sz w:val="22"/>
          <w:szCs w:val="22"/>
        </w:rPr>
        <w:t xml:space="preserve"> itself.</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George Gamow (1904</w:t>
      </w:r>
      <w:r w:rsidR="003C384C">
        <w:rPr>
          <w:spacing w:val="10"/>
          <w:sz w:val="22"/>
          <w:szCs w:val="22"/>
        </w:rPr>
        <w:t>–</w:t>
      </w:r>
      <w:r w:rsidRPr="00B672C8">
        <w:rPr>
          <w:spacing w:val="10"/>
          <w:sz w:val="22"/>
          <w:szCs w:val="22"/>
        </w:rPr>
        <w:t xml:space="preserve">68) played a key role in the early development of the hot </w:t>
      </w:r>
      <w:r w:rsidR="003C384C" w:rsidRPr="00B672C8">
        <w:rPr>
          <w:spacing w:val="10"/>
          <w:sz w:val="22"/>
          <w:szCs w:val="22"/>
        </w:rPr>
        <w:t>Big Bang</w:t>
      </w:r>
      <w:r w:rsidRPr="00B672C8">
        <w:rPr>
          <w:spacing w:val="10"/>
          <w:sz w:val="22"/>
          <w:szCs w:val="22"/>
        </w:rPr>
        <w:t xml:space="preserve"> theory.</w:t>
      </w:r>
      <w:r w:rsidR="008D518C">
        <w:rPr>
          <w:spacing w:val="10"/>
          <w:sz w:val="22"/>
          <w:szCs w:val="22"/>
        </w:rPr>
        <w:t xml:space="preserve"> </w:t>
      </w:r>
      <w:r w:rsidRPr="00B672C8">
        <w:rPr>
          <w:spacing w:val="10"/>
          <w:sz w:val="22"/>
          <w:szCs w:val="22"/>
        </w:rPr>
        <w:t xml:space="preserve">Gamow realised that in the hot early stages of the expansion after the </w:t>
      </w:r>
      <w:r w:rsidR="008D518C" w:rsidRPr="00B672C8">
        <w:rPr>
          <w:spacing w:val="10"/>
          <w:sz w:val="22"/>
          <w:szCs w:val="22"/>
        </w:rPr>
        <w:t>Big Bang</w:t>
      </w:r>
      <w:r w:rsidRPr="00B672C8">
        <w:rPr>
          <w:spacing w:val="10"/>
          <w:sz w:val="22"/>
          <w:szCs w:val="22"/>
        </w:rPr>
        <w:t>, light atomic nuclei such as hydrogen and helium could be formed. This was an alternative to the creation of helium by fusion in stars.</w:t>
      </w:r>
      <w:r w:rsidR="008D518C">
        <w:rPr>
          <w:spacing w:val="10"/>
          <w:sz w:val="22"/>
          <w:szCs w:val="22"/>
        </w:rPr>
        <w:t xml:space="preserve"> </w:t>
      </w:r>
      <w:r w:rsidRPr="00B672C8">
        <w:rPr>
          <w:spacing w:val="10"/>
          <w:sz w:val="22"/>
          <w:szCs w:val="22"/>
        </w:rPr>
        <w:t>His ideas were first published in 1946. They were then developed quantitatively with</w:t>
      </w:r>
      <w:r w:rsidR="007D68E8">
        <w:rPr>
          <w:spacing w:val="10"/>
          <w:sz w:val="22"/>
          <w:szCs w:val="22"/>
        </w:rPr>
        <w:t xml:space="preserve"> his PhD</w:t>
      </w:r>
      <w:r w:rsidR="00B12DA6">
        <w:rPr>
          <w:spacing w:val="10"/>
          <w:sz w:val="22"/>
          <w:szCs w:val="22"/>
        </w:rPr>
        <w:t xml:space="preserve"> </w:t>
      </w:r>
      <w:r w:rsidR="007D68E8">
        <w:rPr>
          <w:spacing w:val="10"/>
          <w:sz w:val="22"/>
          <w:szCs w:val="22"/>
        </w:rPr>
        <w:t>student</w:t>
      </w:r>
      <w:r w:rsidRPr="00B672C8">
        <w:rPr>
          <w:spacing w:val="10"/>
          <w:sz w:val="22"/>
          <w:szCs w:val="22"/>
        </w:rPr>
        <w:t xml:space="preserve"> Ralph Alpher and published in 1948.</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Although calculations on the origin of the light elements (nucleosynthesis) have become increasingly sophisticated over the years, the basic ideas remain intact. </w:t>
      </w:r>
    </w:p>
    <w:p w:rsidR="00236DCB" w:rsidRPr="00B672C8" w:rsidRDefault="00236DCB" w:rsidP="00B672C8">
      <w:pPr>
        <w:spacing w:line="284" w:lineRule="atLeast"/>
        <w:rPr>
          <w:spacing w:val="10"/>
          <w:sz w:val="22"/>
          <w:szCs w:val="22"/>
        </w:rPr>
      </w:pPr>
    </w:p>
    <w:p w:rsidR="00B672C8" w:rsidRPr="00236DCB" w:rsidRDefault="00B672C8" w:rsidP="00B672C8">
      <w:pPr>
        <w:spacing w:line="284" w:lineRule="atLeast"/>
        <w:rPr>
          <w:b/>
          <w:spacing w:val="10"/>
          <w:sz w:val="22"/>
          <w:szCs w:val="22"/>
        </w:rPr>
      </w:pPr>
      <w:r w:rsidRPr="00236DCB">
        <w:rPr>
          <w:b/>
          <w:spacing w:val="10"/>
          <w:sz w:val="22"/>
          <w:szCs w:val="22"/>
        </w:rPr>
        <w:t>Anecdote</w:t>
      </w:r>
    </w:p>
    <w:p w:rsidR="00236DCB" w:rsidRPr="00B672C8" w:rsidRDefault="00236DCB"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 xml:space="preserve">Gamow insisted </w:t>
      </w:r>
      <w:r w:rsidR="008F50C7">
        <w:rPr>
          <w:spacing w:val="10"/>
          <w:sz w:val="22"/>
          <w:szCs w:val="22"/>
        </w:rPr>
        <w:t xml:space="preserve">that </w:t>
      </w:r>
      <w:r w:rsidR="007D68E8">
        <w:rPr>
          <w:spacing w:val="10"/>
          <w:sz w:val="22"/>
          <w:szCs w:val="22"/>
        </w:rPr>
        <w:t xml:space="preserve">his friend </w:t>
      </w:r>
      <w:r w:rsidRPr="00B672C8">
        <w:rPr>
          <w:spacing w:val="10"/>
          <w:sz w:val="22"/>
          <w:szCs w:val="22"/>
        </w:rPr>
        <w:t>Hans Bethe</w:t>
      </w:r>
      <w:r w:rsidR="007D68E8">
        <w:rPr>
          <w:spacing w:val="10"/>
          <w:sz w:val="22"/>
          <w:szCs w:val="22"/>
        </w:rPr>
        <w:t>, the nuclear scientist</w:t>
      </w:r>
      <w:r w:rsidRPr="00B672C8">
        <w:rPr>
          <w:spacing w:val="10"/>
          <w:sz w:val="22"/>
          <w:szCs w:val="22"/>
        </w:rPr>
        <w:t xml:space="preserve">’s name was added to the list of authors although he did not actually contribute to the work. This was so the author list </w:t>
      </w:r>
      <w:r w:rsidR="008F50C7">
        <w:rPr>
          <w:spacing w:val="10"/>
          <w:sz w:val="22"/>
          <w:szCs w:val="22"/>
        </w:rPr>
        <w:t>became</w:t>
      </w:r>
      <w:r w:rsidR="008F50C7" w:rsidRPr="00B672C8">
        <w:rPr>
          <w:spacing w:val="10"/>
          <w:sz w:val="22"/>
          <w:szCs w:val="22"/>
        </w:rPr>
        <w:t xml:space="preserve"> </w:t>
      </w:r>
      <w:r w:rsidRPr="00B672C8">
        <w:rPr>
          <w:spacing w:val="10"/>
          <w:sz w:val="22"/>
          <w:szCs w:val="22"/>
        </w:rPr>
        <w:t xml:space="preserve">a pun on the first three letters of the Greek alphabet – </w:t>
      </w:r>
      <w:r w:rsidR="008F50C7" w:rsidRPr="00B672C8">
        <w:rPr>
          <w:spacing w:val="10"/>
          <w:sz w:val="22"/>
          <w:szCs w:val="22"/>
        </w:rPr>
        <w:t>alpha</w:t>
      </w:r>
      <w:r w:rsidRPr="00B672C8">
        <w:rPr>
          <w:spacing w:val="10"/>
          <w:sz w:val="22"/>
          <w:szCs w:val="22"/>
        </w:rPr>
        <w:t xml:space="preserve">, </w:t>
      </w:r>
      <w:r w:rsidR="008F50C7" w:rsidRPr="00B672C8">
        <w:rPr>
          <w:spacing w:val="10"/>
          <w:sz w:val="22"/>
          <w:szCs w:val="22"/>
        </w:rPr>
        <w:t>beta</w:t>
      </w:r>
      <w:r w:rsidRPr="00B672C8">
        <w:rPr>
          <w:spacing w:val="10"/>
          <w:sz w:val="22"/>
          <w:szCs w:val="22"/>
        </w:rPr>
        <w:t xml:space="preserve"> and </w:t>
      </w:r>
      <w:r w:rsidR="008F50C7" w:rsidRPr="00B672C8">
        <w:rPr>
          <w:spacing w:val="10"/>
          <w:sz w:val="22"/>
          <w:szCs w:val="22"/>
        </w:rPr>
        <w:t xml:space="preserve">gamma </w:t>
      </w:r>
      <w:r w:rsidRPr="00B672C8">
        <w:rPr>
          <w:spacing w:val="10"/>
          <w:sz w:val="22"/>
          <w:szCs w:val="22"/>
        </w:rPr>
        <w:t>(Alpher, Bethe and Gamow)</w:t>
      </w:r>
      <w:r w:rsidR="008F50C7">
        <w:rPr>
          <w:spacing w:val="10"/>
          <w:sz w:val="22"/>
          <w:szCs w:val="22"/>
        </w:rPr>
        <w:t>, which he thought</w:t>
      </w:r>
      <w:r w:rsidRPr="00B672C8">
        <w:rPr>
          <w:spacing w:val="10"/>
          <w:sz w:val="22"/>
          <w:szCs w:val="22"/>
        </w:rPr>
        <w:t xml:space="preserve"> apt for a paper on the beginnings of the </w:t>
      </w:r>
      <w:r w:rsidR="003C384C">
        <w:rPr>
          <w:spacing w:val="10"/>
          <w:sz w:val="22"/>
          <w:szCs w:val="22"/>
        </w:rPr>
        <w:t>universe</w:t>
      </w:r>
      <w:r w:rsidRPr="00B672C8">
        <w:rPr>
          <w:spacing w:val="10"/>
          <w:sz w:val="22"/>
          <w:szCs w:val="22"/>
        </w:rPr>
        <w:t>.</w:t>
      </w:r>
    </w:p>
    <w:p w:rsidR="00B672C8" w:rsidRPr="00B672C8" w:rsidRDefault="00B672C8" w:rsidP="00B672C8">
      <w:pPr>
        <w:spacing w:line="284" w:lineRule="atLeast"/>
        <w:rPr>
          <w:spacing w:val="10"/>
          <w:sz w:val="22"/>
          <w:szCs w:val="22"/>
        </w:rPr>
      </w:pPr>
    </w:p>
    <w:p w:rsidR="00B672C8" w:rsidRDefault="00236DCB"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2.2.2</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 xml:space="preserve">The </w:t>
      </w:r>
      <w:r w:rsidR="003C384C">
        <w:rPr>
          <w:rFonts w:ascii="Times New Roman" w:hAnsi="Times New Roman" w:cs="Times New Roman"/>
          <w:spacing w:val="10"/>
          <w:sz w:val="22"/>
          <w:szCs w:val="22"/>
        </w:rPr>
        <w:t>universe</w:t>
      </w:r>
      <w:r w:rsidR="00B672C8" w:rsidRPr="00B672C8">
        <w:rPr>
          <w:rFonts w:ascii="Times New Roman" w:hAnsi="Times New Roman" w:cs="Times New Roman"/>
          <w:spacing w:val="10"/>
          <w:sz w:val="22"/>
          <w:szCs w:val="22"/>
        </w:rPr>
        <w:t xml:space="preserve"> cools down as it expands</w:t>
      </w:r>
    </w:p>
    <w:p w:rsidR="00236DCB" w:rsidRPr="00B672C8" w:rsidRDefault="00236DCB"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DA64FF" w:rsidRDefault="00B672C8" w:rsidP="00B672C8">
      <w:pPr>
        <w:spacing w:line="284" w:lineRule="atLeast"/>
        <w:rPr>
          <w:spacing w:val="10"/>
          <w:sz w:val="22"/>
          <w:szCs w:val="22"/>
        </w:rPr>
      </w:pPr>
      <w:r w:rsidRPr="00B672C8">
        <w:rPr>
          <w:spacing w:val="10"/>
          <w:sz w:val="22"/>
          <w:szCs w:val="22"/>
        </w:rPr>
        <w:t xml:space="preserve">Cosmic </w:t>
      </w:r>
      <w:r w:rsidR="008D518C" w:rsidRPr="00B672C8">
        <w:rPr>
          <w:spacing w:val="10"/>
          <w:sz w:val="22"/>
          <w:szCs w:val="22"/>
        </w:rPr>
        <w:t>microwave background</w:t>
      </w:r>
      <w:r w:rsidRPr="00B672C8">
        <w:rPr>
          <w:spacing w:val="10"/>
          <w:sz w:val="22"/>
          <w:szCs w:val="22"/>
        </w:rPr>
        <w:t xml:space="preserve"> (CMB) radiation is predicted by the </w:t>
      </w:r>
      <w:r w:rsidR="000B4FB2" w:rsidRPr="00B672C8">
        <w:rPr>
          <w:spacing w:val="10"/>
          <w:sz w:val="22"/>
          <w:szCs w:val="22"/>
        </w:rPr>
        <w:t xml:space="preserve">hot </w:t>
      </w:r>
      <w:r w:rsidRPr="00B672C8">
        <w:rPr>
          <w:spacing w:val="10"/>
          <w:sz w:val="22"/>
          <w:szCs w:val="22"/>
        </w:rPr>
        <w:t xml:space="preserve">Big Bang </w:t>
      </w:r>
      <w:r w:rsidR="000B4FB2" w:rsidRPr="00B672C8">
        <w:rPr>
          <w:spacing w:val="10"/>
          <w:sz w:val="22"/>
          <w:szCs w:val="22"/>
        </w:rPr>
        <w:t>theory</w:t>
      </w:r>
      <w:r w:rsidRPr="00B672C8">
        <w:rPr>
          <w:spacing w:val="10"/>
          <w:sz w:val="22"/>
          <w:szCs w:val="22"/>
        </w:rPr>
        <w:t>.</w:t>
      </w:r>
      <w:r w:rsidR="008D518C">
        <w:rPr>
          <w:spacing w:val="10"/>
          <w:sz w:val="22"/>
          <w:szCs w:val="22"/>
        </w:rPr>
        <w:t xml:space="preserve"> </w:t>
      </w:r>
    </w:p>
    <w:p w:rsidR="00DA64FF" w:rsidRDefault="00DA64FF"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During the very early stages of the </w:t>
      </w:r>
      <w:r w:rsidR="003C384C">
        <w:rPr>
          <w:spacing w:val="10"/>
          <w:sz w:val="22"/>
          <w:szCs w:val="22"/>
        </w:rPr>
        <w:t>universe</w:t>
      </w:r>
      <w:r w:rsidRPr="00B672C8">
        <w:rPr>
          <w:spacing w:val="10"/>
          <w:sz w:val="22"/>
          <w:szCs w:val="22"/>
        </w:rPr>
        <w:t xml:space="preserve">, say </w:t>
      </w:r>
      <w:r w:rsidR="008D518C">
        <w:rPr>
          <w:spacing w:val="10"/>
          <w:sz w:val="22"/>
          <w:szCs w:val="22"/>
        </w:rPr>
        <w:t xml:space="preserve">when it was </w:t>
      </w:r>
      <w:r w:rsidRPr="00B672C8">
        <w:rPr>
          <w:spacing w:val="10"/>
          <w:sz w:val="22"/>
          <w:szCs w:val="22"/>
        </w:rPr>
        <w:t xml:space="preserve">one millionth its present size, the temperature would </w:t>
      </w:r>
      <w:r w:rsidR="00DA64FF">
        <w:rPr>
          <w:spacing w:val="10"/>
          <w:sz w:val="22"/>
          <w:szCs w:val="22"/>
        </w:rPr>
        <w:t xml:space="preserve">have </w:t>
      </w:r>
      <w:r w:rsidRPr="00B672C8">
        <w:rPr>
          <w:spacing w:val="10"/>
          <w:sz w:val="22"/>
          <w:szCs w:val="22"/>
        </w:rPr>
        <w:t>be</w:t>
      </w:r>
      <w:r w:rsidR="00DA64FF">
        <w:rPr>
          <w:spacing w:val="10"/>
          <w:sz w:val="22"/>
          <w:szCs w:val="22"/>
        </w:rPr>
        <w:t>en</w:t>
      </w:r>
      <w:r w:rsidRPr="00B672C8">
        <w:rPr>
          <w:spacing w:val="10"/>
          <w:sz w:val="22"/>
          <w:szCs w:val="22"/>
        </w:rPr>
        <w:t xml:space="preserve"> around 3</w:t>
      </w:r>
      <w:r w:rsidR="008D518C">
        <w:rPr>
          <w:spacing w:val="10"/>
          <w:sz w:val="22"/>
          <w:szCs w:val="22"/>
        </w:rPr>
        <w:t>,</w:t>
      </w:r>
      <w:r w:rsidRPr="00B672C8">
        <w:rPr>
          <w:spacing w:val="10"/>
          <w:sz w:val="22"/>
          <w:szCs w:val="22"/>
        </w:rPr>
        <w:t>000</w:t>
      </w:r>
      <w:r w:rsidR="008D518C">
        <w:rPr>
          <w:spacing w:val="10"/>
          <w:sz w:val="22"/>
          <w:szCs w:val="22"/>
        </w:rPr>
        <w:t>,</w:t>
      </w:r>
      <w:r w:rsidRPr="00B672C8">
        <w:rPr>
          <w:spacing w:val="10"/>
          <w:sz w:val="22"/>
          <w:szCs w:val="22"/>
        </w:rPr>
        <w:t>000</w:t>
      </w:r>
      <w:r w:rsidR="008D518C">
        <w:rPr>
          <w:spacing w:val="10"/>
          <w:sz w:val="22"/>
          <w:szCs w:val="22"/>
        </w:rPr>
        <w:t xml:space="preserve"> </w:t>
      </w:r>
      <w:r w:rsidRPr="00B672C8">
        <w:rPr>
          <w:spacing w:val="10"/>
          <w:sz w:val="22"/>
          <w:szCs w:val="22"/>
        </w:rPr>
        <w:t>K.</w:t>
      </w:r>
      <w:r w:rsidR="008D518C">
        <w:rPr>
          <w:spacing w:val="10"/>
          <w:sz w:val="22"/>
          <w:szCs w:val="22"/>
        </w:rPr>
        <w:t xml:space="preserve"> </w:t>
      </w:r>
      <w:r w:rsidRPr="00B672C8">
        <w:rPr>
          <w:spacing w:val="10"/>
          <w:sz w:val="22"/>
          <w:szCs w:val="22"/>
        </w:rPr>
        <w:t>If an electron became bound with a nucleus, high energy radiation would immediately strip it off.</w:t>
      </w:r>
      <w:r w:rsidR="00316342">
        <w:rPr>
          <w:spacing w:val="10"/>
          <w:sz w:val="22"/>
          <w:szCs w:val="22"/>
        </w:rPr>
        <w:t xml:space="preserve"> </w:t>
      </w:r>
      <w:r w:rsidRPr="00B672C8">
        <w:rPr>
          <w:spacing w:val="10"/>
          <w:sz w:val="22"/>
          <w:szCs w:val="22"/>
        </w:rPr>
        <w:t xml:space="preserve">The </w:t>
      </w:r>
      <w:r w:rsidR="003C384C">
        <w:rPr>
          <w:spacing w:val="10"/>
          <w:sz w:val="22"/>
          <w:szCs w:val="22"/>
        </w:rPr>
        <w:t>universe</w:t>
      </w:r>
      <w:r w:rsidRPr="00B672C8">
        <w:rPr>
          <w:spacing w:val="10"/>
          <w:sz w:val="22"/>
          <w:szCs w:val="22"/>
        </w:rPr>
        <w:t xml:space="preserve"> was in a plasma state.</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w:t>
      </w:r>
      <w:r w:rsidR="003C384C">
        <w:rPr>
          <w:spacing w:val="10"/>
          <w:sz w:val="22"/>
          <w:szCs w:val="22"/>
        </w:rPr>
        <w:t>universe</w:t>
      </w:r>
      <w:r w:rsidRPr="00B672C8">
        <w:rPr>
          <w:spacing w:val="10"/>
          <w:sz w:val="22"/>
          <w:szCs w:val="22"/>
        </w:rPr>
        <w:t xml:space="preserve"> expanded and cooled due to the redshifting effect. As space expanded, the wavelength of photons became longer, so each photon had less energy.</w:t>
      </w:r>
    </w:p>
    <w:p w:rsidR="00236DCB" w:rsidRPr="00B672C8" w:rsidRDefault="00236DCB" w:rsidP="00B672C8">
      <w:pPr>
        <w:spacing w:line="284" w:lineRule="atLeast"/>
        <w:rPr>
          <w:spacing w:val="10"/>
          <w:sz w:val="22"/>
          <w:szCs w:val="22"/>
        </w:rPr>
      </w:pPr>
    </w:p>
    <w:p w:rsidR="00B672C8" w:rsidRPr="00236DCB" w:rsidRDefault="006245C0" w:rsidP="00B672C8">
      <w:pPr>
        <w:spacing w:line="284" w:lineRule="atLeast"/>
        <w:rPr>
          <w:b/>
          <w:spacing w:val="10"/>
          <w:sz w:val="22"/>
          <w:szCs w:val="22"/>
        </w:rPr>
      </w:pPr>
      <w:r>
        <w:rPr>
          <w:b/>
          <w:spacing w:val="10"/>
          <w:sz w:val="22"/>
          <w:szCs w:val="22"/>
        </w:rPr>
        <w:br w:type="page"/>
      </w:r>
      <w:r w:rsidR="00B672C8" w:rsidRPr="00236DCB">
        <w:rPr>
          <w:b/>
          <w:spacing w:val="10"/>
          <w:sz w:val="22"/>
          <w:szCs w:val="22"/>
        </w:rPr>
        <w:lastRenderedPageBreak/>
        <w:t>Where has the energy gone?</w:t>
      </w:r>
    </w:p>
    <w:p w:rsidR="00236DCB" w:rsidRPr="00B672C8" w:rsidRDefault="00236DCB"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As we have already seen (</w:t>
      </w:r>
      <w:r w:rsidR="0092575A">
        <w:rPr>
          <w:spacing w:val="10"/>
          <w:sz w:val="22"/>
          <w:szCs w:val="22"/>
        </w:rPr>
        <w:t>Section 1.4.1</w:t>
      </w:r>
      <w:r w:rsidRPr="00B672C8">
        <w:rPr>
          <w:spacing w:val="10"/>
          <w:sz w:val="22"/>
          <w:szCs w:val="22"/>
        </w:rPr>
        <w:t>), according to Tamara Davis (</w:t>
      </w:r>
      <w:r w:rsidRPr="0092575A">
        <w:rPr>
          <w:i/>
          <w:spacing w:val="10"/>
          <w:sz w:val="22"/>
          <w:szCs w:val="22"/>
        </w:rPr>
        <w:t>Scientific American</w:t>
      </w:r>
      <w:r w:rsidRPr="00B672C8">
        <w:rPr>
          <w:spacing w:val="10"/>
          <w:sz w:val="22"/>
          <w:szCs w:val="22"/>
        </w:rPr>
        <w:t xml:space="preserve"> July 2010) the apparent drop in energy of individual photons is just a matter of perspective and relative motion.</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However, when considering the </w:t>
      </w:r>
      <w:r w:rsidR="003C384C">
        <w:rPr>
          <w:spacing w:val="10"/>
          <w:sz w:val="22"/>
          <w:szCs w:val="22"/>
        </w:rPr>
        <w:t>universe</w:t>
      </w:r>
      <w:r w:rsidRPr="00B672C8">
        <w:rPr>
          <w:spacing w:val="10"/>
          <w:sz w:val="22"/>
          <w:szCs w:val="22"/>
        </w:rPr>
        <w:t xml:space="preserve"> as a whole, there is a fundamental limitation</w:t>
      </w:r>
      <w:r w:rsidR="0092575A">
        <w:rPr>
          <w:spacing w:val="10"/>
          <w:sz w:val="22"/>
          <w:szCs w:val="22"/>
        </w:rPr>
        <w:t>,</w:t>
      </w:r>
      <w:r w:rsidRPr="00B672C8">
        <w:rPr>
          <w:spacing w:val="10"/>
          <w:sz w:val="22"/>
          <w:szCs w:val="22"/>
        </w:rPr>
        <w:t xml:space="preserve"> since we cannot assign a value to something called the </w:t>
      </w:r>
      <w:r w:rsidR="00A4032A">
        <w:rPr>
          <w:spacing w:val="10"/>
          <w:sz w:val="22"/>
          <w:szCs w:val="22"/>
        </w:rPr>
        <w:t>‘</w:t>
      </w:r>
      <w:r w:rsidRPr="00B672C8">
        <w:rPr>
          <w:spacing w:val="10"/>
          <w:sz w:val="22"/>
          <w:szCs w:val="22"/>
        </w:rPr>
        <w:t xml:space="preserve">energy of the </w:t>
      </w:r>
      <w:r w:rsidR="003C384C">
        <w:rPr>
          <w:spacing w:val="10"/>
          <w:sz w:val="22"/>
          <w:szCs w:val="22"/>
        </w:rPr>
        <w:t>universe</w:t>
      </w:r>
      <w:r w:rsidR="00A4032A">
        <w:rPr>
          <w:spacing w:val="10"/>
          <w:sz w:val="22"/>
          <w:szCs w:val="22"/>
        </w:rPr>
        <w:t>’</w:t>
      </w:r>
      <w:r w:rsidR="008F50C7">
        <w:rPr>
          <w:spacing w:val="10"/>
          <w:sz w:val="22"/>
          <w:szCs w:val="22"/>
        </w:rPr>
        <w:t>.</w:t>
      </w:r>
      <w:r w:rsidR="00A4032A">
        <w:rPr>
          <w:spacing w:val="10"/>
          <w:sz w:val="22"/>
          <w:szCs w:val="22"/>
        </w:rPr>
        <w:t xml:space="preserve"> </w:t>
      </w:r>
      <w:r w:rsidRPr="00B672C8">
        <w:rPr>
          <w:spacing w:val="10"/>
          <w:sz w:val="22"/>
          <w:szCs w:val="22"/>
        </w:rPr>
        <w:t>It is a well</w:t>
      </w:r>
      <w:r w:rsidR="008F50C7">
        <w:rPr>
          <w:spacing w:val="10"/>
          <w:sz w:val="22"/>
          <w:szCs w:val="22"/>
        </w:rPr>
        <w:t>-</w:t>
      </w:r>
      <w:r w:rsidRPr="00B672C8">
        <w:rPr>
          <w:spacing w:val="10"/>
          <w:sz w:val="22"/>
          <w:szCs w:val="22"/>
        </w:rPr>
        <w:t xml:space="preserve">known problem with </w:t>
      </w:r>
      <w:r w:rsidR="0092575A" w:rsidRPr="00B672C8">
        <w:rPr>
          <w:spacing w:val="10"/>
          <w:sz w:val="22"/>
          <w:szCs w:val="22"/>
        </w:rPr>
        <w:t>general relativity</w:t>
      </w:r>
      <w:r w:rsidRPr="00B672C8">
        <w:rPr>
          <w:spacing w:val="10"/>
          <w:sz w:val="22"/>
          <w:szCs w:val="22"/>
        </w:rPr>
        <w:t xml:space="preserve"> that we cannot unambiguously define gravitational energy that applies to the </w:t>
      </w:r>
      <w:r w:rsidR="003C384C">
        <w:rPr>
          <w:spacing w:val="10"/>
          <w:sz w:val="22"/>
          <w:szCs w:val="22"/>
        </w:rPr>
        <w:t>universe</w:t>
      </w:r>
      <w:r w:rsidRPr="00B672C8">
        <w:rPr>
          <w:spacing w:val="10"/>
          <w:sz w:val="22"/>
          <w:szCs w:val="22"/>
        </w:rPr>
        <w:t xml:space="preserve"> as a whole.</w:t>
      </w:r>
      <w:r w:rsidR="004C6885">
        <w:rPr>
          <w:spacing w:val="10"/>
          <w:sz w:val="22"/>
          <w:szCs w:val="22"/>
        </w:rPr>
        <w:t xml:space="preserve"> </w:t>
      </w:r>
      <w:r w:rsidRPr="00B672C8">
        <w:rPr>
          <w:spacing w:val="10"/>
          <w:sz w:val="22"/>
          <w:szCs w:val="22"/>
        </w:rPr>
        <w:t xml:space="preserve">So we cannot apply the principle of conservation of energy to the expanding </w:t>
      </w:r>
      <w:r w:rsidR="003C384C">
        <w:rPr>
          <w:spacing w:val="10"/>
          <w:sz w:val="22"/>
          <w:szCs w:val="22"/>
        </w:rPr>
        <w:t>universe</w:t>
      </w:r>
      <w:r w:rsidRPr="00B672C8">
        <w:rPr>
          <w:spacing w:val="10"/>
          <w:sz w:val="22"/>
          <w:szCs w:val="22"/>
        </w:rPr>
        <w:t xml:space="preserve"> as a whole. The total energy of the </w:t>
      </w:r>
      <w:r w:rsidR="003C384C">
        <w:rPr>
          <w:spacing w:val="10"/>
          <w:sz w:val="22"/>
          <w:szCs w:val="22"/>
        </w:rPr>
        <w:t>universe</w:t>
      </w:r>
      <w:r w:rsidRPr="00B672C8">
        <w:rPr>
          <w:spacing w:val="10"/>
          <w:sz w:val="22"/>
          <w:szCs w:val="22"/>
        </w:rPr>
        <w:t xml:space="preserve"> is neither conserved nor lost, it is just indefinable!</w:t>
      </w:r>
    </w:p>
    <w:p w:rsidR="00236DCB"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Radiation was less able to disrupt the formation of atoms until</w:t>
      </w:r>
      <w:r w:rsidR="004C6885">
        <w:rPr>
          <w:spacing w:val="10"/>
          <w:sz w:val="22"/>
          <w:szCs w:val="22"/>
        </w:rPr>
        <w:t>,</w:t>
      </w:r>
      <w:r w:rsidRPr="00B672C8">
        <w:rPr>
          <w:spacing w:val="10"/>
          <w:sz w:val="22"/>
          <w:szCs w:val="22"/>
        </w:rPr>
        <w:t xml:space="preserve"> at around 3000</w:t>
      </w:r>
      <w:r w:rsidR="004C6885">
        <w:rPr>
          <w:spacing w:val="10"/>
          <w:sz w:val="22"/>
          <w:szCs w:val="22"/>
        </w:rPr>
        <w:t xml:space="preserve"> </w:t>
      </w:r>
      <w:r w:rsidRPr="00B672C8">
        <w:rPr>
          <w:spacing w:val="10"/>
          <w:sz w:val="22"/>
          <w:szCs w:val="22"/>
        </w:rPr>
        <w:t>K, atoms were first able to form</w:t>
      </w:r>
      <w:r w:rsidR="004C6885">
        <w:rPr>
          <w:spacing w:val="10"/>
          <w:sz w:val="22"/>
          <w:szCs w:val="22"/>
        </w:rPr>
        <w:t xml:space="preserve"> –</w:t>
      </w:r>
      <w:r w:rsidRPr="00B672C8">
        <w:rPr>
          <w:spacing w:val="10"/>
          <w:sz w:val="22"/>
          <w:szCs w:val="22"/>
        </w:rPr>
        <w:t xml:space="preserve"> mostly hydrogen and helium. (3000</w:t>
      </w:r>
      <w:r w:rsidR="004C6885">
        <w:rPr>
          <w:spacing w:val="10"/>
          <w:sz w:val="22"/>
          <w:szCs w:val="22"/>
        </w:rPr>
        <w:t xml:space="preserve"> </w:t>
      </w:r>
      <w:r w:rsidRPr="00B672C8">
        <w:rPr>
          <w:spacing w:val="10"/>
          <w:sz w:val="22"/>
          <w:szCs w:val="22"/>
        </w:rPr>
        <w:t>K is about half the surface temperature of the Sun</w:t>
      </w:r>
      <w:r w:rsidR="004C6885">
        <w:rPr>
          <w:spacing w:val="10"/>
          <w:sz w:val="22"/>
          <w:szCs w:val="22"/>
        </w:rPr>
        <w:t>.</w:t>
      </w:r>
      <w:r w:rsidRPr="00B672C8">
        <w:rPr>
          <w:spacing w:val="10"/>
          <w:sz w:val="22"/>
          <w:szCs w:val="22"/>
        </w:rPr>
        <w:t>)</w:t>
      </w:r>
      <w:r w:rsidR="004C6885">
        <w:rPr>
          <w:spacing w:val="10"/>
          <w:sz w:val="22"/>
          <w:szCs w:val="22"/>
        </w:rPr>
        <w:t xml:space="preserve"> </w:t>
      </w:r>
      <w:r w:rsidRPr="00B672C8">
        <w:rPr>
          <w:spacing w:val="10"/>
          <w:sz w:val="22"/>
          <w:szCs w:val="22"/>
        </w:rPr>
        <w:t xml:space="preserve">Photons were now too weak to interact with atoms so they were free to propagate uninterrupted through the </w:t>
      </w:r>
      <w:r w:rsidR="003C384C">
        <w:rPr>
          <w:spacing w:val="10"/>
          <w:sz w:val="22"/>
          <w:szCs w:val="22"/>
        </w:rPr>
        <w:t>universe</w:t>
      </w:r>
      <w:r w:rsidRPr="00B672C8">
        <w:rPr>
          <w:spacing w:val="10"/>
          <w:sz w:val="22"/>
          <w:szCs w:val="22"/>
        </w:rPr>
        <w:t>.</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Around this time two processes were taking place:</w:t>
      </w:r>
    </w:p>
    <w:p w:rsidR="00236DCB" w:rsidRPr="00B672C8" w:rsidRDefault="00236DCB" w:rsidP="00B672C8">
      <w:pPr>
        <w:spacing w:line="284" w:lineRule="atLeast"/>
        <w:rPr>
          <w:spacing w:val="10"/>
          <w:sz w:val="22"/>
          <w:szCs w:val="22"/>
        </w:rPr>
      </w:pPr>
    </w:p>
    <w:p w:rsidR="00B672C8" w:rsidRPr="00B672C8" w:rsidRDefault="004C6885" w:rsidP="00236DCB">
      <w:pPr>
        <w:pStyle w:val="ListParagraph"/>
        <w:numPr>
          <w:ilvl w:val="0"/>
          <w:numId w:val="2"/>
        </w:numPr>
        <w:spacing w:after="0" w:line="284" w:lineRule="atLeast"/>
        <w:ind w:left="567" w:hanging="567"/>
        <w:rPr>
          <w:rFonts w:ascii="Times New Roman" w:hAnsi="Times New Roman"/>
          <w:spacing w:val="10"/>
        </w:rPr>
      </w:pPr>
      <w:r w:rsidRPr="00B672C8">
        <w:rPr>
          <w:rFonts w:ascii="Times New Roman" w:hAnsi="Times New Roman"/>
          <w:spacing w:val="10"/>
        </w:rPr>
        <w:t xml:space="preserve">recombination </w:t>
      </w:r>
      <w:r w:rsidR="00B672C8" w:rsidRPr="00B672C8">
        <w:rPr>
          <w:rFonts w:ascii="Times New Roman" w:hAnsi="Times New Roman"/>
          <w:spacing w:val="10"/>
        </w:rPr>
        <w:t>– electrons combining with nuclei to form atoms</w:t>
      </w:r>
    </w:p>
    <w:p w:rsidR="00B672C8" w:rsidRDefault="004C6885" w:rsidP="00236DCB">
      <w:pPr>
        <w:pStyle w:val="ListParagraph"/>
        <w:numPr>
          <w:ilvl w:val="0"/>
          <w:numId w:val="2"/>
        </w:numPr>
        <w:spacing w:after="0" w:line="284" w:lineRule="atLeast"/>
        <w:ind w:left="567" w:hanging="567"/>
        <w:rPr>
          <w:rFonts w:ascii="Times New Roman" w:hAnsi="Times New Roman"/>
          <w:spacing w:val="10"/>
        </w:rPr>
      </w:pPr>
      <w:r w:rsidRPr="00B672C8">
        <w:rPr>
          <w:rFonts w:ascii="Times New Roman" w:hAnsi="Times New Roman"/>
          <w:spacing w:val="10"/>
        </w:rPr>
        <w:t xml:space="preserve">decoupling </w:t>
      </w:r>
      <w:r w:rsidR="00B672C8" w:rsidRPr="00B672C8">
        <w:rPr>
          <w:rFonts w:ascii="Times New Roman" w:hAnsi="Times New Roman"/>
          <w:spacing w:val="10"/>
        </w:rPr>
        <w:t xml:space="preserve">– photons </w:t>
      </w:r>
      <w:r>
        <w:rPr>
          <w:rFonts w:ascii="Times New Roman" w:hAnsi="Times New Roman"/>
          <w:spacing w:val="10"/>
        </w:rPr>
        <w:t xml:space="preserve">were able to </w:t>
      </w:r>
      <w:r w:rsidR="00B672C8" w:rsidRPr="00B672C8">
        <w:rPr>
          <w:rFonts w:ascii="Times New Roman" w:hAnsi="Times New Roman"/>
          <w:spacing w:val="10"/>
        </w:rPr>
        <w:t>propagate freely.</w:t>
      </w:r>
    </w:p>
    <w:p w:rsidR="00236DCB" w:rsidRPr="00B672C8" w:rsidRDefault="00236DCB" w:rsidP="00236DCB">
      <w:pPr>
        <w:pStyle w:val="ListParagraph"/>
        <w:spacing w:after="0" w:line="284" w:lineRule="atLeast"/>
        <w:ind w:left="0"/>
        <w:rPr>
          <w:rFonts w:ascii="Times New Roman" w:hAnsi="Times New Roman"/>
          <w:spacing w:val="10"/>
        </w:rPr>
      </w:pPr>
    </w:p>
    <w:p w:rsidR="004C6885" w:rsidRDefault="00B672C8" w:rsidP="00B672C8">
      <w:pPr>
        <w:spacing w:line="284" w:lineRule="atLeast"/>
        <w:rPr>
          <w:spacing w:val="10"/>
          <w:sz w:val="22"/>
          <w:szCs w:val="22"/>
        </w:rPr>
      </w:pPr>
      <w:r w:rsidRPr="00B672C8">
        <w:rPr>
          <w:spacing w:val="10"/>
          <w:sz w:val="22"/>
          <w:szCs w:val="22"/>
        </w:rPr>
        <w:t xml:space="preserve">The process described above explains why CMB has a </w:t>
      </w:r>
      <w:r w:rsidR="00B12DA6">
        <w:rPr>
          <w:spacing w:val="10"/>
          <w:sz w:val="22"/>
          <w:szCs w:val="22"/>
        </w:rPr>
        <w:t>black-body (thermal)</w:t>
      </w:r>
      <w:r w:rsidRPr="00B672C8">
        <w:rPr>
          <w:spacing w:val="10"/>
          <w:sz w:val="22"/>
          <w:szCs w:val="22"/>
        </w:rPr>
        <w:t xml:space="preserve"> spectrum.</w:t>
      </w:r>
      <w:r w:rsidR="004C6885">
        <w:rPr>
          <w:spacing w:val="10"/>
          <w:sz w:val="22"/>
          <w:szCs w:val="22"/>
        </w:rPr>
        <w:t xml:space="preserve"> </w:t>
      </w:r>
      <w:r w:rsidRPr="00B672C8">
        <w:rPr>
          <w:spacing w:val="10"/>
          <w:sz w:val="22"/>
          <w:szCs w:val="22"/>
        </w:rPr>
        <w:t>This is characteristic of situations where there are frequent interactions to establish a thermal equilibrium.</w:t>
      </w:r>
      <w:r w:rsidR="004C6885">
        <w:rPr>
          <w:spacing w:val="10"/>
          <w:sz w:val="22"/>
          <w:szCs w:val="22"/>
        </w:rPr>
        <w:t xml:space="preserve"> </w:t>
      </w:r>
      <w:r w:rsidRPr="00B672C8">
        <w:rPr>
          <w:spacing w:val="10"/>
          <w:sz w:val="22"/>
          <w:szCs w:val="22"/>
        </w:rPr>
        <w:t xml:space="preserve">In the hot Big Bang model the photons were in a strongly interacting equilibrium state in the early </w:t>
      </w:r>
      <w:r w:rsidR="003C384C">
        <w:rPr>
          <w:spacing w:val="10"/>
          <w:sz w:val="22"/>
          <w:szCs w:val="22"/>
        </w:rPr>
        <w:t>universe</w:t>
      </w:r>
      <w:r w:rsidR="004C6885">
        <w:rPr>
          <w:spacing w:val="10"/>
          <w:sz w:val="22"/>
          <w:szCs w:val="22"/>
        </w:rPr>
        <w:t>,</w:t>
      </w:r>
      <w:r w:rsidRPr="00B672C8">
        <w:rPr>
          <w:spacing w:val="10"/>
          <w:sz w:val="22"/>
          <w:szCs w:val="22"/>
        </w:rPr>
        <w:t xml:space="preserve"> when they were much hotter.</w:t>
      </w:r>
      <w:r w:rsidR="004C6885">
        <w:rPr>
          <w:spacing w:val="10"/>
          <w:sz w:val="22"/>
          <w:szCs w:val="22"/>
        </w:rPr>
        <w:t xml:space="preserve"> </w:t>
      </w:r>
      <w:r w:rsidRPr="00B672C8">
        <w:rPr>
          <w:spacing w:val="10"/>
          <w:sz w:val="22"/>
          <w:szCs w:val="22"/>
        </w:rPr>
        <w:t xml:space="preserve">This makes the </w:t>
      </w:r>
      <w:r w:rsidR="004C6885" w:rsidRPr="00B672C8">
        <w:rPr>
          <w:spacing w:val="10"/>
          <w:sz w:val="22"/>
          <w:szCs w:val="22"/>
        </w:rPr>
        <w:t>black</w:t>
      </w:r>
      <w:r w:rsidRPr="00B672C8">
        <w:rPr>
          <w:spacing w:val="10"/>
          <w:sz w:val="22"/>
          <w:szCs w:val="22"/>
        </w:rPr>
        <w:t xml:space="preserve">-body </w:t>
      </w:r>
      <w:r w:rsidR="004C6885">
        <w:rPr>
          <w:spacing w:val="10"/>
          <w:sz w:val="22"/>
          <w:szCs w:val="22"/>
        </w:rPr>
        <w:t>(</w:t>
      </w:r>
      <w:r w:rsidRPr="00B672C8">
        <w:rPr>
          <w:spacing w:val="10"/>
          <w:sz w:val="22"/>
          <w:szCs w:val="22"/>
        </w:rPr>
        <w:t>thermal</w:t>
      </w:r>
      <w:r w:rsidR="004C6885">
        <w:rPr>
          <w:spacing w:val="10"/>
          <w:sz w:val="22"/>
          <w:szCs w:val="22"/>
        </w:rPr>
        <w:t>)</w:t>
      </w:r>
      <w:r w:rsidRPr="00B672C8">
        <w:rPr>
          <w:spacing w:val="10"/>
          <w:sz w:val="22"/>
          <w:szCs w:val="22"/>
        </w:rPr>
        <w:t xml:space="preserve"> property of the CMB clinching evidence for the hot Big Bang and against the steady</w:t>
      </w:r>
      <w:r w:rsidR="004C6885">
        <w:rPr>
          <w:spacing w:val="10"/>
          <w:sz w:val="22"/>
          <w:szCs w:val="22"/>
        </w:rPr>
        <w:t>-</w:t>
      </w:r>
      <w:r w:rsidRPr="00B672C8">
        <w:rPr>
          <w:spacing w:val="10"/>
          <w:sz w:val="22"/>
          <w:szCs w:val="22"/>
        </w:rPr>
        <w:t>state model.</w:t>
      </w:r>
    </w:p>
    <w:p w:rsidR="004C6885" w:rsidRDefault="004C6885"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Redshifting of light preserves the black-body spectrum while reducing the corresponding temperature.</w:t>
      </w:r>
      <w:r w:rsidR="00EF6F55">
        <w:rPr>
          <w:spacing w:val="10"/>
          <w:sz w:val="22"/>
          <w:szCs w:val="22"/>
        </w:rPr>
        <w:t xml:space="preserve"> </w:t>
      </w:r>
      <w:r w:rsidRPr="00B672C8">
        <w:rPr>
          <w:spacing w:val="10"/>
          <w:sz w:val="22"/>
          <w:szCs w:val="22"/>
        </w:rPr>
        <w:t xml:space="preserve">The </w:t>
      </w:r>
      <w:r w:rsidR="00366820">
        <w:rPr>
          <w:spacing w:val="10"/>
          <w:sz w:val="22"/>
          <w:szCs w:val="22"/>
        </w:rPr>
        <w:t>k</w:t>
      </w:r>
      <w:r w:rsidR="008F50C7" w:rsidRPr="00B672C8">
        <w:rPr>
          <w:spacing w:val="10"/>
          <w:sz w:val="22"/>
          <w:szCs w:val="22"/>
        </w:rPr>
        <w:t xml:space="preserve">elvin </w:t>
      </w:r>
      <w:r w:rsidRPr="00B672C8">
        <w:rPr>
          <w:spacing w:val="10"/>
          <w:sz w:val="22"/>
          <w:szCs w:val="22"/>
        </w:rPr>
        <w:t xml:space="preserve">temperature of the </w:t>
      </w:r>
      <w:r w:rsidR="003C384C">
        <w:rPr>
          <w:spacing w:val="10"/>
          <w:sz w:val="22"/>
          <w:szCs w:val="22"/>
        </w:rPr>
        <w:t>universe</w:t>
      </w:r>
      <w:r w:rsidRPr="00B672C8">
        <w:rPr>
          <w:spacing w:val="10"/>
          <w:sz w:val="22"/>
          <w:szCs w:val="22"/>
        </w:rPr>
        <w:t xml:space="preserve"> is inversely proportional to its size.</w:t>
      </w:r>
      <w:r w:rsidR="00EF6F55">
        <w:rPr>
          <w:spacing w:val="10"/>
          <w:sz w:val="22"/>
          <w:szCs w:val="22"/>
        </w:rPr>
        <w:t xml:space="preserve"> </w:t>
      </w:r>
      <w:r w:rsidRPr="00B672C8">
        <w:rPr>
          <w:spacing w:val="10"/>
          <w:sz w:val="22"/>
          <w:szCs w:val="22"/>
        </w:rPr>
        <w:t>The long wavelength of CMB makes it difficult to measure.</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CMB is very close to isotropy, ie almost identical from every direction.</w:t>
      </w:r>
      <w:r w:rsidR="00EF6F55">
        <w:rPr>
          <w:spacing w:val="10"/>
          <w:sz w:val="22"/>
          <w:szCs w:val="22"/>
        </w:rPr>
        <w:t xml:space="preserve"> </w:t>
      </w:r>
      <w:r w:rsidRPr="00B672C8">
        <w:rPr>
          <w:spacing w:val="10"/>
          <w:sz w:val="22"/>
          <w:szCs w:val="22"/>
        </w:rPr>
        <w:t>Isotropic CMB corresponds to a temperature of radiation from an object at 2.725</w:t>
      </w:r>
      <w:r w:rsidR="004C6885">
        <w:rPr>
          <w:spacing w:val="10"/>
          <w:sz w:val="22"/>
          <w:szCs w:val="22"/>
        </w:rPr>
        <w:t xml:space="preserve"> </w:t>
      </w:r>
      <w:r w:rsidRPr="00B672C8">
        <w:rPr>
          <w:spacing w:val="10"/>
          <w:sz w:val="22"/>
          <w:szCs w:val="22"/>
        </w:rPr>
        <w:t>K.</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peak intensity of CMB occurs at around 3</w:t>
      </w:r>
      <w:r w:rsidR="00322839">
        <w:rPr>
          <w:spacing w:val="10"/>
          <w:sz w:val="22"/>
          <w:szCs w:val="22"/>
        </w:rPr>
        <w:t xml:space="preserve"> × </w:t>
      </w:r>
      <w:r w:rsidRPr="00B672C8">
        <w:rPr>
          <w:spacing w:val="10"/>
          <w:sz w:val="22"/>
          <w:szCs w:val="22"/>
        </w:rPr>
        <w:t>10</w:t>
      </w:r>
      <w:r w:rsidRPr="00B672C8">
        <w:rPr>
          <w:spacing w:val="10"/>
          <w:sz w:val="22"/>
          <w:szCs w:val="22"/>
          <w:vertAlign w:val="superscript"/>
        </w:rPr>
        <w:t>11</w:t>
      </w:r>
      <w:r w:rsidR="00322839" w:rsidRPr="00322839">
        <w:rPr>
          <w:spacing w:val="10"/>
          <w:sz w:val="22"/>
          <w:szCs w:val="22"/>
        </w:rPr>
        <w:t xml:space="preserve"> </w:t>
      </w:r>
      <w:r w:rsidRPr="00B672C8">
        <w:rPr>
          <w:spacing w:val="10"/>
          <w:sz w:val="22"/>
          <w:szCs w:val="22"/>
        </w:rPr>
        <w:t>Hz and so is in the microwave region.</w:t>
      </w:r>
      <w:r w:rsidR="00EF6F55">
        <w:rPr>
          <w:spacing w:val="10"/>
          <w:sz w:val="22"/>
          <w:szCs w:val="22"/>
        </w:rPr>
        <w:t xml:space="preserve"> </w:t>
      </w:r>
      <w:r w:rsidRPr="00B672C8">
        <w:rPr>
          <w:spacing w:val="10"/>
          <w:sz w:val="22"/>
          <w:szCs w:val="22"/>
        </w:rPr>
        <w:t xml:space="preserve">Although CMB is very low in intensity, the </w:t>
      </w:r>
      <w:r w:rsidR="003C384C">
        <w:rPr>
          <w:spacing w:val="10"/>
          <w:sz w:val="22"/>
          <w:szCs w:val="22"/>
        </w:rPr>
        <w:t>universe</w:t>
      </w:r>
      <w:r w:rsidRPr="00B672C8">
        <w:rPr>
          <w:spacing w:val="10"/>
          <w:sz w:val="22"/>
          <w:szCs w:val="22"/>
        </w:rPr>
        <w:t xml:space="preserve"> is filled with it, so the total energy added up makes it the dominant radiation.</w:t>
      </w:r>
    </w:p>
    <w:p w:rsidR="00B672C8" w:rsidRDefault="006245C0" w:rsidP="006245C0">
      <w:pPr>
        <w:pStyle w:val="Heading3"/>
        <w:keepNext/>
        <w:numPr>
          <w:ilvl w:val="2"/>
          <w:numId w:val="0"/>
        </w:numPr>
        <w:tabs>
          <w:tab w:val="left" w:pos="709"/>
        </w:tabs>
        <w:spacing w:before="0" w:beforeAutospacing="0" w:after="0" w:afterAutospacing="0" w:line="284" w:lineRule="atLeast"/>
        <w:rPr>
          <w:rFonts w:ascii="Times New Roman" w:hAnsi="Times New Roman" w:cs="Times New Roman"/>
          <w:spacing w:val="10"/>
          <w:sz w:val="22"/>
          <w:szCs w:val="22"/>
        </w:rPr>
      </w:pPr>
      <w:r>
        <w:rPr>
          <w:rFonts w:ascii="Times New Roman" w:eastAsia="MS Mincho" w:hAnsi="Times New Roman" w:cs="Times New Roman"/>
          <w:b w:val="0"/>
          <w:bCs w:val="0"/>
          <w:color w:val="auto"/>
          <w:spacing w:val="10"/>
          <w:sz w:val="22"/>
          <w:szCs w:val="22"/>
        </w:rPr>
        <w:br w:type="page"/>
      </w:r>
      <w:r w:rsidR="00236DCB">
        <w:rPr>
          <w:rFonts w:ascii="Times New Roman" w:hAnsi="Times New Roman" w:cs="Times New Roman"/>
          <w:spacing w:val="10"/>
          <w:sz w:val="22"/>
          <w:szCs w:val="22"/>
        </w:rPr>
        <w:lastRenderedPageBreak/>
        <w:t>2.2.3</w:t>
      </w:r>
      <w:r w:rsidR="00236DCB">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History of the discovery of CMB radiation</w:t>
      </w:r>
    </w:p>
    <w:p w:rsidR="00236DCB" w:rsidRPr="00B672C8" w:rsidRDefault="00236DCB"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story briefly is:</w:t>
      </w:r>
    </w:p>
    <w:p w:rsidR="00236DCB" w:rsidRPr="00B672C8" w:rsidRDefault="00236DCB" w:rsidP="00B672C8">
      <w:pPr>
        <w:spacing w:line="284" w:lineRule="atLeast"/>
        <w:rPr>
          <w:spacing w:val="10"/>
          <w:sz w:val="22"/>
          <w:szCs w:val="22"/>
        </w:rPr>
      </w:pPr>
    </w:p>
    <w:p w:rsidR="00B672C8" w:rsidRPr="00B271BF" w:rsidRDefault="00B672C8" w:rsidP="00B271BF">
      <w:pPr>
        <w:pStyle w:val="BL"/>
        <w:spacing w:line="284" w:lineRule="atLeast"/>
        <w:ind w:left="357" w:hanging="357"/>
        <w:rPr>
          <w:spacing w:val="10"/>
          <w:sz w:val="22"/>
          <w:szCs w:val="22"/>
        </w:rPr>
      </w:pPr>
      <w:r w:rsidRPr="00B271BF">
        <w:rPr>
          <w:spacing w:val="10"/>
          <w:sz w:val="22"/>
          <w:szCs w:val="22"/>
        </w:rPr>
        <w:t>CMB was ‘discovered’ even before its existence had been predicted.</w:t>
      </w:r>
    </w:p>
    <w:p w:rsidR="00B672C8" w:rsidRPr="00B271BF" w:rsidRDefault="00B672C8" w:rsidP="00B271BF">
      <w:pPr>
        <w:pStyle w:val="BL"/>
        <w:spacing w:line="284" w:lineRule="atLeast"/>
        <w:ind w:left="357" w:hanging="357"/>
        <w:rPr>
          <w:spacing w:val="10"/>
          <w:sz w:val="22"/>
          <w:szCs w:val="22"/>
        </w:rPr>
      </w:pPr>
      <w:r w:rsidRPr="00B271BF">
        <w:rPr>
          <w:spacing w:val="10"/>
          <w:sz w:val="22"/>
          <w:szCs w:val="22"/>
        </w:rPr>
        <w:t>It was discovered by accident.</w:t>
      </w:r>
    </w:p>
    <w:p w:rsidR="00B672C8" w:rsidRPr="00B271BF" w:rsidRDefault="00B672C8" w:rsidP="00B271BF">
      <w:pPr>
        <w:pStyle w:val="BL"/>
        <w:spacing w:line="284" w:lineRule="atLeast"/>
        <w:ind w:left="357" w:hanging="357"/>
        <w:rPr>
          <w:spacing w:val="10"/>
          <w:sz w:val="22"/>
          <w:szCs w:val="22"/>
        </w:rPr>
      </w:pPr>
      <w:r w:rsidRPr="00B271BF">
        <w:rPr>
          <w:spacing w:val="10"/>
          <w:sz w:val="22"/>
          <w:szCs w:val="22"/>
        </w:rPr>
        <w:t xml:space="preserve">Theorists predicted its existence – not realising it had already been detected. </w:t>
      </w:r>
    </w:p>
    <w:p w:rsidR="00B672C8" w:rsidRPr="00B271BF" w:rsidRDefault="008F50C7" w:rsidP="00B271BF">
      <w:pPr>
        <w:pStyle w:val="BL"/>
        <w:spacing w:line="284" w:lineRule="atLeast"/>
        <w:ind w:left="357" w:hanging="357"/>
        <w:rPr>
          <w:spacing w:val="10"/>
          <w:sz w:val="22"/>
          <w:szCs w:val="22"/>
        </w:rPr>
      </w:pPr>
      <w:r w:rsidRPr="00B271BF">
        <w:rPr>
          <w:spacing w:val="10"/>
          <w:sz w:val="22"/>
          <w:szCs w:val="22"/>
        </w:rPr>
        <w:t>T</w:t>
      </w:r>
      <w:r w:rsidR="00EF6F55" w:rsidRPr="00B271BF">
        <w:rPr>
          <w:spacing w:val="10"/>
          <w:sz w:val="22"/>
          <w:szCs w:val="22"/>
        </w:rPr>
        <w:t xml:space="preserve">here are </w:t>
      </w:r>
      <w:r w:rsidR="00B672C8" w:rsidRPr="00B271BF">
        <w:rPr>
          <w:spacing w:val="10"/>
          <w:sz w:val="22"/>
          <w:szCs w:val="22"/>
        </w:rPr>
        <w:t>many more twists to the tale. Read the full story in Appendix V</w:t>
      </w:r>
      <w:r w:rsidR="00EF6F55" w:rsidRPr="00B271BF">
        <w:rPr>
          <w:spacing w:val="10"/>
          <w:sz w:val="22"/>
          <w:szCs w:val="22"/>
        </w:rPr>
        <w:t>.</w:t>
      </w:r>
    </w:p>
    <w:p w:rsidR="00B672C8" w:rsidRPr="00B672C8" w:rsidRDefault="00B672C8" w:rsidP="00B672C8">
      <w:pPr>
        <w:spacing w:line="284" w:lineRule="atLeast"/>
        <w:rPr>
          <w:spacing w:val="10"/>
          <w:sz w:val="22"/>
          <w:szCs w:val="22"/>
        </w:rPr>
      </w:pPr>
    </w:p>
    <w:p w:rsidR="00B672C8" w:rsidRPr="00366820" w:rsidRDefault="00B672C8" w:rsidP="00B672C8">
      <w:pPr>
        <w:spacing w:line="284" w:lineRule="atLeast"/>
        <w:rPr>
          <w:b/>
          <w:spacing w:val="10"/>
          <w:sz w:val="22"/>
          <w:szCs w:val="22"/>
        </w:rPr>
      </w:pPr>
      <w:r w:rsidRPr="00366820">
        <w:rPr>
          <w:b/>
          <w:spacing w:val="10"/>
          <w:sz w:val="22"/>
          <w:szCs w:val="22"/>
        </w:rPr>
        <w:t>CMB</w:t>
      </w:r>
      <w:r w:rsidR="00D51176" w:rsidRPr="00366820">
        <w:rPr>
          <w:b/>
          <w:spacing w:val="10"/>
          <w:sz w:val="22"/>
          <w:szCs w:val="22"/>
        </w:rPr>
        <w:t xml:space="preserve"> </w:t>
      </w:r>
      <w:r w:rsidR="00D51176" w:rsidRPr="00366820">
        <w:rPr>
          <w:rFonts w:eastAsia="Times New Roman"/>
          <w:b/>
          <w:spacing w:val="10"/>
          <w:sz w:val="22"/>
          <w:szCs w:val="22"/>
          <w:lang w:eastAsia="en-GB"/>
        </w:rPr>
        <w:t>– characteristics and detection</w:t>
      </w:r>
    </w:p>
    <w:p w:rsidR="00236DCB" w:rsidRPr="00B672C8" w:rsidRDefault="00236DCB"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So the basic observation is this: </w:t>
      </w:r>
      <w:r w:rsidR="008F50C7" w:rsidRPr="00B672C8">
        <w:rPr>
          <w:spacing w:val="10"/>
          <w:sz w:val="22"/>
          <w:szCs w:val="22"/>
        </w:rPr>
        <w:t xml:space="preserve">microwaves </w:t>
      </w:r>
      <w:r w:rsidRPr="00B672C8">
        <w:rPr>
          <w:spacing w:val="10"/>
          <w:sz w:val="22"/>
          <w:szCs w:val="22"/>
        </w:rPr>
        <w:t>are picked up by a receiver pointed at the sky in any direction, even when the receiver is just pointing toward ‘empty’ space.</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 radiation is remarkably isotropic (</w:t>
      </w:r>
      <w:r w:rsidR="008F50C7">
        <w:rPr>
          <w:spacing w:val="10"/>
          <w:sz w:val="22"/>
          <w:szCs w:val="22"/>
        </w:rPr>
        <w:t xml:space="preserve">the </w:t>
      </w:r>
      <w:r w:rsidRPr="00B672C8">
        <w:rPr>
          <w:spacing w:val="10"/>
          <w:sz w:val="22"/>
          <w:szCs w:val="22"/>
        </w:rPr>
        <w:t>same in every direction). It’s as if the radiation is all coming from the same source, except that the source is in every direction. This is a puzzling and important clue to the nature of the source.</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Because of its universal nature, this ‘glow from everywhere’ is called the cosmic microwave background.</w:t>
      </w:r>
    </w:p>
    <w:p w:rsidR="00236DCB" w:rsidRPr="00B672C8" w:rsidRDefault="00236DCB" w:rsidP="00B672C8">
      <w:pPr>
        <w:spacing w:line="284" w:lineRule="atLeast"/>
        <w:rPr>
          <w:spacing w:val="10"/>
          <w:sz w:val="22"/>
          <w:szCs w:val="22"/>
        </w:rPr>
      </w:pPr>
    </w:p>
    <w:p w:rsidR="00B672C8" w:rsidRPr="00236DCB" w:rsidRDefault="0061488C" w:rsidP="00B672C8">
      <w:pPr>
        <w:spacing w:line="284" w:lineRule="atLeast"/>
        <w:rPr>
          <w:b/>
          <w:spacing w:val="10"/>
          <w:sz w:val="22"/>
          <w:szCs w:val="22"/>
        </w:rPr>
      </w:pPr>
      <w:r>
        <w:rPr>
          <w:noProof/>
          <w:lang w:eastAsia="en-GB"/>
        </w:rPr>
        <mc:AlternateContent>
          <mc:Choice Requires="wpg">
            <w:drawing>
              <wp:anchor distT="0" distB="0" distL="114300" distR="114300" simplePos="0" relativeHeight="251646464" behindDoc="0" locked="0" layoutInCell="1" allowOverlap="1">
                <wp:simplePos x="0" y="0"/>
                <wp:positionH relativeFrom="column">
                  <wp:posOffset>3600450</wp:posOffset>
                </wp:positionH>
                <wp:positionV relativeFrom="paragraph">
                  <wp:posOffset>53975</wp:posOffset>
                </wp:positionV>
                <wp:extent cx="1536065" cy="1809115"/>
                <wp:effectExtent l="0" t="0" r="0" b="3810"/>
                <wp:wrapSquare wrapText="bothSides"/>
                <wp:docPr id="4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1809115"/>
                          <a:chOff x="7796" y="2296"/>
                          <a:chExt cx="2419" cy="2849"/>
                        </a:xfrm>
                      </wpg:grpSpPr>
                      <wps:wsp>
                        <wps:cNvPr id="44" name="Text Box 454"/>
                        <wps:cNvSpPr txBox="1">
                          <a:spLocks noChangeArrowheads="1"/>
                        </wps:cNvSpPr>
                        <wps:spPr bwMode="auto">
                          <a:xfrm>
                            <a:off x="7796" y="4815"/>
                            <a:ext cx="2419"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236DCB">
                              <w:pPr>
                                <w:pStyle w:val="Figures"/>
                                <w:rPr>
                                  <w:noProof/>
                                </w:rPr>
                              </w:pPr>
                              <w:r w:rsidRPr="00B672C8">
                                <w:t xml:space="preserve">Figure </w:t>
                              </w:r>
                              <w:r>
                                <w:t>2.6</w:t>
                              </w:r>
                              <w:r w:rsidRPr="00B672C8">
                                <w:t xml:space="preserve"> CMB detector</w:t>
                              </w:r>
                            </w:p>
                          </w:txbxContent>
                        </wps:txbx>
                        <wps:bodyPr rot="0" vert="horz" wrap="square" lIns="0" tIns="0" rIns="0" bIns="0" anchor="t" anchorCtr="0" upright="1">
                          <a:noAutofit/>
                        </wps:bodyPr>
                      </wps:wsp>
                      <pic:pic xmlns:pic="http://schemas.openxmlformats.org/drawingml/2006/picture">
                        <pic:nvPicPr>
                          <pic:cNvPr id="45" name="Picture 622" descr="televis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025" y="2296"/>
                            <a:ext cx="1894" cy="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23" o:spid="_x0000_s1311" style="position:absolute;margin-left:283.5pt;margin-top:4.25pt;width:120.95pt;height:142.45pt;z-index:251646464;mso-position-horizontal-relative:text;mso-position-vertical-relative:text" coordorigin="7796,2296" coordsize="2419,2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">
                <v:shape id="Text Box 454" o:spid="_x0000_s1312" type="#_x0000_t202" style="position:absolute;left:7796;top:4815;width:241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BB10F6" w:rsidRPr="00B672C8" w:rsidRDefault="00BB10F6" w:rsidP="00236DCB">
                        <w:pPr>
                          <w:pStyle w:val="Figures"/>
                          <w:rPr>
                            <w:noProof/>
                          </w:rPr>
                        </w:pPr>
                        <w:r w:rsidRPr="00B672C8">
                          <w:t xml:space="preserve">Figure </w:t>
                        </w:r>
                        <w:r>
                          <w:t>2.6</w:t>
                        </w:r>
                        <w:r w:rsidRPr="00B672C8">
                          <w:t xml:space="preserve"> CMB detector</w:t>
                        </w:r>
                      </w:p>
                    </w:txbxContent>
                  </v:textbox>
                </v:shape>
                <v:shape id="Picture 622" o:spid="_x0000_s1313" type="#_x0000_t75" alt="television" style="position:absolute;left:8025;top:2296;width:1894;height:2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wwLFAAAA2wAAAA8AAABkcnMvZG93bnJldi54bWxEj92KwjAUhO8XfIdwhL1Z1lTxZ+kaRQRB&#10;EBGrLHh3aI5tsTnpNlGrT28EwcthZr5hxtPGlOJCtSssK+h2IhDEqdUFZwr2u8X3DwjnkTWWlknB&#10;jRxMJ62PMcbaXnlLl8RnIkDYxagg976KpXRpTgZdx1bEwTva2qAPss6krvEa4KaUvSgaSoMFh4Uc&#10;K5rnlJ6Ss1FwX+xHOjus/8rNvGf+k8P5ttJfSn22m9kvCE+Nf4df7aVW0B/A80v4AXL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8cMCxQAAANsAAAAPAAAAAAAAAAAAAAAA&#10;AJ8CAABkcnMvZG93bnJldi54bWxQSwUGAAAAAAQABAD3AAAAkQMAAAAA&#10;">
                  <v:imagedata r:id="rId60" o:title="television"/>
                </v:shape>
                <w10:wrap type="square"/>
              </v:group>
            </w:pict>
          </mc:Fallback>
        </mc:AlternateContent>
      </w:r>
      <w:r w:rsidR="00B672C8" w:rsidRPr="00236DCB">
        <w:rPr>
          <w:b/>
          <w:spacing w:val="10"/>
          <w:sz w:val="22"/>
          <w:szCs w:val="22"/>
        </w:rPr>
        <w:t xml:space="preserve">Activity: </w:t>
      </w:r>
      <w:r w:rsidR="008F50C7" w:rsidRPr="00236DCB">
        <w:rPr>
          <w:b/>
          <w:spacing w:val="10"/>
          <w:sz w:val="22"/>
          <w:szCs w:val="22"/>
        </w:rPr>
        <w:t>Detector</w:t>
      </w:r>
    </w:p>
    <w:p w:rsidR="00236DCB" w:rsidRPr="00B672C8" w:rsidRDefault="00236DCB" w:rsidP="00B672C8">
      <w:pPr>
        <w:spacing w:line="284" w:lineRule="atLeast"/>
        <w:rPr>
          <w:spacing w:val="10"/>
          <w:sz w:val="22"/>
          <w:szCs w:val="22"/>
          <w:u w:val="single"/>
        </w:rPr>
      </w:pPr>
    </w:p>
    <w:p w:rsidR="00710AC0" w:rsidRPr="00366820" w:rsidRDefault="00B672C8" w:rsidP="00366820">
      <w:pPr>
        <w:pStyle w:val="Text"/>
        <w:rPr>
          <w:rFonts w:eastAsia="Times New Roman"/>
          <w:lang w:eastAsia="en-GB"/>
        </w:rPr>
      </w:pPr>
      <w:r w:rsidRPr="00366820">
        <w:t xml:space="preserve">You can use a television receiver </w:t>
      </w:r>
      <w:r w:rsidR="00566F46" w:rsidRPr="00366820">
        <w:t>(Figure 2.</w:t>
      </w:r>
      <w:r w:rsidR="00366820" w:rsidRPr="00366820">
        <w:t>6</w:t>
      </w:r>
      <w:r w:rsidR="00566F46" w:rsidRPr="00366820">
        <w:t xml:space="preserve">) </w:t>
      </w:r>
      <w:r w:rsidRPr="00366820">
        <w:t>to detect cosmic microwaves. Just select</w:t>
      </w:r>
      <w:r w:rsidR="00DA64FF" w:rsidRPr="00366820">
        <w:t xml:space="preserve"> </w:t>
      </w:r>
      <w:r w:rsidRPr="00366820">
        <w:t>or tune the television to a frequency where there is no broadcasting station.</w:t>
      </w:r>
      <w:r w:rsidR="00710AC0" w:rsidRPr="00366820">
        <w:t xml:space="preserve"> </w:t>
      </w:r>
      <w:r w:rsidR="00710AC0" w:rsidRPr="00366820">
        <w:rPr>
          <w:rFonts w:eastAsia="Times New Roman"/>
          <w:lang w:eastAsia="en-GB"/>
        </w:rPr>
        <w:t>This could be demonstrated with some impact and effectiveness to students by concealing the TV and leading in with a big build up that you managed to obtain the loan of a CMB detector – then reveal the TV and conduct</w:t>
      </w:r>
      <w:r w:rsidR="000945E3" w:rsidRPr="00366820">
        <w:rPr>
          <w:rFonts w:eastAsia="Times New Roman"/>
          <w:lang w:eastAsia="en-GB"/>
        </w:rPr>
        <w:t xml:space="preserve"> </w:t>
      </w:r>
      <w:r w:rsidR="00710AC0" w:rsidRPr="00366820">
        <w:rPr>
          <w:rFonts w:eastAsia="Times New Roman"/>
          <w:lang w:eastAsia="en-GB"/>
        </w:rPr>
        <w:t>the demonstration.</w:t>
      </w:r>
    </w:p>
    <w:p w:rsidR="00236DCB" w:rsidRPr="00B672C8" w:rsidRDefault="00236DCB"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The screen will be covered by a fuzzy ‘snow’. Some of this ‘snow’ on the screen will be CMB!</w:t>
      </w:r>
    </w:p>
    <w:p w:rsidR="00B672C8" w:rsidRPr="00B672C8" w:rsidRDefault="00B672C8" w:rsidP="00B672C8">
      <w:pPr>
        <w:spacing w:line="284" w:lineRule="atLeast"/>
        <w:rPr>
          <w:spacing w:val="10"/>
          <w:sz w:val="22"/>
          <w:szCs w:val="22"/>
          <w:u w:val="single"/>
        </w:rPr>
      </w:pPr>
    </w:p>
    <w:p w:rsidR="00B672C8" w:rsidRDefault="00B672C8" w:rsidP="00B672C8">
      <w:pPr>
        <w:spacing w:line="284" w:lineRule="atLeast"/>
        <w:rPr>
          <w:b/>
          <w:spacing w:val="10"/>
          <w:sz w:val="22"/>
          <w:szCs w:val="22"/>
        </w:rPr>
      </w:pPr>
      <w:r w:rsidRPr="00236DCB">
        <w:rPr>
          <w:b/>
          <w:spacing w:val="10"/>
          <w:sz w:val="22"/>
          <w:szCs w:val="22"/>
        </w:rPr>
        <w:t>COBE satellite</w:t>
      </w:r>
    </w:p>
    <w:p w:rsidR="00236DCB" w:rsidRPr="00236DCB" w:rsidRDefault="00236DCB" w:rsidP="00B672C8">
      <w:pPr>
        <w:spacing w:line="284" w:lineRule="atLeast"/>
        <w:rPr>
          <w:b/>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Cosmic Background Explorer (COBE) satellite was launched by NASA in 1989. It carried the </w:t>
      </w:r>
      <w:r w:rsidR="00366820">
        <w:rPr>
          <w:spacing w:val="10"/>
          <w:sz w:val="22"/>
          <w:szCs w:val="22"/>
        </w:rPr>
        <w:t>F</w:t>
      </w:r>
      <w:r w:rsidR="00DA64FF" w:rsidRPr="00B672C8">
        <w:rPr>
          <w:spacing w:val="10"/>
          <w:sz w:val="22"/>
          <w:szCs w:val="22"/>
        </w:rPr>
        <w:t>ar</w:t>
      </w:r>
      <w:r w:rsidR="00207E23">
        <w:rPr>
          <w:spacing w:val="10"/>
          <w:sz w:val="22"/>
          <w:szCs w:val="22"/>
        </w:rPr>
        <w:t>-</w:t>
      </w:r>
      <w:r w:rsidR="00366820">
        <w:rPr>
          <w:spacing w:val="10"/>
          <w:sz w:val="22"/>
          <w:szCs w:val="22"/>
        </w:rPr>
        <w:t>Infrared Absolute S</w:t>
      </w:r>
      <w:r w:rsidR="00DA64FF" w:rsidRPr="00B672C8">
        <w:rPr>
          <w:spacing w:val="10"/>
          <w:sz w:val="22"/>
          <w:szCs w:val="22"/>
        </w:rPr>
        <w:t>pectrometer</w:t>
      </w:r>
      <w:r w:rsidRPr="00B672C8">
        <w:rPr>
          <w:spacing w:val="10"/>
          <w:sz w:val="22"/>
          <w:szCs w:val="22"/>
        </w:rPr>
        <w:t xml:space="preserve"> </w:t>
      </w:r>
      <w:r w:rsidR="00DA64FF">
        <w:rPr>
          <w:spacing w:val="10"/>
          <w:sz w:val="22"/>
          <w:szCs w:val="22"/>
        </w:rPr>
        <w:t>(</w:t>
      </w:r>
      <w:r w:rsidRPr="00B672C8">
        <w:rPr>
          <w:spacing w:val="10"/>
          <w:sz w:val="22"/>
          <w:szCs w:val="22"/>
        </w:rPr>
        <w:t>FIRAS</w:t>
      </w:r>
      <w:r w:rsidR="00DA64FF">
        <w:rPr>
          <w:spacing w:val="10"/>
          <w:sz w:val="22"/>
          <w:szCs w:val="22"/>
        </w:rPr>
        <w:t>)</w:t>
      </w:r>
      <w:r w:rsidRPr="00B672C8">
        <w:rPr>
          <w:spacing w:val="10"/>
          <w:sz w:val="22"/>
          <w:szCs w:val="22"/>
        </w:rPr>
        <w:t xml:space="preserve"> experiment.</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More detailed observations of the CMB reveal further clues</w:t>
      </w:r>
      <w:r w:rsidR="001C2F34">
        <w:rPr>
          <w:spacing w:val="10"/>
          <w:sz w:val="22"/>
          <w:szCs w:val="22"/>
        </w:rPr>
        <w:t xml:space="preserve"> to its nature</w:t>
      </w:r>
      <w:r w:rsidRPr="00B672C8">
        <w:rPr>
          <w:spacing w:val="10"/>
          <w:sz w:val="22"/>
          <w:szCs w:val="22"/>
        </w:rPr>
        <w:t>.</w:t>
      </w:r>
    </w:p>
    <w:p w:rsidR="00B672C8" w:rsidRDefault="00366820" w:rsidP="00B672C8">
      <w:pPr>
        <w:spacing w:line="284" w:lineRule="atLeast"/>
        <w:rPr>
          <w:spacing w:val="10"/>
          <w:sz w:val="22"/>
          <w:szCs w:val="22"/>
        </w:rPr>
      </w:pPr>
      <w:r>
        <w:rPr>
          <w:spacing w:val="10"/>
          <w:sz w:val="22"/>
          <w:szCs w:val="22"/>
        </w:rPr>
        <w:br w:type="page"/>
      </w:r>
      <w:r w:rsidR="00DA64FF">
        <w:rPr>
          <w:spacing w:val="10"/>
          <w:sz w:val="22"/>
          <w:szCs w:val="22"/>
        </w:rPr>
        <w:lastRenderedPageBreak/>
        <w:t>For example, t</w:t>
      </w:r>
      <w:r w:rsidR="00B672C8" w:rsidRPr="00B672C8">
        <w:rPr>
          <w:spacing w:val="10"/>
          <w:sz w:val="22"/>
          <w:szCs w:val="22"/>
        </w:rPr>
        <w:t>he radiation covers a range of frequencies with different intensities.</w:t>
      </w:r>
      <w:r w:rsidR="00DA64FF">
        <w:rPr>
          <w:spacing w:val="10"/>
          <w:sz w:val="22"/>
          <w:szCs w:val="22"/>
        </w:rPr>
        <w:t xml:space="preserve"> </w:t>
      </w:r>
      <w:r w:rsidR="00B672C8" w:rsidRPr="00B672C8">
        <w:rPr>
          <w:spacing w:val="10"/>
          <w:sz w:val="22"/>
          <w:szCs w:val="22"/>
        </w:rPr>
        <w:t xml:space="preserve">By measuring the intensity of the radiation at various frequencies, a graph of </w:t>
      </w:r>
      <w:r w:rsidR="00207E23" w:rsidRPr="00B672C8">
        <w:rPr>
          <w:spacing w:val="10"/>
          <w:sz w:val="22"/>
          <w:szCs w:val="22"/>
        </w:rPr>
        <w:t xml:space="preserve">intensity </w:t>
      </w:r>
      <w:r w:rsidR="00B672C8" w:rsidRPr="00B672C8">
        <w:rPr>
          <w:spacing w:val="10"/>
          <w:sz w:val="22"/>
          <w:szCs w:val="22"/>
        </w:rPr>
        <w:t xml:space="preserve">versus frequency </w:t>
      </w:r>
      <w:r w:rsidR="00207E23">
        <w:rPr>
          <w:spacing w:val="10"/>
          <w:sz w:val="22"/>
          <w:szCs w:val="22"/>
        </w:rPr>
        <w:t>can be</w:t>
      </w:r>
      <w:r w:rsidR="00B672C8" w:rsidRPr="00B672C8">
        <w:rPr>
          <w:spacing w:val="10"/>
          <w:sz w:val="22"/>
          <w:szCs w:val="22"/>
        </w:rPr>
        <w:t xml:space="preserve"> produced.</w:t>
      </w:r>
    </w:p>
    <w:p w:rsidR="00236DCB" w:rsidRPr="00B672C8" w:rsidRDefault="00236DCB" w:rsidP="00B672C8">
      <w:pPr>
        <w:spacing w:line="284" w:lineRule="atLeast"/>
        <w:rPr>
          <w:spacing w:val="10"/>
          <w:sz w:val="22"/>
          <w:szCs w:val="22"/>
        </w:rPr>
      </w:pPr>
    </w:p>
    <w:p w:rsidR="00B672C8" w:rsidRDefault="00B672C8" w:rsidP="00B672C8">
      <w:pPr>
        <w:spacing w:line="284" w:lineRule="atLeast"/>
        <w:rPr>
          <w:spacing w:val="10"/>
          <w:sz w:val="22"/>
          <w:szCs w:val="22"/>
        </w:rPr>
      </w:pPr>
      <w:r w:rsidRPr="00DA64FF">
        <w:rPr>
          <w:spacing w:val="10"/>
          <w:sz w:val="22"/>
          <w:szCs w:val="22"/>
        </w:rPr>
        <w:t>Figure 2</w:t>
      </w:r>
      <w:r w:rsidR="00DA64FF">
        <w:rPr>
          <w:spacing w:val="10"/>
          <w:sz w:val="22"/>
          <w:szCs w:val="22"/>
        </w:rPr>
        <w:t>.</w:t>
      </w:r>
      <w:r w:rsidRPr="00DA64FF">
        <w:rPr>
          <w:spacing w:val="10"/>
          <w:sz w:val="22"/>
          <w:szCs w:val="22"/>
        </w:rPr>
        <w:t>10</w:t>
      </w:r>
      <w:r w:rsidRPr="00B672C8">
        <w:rPr>
          <w:spacing w:val="10"/>
          <w:sz w:val="22"/>
          <w:szCs w:val="22"/>
        </w:rPr>
        <w:t xml:space="preserve"> shows th</w:t>
      </w:r>
      <w:r w:rsidR="00DA64FF">
        <w:rPr>
          <w:spacing w:val="10"/>
          <w:sz w:val="22"/>
          <w:szCs w:val="22"/>
        </w:rPr>
        <w:t>e</w:t>
      </w:r>
      <w:r w:rsidRPr="00B672C8">
        <w:rPr>
          <w:spacing w:val="10"/>
          <w:sz w:val="22"/>
          <w:szCs w:val="22"/>
        </w:rPr>
        <w:t xml:space="preserve"> spectrum of the CMB obtained by the COBE satellite in 1989.</w:t>
      </w:r>
      <w:r w:rsidR="00DA64FF">
        <w:rPr>
          <w:spacing w:val="10"/>
          <w:sz w:val="22"/>
          <w:szCs w:val="22"/>
        </w:rPr>
        <w:t xml:space="preserve"> </w:t>
      </w:r>
      <w:r w:rsidRPr="00B672C8">
        <w:rPr>
          <w:spacing w:val="10"/>
          <w:sz w:val="22"/>
          <w:szCs w:val="22"/>
        </w:rPr>
        <w:t>Remember that a black-body glows with a precise spectrum that is mathematically determined by its temperature.</w:t>
      </w:r>
      <w:r w:rsidR="00DA64FF">
        <w:rPr>
          <w:spacing w:val="10"/>
          <w:sz w:val="22"/>
          <w:szCs w:val="22"/>
        </w:rPr>
        <w:t xml:space="preserve"> </w:t>
      </w:r>
      <w:r w:rsidRPr="00B672C8">
        <w:rPr>
          <w:spacing w:val="10"/>
          <w:sz w:val="22"/>
          <w:szCs w:val="22"/>
        </w:rPr>
        <w:t>This cosmic radiation is a nearly perfect black-body spectrum.</w:t>
      </w:r>
    </w:p>
    <w:p w:rsidR="00236DCB" w:rsidRDefault="00236DCB" w:rsidP="00B672C8">
      <w:pPr>
        <w:spacing w:line="284" w:lineRule="atLeast"/>
        <w:rPr>
          <w:spacing w:val="10"/>
          <w:sz w:val="22"/>
          <w:szCs w:val="22"/>
        </w:rPr>
      </w:pPr>
    </w:p>
    <w:p w:rsidR="006D6059" w:rsidRPr="00B672C8" w:rsidRDefault="0061488C" w:rsidP="006D6059">
      <w:pPr>
        <w:pBdr>
          <w:top w:val="single" w:sz="4" w:space="4" w:color="auto"/>
          <w:left w:val="single" w:sz="4" w:space="4" w:color="auto"/>
          <w:bottom w:val="single" w:sz="4" w:space="4" w:color="auto"/>
          <w:right w:val="single" w:sz="4" w:space="4" w:color="auto"/>
        </w:pBdr>
        <w:spacing w:line="284" w:lineRule="atLeast"/>
        <w:jc w:val="center"/>
        <w:rPr>
          <w:spacing w:val="10"/>
          <w:sz w:val="22"/>
          <w:szCs w:val="22"/>
        </w:rPr>
      </w:pPr>
      <w:r>
        <w:rPr>
          <w:noProof/>
          <w:spacing w:val="10"/>
          <w:sz w:val="22"/>
          <w:szCs w:val="22"/>
          <w:lang w:eastAsia="en-GB"/>
        </w:rPr>
        <w:drawing>
          <wp:inline distT="0" distB="0" distL="0" distR="0">
            <wp:extent cx="4133850" cy="3638550"/>
            <wp:effectExtent l="0" t="0" r="0" b="0"/>
            <wp:docPr id="80" name="Picture 80" descr="9900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990015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33850" cy="3638550"/>
                    </a:xfrm>
                    <a:prstGeom prst="rect">
                      <a:avLst/>
                    </a:prstGeom>
                    <a:noFill/>
                    <a:ln>
                      <a:noFill/>
                    </a:ln>
                  </pic:spPr>
                </pic:pic>
              </a:graphicData>
            </a:graphic>
          </wp:inline>
        </w:drawing>
      </w:r>
    </w:p>
    <w:p w:rsidR="006D6059" w:rsidRDefault="006D6059" w:rsidP="006D6059">
      <w:pPr>
        <w:pBdr>
          <w:top w:val="single" w:sz="4" w:space="4" w:color="auto"/>
          <w:left w:val="single" w:sz="4" w:space="4" w:color="auto"/>
          <w:bottom w:val="single" w:sz="4" w:space="4" w:color="auto"/>
          <w:right w:val="single" w:sz="4" w:space="4" w:color="auto"/>
        </w:pBdr>
        <w:spacing w:line="284" w:lineRule="atLeast"/>
        <w:rPr>
          <w:spacing w:val="10"/>
          <w:sz w:val="22"/>
          <w:szCs w:val="22"/>
        </w:rPr>
      </w:pPr>
    </w:p>
    <w:p w:rsidR="006D6059" w:rsidRDefault="006D6059" w:rsidP="006D6059">
      <w:pPr>
        <w:pStyle w:val="Figures"/>
        <w:pBdr>
          <w:top w:val="single" w:sz="4" w:space="4" w:color="auto"/>
          <w:left w:val="single" w:sz="4" w:space="4" w:color="auto"/>
          <w:bottom w:val="single" w:sz="4" w:space="4" w:color="auto"/>
          <w:right w:val="single" w:sz="4" w:space="4" w:color="auto"/>
        </w:pBdr>
        <w:rPr>
          <w:sz w:val="22"/>
          <w:szCs w:val="22"/>
        </w:rPr>
      </w:pPr>
      <w:r w:rsidRPr="00B672C8">
        <w:t xml:space="preserve">Figure </w:t>
      </w:r>
      <w:r>
        <w:t>2</w:t>
      </w:r>
      <w:r w:rsidR="00DA64FF">
        <w:t>.</w:t>
      </w:r>
      <w:r w:rsidR="00366820">
        <w:t>7</w:t>
      </w:r>
      <w:r w:rsidRPr="00B672C8">
        <w:t xml:space="preserve"> Spectrum of CMB</w:t>
      </w:r>
    </w:p>
    <w:p w:rsidR="006D6059" w:rsidRDefault="006D6059" w:rsidP="00B672C8">
      <w:pPr>
        <w:spacing w:line="284" w:lineRule="atLeast"/>
        <w:rPr>
          <w:spacing w:val="10"/>
          <w:sz w:val="22"/>
          <w:szCs w:val="22"/>
        </w:rPr>
      </w:pPr>
    </w:p>
    <w:p w:rsidR="00B672C8" w:rsidRDefault="00DA64FF" w:rsidP="00B672C8">
      <w:pPr>
        <w:spacing w:line="284" w:lineRule="atLeast"/>
        <w:rPr>
          <w:spacing w:val="10"/>
          <w:sz w:val="22"/>
          <w:szCs w:val="22"/>
        </w:rPr>
      </w:pPr>
      <w:r>
        <w:rPr>
          <w:spacing w:val="10"/>
          <w:sz w:val="22"/>
          <w:szCs w:val="22"/>
        </w:rPr>
        <w:t>The spectrum</w:t>
      </w:r>
      <w:r w:rsidR="00B672C8" w:rsidRPr="00B672C8">
        <w:rPr>
          <w:spacing w:val="10"/>
          <w:sz w:val="22"/>
          <w:szCs w:val="22"/>
        </w:rPr>
        <w:t xml:space="preserve"> indicates </w:t>
      </w:r>
      <w:r>
        <w:rPr>
          <w:spacing w:val="10"/>
          <w:sz w:val="22"/>
          <w:szCs w:val="22"/>
        </w:rPr>
        <w:t xml:space="preserve">that </w:t>
      </w:r>
      <w:r w:rsidR="00B672C8" w:rsidRPr="00B672C8">
        <w:rPr>
          <w:spacing w:val="10"/>
          <w:sz w:val="22"/>
          <w:szCs w:val="22"/>
        </w:rPr>
        <w:t xml:space="preserve">the temperature of the </w:t>
      </w:r>
      <w:r w:rsidR="003C384C">
        <w:rPr>
          <w:spacing w:val="10"/>
          <w:sz w:val="22"/>
          <w:szCs w:val="22"/>
        </w:rPr>
        <w:t>universe</w:t>
      </w:r>
      <w:r w:rsidR="00B672C8" w:rsidRPr="00B672C8">
        <w:rPr>
          <w:spacing w:val="10"/>
          <w:sz w:val="22"/>
          <w:szCs w:val="22"/>
        </w:rPr>
        <w:t xml:space="preserve"> is just a little above absolute zero, 2.725</w:t>
      </w:r>
      <w:r w:rsidR="00207E23">
        <w:rPr>
          <w:spacing w:val="10"/>
          <w:sz w:val="22"/>
          <w:szCs w:val="22"/>
        </w:rPr>
        <w:t xml:space="preserve"> </w:t>
      </w:r>
      <w:r w:rsidR="00B672C8" w:rsidRPr="00B672C8">
        <w:rPr>
          <w:spacing w:val="10"/>
          <w:sz w:val="22"/>
          <w:szCs w:val="22"/>
        </w:rPr>
        <w:t>±</w:t>
      </w:r>
      <w:r w:rsidR="00207E23">
        <w:rPr>
          <w:spacing w:val="10"/>
          <w:sz w:val="22"/>
          <w:szCs w:val="22"/>
        </w:rPr>
        <w:t xml:space="preserve"> </w:t>
      </w:r>
      <w:r w:rsidR="00B672C8" w:rsidRPr="00B672C8">
        <w:rPr>
          <w:spacing w:val="10"/>
          <w:sz w:val="22"/>
          <w:szCs w:val="22"/>
        </w:rPr>
        <w:t>0.005</w:t>
      </w:r>
      <w:r w:rsidR="00207E23">
        <w:rPr>
          <w:spacing w:val="10"/>
          <w:sz w:val="22"/>
          <w:szCs w:val="22"/>
        </w:rPr>
        <w:t xml:space="preserve"> </w:t>
      </w:r>
      <w:r w:rsidR="00B672C8" w:rsidRPr="00B672C8">
        <w:rPr>
          <w:spacing w:val="10"/>
          <w:sz w:val="22"/>
          <w:szCs w:val="22"/>
        </w:rPr>
        <w:t>K, which is very close to that predicted by Alpher and Herman.</w:t>
      </w:r>
    </w:p>
    <w:p w:rsidR="00236DCB" w:rsidRPr="00B672C8" w:rsidRDefault="00236DCB"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It is a more perfect black-body spectrum than any other known source.</w:t>
      </w:r>
      <w:r w:rsidR="00DA64FF">
        <w:rPr>
          <w:spacing w:val="10"/>
          <w:sz w:val="22"/>
          <w:szCs w:val="22"/>
        </w:rPr>
        <w:t xml:space="preserve"> </w:t>
      </w:r>
      <w:r w:rsidRPr="00B672C8">
        <w:rPr>
          <w:spacing w:val="10"/>
          <w:sz w:val="22"/>
          <w:szCs w:val="22"/>
        </w:rPr>
        <w:t>This provides absolutely incontrovertible evidence that the CMB was a black-body curve.</w:t>
      </w:r>
    </w:p>
    <w:p w:rsidR="00B672C8" w:rsidRPr="00B672C8" w:rsidRDefault="00B672C8" w:rsidP="00B672C8">
      <w:pPr>
        <w:spacing w:line="284" w:lineRule="atLeast"/>
        <w:rPr>
          <w:spacing w:val="10"/>
          <w:sz w:val="22"/>
          <w:szCs w:val="22"/>
        </w:rPr>
      </w:pPr>
    </w:p>
    <w:p w:rsidR="00B672C8" w:rsidRPr="006D6059" w:rsidRDefault="00B672C8" w:rsidP="00B672C8">
      <w:pPr>
        <w:spacing w:line="284" w:lineRule="atLeast"/>
        <w:rPr>
          <w:b/>
          <w:spacing w:val="10"/>
          <w:sz w:val="22"/>
          <w:szCs w:val="22"/>
        </w:rPr>
      </w:pPr>
      <w:r w:rsidRPr="006D6059">
        <w:rPr>
          <w:b/>
          <w:spacing w:val="10"/>
          <w:sz w:val="22"/>
          <w:szCs w:val="22"/>
        </w:rPr>
        <w:t xml:space="preserve">Anecdote: </w:t>
      </w:r>
      <w:r w:rsidR="00207E23" w:rsidRPr="006D6059">
        <w:rPr>
          <w:b/>
          <w:spacing w:val="10"/>
          <w:sz w:val="22"/>
          <w:szCs w:val="22"/>
        </w:rPr>
        <w:t xml:space="preserve">Photon </w:t>
      </w:r>
      <w:r w:rsidRPr="006D6059">
        <w:rPr>
          <w:b/>
          <w:spacing w:val="10"/>
          <w:sz w:val="22"/>
          <w:szCs w:val="22"/>
        </w:rPr>
        <w:t>density</w:t>
      </w:r>
    </w:p>
    <w:p w:rsidR="006D6059" w:rsidRPr="00B672C8" w:rsidRDefault="006D60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Th</w:t>
      </w:r>
      <w:r w:rsidR="00207E23">
        <w:rPr>
          <w:spacing w:val="10"/>
          <w:sz w:val="22"/>
          <w:szCs w:val="22"/>
        </w:rPr>
        <w:t>e determination of the</w:t>
      </w:r>
      <w:r w:rsidRPr="00B672C8">
        <w:rPr>
          <w:spacing w:val="10"/>
          <w:sz w:val="22"/>
          <w:szCs w:val="22"/>
        </w:rPr>
        <w:t xml:space="preserve"> temperature </w:t>
      </w:r>
      <w:r w:rsidR="00207E23">
        <w:rPr>
          <w:spacing w:val="10"/>
          <w:sz w:val="22"/>
          <w:szCs w:val="22"/>
        </w:rPr>
        <w:t xml:space="preserve">of the universe </w:t>
      </w:r>
      <w:r w:rsidRPr="00B672C8">
        <w:rPr>
          <w:spacing w:val="10"/>
          <w:sz w:val="22"/>
          <w:szCs w:val="22"/>
        </w:rPr>
        <w:t>has allowed the number density of CMB radiation photons to be calculated.</w:t>
      </w:r>
    </w:p>
    <w:p w:rsidR="00B672C8" w:rsidRDefault="00366820"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We can expect to find an average of 400 CMB photons per cm</w:t>
      </w:r>
      <w:r w:rsidR="00B672C8" w:rsidRPr="00B672C8">
        <w:rPr>
          <w:spacing w:val="10"/>
          <w:sz w:val="22"/>
          <w:szCs w:val="22"/>
          <w:vertAlign w:val="superscript"/>
        </w:rPr>
        <w:t>3</w:t>
      </w:r>
      <w:r w:rsidR="00B672C8" w:rsidRPr="00B672C8">
        <w:rPr>
          <w:spacing w:val="10"/>
          <w:sz w:val="22"/>
          <w:szCs w:val="22"/>
        </w:rPr>
        <w:t xml:space="preserve"> of space </w:t>
      </w:r>
      <w:r w:rsidR="00DA64FF">
        <w:rPr>
          <w:spacing w:val="10"/>
          <w:sz w:val="22"/>
          <w:szCs w:val="22"/>
        </w:rPr>
        <w:t>–</w:t>
      </w:r>
      <w:r w:rsidR="00DA64FF" w:rsidRPr="00B672C8">
        <w:rPr>
          <w:spacing w:val="10"/>
          <w:sz w:val="22"/>
          <w:szCs w:val="22"/>
        </w:rPr>
        <w:t xml:space="preserve"> </w:t>
      </w:r>
      <w:r w:rsidR="00B672C8" w:rsidRPr="00B672C8">
        <w:rPr>
          <w:spacing w:val="10"/>
          <w:sz w:val="22"/>
          <w:szCs w:val="22"/>
        </w:rPr>
        <w:t>an overwhelming number of photons</w:t>
      </w:r>
      <w:r w:rsidR="00DA64FF">
        <w:rPr>
          <w:spacing w:val="10"/>
          <w:sz w:val="22"/>
          <w:szCs w:val="22"/>
        </w:rPr>
        <w:t>,</w:t>
      </w:r>
      <w:r w:rsidR="00B672C8" w:rsidRPr="00B672C8">
        <w:rPr>
          <w:spacing w:val="10"/>
          <w:sz w:val="22"/>
          <w:szCs w:val="22"/>
        </w:rPr>
        <w:t xml:space="preserve"> which totally dwarfs the number of photons produced by starlight or any other celestial process.</w:t>
      </w:r>
    </w:p>
    <w:p w:rsidR="00366820" w:rsidRDefault="00366820"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Thus CMB is the dominant source of radiation in the </w:t>
      </w:r>
      <w:r w:rsidR="003C384C">
        <w:rPr>
          <w:spacing w:val="10"/>
          <w:sz w:val="22"/>
          <w:szCs w:val="22"/>
        </w:rPr>
        <w:t>universe</w:t>
      </w:r>
      <w:r w:rsidRPr="00B672C8">
        <w:rPr>
          <w:spacing w:val="10"/>
          <w:sz w:val="22"/>
          <w:szCs w:val="22"/>
        </w:rPr>
        <w:t>.</w:t>
      </w:r>
    </w:p>
    <w:p w:rsidR="00B672C8" w:rsidRPr="00B672C8" w:rsidRDefault="00B672C8" w:rsidP="00B672C8">
      <w:pPr>
        <w:spacing w:line="284" w:lineRule="atLeast"/>
        <w:rPr>
          <w:spacing w:val="10"/>
          <w:sz w:val="22"/>
          <w:szCs w:val="22"/>
        </w:rPr>
      </w:pPr>
    </w:p>
    <w:p w:rsidR="00B672C8" w:rsidRPr="006D6059" w:rsidRDefault="00B672C8" w:rsidP="00B672C8">
      <w:pPr>
        <w:spacing w:line="284" w:lineRule="atLeast"/>
        <w:rPr>
          <w:b/>
          <w:spacing w:val="10"/>
          <w:sz w:val="22"/>
          <w:szCs w:val="22"/>
        </w:rPr>
      </w:pPr>
      <w:r w:rsidRPr="006D6059">
        <w:rPr>
          <w:b/>
          <w:spacing w:val="10"/>
          <w:sz w:val="22"/>
          <w:szCs w:val="22"/>
        </w:rPr>
        <w:t xml:space="preserve">Proof of </w:t>
      </w:r>
      <w:r w:rsidR="00DA64FF">
        <w:rPr>
          <w:b/>
          <w:spacing w:val="10"/>
          <w:sz w:val="22"/>
          <w:szCs w:val="22"/>
        </w:rPr>
        <w:t xml:space="preserve">the </w:t>
      </w:r>
      <w:r w:rsidRPr="006D6059">
        <w:rPr>
          <w:b/>
          <w:spacing w:val="10"/>
          <w:sz w:val="22"/>
          <w:szCs w:val="22"/>
        </w:rPr>
        <w:t>Big Bang</w:t>
      </w:r>
    </w:p>
    <w:p w:rsidR="006D6059" w:rsidRPr="00B672C8" w:rsidRDefault="006D6059"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 xml:space="preserve">The existence of black-body </w:t>
      </w:r>
      <w:r w:rsidR="00DA64FF">
        <w:rPr>
          <w:spacing w:val="10"/>
          <w:sz w:val="22"/>
          <w:szCs w:val="22"/>
        </w:rPr>
        <w:t>(</w:t>
      </w:r>
      <w:r w:rsidRPr="00B672C8">
        <w:rPr>
          <w:spacing w:val="10"/>
          <w:sz w:val="22"/>
          <w:szCs w:val="22"/>
        </w:rPr>
        <w:t>thermal</w:t>
      </w:r>
      <w:r w:rsidR="00DA64FF">
        <w:rPr>
          <w:spacing w:val="10"/>
          <w:sz w:val="22"/>
          <w:szCs w:val="22"/>
        </w:rPr>
        <w:t>)</w:t>
      </w:r>
      <w:r w:rsidRPr="00B672C8">
        <w:rPr>
          <w:spacing w:val="10"/>
          <w:sz w:val="22"/>
          <w:szCs w:val="22"/>
        </w:rPr>
        <w:t xml:space="preserve"> radiation, at a temperature of about 3000</w:t>
      </w:r>
      <w:r w:rsidR="00207E23">
        <w:rPr>
          <w:spacing w:val="10"/>
          <w:sz w:val="22"/>
          <w:szCs w:val="22"/>
        </w:rPr>
        <w:t xml:space="preserve"> </w:t>
      </w:r>
      <w:r w:rsidRPr="00B672C8">
        <w:rPr>
          <w:spacing w:val="10"/>
          <w:sz w:val="22"/>
          <w:szCs w:val="22"/>
        </w:rPr>
        <w:t xml:space="preserve">K, filling the </w:t>
      </w:r>
      <w:r w:rsidR="003C384C">
        <w:rPr>
          <w:spacing w:val="10"/>
          <w:sz w:val="22"/>
          <w:szCs w:val="22"/>
        </w:rPr>
        <w:t>universe</w:t>
      </w:r>
      <w:r w:rsidRPr="00B672C8">
        <w:rPr>
          <w:spacing w:val="10"/>
          <w:sz w:val="22"/>
          <w:szCs w:val="22"/>
        </w:rPr>
        <w:t xml:space="preserve"> at the time of recombination</w:t>
      </w:r>
      <w:r w:rsidR="00DA64FF">
        <w:rPr>
          <w:spacing w:val="10"/>
          <w:sz w:val="22"/>
          <w:szCs w:val="22"/>
        </w:rPr>
        <w:t>,</w:t>
      </w:r>
      <w:r w:rsidRPr="00B672C8">
        <w:rPr>
          <w:spacing w:val="10"/>
          <w:sz w:val="22"/>
          <w:szCs w:val="22"/>
        </w:rPr>
        <w:t xml:space="preserve"> is consistent with a </w:t>
      </w:r>
      <w:r w:rsidR="003C384C">
        <w:rPr>
          <w:spacing w:val="10"/>
          <w:sz w:val="22"/>
          <w:szCs w:val="22"/>
        </w:rPr>
        <w:t>universe</w:t>
      </w:r>
      <w:r w:rsidRPr="00B672C8">
        <w:rPr>
          <w:spacing w:val="10"/>
          <w:sz w:val="22"/>
          <w:szCs w:val="22"/>
        </w:rPr>
        <w:t xml:space="preserve"> which ha</w:t>
      </w:r>
      <w:r w:rsidR="00DA64FF">
        <w:rPr>
          <w:spacing w:val="10"/>
          <w:sz w:val="22"/>
          <w:szCs w:val="22"/>
        </w:rPr>
        <w:t>s</w:t>
      </w:r>
      <w:r w:rsidRPr="00B672C8">
        <w:rPr>
          <w:spacing w:val="10"/>
          <w:sz w:val="22"/>
          <w:szCs w:val="22"/>
        </w:rPr>
        <w:t xml:space="preserve"> expanded and cooled from a much hotter and denser original state at much earlier times </w:t>
      </w:r>
      <w:r w:rsidR="00DA64FF">
        <w:rPr>
          <w:spacing w:val="10"/>
          <w:sz w:val="22"/>
          <w:szCs w:val="22"/>
        </w:rPr>
        <w:t>–</w:t>
      </w:r>
      <w:r w:rsidR="00DA64FF" w:rsidRPr="00B672C8">
        <w:rPr>
          <w:spacing w:val="10"/>
          <w:sz w:val="22"/>
          <w:szCs w:val="22"/>
        </w:rPr>
        <w:t xml:space="preserve"> </w:t>
      </w:r>
      <w:r w:rsidRPr="00B672C8">
        <w:rPr>
          <w:spacing w:val="10"/>
          <w:sz w:val="22"/>
          <w:szCs w:val="22"/>
        </w:rPr>
        <w:t>as the Big Bang theory predicts.</w:t>
      </w:r>
    </w:p>
    <w:p w:rsidR="00B672C8" w:rsidRPr="00B672C8" w:rsidRDefault="00B672C8" w:rsidP="00B672C8">
      <w:pPr>
        <w:spacing w:line="284" w:lineRule="atLeast"/>
        <w:rPr>
          <w:spacing w:val="10"/>
          <w:sz w:val="22"/>
          <w:szCs w:val="22"/>
        </w:rPr>
      </w:pPr>
    </w:p>
    <w:p w:rsidR="00B672C8" w:rsidRDefault="006D6059"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r>
        <w:rPr>
          <w:rFonts w:ascii="Times New Roman" w:hAnsi="Times New Roman" w:cs="Times New Roman"/>
          <w:spacing w:val="10"/>
          <w:sz w:val="22"/>
          <w:szCs w:val="22"/>
        </w:rPr>
        <w:t>2.2.4</w:t>
      </w:r>
      <w:r>
        <w:rPr>
          <w:rFonts w:ascii="Times New Roman" w:hAnsi="Times New Roman" w:cs="Times New Roman"/>
          <w:spacing w:val="10"/>
          <w:sz w:val="22"/>
          <w:szCs w:val="22"/>
        </w:rPr>
        <w:tab/>
      </w:r>
      <w:r w:rsidR="00B672C8" w:rsidRPr="00B672C8">
        <w:rPr>
          <w:rFonts w:ascii="Times New Roman" w:hAnsi="Times New Roman" w:cs="Times New Roman"/>
          <w:spacing w:val="10"/>
          <w:sz w:val="22"/>
          <w:szCs w:val="22"/>
        </w:rPr>
        <w:t>Other evidence for the Big Bang</w:t>
      </w:r>
    </w:p>
    <w:p w:rsidR="006D6059" w:rsidRPr="00B672C8" w:rsidRDefault="006D6059" w:rsidP="00B672C8">
      <w:pPr>
        <w:pStyle w:val="Heading3"/>
        <w:keepNext/>
        <w:numPr>
          <w:ilvl w:val="2"/>
          <w:numId w:val="0"/>
        </w:numPr>
        <w:spacing w:before="0" w:beforeAutospacing="0" w:after="0" w:afterAutospacing="0" w:line="284" w:lineRule="atLeast"/>
        <w:ind w:left="720" w:hanging="720"/>
        <w:rPr>
          <w:rFonts w:ascii="Times New Roman" w:hAnsi="Times New Roman" w:cs="Times New Roman"/>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most abundant elements in the </w:t>
      </w:r>
      <w:r w:rsidR="003C384C">
        <w:rPr>
          <w:spacing w:val="10"/>
          <w:sz w:val="22"/>
          <w:szCs w:val="22"/>
        </w:rPr>
        <w:t>universe</w:t>
      </w:r>
      <w:r w:rsidRPr="00B672C8">
        <w:rPr>
          <w:spacing w:val="10"/>
          <w:sz w:val="22"/>
          <w:szCs w:val="22"/>
        </w:rPr>
        <w:t xml:space="preserve"> are hydrogen (70</w:t>
      </w:r>
      <w:r w:rsidR="00835493">
        <w:rPr>
          <w:spacing w:val="10"/>
          <w:sz w:val="22"/>
          <w:szCs w:val="22"/>
        </w:rPr>
        <w:t>–</w:t>
      </w:r>
      <w:r w:rsidRPr="00B672C8">
        <w:rPr>
          <w:spacing w:val="10"/>
          <w:sz w:val="22"/>
          <w:szCs w:val="22"/>
        </w:rPr>
        <w:t>75%) and helium (25</w:t>
      </w:r>
      <w:r w:rsidR="00835493">
        <w:rPr>
          <w:spacing w:val="10"/>
          <w:sz w:val="22"/>
          <w:szCs w:val="22"/>
        </w:rPr>
        <w:t>–</w:t>
      </w:r>
      <w:r w:rsidRPr="00B672C8">
        <w:rPr>
          <w:spacing w:val="10"/>
          <w:sz w:val="22"/>
          <w:szCs w:val="22"/>
        </w:rPr>
        <w:t>30%).</w:t>
      </w:r>
    </w:p>
    <w:p w:rsidR="006D6059" w:rsidRPr="00B672C8" w:rsidRDefault="006D6059"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Known as the ‘helium problem’, the abundance of helium in the </w:t>
      </w:r>
      <w:r w:rsidR="003C384C">
        <w:rPr>
          <w:spacing w:val="10"/>
          <w:sz w:val="22"/>
          <w:szCs w:val="22"/>
        </w:rPr>
        <w:t>universe</w:t>
      </w:r>
      <w:r w:rsidRPr="00B672C8">
        <w:rPr>
          <w:spacing w:val="10"/>
          <w:sz w:val="22"/>
          <w:szCs w:val="22"/>
        </w:rPr>
        <w:t xml:space="preserve"> c</w:t>
      </w:r>
      <w:r w:rsidR="00E26F9E">
        <w:rPr>
          <w:spacing w:val="10"/>
          <w:sz w:val="22"/>
          <w:szCs w:val="22"/>
        </w:rPr>
        <w:t>annot</w:t>
      </w:r>
      <w:r w:rsidRPr="00B672C8">
        <w:rPr>
          <w:spacing w:val="10"/>
          <w:sz w:val="22"/>
          <w:szCs w:val="22"/>
        </w:rPr>
        <w:t xml:space="preserve"> be explained by it being synthesised inside stars. Most of it remains locked up in their cores.</w:t>
      </w:r>
      <w:r w:rsidR="00835493">
        <w:rPr>
          <w:spacing w:val="10"/>
          <w:sz w:val="22"/>
          <w:szCs w:val="22"/>
        </w:rPr>
        <w:t xml:space="preserve"> </w:t>
      </w:r>
      <w:r w:rsidRPr="00B672C8">
        <w:rPr>
          <w:spacing w:val="10"/>
          <w:sz w:val="22"/>
          <w:szCs w:val="22"/>
        </w:rPr>
        <w:t>However</w:t>
      </w:r>
      <w:r w:rsidR="00E26F9E">
        <w:rPr>
          <w:spacing w:val="10"/>
          <w:sz w:val="22"/>
          <w:szCs w:val="22"/>
        </w:rPr>
        <w:t>,</w:t>
      </w:r>
      <w:r w:rsidRPr="00B672C8">
        <w:rPr>
          <w:spacing w:val="10"/>
          <w:sz w:val="22"/>
          <w:szCs w:val="22"/>
        </w:rPr>
        <w:t xml:space="preserve"> it can be accounted for by being formed during the dense phase of the early </w:t>
      </w:r>
      <w:r w:rsidR="003C384C">
        <w:rPr>
          <w:spacing w:val="10"/>
          <w:sz w:val="22"/>
          <w:szCs w:val="22"/>
        </w:rPr>
        <w:t>universe</w:t>
      </w:r>
      <w:r w:rsidRPr="00B672C8">
        <w:rPr>
          <w:spacing w:val="10"/>
          <w:sz w:val="22"/>
          <w:szCs w:val="22"/>
        </w:rPr>
        <w:t>, ie shortly after the Big Bang.</w:t>
      </w:r>
    </w:p>
    <w:p w:rsidR="00B672C8" w:rsidRPr="00B672C8" w:rsidRDefault="00B672C8" w:rsidP="00B672C8">
      <w:pPr>
        <w:spacing w:line="284" w:lineRule="atLeast"/>
        <w:rPr>
          <w:spacing w:val="10"/>
          <w:sz w:val="22"/>
          <w:szCs w:val="22"/>
          <w:u w:val="single"/>
        </w:rPr>
      </w:pPr>
    </w:p>
    <w:p w:rsidR="00B672C8" w:rsidRPr="006D6059" w:rsidRDefault="00B672C8" w:rsidP="00B672C8">
      <w:pPr>
        <w:spacing w:line="284" w:lineRule="atLeast"/>
        <w:rPr>
          <w:b/>
          <w:spacing w:val="10"/>
          <w:sz w:val="22"/>
          <w:szCs w:val="22"/>
        </w:rPr>
      </w:pPr>
      <w:r w:rsidRPr="006D6059">
        <w:rPr>
          <w:b/>
          <w:spacing w:val="10"/>
          <w:sz w:val="22"/>
          <w:szCs w:val="22"/>
        </w:rPr>
        <w:t>Anecdote: Fred Hoyle</w:t>
      </w:r>
    </w:p>
    <w:p w:rsidR="006D6059" w:rsidRPr="00B672C8" w:rsidRDefault="006D60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Fred Hoyle, an opponent of the Big Bang model</w:t>
      </w:r>
      <w:r w:rsidR="00835493">
        <w:rPr>
          <w:spacing w:val="10"/>
          <w:sz w:val="22"/>
          <w:szCs w:val="22"/>
        </w:rPr>
        <w:t>,</w:t>
      </w:r>
      <w:r w:rsidRPr="00B672C8">
        <w:rPr>
          <w:spacing w:val="10"/>
          <w:sz w:val="22"/>
          <w:szCs w:val="22"/>
        </w:rPr>
        <w:t xml:space="preserve"> eventually showed </w:t>
      </w:r>
      <w:r w:rsidR="00E26F9E">
        <w:rPr>
          <w:spacing w:val="10"/>
          <w:sz w:val="22"/>
          <w:szCs w:val="22"/>
        </w:rPr>
        <w:t xml:space="preserve">that </w:t>
      </w:r>
      <w:r w:rsidRPr="00B672C8">
        <w:rPr>
          <w:spacing w:val="10"/>
          <w:sz w:val="22"/>
          <w:szCs w:val="22"/>
        </w:rPr>
        <w:t>heavier elements were formed inside stars, undermining one of the main arguments against the Big Bang model</w:t>
      </w:r>
      <w:r w:rsidR="00E26F9E">
        <w:rPr>
          <w:spacing w:val="10"/>
          <w:sz w:val="22"/>
          <w:szCs w:val="22"/>
        </w:rPr>
        <w:t>.</w:t>
      </w:r>
    </w:p>
    <w:p w:rsidR="006D6059" w:rsidRPr="00B672C8" w:rsidRDefault="006D6059" w:rsidP="00B672C8">
      <w:pPr>
        <w:spacing w:line="284" w:lineRule="atLeast"/>
        <w:rPr>
          <w:spacing w:val="10"/>
          <w:sz w:val="22"/>
          <w:szCs w:val="22"/>
        </w:rPr>
      </w:pPr>
    </w:p>
    <w:p w:rsidR="00B672C8" w:rsidRPr="006D6059" w:rsidRDefault="00B672C8" w:rsidP="00B672C8">
      <w:pPr>
        <w:spacing w:line="284" w:lineRule="atLeast"/>
        <w:rPr>
          <w:b/>
          <w:spacing w:val="10"/>
          <w:sz w:val="22"/>
          <w:szCs w:val="22"/>
        </w:rPr>
      </w:pPr>
      <w:r w:rsidRPr="006D6059">
        <w:rPr>
          <w:b/>
          <w:spacing w:val="10"/>
          <w:sz w:val="22"/>
          <w:szCs w:val="22"/>
        </w:rPr>
        <w:t>Olbers’ paradox</w:t>
      </w:r>
    </w:p>
    <w:p w:rsidR="006D6059" w:rsidRPr="00B672C8" w:rsidRDefault="006D6059" w:rsidP="00B672C8">
      <w:pPr>
        <w:spacing w:line="284" w:lineRule="atLeast"/>
        <w:rPr>
          <w:spacing w:val="10"/>
          <w:sz w:val="22"/>
          <w:szCs w:val="22"/>
          <w:u w:val="single"/>
        </w:rPr>
      </w:pPr>
    </w:p>
    <w:p w:rsidR="006D6059" w:rsidRDefault="00B672C8" w:rsidP="00B672C8">
      <w:pPr>
        <w:spacing w:line="284" w:lineRule="atLeast"/>
        <w:rPr>
          <w:spacing w:val="10"/>
          <w:sz w:val="22"/>
          <w:szCs w:val="22"/>
        </w:rPr>
      </w:pPr>
      <w:r w:rsidRPr="00B672C8">
        <w:rPr>
          <w:spacing w:val="10"/>
          <w:sz w:val="22"/>
          <w:szCs w:val="22"/>
        </w:rPr>
        <w:t xml:space="preserve">One solution to the </w:t>
      </w:r>
      <w:r w:rsidR="00516C46">
        <w:rPr>
          <w:spacing w:val="10"/>
          <w:sz w:val="22"/>
          <w:szCs w:val="22"/>
        </w:rPr>
        <w:t>paradox</w:t>
      </w:r>
      <w:r w:rsidR="00366820">
        <w:rPr>
          <w:spacing w:val="10"/>
          <w:sz w:val="22"/>
          <w:szCs w:val="22"/>
        </w:rPr>
        <w:t xml:space="preserve"> </w:t>
      </w:r>
      <w:r w:rsidRPr="00B672C8">
        <w:rPr>
          <w:spacing w:val="10"/>
          <w:sz w:val="22"/>
          <w:szCs w:val="22"/>
        </w:rPr>
        <w:t>comes from considering the finite time light takes to reach us.</w:t>
      </w:r>
      <w:r w:rsidR="00F9181B">
        <w:rPr>
          <w:spacing w:val="10"/>
          <w:sz w:val="22"/>
          <w:szCs w:val="22"/>
        </w:rPr>
        <w:t xml:space="preserve"> </w:t>
      </w:r>
    </w:p>
    <w:p w:rsidR="00F9181B" w:rsidRPr="00B672C8" w:rsidRDefault="00F9181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Consider a galaxy very distant from our own. We only become aware of its existence when light from it reaches us.</w:t>
      </w:r>
      <w:r w:rsidR="00F9181B">
        <w:rPr>
          <w:spacing w:val="10"/>
          <w:sz w:val="22"/>
          <w:szCs w:val="22"/>
        </w:rPr>
        <w:t xml:space="preserve"> </w:t>
      </w:r>
      <w:r w:rsidRPr="00B672C8">
        <w:rPr>
          <w:spacing w:val="10"/>
          <w:sz w:val="22"/>
          <w:szCs w:val="22"/>
        </w:rPr>
        <w:t xml:space="preserve">So if the </w:t>
      </w:r>
      <w:r w:rsidR="003C384C">
        <w:rPr>
          <w:spacing w:val="10"/>
          <w:sz w:val="22"/>
          <w:szCs w:val="22"/>
        </w:rPr>
        <w:t>universe</w:t>
      </w:r>
      <w:r w:rsidRPr="00B672C8">
        <w:rPr>
          <w:spacing w:val="10"/>
          <w:sz w:val="22"/>
          <w:szCs w:val="22"/>
        </w:rPr>
        <w:t xml:space="preserve"> is not infinitely old, galaxies must exist that are so distant that their light has not reached us yet.</w:t>
      </w:r>
    </w:p>
    <w:p w:rsidR="006D6059" w:rsidRPr="00B672C8" w:rsidRDefault="006D6059" w:rsidP="00B672C8">
      <w:pPr>
        <w:spacing w:line="284" w:lineRule="atLeast"/>
        <w:rPr>
          <w:spacing w:val="10"/>
          <w:sz w:val="22"/>
          <w:szCs w:val="22"/>
        </w:rPr>
      </w:pPr>
    </w:p>
    <w:p w:rsidR="006D6059" w:rsidRDefault="00B672C8" w:rsidP="00B672C8">
      <w:pPr>
        <w:spacing w:line="284" w:lineRule="atLeast"/>
        <w:rPr>
          <w:spacing w:val="10"/>
          <w:sz w:val="22"/>
          <w:szCs w:val="22"/>
        </w:rPr>
      </w:pPr>
      <w:r w:rsidRPr="00B672C8">
        <w:rPr>
          <w:spacing w:val="10"/>
          <w:sz w:val="22"/>
          <w:szCs w:val="22"/>
        </w:rPr>
        <w:t>I</w:t>
      </w:r>
      <w:r w:rsidR="00F9181B">
        <w:rPr>
          <w:spacing w:val="10"/>
          <w:sz w:val="22"/>
          <w:szCs w:val="22"/>
        </w:rPr>
        <w:t>f</w:t>
      </w:r>
      <w:r w:rsidRPr="00B672C8">
        <w:rPr>
          <w:spacing w:val="10"/>
          <w:sz w:val="22"/>
          <w:szCs w:val="22"/>
        </w:rPr>
        <w:t xml:space="preserve"> the </w:t>
      </w:r>
      <w:r w:rsidR="003C384C">
        <w:rPr>
          <w:spacing w:val="10"/>
          <w:sz w:val="22"/>
          <w:szCs w:val="22"/>
        </w:rPr>
        <w:t>universe</w:t>
      </w:r>
      <w:r w:rsidRPr="00B672C8">
        <w:rPr>
          <w:spacing w:val="10"/>
          <w:sz w:val="22"/>
          <w:szCs w:val="22"/>
        </w:rPr>
        <w:t xml:space="preserve"> is not infinitely old, that implies that it was created some time in the past, which is consistent with the Big Bang theory.</w:t>
      </w:r>
      <w:r w:rsidR="00F9181B">
        <w:rPr>
          <w:spacing w:val="10"/>
          <w:sz w:val="22"/>
          <w:szCs w:val="22"/>
        </w:rPr>
        <w:t xml:space="preserve"> </w:t>
      </w:r>
    </w:p>
    <w:p w:rsidR="00F9181B" w:rsidRPr="00B672C8" w:rsidRDefault="00F9181B"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Olbers’ own explanation – </w:t>
      </w:r>
      <w:r w:rsidR="00F9181B">
        <w:rPr>
          <w:spacing w:val="10"/>
          <w:sz w:val="22"/>
          <w:szCs w:val="22"/>
        </w:rPr>
        <w:t xml:space="preserve">that </w:t>
      </w:r>
      <w:r w:rsidRPr="00B672C8">
        <w:rPr>
          <w:spacing w:val="10"/>
          <w:sz w:val="22"/>
          <w:szCs w:val="22"/>
        </w:rPr>
        <w:t xml:space="preserve">invisible interstellar dust absorbed the light </w:t>
      </w:r>
      <w:r w:rsidR="00F9181B">
        <w:rPr>
          <w:spacing w:val="10"/>
          <w:sz w:val="22"/>
          <w:szCs w:val="22"/>
        </w:rPr>
        <w:t>–</w:t>
      </w:r>
      <w:r w:rsidR="00F9181B" w:rsidRPr="00B672C8">
        <w:rPr>
          <w:spacing w:val="10"/>
          <w:sz w:val="22"/>
          <w:szCs w:val="22"/>
        </w:rPr>
        <w:t xml:space="preserve"> </w:t>
      </w:r>
      <w:r w:rsidRPr="00B672C8">
        <w:rPr>
          <w:spacing w:val="10"/>
          <w:sz w:val="22"/>
          <w:szCs w:val="22"/>
        </w:rPr>
        <w:t>would make the intensity of starlight decrease exponentially with distance.</w:t>
      </w:r>
    </w:p>
    <w:p w:rsidR="006D6059" w:rsidRPr="00B672C8" w:rsidRDefault="006D6059" w:rsidP="00B672C8">
      <w:pPr>
        <w:spacing w:line="284" w:lineRule="atLeast"/>
        <w:rPr>
          <w:spacing w:val="10"/>
          <w:sz w:val="22"/>
          <w:szCs w:val="22"/>
        </w:rPr>
      </w:pPr>
    </w:p>
    <w:p w:rsidR="00B672C8" w:rsidRPr="00B672C8" w:rsidRDefault="00366820"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 xml:space="preserve">It can be shown </w:t>
      </w:r>
      <w:r w:rsidR="00E26F9E">
        <w:rPr>
          <w:spacing w:val="10"/>
          <w:sz w:val="22"/>
          <w:szCs w:val="22"/>
        </w:rPr>
        <w:t xml:space="preserve">that </w:t>
      </w:r>
      <w:r w:rsidR="00B672C8" w:rsidRPr="00B672C8">
        <w:rPr>
          <w:spacing w:val="10"/>
          <w:sz w:val="22"/>
          <w:szCs w:val="22"/>
        </w:rPr>
        <w:t xml:space="preserve">the amount of dust needed </w:t>
      </w:r>
      <w:r w:rsidR="00E26F9E">
        <w:rPr>
          <w:spacing w:val="10"/>
          <w:sz w:val="22"/>
          <w:szCs w:val="22"/>
        </w:rPr>
        <w:t xml:space="preserve">to do this </w:t>
      </w:r>
      <w:r w:rsidR="00B672C8" w:rsidRPr="00B672C8">
        <w:rPr>
          <w:spacing w:val="10"/>
          <w:sz w:val="22"/>
          <w:szCs w:val="22"/>
        </w:rPr>
        <w:t>would be so great as to block out the Sun!</w:t>
      </w:r>
      <w:r w:rsidR="00F9181B">
        <w:rPr>
          <w:spacing w:val="10"/>
          <w:sz w:val="22"/>
          <w:szCs w:val="22"/>
        </w:rPr>
        <w:t xml:space="preserve"> </w:t>
      </w:r>
      <w:r w:rsidR="00B672C8" w:rsidRPr="00B672C8">
        <w:rPr>
          <w:spacing w:val="10"/>
          <w:sz w:val="22"/>
          <w:szCs w:val="22"/>
        </w:rPr>
        <w:t>Also the radiation would heat up the dust so much that it would start to glow, becoming visible in the infrared region.</w:t>
      </w:r>
    </w:p>
    <w:p w:rsidR="00B672C8" w:rsidRPr="00B672C8" w:rsidRDefault="00B672C8" w:rsidP="00B672C8">
      <w:pPr>
        <w:spacing w:line="284" w:lineRule="atLeast"/>
        <w:rPr>
          <w:spacing w:val="10"/>
          <w:sz w:val="22"/>
          <w:szCs w:val="22"/>
          <w:u w:val="single"/>
        </w:rPr>
      </w:pPr>
    </w:p>
    <w:p w:rsidR="00B672C8" w:rsidRPr="006D6059" w:rsidRDefault="00B672C8" w:rsidP="00B672C8">
      <w:pPr>
        <w:spacing w:line="284" w:lineRule="atLeast"/>
        <w:rPr>
          <w:b/>
          <w:spacing w:val="10"/>
          <w:sz w:val="22"/>
          <w:szCs w:val="22"/>
        </w:rPr>
      </w:pPr>
      <w:r w:rsidRPr="006D6059">
        <w:rPr>
          <w:b/>
          <w:spacing w:val="10"/>
          <w:sz w:val="22"/>
          <w:szCs w:val="22"/>
        </w:rPr>
        <w:t>Expansion or age?</w:t>
      </w:r>
    </w:p>
    <w:p w:rsidR="006D6059" w:rsidRPr="00B672C8" w:rsidRDefault="006D60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The order of magnitude of intergalactic light intensity can be estimated from the average rate of energy production within galaxies and their average age. </w:t>
      </w:r>
    </w:p>
    <w:p w:rsidR="006D6059" w:rsidRPr="00B672C8" w:rsidRDefault="006D6059" w:rsidP="00B672C8">
      <w:pPr>
        <w:spacing w:line="284" w:lineRule="atLeast"/>
        <w:rPr>
          <w:spacing w:val="10"/>
          <w:sz w:val="22"/>
          <w:szCs w:val="22"/>
        </w:rPr>
      </w:pPr>
    </w:p>
    <w:p w:rsidR="00B672C8" w:rsidRDefault="00B672C8" w:rsidP="00B672C8">
      <w:pPr>
        <w:spacing w:line="284" w:lineRule="atLeast"/>
        <w:rPr>
          <w:color w:val="000000"/>
          <w:spacing w:val="10"/>
          <w:sz w:val="22"/>
          <w:szCs w:val="22"/>
          <w:lang w:eastAsia="en-GB"/>
        </w:rPr>
      </w:pPr>
      <w:r w:rsidRPr="00B672C8">
        <w:rPr>
          <w:spacing w:val="10"/>
          <w:sz w:val="22"/>
          <w:szCs w:val="22"/>
        </w:rPr>
        <w:t xml:space="preserve">Using various models of the </w:t>
      </w:r>
      <w:r w:rsidR="003C384C">
        <w:rPr>
          <w:spacing w:val="10"/>
          <w:sz w:val="22"/>
          <w:szCs w:val="22"/>
        </w:rPr>
        <w:t>universe</w:t>
      </w:r>
      <w:r w:rsidRPr="00B672C8">
        <w:rPr>
          <w:spacing w:val="10"/>
          <w:sz w:val="22"/>
          <w:szCs w:val="22"/>
        </w:rPr>
        <w:t>, estimates have been made of the ratio of intergalactic light intensity with and without expansion.</w:t>
      </w:r>
      <w:r w:rsidR="00C02148">
        <w:rPr>
          <w:spacing w:val="10"/>
          <w:sz w:val="22"/>
          <w:szCs w:val="22"/>
        </w:rPr>
        <w:t xml:space="preserve"> </w:t>
      </w:r>
      <w:r w:rsidRPr="00B672C8">
        <w:rPr>
          <w:spacing w:val="10"/>
          <w:sz w:val="22"/>
          <w:szCs w:val="22"/>
        </w:rPr>
        <w:t xml:space="preserve">The different models give a consensus that this ratio is approximately 0.5, </w:t>
      </w:r>
      <w:r w:rsidRPr="00B672C8">
        <w:rPr>
          <w:color w:val="000000"/>
          <w:spacing w:val="10"/>
          <w:sz w:val="22"/>
          <w:szCs w:val="22"/>
          <w:lang w:eastAsia="en-GB"/>
        </w:rPr>
        <w:t xml:space="preserve">ie the intensity in an expanding </w:t>
      </w:r>
      <w:r w:rsidR="003C384C">
        <w:rPr>
          <w:color w:val="000000"/>
          <w:spacing w:val="10"/>
          <w:sz w:val="22"/>
          <w:szCs w:val="22"/>
          <w:lang w:eastAsia="en-GB"/>
        </w:rPr>
        <w:t>universe</w:t>
      </w:r>
      <w:r w:rsidRPr="00B672C8">
        <w:rPr>
          <w:color w:val="000000"/>
          <w:spacing w:val="10"/>
          <w:sz w:val="22"/>
          <w:szCs w:val="22"/>
          <w:lang w:eastAsia="en-GB"/>
        </w:rPr>
        <w:t xml:space="preserve"> with equivalent properties to a static one is </w:t>
      </w:r>
      <w:r w:rsidR="002920E8">
        <w:rPr>
          <w:color w:val="000000"/>
          <w:spacing w:val="10"/>
          <w:sz w:val="22"/>
          <w:szCs w:val="22"/>
          <w:lang w:eastAsia="en-GB"/>
        </w:rPr>
        <w:t xml:space="preserve">merely </w:t>
      </w:r>
      <w:r w:rsidRPr="00B672C8">
        <w:rPr>
          <w:color w:val="000000"/>
          <w:spacing w:val="10"/>
          <w:sz w:val="22"/>
          <w:szCs w:val="22"/>
          <w:lang w:eastAsia="en-GB"/>
        </w:rPr>
        <w:t>reduced by half.</w:t>
      </w:r>
    </w:p>
    <w:p w:rsidR="006D6059" w:rsidRPr="00B672C8" w:rsidRDefault="006D6059" w:rsidP="00B672C8">
      <w:pPr>
        <w:spacing w:line="284" w:lineRule="atLeast"/>
        <w:rPr>
          <w:spacing w:val="10"/>
          <w:sz w:val="22"/>
          <w:szCs w:val="22"/>
        </w:rPr>
      </w:pPr>
    </w:p>
    <w:p w:rsidR="00B672C8" w:rsidRDefault="00B672C8" w:rsidP="00B672C8">
      <w:pPr>
        <w:spacing w:line="284" w:lineRule="atLeast"/>
        <w:rPr>
          <w:color w:val="000000"/>
          <w:spacing w:val="10"/>
          <w:sz w:val="22"/>
          <w:szCs w:val="22"/>
          <w:lang w:eastAsia="en-GB"/>
        </w:rPr>
      </w:pPr>
      <w:r w:rsidRPr="00B672C8">
        <w:rPr>
          <w:color w:val="000000"/>
          <w:spacing w:val="10"/>
          <w:sz w:val="22"/>
          <w:szCs w:val="22"/>
          <w:lang w:eastAsia="en-GB"/>
        </w:rPr>
        <w:t xml:space="preserve">Since the order of magnitude of the intensity is determined by the ﬁnite age of the galaxies, and only modiﬁed by a number of order unity by the expansion of the </w:t>
      </w:r>
      <w:r w:rsidR="003C384C">
        <w:rPr>
          <w:color w:val="000000"/>
          <w:spacing w:val="10"/>
          <w:sz w:val="22"/>
          <w:szCs w:val="22"/>
          <w:lang w:eastAsia="en-GB"/>
        </w:rPr>
        <w:t>universe</w:t>
      </w:r>
      <w:r w:rsidRPr="00B672C8">
        <w:rPr>
          <w:color w:val="000000"/>
          <w:spacing w:val="10"/>
          <w:sz w:val="22"/>
          <w:szCs w:val="22"/>
          <w:lang w:eastAsia="en-GB"/>
        </w:rPr>
        <w:t>, then clearly the finite age is the more important</w:t>
      </w:r>
      <w:r w:rsidR="00C02148">
        <w:rPr>
          <w:color w:val="000000"/>
          <w:spacing w:val="10"/>
          <w:sz w:val="22"/>
          <w:szCs w:val="22"/>
          <w:lang w:eastAsia="en-GB"/>
        </w:rPr>
        <w:t>.</w:t>
      </w:r>
    </w:p>
    <w:p w:rsidR="006D6059" w:rsidRPr="00B672C8" w:rsidRDefault="006D6059"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So the main reason why the night sky is dark is due to the finite age of the galaxies, not the expansion of the </w:t>
      </w:r>
      <w:r w:rsidR="003C384C">
        <w:rPr>
          <w:spacing w:val="10"/>
          <w:sz w:val="22"/>
          <w:szCs w:val="22"/>
        </w:rPr>
        <w:t>universe</w:t>
      </w:r>
      <w:r w:rsidRPr="00B672C8">
        <w:rPr>
          <w:spacing w:val="10"/>
          <w:sz w:val="22"/>
          <w:szCs w:val="22"/>
        </w:rPr>
        <w:t>.</w:t>
      </w:r>
      <w:r w:rsidR="00C02148">
        <w:rPr>
          <w:spacing w:val="10"/>
          <w:sz w:val="22"/>
          <w:szCs w:val="22"/>
        </w:rPr>
        <w:t xml:space="preserve"> </w:t>
      </w:r>
      <w:r w:rsidRPr="00B672C8">
        <w:rPr>
          <w:spacing w:val="10"/>
          <w:sz w:val="22"/>
          <w:szCs w:val="22"/>
        </w:rPr>
        <w:t xml:space="preserve">This is consistent with the hot </w:t>
      </w:r>
      <w:r w:rsidR="00A10915" w:rsidRPr="00B672C8">
        <w:rPr>
          <w:spacing w:val="10"/>
          <w:sz w:val="22"/>
          <w:szCs w:val="22"/>
        </w:rPr>
        <w:t xml:space="preserve">Big Bang </w:t>
      </w:r>
      <w:r w:rsidRPr="00B672C8">
        <w:rPr>
          <w:spacing w:val="10"/>
          <w:sz w:val="22"/>
          <w:szCs w:val="22"/>
        </w:rPr>
        <w:t>model, but not with a steady</w:t>
      </w:r>
      <w:r w:rsidR="00A10915">
        <w:rPr>
          <w:spacing w:val="10"/>
          <w:sz w:val="22"/>
          <w:szCs w:val="22"/>
        </w:rPr>
        <w:t>-</w:t>
      </w:r>
      <w:r w:rsidRPr="00B672C8">
        <w:rPr>
          <w:spacing w:val="10"/>
          <w:sz w:val="22"/>
          <w:szCs w:val="22"/>
        </w:rPr>
        <w:t xml:space="preserve">state </w:t>
      </w:r>
      <w:r w:rsidR="003C384C">
        <w:rPr>
          <w:spacing w:val="10"/>
          <w:sz w:val="22"/>
          <w:szCs w:val="22"/>
        </w:rPr>
        <w:t>universe</w:t>
      </w:r>
      <w:r w:rsidRPr="00B672C8">
        <w:rPr>
          <w:spacing w:val="10"/>
          <w:sz w:val="22"/>
          <w:szCs w:val="22"/>
        </w:rPr>
        <w:t>.</w:t>
      </w:r>
    </w:p>
    <w:p w:rsidR="00B672C8" w:rsidRPr="00B672C8" w:rsidRDefault="00B672C8" w:rsidP="00B672C8">
      <w:pPr>
        <w:spacing w:line="284" w:lineRule="atLeast"/>
        <w:rPr>
          <w:spacing w:val="10"/>
          <w:sz w:val="22"/>
          <w:szCs w:val="22"/>
        </w:rPr>
      </w:pPr>
    </w:p>
    <w:p w:rsidR="00B672C8" w:rsidRPr="006D6059" w:rsidRDefault="00B672C8" w:rsidP="00B672C8">
      <w:pPr>
        <w:spacing w:line="284" w:lineRule="atLeast"/>
        <w:rPr>
          <w:b/>
          <w:spacing w:val="10"/>
          <w:sz w:val="22"/>
          <w:szCs w:val="22"/>
        </w:rPr>
      </w:pPr>
      <w:r w:rsidRPr="006D6059">
        <w:rPr>
          <w:b/>
          <w:spacing w:val="10"/>
          <w:sz w:val="22"/>
          <w:szCs w:val="22"/>
        </w:rPr>
        <w:t>Bang?</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The Big Bang was not like a conventional explosion in which matter is thrown apart from a single point into a pre-existing empty space.</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Most cosmologists think space, time and matter originated at the Big Bang and before that there was no space, time or matter in the sense we think of them today.</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b/>
          <w:bCs/>
          <w:spacing w:val="10"/>
          <w:kern w:val="32"/>
          <w:sz w:val="22"/>
          <w:szCs w:val="22"/>
        </w:rPr>
      </w:pPr>
      <w:r w:rsidRPr="00B672C8">
        <w:rPr>
          <w:spacing w:val="10"/>
          <w:sz w:val="22"/>
          <w:szCs w:val="22"/>
        </w:rPr>
        <w:t xml:space="preserve">Rather than thinking of galaxies as flying away from each other through space, it is much better to think of them </w:t>
      </w:r>
      <w:r w:rsidR="00A10915">
        <w:rPr>
          <w:spacing w:val="10"/>
          <w:sz w:val="22"/>
          <w:szCs w:val="22"/>
        </w:rPr>
        <w:t xml:space="preserve">as being </w:t>
      </w:r>
      <w:r w:rsidRPr="00B672C8">
        <w:rPr>
          <w:spacing w:val="10"/>
          <w:sz w:val="22"/>
          <w:szCs w:val="22"/>
        </w:rPr>
        <w:t>essentially at rest in an expanding space.</w:t>
      </w:r>
    </w:p>
    <w:p w:rsidR="00B672C8" w:rsidRPr="00B672C8" w:rsidRDefault="00B672C8" w:rsidP="00B672C8">
      <w:pPr>
        <w:spacing w:line="284" w:lineRule="atLeast"/>
        <w:rPr>
          <w:spacing w:val="10"/>
          <w:sz w:val="22"/>
          <w:szCs w:val="22"/>
          <w:u w:val="single"/>
        </w:rPr>
      </w:pPr>
    </w:p>
    <w:p w:rsidR="006D6059" w:rsidRDefault="006D6059" w:rsidP="00B672C8">
      <w:pPr>
        <w:pStyle w:val="Heading1"/>
        <w:spacing w:line="284" w:lineRule="atLeast"/>
        <w:ind w:left="432" w:hanging="432"/>
        <w:jc w:val="left"/>
        <w:rPr>
          <w:spacing w:val="10"/>
          <w:sz w:val="22"/>
          <w:szCs w:val="22"/>
        </w:rPr>
        <w:sectPr w:rsidR="006D6059">
          <w:headerReference w:type="even" r:id="rId62"/>
          <w:headerReference w:type="default" r:id="rId63"/>
          <w:pgSz w:w="11906" w:h="16838" w:code="9"/>
          <w:pgMar w:top="2211" w:right="2126" w:bottom="1814" w:left="2126" w:header="1418" w:footer="567" w:gutter="0"/>
          <w:cols w:space="708"/>
          <w:docGrid w:linePitch="360"/>
        </w:sectPr>
      </w:pPr>
    </w:p>
    <w:p w:rsidR="00201467" w:rsidRPr="00201467" w:rsidRDefault="00201467" w:rsidP="00B672C8">
      <w:pPr>
        <w:pStyle w:val="Heading1"/>
        <w:spacing w:line="284" w:lineRule="atLeast"/>
        <w:ind w:left="432" w:hanging="432"/>
        <w:jc w:val="left"/>
        <w:rPr>
          <w:i w:val="0"/>
          <w:spacing w:val="10"/>
          <w:sz w:val="32"/>
          <w:szCs w:val="32"/>
        </w:rPr>
      </w:pPr>
    </w:p>
    <w:p w:rsidR="00201467" w:rsidRPr="00201467" w:rsidRDefault="00201467" w:rsidP="00B672C8">
      <w:pPr>
        <w:pStyle w:val="Heading1"/>
        <w:spacing w:line="284" w:lineRule="atLeast"/>
        <w:ind w:left="432" w:hanging="432"/>
        <w:jc w:val="left"/>
        <w:rPr>
          <w:i w:val="0"/>
          <w:spacing w:val="10"/>
          <w:sz w:val="32"/>
          <w:szCs w:val="32"/>
        </w:rPr>
      </w:pPr>
    </w:p>
    <w:p w:rsidR="00201467" w:rsidRPr="00201467" w:rsidRDefault="00201467" w:rsidP="00B672C8">
      <w:pPr>
        <w:pStyle w:val="Heading1"/>
        <w:spacing w:line="284" w:lineRule="atLeast"/>
        <w:ind w:left="432" w:hanging="432"/>
        <w:jc w:val="left"/>
        <w:rPr>
          <w:i w:val="0"/>
          <w:spacing w:val="10"/>
          <w:sz w:val="32"/>
          <w:szCs w:val="32"/>
        </w:rPr>
      </w:pPr>
    </w:p>
    <w:p w:rsidR="00201467" w:rsidRPr="00201467" w:rsidRDefault="00201467" w:rsidP="00B672C8">
      <w:pPr>
        <w:pStyle w:val="Heading1"/>
        <w:spacing w:line="284" w:lineRule="atLeast"/>
        <w:ind w:left="432" w:hanging="432"/>
        <w:jc w:val="left"/>
        <w:rPr>
          <w:i w:val="0"/>
          <w:spacing w:val="10"/>
          <w:sz w:val="32"/>
          <w:szCs w:val="32"/>
        </w:rPr>
      </w:pPr>
    </w:p>
    <w:p w:rsidR="00B672C8" w:rsidRPr="00F94F70" w:rsidRDefault="00B672C8" w:rsidP="00F94F70">
      <w:pPr>
        <w:pStyle w:val="Heading1"/>
        <w:spacing w:line="284" w:lineRule="atLeast"/>
        <w:ind w:left="432" w:hanging="432"/>
        <w:jc w:val="left"/>
        <w:rPr>
          <w:i w:val="0"/>
          <w:spacing w:val="10"/>
          <w:sz w:val="32"/>
          <w:szCs w:val="32"/>
        </w:rPr>
      </w:pPr>
      <w:r w:rsidRPr="00201467">
        <w:rPr>
          <w:i w:val="0"/>
          <w:spacing w:val="10"/>
          <w:sz w:val="32"/>
          <w:szCs w:val="32"/>
        </w:rPr>
        <w:t>Appendix I</w:t>
      </w:r>
      <w:r w:rsidR="00F94F70">
        <w:rPr>
          <w:i w:val="0"/>
          <w:spacing w:val="10"/>
          <w:sz w:val="32"/>
          <w:szCs w:val="32"/>
        </w:rPr>
        <w:t xml:space="preserve">: </w:t>
      </w:r>
      <w:r w:rsidRPr="00F94F70">
        <w:rPr>
          <w:i w:val="0"/>
          <w:spacing w:val="10"/>
          <w:sz w:val="32"/>
          <w:szCs w:val="32"/>
        </w:rPr>
        <w:t xml:space="preserve">Doppler and Audacity </w:t>
      </w:r>
    </w:p>
    <w:p w:rsidR="001969C9" w:rsidRDefault="001969C9" w:rsidP="00B672C8">
      <w:pPr>
        <w:spacing w:line="284" w:lineRule="atLeast"/>
        <w:rPr>
          <w:spacing w:val="10"/>
          <w:sz w:val="22"/>
          <w:szCs w:val="22"/>
        </w:rPr>
      </w:pPr>
    </w:p>
    <w:p w:rsidR="00B672C8" w:rsidRPr="00B672C8" w:rsidRDefault="00B11816" w:rsidP="00B672C8">
      <w:pPr>
        <w:spacing w:line="284" w:lineRule="atLeast"/>
        <w:rPr>
          <w:spacing w:val="10"/>
          <w:sz w:val="22"/>
          <w:szCs w:val="22"/>
        </w:rPr>
      </w:pPr>
      <w:r>
        <w:rPr>
          <w:spacing w:val="10"/>
          <w:sz w:val="22"/>
          <w:szCs w:val="22"/>
        </w:rPr>
        <w:t>This information is c</w:t>
      </w:r>
      <w:r w:rsidR="00B672C8" w:rsidRPr="00B672C8">
        <w:rPr>
          <w:spacing w:val="10"/>
          <w:sz w:val="22"/>
          <w:szCs w:val="22"/>
        </w:rPr>
        <w:t xml:space="preserve">ourtesy </w:t>
      </w:r>
      <w:r>
        <w:rPr>
          <w:spacing w:val="10"/>
          <w:sz w:val="22"/>
          <w:szCs w:val="22"/>
        </w:rPr>
        <w:t xml:space="preserve">of </w:t>
      </w:r>
      <w:r w:rsidR="00B672C8" w:rsidRPr="00B672C8">
        <w:rPr>
          <w:spacing w:val="10"/>
          <w:sz w:val="22"/>
          <w:szCs w:val="22"/>
        </w:rPr>
        <w:t>SSERC (</w:t>
      </w:r>
      <w:hyperlink r:id="rId64" w:history="1">
        <w:r w:rsidR="00B672C8" w:rsidRPr="00B672C8">
          <w:rPr>
            <w:rStyle w:val="Hyperlink"/>
            <w:spacing w:val="10"/>
            <w:sz w:val="22"/>
            <w:szCs w:val="22"/>
          </w:rPr>
          <w:t>www.sserc.org.uk</w:t>
        </w:r>
      </w:hyperlink>
      <w:r w:rsidR="00B672C8" w:rsidRPr="00B672C8">
        <w:rPr>
          <w:spacing w:val="10"/>
          <w:sz w:val="22"/>
          <w:szCs w:val="22"/>
        </w:rPr>
        <w:t>)</w:t>
      </w:r>
      <w:r>
        <w:rPr>
          <w:spacing w:val="10"/>
          <w:sz w:val="22"/>
          <w:szCs w:val="22"/>
        </w:rPr>
        <w:t>.</w:t>
      </w:r>
    </w:p>
    <w:p w:rsidR="00B672C8" w:rsidRDefault="00B672C8" w:rsidP="00B672C8">
      <w:pPr>
        <w:spacing w:line="284" w:lineRule="atLeast"/>
        <w:rPr>
          <w:spacing w:val="10"/>
          <w:sz w:val="22"/>
          <w:szCs w:val="22"/>
        </w:rPr>
      </w:pPr>
    </w:p>
    <w:p w:rsidR="00201467" w:rsidRDefault="00201467" w:rsidP="00201467">
      <w:pPr>
        <w:pStyle w:val="Text"/>
      </w:pPr>
      <w:r>
        <w:t>Connect a microphone to your computer.</w:t>
      </w:r>
    </w:p>
    <w:p w:rsidR="00201467" w:rsidRDefault="00201467" w:rsidP="00201467">
      <w:pPr>
        <w:pStyle w:val="Text"/>
      </w:pPr>
    </w:p>
    <w:p w:rsidR="00201467" w:rsidRDefault="00201467" w:rsidP="00201467">
      <w:pPr>
        <w:pStyle w:val="Text"/>
      </w:pPr>
      <w:r>
        <w:t>Start Audacity.</w:t>
      </w:r>
    </w:p>
    <w:p w:rsidR="00201467" w:rsidRDefault="00201467" w:rsidP="00201467">
      <w:pPr>
        <w:pStyle w:val="Text"/>
      </w:pPr>
      <w:r>
        <w:rPr>
          <w:noProof/>
          <w:lang w:val="en-US"/>
        </w:rPr>
        <w:pict>
          <v:shape id="_x0000_s1648" type="#_x0000_t75" style="position:absolute;margin-left:379.5pt;margin-top:12.05pt;width:18pt;height:17.65pt;z-index:251647488">
            <v:imagedata r:id="rId65" o:title=""/>
            <w10:wrap type="square"/>
          </v:shape>
          <o:OLEObject Type="Embed" ProgID="PBrush" ShapeID="_x0000_s1648" DrawAspect="Content" ObjectID="_1629736533" r:id="rId66"/>
        </w:pict>
      </w:r>
    </w:p>
    <w:p w:rsidR="00201467" w:rsidRDefault="00201467" w:rsidP="00201467">
      <w:pPr>
        <w:pStyle w:val="Text"/>
      </w:pPr>
      <w:r>
        <w:t xml:space="preserve">Switch on the Doppler </w:t>
      </w:r>
      <w:r w:rsidR="00BD5EBF">
        <w:t>ball</w:t>
      </w:r>
      <w:r>
        <w:t>, place it a few c</w:t>
      </w:r>
      <w:r w:rsidR="00A10915">
        <w:t>entimetres</w:t>
      </w:r>
      <w:r>
        <w:t xml:space="preserve"> from the microphone and click to start recording.</w:t>
      </w:r>
    </w:p>
    <w:p w:rsidR="00201467" w:rsidRDefault="00201467" w:rsidP="00201467">
      <w:pPr>
        <w:pStyle w:val="Text"/>
      </w:pPr>
    </w:p>
    <w:p w:rsidR="00201467" w:rsidRDefault="00201467" w:rsidP="00201467">
      <w:pPr>
        <w:pStyle w:val="Text"/>
      </w:pPr>
      <w:r>
        <w:t xml:space="preserve">If the amplitude of the trace is too large or small, adjust </w:t>
      </w:r>
      <w:r w:rsidR="00A10915">
        <w:t>it using</w:t>
      </w:r>
      <w:r>
        <w:t xml:space="preserve"> the microphone slider</w:t>
      </w:r>
      <w:r w:rsidR="00A10915">
        <w:t xml:space="preserve"> (</w:t>
      </w:r>
      <w:r>
        <w:t>circled in red below</w:t>
      </w:r>
      <w:r w:rsidR="00A10915">
        <w:t>)</w:t>
      </w:r>
      <w:r>
        <w:t>.</w:t>
      </w:r>
    </w:p>
    <w:p w:rsidR="00201467" w:rsidRDefault="00201467" w:rsidP="00201467">
      <w:pPr>
        <w:pStyle w:val="Text"/>
      </w:pPr>
      <w:r>
        <w:rPr>
          <w:noProof/>
          <w:lang w:val="en-US"/>
        </w:rPr>
        <w:pict>
          <v:shape id="_x0000_s1649" type="#_x0000_t75" style="position:absolute;margin-left:0;margin-top:11.7pt;width:99.75pt;height:47.25pt;z-index:251648512">
            <v:imagedata r:id="rId67" o:title=""/>
            <w10:wrap type="square"/>
          </v:shape>
          <o:OLEObject Type="Embed" ProgID="PBrush" ShapeID="_x0000_s1649" DrawAspect="Content" ObjectID="_1629736534" r:id="rId68"/>
        </w:pict>
      </w:r>
    </w:p>
    <w:p w:rsidR="00BD5EBF" w:rsidRDefault="00201467" w:rsidP="00201467">
      <w:pPr>
        <w:pStyle w:val="Text"/>
      </w:pPr>
      <w:r>
        <w:t>If you are still getting only a very small amplitude, you may have to use your computer’s more advanced volume controls. These vary from computer to computer but often look something like the ones below.</w:t>
      </w:r>
    </w:p>
    <w:p w:rsidR="00BD5EBF" w:rsidRDefault="00BD5EBF" w:rsidP="00201467">
      <w:pPr>
        <w:pStyle w:val="Text"/>
      </w:pPr>
    </w:p>
    <w:p w:rsidR="00201467" w:rsidRDefault="0061488C" w:rsidP="00201467">
      <w:pPr>
        <w:pStyle w:val="Text"/>
      </w:pPr>
      <w:r>
        <w:rPr>
          <w:noProof/>
          <w:lang w:eastAsia="en-GB"/>
        </w:rPr>
        <w:drawing>
          <wp:anchor distT="0" distB="0" distL="114300" distR="114300" simplePos="0" relativeHeight="251649536" behindDoc="0" locked="0" layoutInCell="1" allowOverlap="1">
            <wp:simplePos x="0" y="0"/>
            <wp:positionH relativeFrom="column">
              <wp:posOffset>-114300</wp:posOffset>
            </wp:positionH>
            <wp:positionV relativeFrom="paragraph">
              <wp:posOffset>86995</wp:posOffset>
            </wp:positionV>
            <wp:extent cx="1990725" cy="2028825"/>
            <wp:effectExtent l="0" t="0" r="9525" b="9525"/>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907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467">
        <w:t xml:space="preserve">Try going to </w:t>
      </w:r>
      <w:r w:rsidR="00201467" w:rsidRPr="00BD5EBF">
        <w:t>Start</w:t>
      </w:r>
      <w:r w:rsidR="00201467">
        <w:t xml:space="preserve">, then </w:t>
      </w:r>
      <w:r w:rsidR="00201467" w:rsidRPr="00BD5EBF">
        <w:t>Control Panel</w:t>
      </w:r>
      <w:r w:rsidR="00201467">
        <w:t xml:space="preserve">. Look for Sounds and Audio Devices. If only a simple volume control is shown, look for a button marked </w:t>
      </w:r>
      <w:r w:rsidR="00201467" w:rsidRPr="00BD5EBF">
        <w:t>Advanced</w:t>
      </w:r>
      <w:r w:rsidR="00201467">
        <w:t xml:space="preserve">. Try </w:t>
      </w:r>
      <w:r w:rsidR="00201467" w:rsidRPr="00BD5EBF">
        <w:t>Options</w:t>
      </w:r>
      <w:r w:rsidR="00201467">
        <w:t xml:space="preserve"> or </w:t>
      </w:r>
      <w:r w:rsidR="00201467" w:rsidRPr="00BD5EBF">
        <w:t>Properties</w:t>
      </w:r>
      <w:r w:rsidR="00201467">
        <w:t xml:space="preserve"> if the recording controls are not shown.</w:t>
      </w:r>
    </w:p>
    <w:p w:rsidR="00201467" w:rsidRDefault="00201467" w:rsidP="00201467">
      <w:pPr>
        <w:pStyle w:val="Text"/>
      </w:pPr>
    </w:p>
    <w:p w:rsidR="00BD5EBF" w:rsidRDefault="00BD5EBF" w:rsidP="00201467">
      <w:pPr>
        <w:pStyle w:val="Text"/>
      </w:pPr>
    </w:p>
    <w:p w:rsidR="00201467" w:rsidRDefault="00201467" w:rsidP="00201467">
      <w:pPr>
        <w:pStyle w:val="Text"/>
        <w:ind w:right="-143"/>
      </w:pPr>
      <w:r>
        <w:t>All being well, you should record something like the trace shown below. Don’t worry if the amplitude isn’t as big as the one shown.</w:t>
      </w:r>
    </w:p>
    <w:p w:rsidR="00201467" w:rsidRDefault="00201467" w:rsidP="00201467">
      <w:pPr>
        <w:pStyle w:val="Text"/>
      </w:pPr>
    </w:p>
    <w:p w:rsidR="00201467" w:rsidRDefault="00201467" w:rsidP="00201467">
      <w:pPr>
        <w:pStyle w:val="Text"/>
      </w:pPr>
      <w:r>
        <w:object w:dxaOrig="9884" w:dyaOrig="1920">
          <v:shape id="_x0000_i1026" type="#_x0000_t75" style="width:415.15pt;height:80.65pt" o:ole="">
            <v:imagedata r:id="rId70" o:title=""/>
          </v:shape>
          <o:OLEObject Type="Embed" ProgID="PBrush" ShapeID="_x0000_i1026" DrawAspect="Content" ObjectID="_1629736525" r:id="rId71"/>
        </w:object>
      </w:r>
    </w:p>
    <w:p w:rsidR="00201467" w:rsidRDefault="00201467" w:rsidP="00201467">
      <w:pPr>
        <w:pStyle w:val="Text"/>
      </w:pPr>
      <w:r>
        <w:br w:type="page"/>
      </w:r>
      <w:r>
        <w:lastRenderedPageBreak/>
        <w:t xml:space="preserve">To delete a recording, click the cross as shown: </w:t>
      </w:r>
    </w:p>
    <w:p w:rsidR="00201467" w:rsidRDefault="00201467" w:rsidP="00201467">
      <w:pPr>
        <w:pStyle w:val="Text"/>
      </w:pPr>
      <w:r>
        <w:rPr>
          <w:noProof/>
          <w:lang w:val="en-US"/>
        </w:rPr>
        <w:pict>
          <v:shape id="_x0000_s1651" type="#_x0000_t75" style="position:absolute;margin-left:308.25pt;margin-top:-12.3pt;width:71.25pt;height:56.25pt;z-index:251650560">
            <v:imagedata r:id="rId72" o:title=""/>
            <w10:wrap type="square"/>
          </v:shape>
          <o:OLEObject Type="Embed" ProgID="PBrush" ShapeID="_x0000_s1651" DrawAspect="Content" ObjectID="_1629736535" r:id="rId73"/>
        </w:pict>
      </w:r>
    </w:p>
    <w:p w:rsidR="00201467" w:rsidRDefault="00201467" w:rsidP="00201467">
      <w:pPr>
        <w:pStyle w:val="Text"/>
      </w:pPr>
    </w:p>
    <w:p w:rsidR="00201467" w:rsidRDefault="00201467" w:rsidP="00201467">
      <w:pPr>
        <w:pStyle w:val="Text"/>
      </w:pPr>
    </w:p>
    <w:p w:rsidR="00201467" w:rsidRDefault="00201467" w:rsidP="00201467">
      <w:pPr>
        <w:pStyle w:val="Text"/>
      </w:pPr>
    </w:p>
    <w:p w:rsidR="00201467" w:rsidRDefault="00201467" w:rsidP="00201467">
      <w:pPr>
        <w:pStyle w:val="Text"/>
      </w:pPr>
    </w:p>
    <w:p w:rsidR="00201467" w:rsidRDefault="00201467" w:rsidP="00201467">
      <w:pPr>
        <w:pStyle w:val="Text"/>
      </w:pPr>
      <w:r>
        <w:t>It is possible to calculate the frequency manually by zooming in on a selected part of the trace and finding the time for, say, 10 waves.</w:t>
      </w:r>
    </w:p>
    <w:p w:rsidR="00201467" w:rsidRDefault="00201467" w:rsidP="00201467">
      <w:pPr>
        <w:pStyle w:val="Text"/>
      </w:pPr>
      <w:r>
        <w:rPr>
          <w:noProof/>
          <w:lang w:val="en-US"/>
        </w:rPr>
        <w:pict>
          <v:shape id="_x0000_s1652" type="#_x0000_t75" style="position:absolute;margin-left:297pt;margin-top:7.7pt;width:125.25pt;height:76.5pt;z-index:251651584">
            <v:imagedata r:id="rId74" o:title=""/>
            <w10:wrap type="square"/>
          </v:shape>
          <o:OLEObject Type="Embed" ProgID="PBrush" ShapeID="_x0000_s1652" DrawAspect="Content" ObjectID="_1629736536" r:id="rId75"/>
        </w:pict>
      </w:r>
    </w:p>
    <w:p w:rsidR="00201467" w:rsidRDefault="00201467" w:rsidP="00201467">
      <w:pPr>
        <w:pStyle w:val="Text"/>
      </w:pPr>
      <w:r>
        <w:t xml:space="preserve">Another way is to select all or part of the trace by dragging over it and going to </w:t>
      </w:r>
      <w:r w:rsidRPr="00BD5EBF">
        <w:t>Analyze</w:t>
      </w:r>
      <w:r>
        <w:t xml:space="preserve"> and </w:t>
      </w:r>
      <w:r w:rsidRPr="00BD5EBF">
        <w:t>Plot Spectrum</w:t>
      </w:r>
      <w:r>
        <w:t>.</w:t>
      </w:r>
    </w:p>
    <w:p w:rsidR="00201467" w:rsidRDefault="00201467" w:rsidP="00201467">
      <w:pPr>
        <w:pStyle w:val="Text"/>
      </w:pPr>
      <w:r>
        <w:t>Something similar to the following should appear:</w:t>
      </w:r>
    </w:p>
    <w:p w:rsidR="00201467" w:rsidRDefault="00201467" w:rsidP="00201467">
      <w:pPr>
        <w:pStyle w:val="Text"/>
      </w:pPr>
    </w:p>
    <w:p w:rsidR="00201467" w:rsidRDefault="00201467" w:rsidP="00201467">
      <w:pPr>
        <w:pStyle w:val="Text"/>
      </w:pPr>
    </w:p>
    <w:p w:rsidR="00201467" w:rsidRDefault="00201467" w:rsidP="00201467">
      <w:pPr>
        <w:pStyle w:val="Text"/>
      </w:pPr>
    </w:p>
    <w:p w:rsidR="00201467" w:rsidRDefault="00201467" w:rsidP="00201467">
      <w:pPr>
        <w:pStyle w:val="Text"/>
      </w:pPr>
    </w:p>
    <w:p w:rsidR="00201467" w:rsidRDefault="00201467" w:rsidP="00201467">
      <w:pPr>
        <w:pStyle w:val="Text"/>
      </w:pPr>
      <w:r>
        <w:object w:dxaOrig="9421" w:dyaOrig="4936">
          <v:shape id="_x0000_i1027" type="#_x0000_t75" style="width:415pt;height:217.45pt" o:ole="">
            <v:imagedata r:id="rId76" o:title=""/>
          </v:shape>
          <o:OLEObject Type="Embed" ProgID="PBrush" ShapeID="_x0000_i1027" DrawAspect="Content" ObjectID="_1629736526" r:id="rId77"/>
        </w:object>
      </w:r>
    </w:p>
    <w:p w:rsidR="00201467" w:rsidRPr="00635C7B" w:rsidRDefault="00201467" w:rsidP="00201467">
      <w:pPr>
        <w:pStyle w:val="Text"/>
        <w:rPr>
          <w:szCs w:val="20"/>
        </w:rPr>
      </w:pPr>
      <w:r w:rsidRPr="00635C7B">
        <w:rPr>
          <w:szCs w:val="20"/>
        </w:rPr>
        <w:t>Move the cursor to the first peak. It does not need to be exactly on the peak, just close to it</w:t>
      </w:r>
      <w:r w:rsidR="00BD5EBF">
        <w:rPr>
          <w:szCs w:val="20"/>
        </w:rPr>
        <w:t>,</w:t>
      </w:r>
      <w:r w:rsidRPr="00635C7B">
        <w:rPr>
          <w:szCs w:val="20"/>
        </w:rPr>
        <w:t xml:space="preserve"> for the software to display the relevant frequency. This is ringed in red above.</w:t>
      </w:r>
    </w:p>
    <w:p w:rsidR="00201467" w:rsidRDefault="00201467" w:rsidP="00201467">
      <w:pPr>
        <w:pStyle w:val="Text"/>
      </w:pPr>
    </w:p>
    <w:p w:rsidR="00201467" w:rsidRDefault="00201467" w:rsidP="00201467">
      <w:pPr>
        <w:pStyle w:val="Text"/>
      </w:pPr>
      <w:r>
        <w:t xml:space="preserve">Now swing the Doppler </w:t>
      </w:r>
      <w:r w:rsidR="002B6EF0">
        <w:t xml:space="preserve">ball </w:t>
      </w:r>
      <w:r>
        <w:t xml:space="preserve">like a pendulum, with the microphone positioned as </w:t>
      </w:r>
      <w:r w:rsidR="00BD5EBF">
        <w:t xml:space="preserve">near </w:t>
      </w:r>
      <w:r>
        <w:t xml:space="preserve">as possible to the lowest point of the swing. Alternatively, swing the ball in a circle with the microphone placed as </w:t>
      </w:r>
      <w:r w:rsidR="00BD5EBF">
        <w:t xml:space="preserve">near </w:t>
      </w:r>
      <w:r>
        <w:t>to the circumference of the circle as possible. Either way, you should record something like this:</w:t>
      </w:r>
    </w:p>
    <w:p w:rsidR="00201467" w:rsidRDefault="00201467" w:rsidP="00201467">
      <w:pPr>
        <w:pStyle w:val="Text"/>
      </w:pPr>
    </w:p>
    <w:p w:rsidR="00201467" w:rsidRDefault="00201467" w:rsidP="00201467">
      <w:pPr>
        <w:pStyle w:val="Text"/>
      </w:pPr>
      <w:r>
        <w:br w:type="page"/>
      </w:r>
      <w:r>
        <w:object w:dxaOrig="9749" w:dyaOrig="2100">
          <v:shape id="_x0000_i1028" type="#_x0000_t75" style="width:414.8pt;height:89.35pt" o:ole="">
            <v:imagedata r:id="rId78" o:title=""/>
          </v:shape>
          <o:OLEObject Type="Embed" ProgID="PBrush" ShapeID="_x0000_i1028" DrawAspect="Content" ObjectID="_1629736527" r:id="rId79"/>
        </w:object>
      </w:r>
    </w:p>
    <w:p w:rsidR="00201467" w:rsidRDefault="00201467" w:rsidP="00201467">
      <w:pPr>
        <w:pStyle w:val="Text"/>
      </w:pPr>
      <w:r>
        <w:rPr>
          <w:noProof/>
          <w:lang w:val="en-US"/>
        </w:rPr>
        <w:pict>
          <v:shape id="_x0000_s1653" type="#_x0000_t75" style="position:absolute;margin-left:351pt;margin-top:3.55pt;width:63pt;height:98.25pt;z-index:251652608">
            <v:imagedata r:id="rId80" o:title=""/>
            <w10:wrap type="square"/>
          </v:shape>
          <o:OLEObject Type="Embed" ProgID="PBrush" ShapeID="_x0000_s1653" DrawAspect="Content" ObjectID="_1629736537" r:id="rId81"/>
        </w:pict>
      </w:r>
    </w:p>
    <w:p w:rsidR="00201467" w:rsidRPr="00635C7B" w:rsidRDefault="00201467" w:rsidP="00201467">
      <w:pPr>
        <w:pStyle w:val="Text"/>
        <w:rPr>
          <w:szCs w:val="20"/>
        </w:rPr>
      </w:pPr>
      <w:r w:rsidRPr="00635C7B">
        <w:rPr>
          <w:szCs w:val="20"/>
        </w:rPr>
        <w:t>Select one of the bits</w:t>
      </w:r>
      <w:r w:rsidR="002B6EF0">
        <w:rPr>
          <w:szCs w:val="20"/>
        </w:rPr>
        <w:t xml:space="preserve"> –</w:t>
      </w:r>
      <w:r w:rsidRPr="00635C7B">
        <w:rPr>
          <w:szCs w:val="20"/>
        </w:rPr>
        <w:t xml:space="preserve"> like the one shown on the right </w:t>
      </w:r>
      <w:r w:rsidR="002B6EF0">
        <w:rPr>
          <w:szCs w:val="20"/>
        </w:rPr>
        <w:t xml:space="preserve">– </w:t>
      </w:r>
      <w:r w:rsidRPr="00635C7B">
        <w:rPr>
          <w:szCs w:val="20"/>
        </w:rPr>
        <w:t xml:space="preserve">by dragging over it. This section represents the sound getting louder as the Doppler </w:t>
      </w:r>
      <w:r w:rsidR="002B6EF0" w:rsidRPr="00635C7B">
        <w:rPr>
          <w:szCs w:val="20"/>
        </w:rPr>
        <w:t xml:space="preserve">ball </w:t>
      </w:r>
      <w:r w:rsidRPr="00635C7B">
        <w:rPr>
          <w:szCs w:val="20"/>
        </w:rPr>
        <w:t xml:space="preserve">approaches the microphone and quieter as it moves away. </w:t>
      </w:r>
    </w:p>
    <w:p w:rsidR="00201467" w:rsidRDefault="00201467" w:rsidP="00201467">
      <w:pPr>
        <w:pStyle w:val="Text"/>
      </w:pPr>
    </w:p>
    <w:p w:rsidR="00201467" w:rsidRDefault="00201467" w:rsidP="00201467">
      <w:pPr>
        <w:pStyle w:val="Text"/>
      </w:pPr>
    </w:p>
    <w:p w:rsidR="00201467" w:rsidRPr="00635C7B" w:rsidRDefault="00201467" w:rsidP="00201467">
      <w:pPr>
        <w:pStyle w:val="Text"/>
        <w:rPr>
          <w:szCs w:val="20"/>
        </w:rPr>
      </w:pPr>
      <w:r w:rsidRPr="00635C7B">
        <w:rPr>
          <w:noProof/>
          <w:szCs w:val="20"/>
          <w:lang w:val="en-US"/>
        </w:rPr>
        <w:pict>
          <v:shape id="_x0000_s1654" type="#_x0000_t75" style="position:absolute;margin-left:79.5pt;margin-top:10.85pt;width:39pt;height:26.55pt;z-index:251653632">
            <v:imagedata r:id="rId82" o:title=""/>
            <w10:wrap type="square"/>
          </v:shape>
          <o:OLEObject Type="Embed" ProgID="PBrush" ShapeID="_x0000_s1654" DrawAspect="Content" ObjectID="_1629736538" r:id="rId83"/>
        </w:pict>
      </w:r>
    </w:p>
    <w:p w:rsidR="00201467" w:rsidRPr="00635C7B" w:rsidRDefault="00201467" w:rsidP="00201467">
      <w:pPr>
        <w:pStyle w:val="Text"/>
        <w:rPr>
          <w:szCs w:val="20"/>
        </w:rPr>
      </w:pPr>
      <w:r w:rsidRPr="00635C7B">
        <w:rPr>
          <w:szCs w:val="20"/>
        </w:rPr>
        <w:t>Now click the zoom button to make the trace look like this:</w:t>
      </w:r>
    </w:p>
    <w:p w:rsidR="00201467" w:rsidRDefault="00201467" w:rsidP="00201467">
      <w:pPr>
        <w:pStyle w:val="Text"/>
      </w:pPr>
    </w:p>
    <w:p w:rsidR="00201467" w:rsidRDefault="00201467" w:rsidP="00201467">
      <w:pPr>
        <w:pStyle w:val="Text"/>
      </w:pPr>
    </w:p>
    <w:p w:rsidR="00201467" w:rsidRDefault="00201467" w:rsidP="00201467">
      <w:pPr>
        <w:pStyle w:val="Text"/>
      </w:pPr>
      <w:r>
        <w:object w:dxaOrig="11519" w:dyaOrig="1920">
          <v:shape id="_x0000_i1029" type="#_x0000_t75" style="width:415.25pt;height:69.2pt" o:ole="">
            <v:imagedata r:id="rId84" o:title=""/>
          </v:shape>
          <o:OLEObject Type="Embed" ProgID="PBrush" ShapeID="_x0000_i1029" DrawAspect="Content" ObjectID="_1629736528" r:id="rId85"/>
        </w:object>
      </w:r>
    </w:p>
    <w:p w:rsidR="00201467" w:rsidRDefault="00201467" w:rsidP="00201467">
      <w:pPr>
        <w:pStyle w:val="Text"/>
      </w:pPr>
    </w:p>
    <w:p w:rsidR="00201467" w:rsidRPr="00635C7B" w:rsidRDefault="00201467" w:rsidP="00201467">
      <w:pPr>
        <w:pStyle w:val="Text"/>
        <w:rPr>
          <w:szCs w:val="20"/>
        </w:rPr>
      </w:pPr>
      <w:r w:rsidRPr="00635C7B">
        <w:rPr>
          <w:szCs w:val="20"/>
        </w:rPr>
        <w:t>We will now use the Frequency Analysis tool to investigate the frequencies as the ball moves towards and away from the microphone.</w:t>
      </w:r>
    </w:p>
    <w:p w:rsidR="00201467" w:rsidRPr="00635C7B" w:rsidRDefault="00201467" w:rsidP="00201467">
      <w:pPr>
        <w:pStyle w:val="Text"/>
        <w:rPr>
          <w:szCs w:val="20"/>
        </w:rPr>
      </w:pPr>
    </w:p>
    <w:p w:rsidR="00201467" w:rsidRPr="00635C7B" w:rsidRDefault="00201467" w:rsidP="00201467">
      <w:pPr>
        <w:pStyle w:val="Text"/>
        <w:rPr>
          <w:szCs w:val="20"/>
        </w:rPr>
      </w:pPr>
      <w:r w:rsidRPr="00635C7B">
        <w:rPr>
          <w:szCs w:val="20"/>
        </w:rPr>
        <w:object w:dxaOrig="11312" w:dyaOrig="1890">
          <v:shape id="_x0000_i1030" type="#_x0000_t75" style="width:415.15pt;height:69.35pt" o:ole="">
            <v:imagedata r:id="rId86" o:title=""/>
          </v:shape>
          <o:OLEObject Type="Embed" ProgID="PBrush" ShapeID="_x0000_i1030" DrawAspect="Content" ObjectID="_1629736529" r:id="rId87"/>
        </w:object>
      </w:r>
    </w:p>
    <w:p w:rsidR="00201467" w:rsidRPr="00635C7B" w:rsidRDefault="00201467" w:rsidP="00201467">
      <w:pPr>
        <w:pStyle w:val="Text"/>
        <w:rPr>
          <w:szCs w:val="20"/>
        </w:rPr>
      </w:pPr>
    </w:p>
    <w:p w:rsidR="00201467" w:rsidRPr="00635C7B" w:rsidRDefault="00201467" w:rsidP="00201467">
      <w:pPr>
        <w:pStyle w:val="Text"/>
        <w:rPr>
          <w:szCs w:val="20"/>
        </w:rPr>
      </w:pPr>
      <w:r w:rsidRPr="00635C7B">
        <w:rPr>
          <w:szCs w:val="20"/>
        </w:rPr>
        <w:t>Select an area just before the peak</w:t>
      </w:r>
      <w:r w:rsidR="00BD5EBF">
        <w:rPr>
          <w:szCs w:val="20"/>
        </w:rPr>
        <w:t>,</w:t>
      </w:r>
      <w:r w:rsidRPr="00635C7B">
        <w:rPr>
          <w:szCs w:val="20"/>
        </w:rPr>
        <w:t xml:space="preserve"> as shown above. Analyse the frequency as before. This frequency should be higher than the frequency of the stationary ball. If no frequency graph appears, see the tips below.</w:t>
      </w:r>
    </w:p>
    <w:p w:rsidR="00201467" w:rsidRPr="00635C7B" w:rsidRDefault="00201467" w:rsidP="00201467">
      <w:pPr>
        <w:pStyle w:val="Text"/>
        <w:rPr>
          <w:szCs w:val="20"/>
        </w:rPr>
      </w:pPr>
    </w:p>
    <w:p w:rsidR="00201467" w:rsidRPr="00635C7B" w:rsidRDefault="00201467" w:rsidP="00201467">
      <w:pPr>
        <w:pStyle w:val="Text"/>
        <w:rPr>
          <w:szCs w:val="20"/>
        </w:rPr>
      </w:pPr>
      <w:r w:rsidRPr="00635C7B">
        <w:rPr>
          <w:szCs w:val="20"/>
        </w:rPr>
        <w:object w:dxaOrig="11924" w:dyaOrig="1950">
          <v:shape id="_x0000_i1031" type="#_x0000_t75" style="width:414.95pt;height:67.85pt" o:ole="">
            <v:imagedata r:id="rId88" o:title=""/>
          </v:shape>
          <o:OLEObject Type="Embed" ProgID="PBrush" ShapeID="_x0000_i1031" DrawAspect="Content" ObjectID="_1629736530" r:id="rId89"/>
        </w:object>
      </w:r>
    </w:p>
    <w:p w:rsidR="00201467" w:rsidRPr="00635C7B" w:rsidRDefault="00201467" w:rsidP="00201467">
      <w:pPr>
        <w:pStyle w:val="Text"/>
        <w:rPr>
          <w:szCs w:val="20"/>
        </w:rPr>
      </w:pPr>
      <w:r>
        <w:rPr>
          <w:szCs w:val="20"/>
        </w:rPr>
        <w:br w:type="page"/>
      </w:r>
      <w:r w:rsidRPr="00635C7B">
        <w:rPr>
          <w:szCs w:val="20"/>
        </w:rPr>
        <w:lastRenderedPageBreak/>
        <w:t>Now select and analyse a region after the peak, when the ball is moving away from the microphone. Here the frequency should be smaller.</w:t>
      </w:r>
    </w:p>
    <w:p w:rsidR="00201467" w:rsidRPr="00635C7B" w:rsidRDefault="00201467" w:rsidP="00201467">
      <w:pPr>
        <w:pStyle w:val="Text"/>
        <w:rPr>
          <w:szCs w:val="20"/>
        </w:rPr>
      </w:pPr>
    </w:p>
    <w:p w:rsidR="00201467" w:rsidRDefault="00201467" w:rsidP="00201467">
      <w:pPr>
        <w:pStyle w:val="Text"/>
        <w:rPr>
          <w:szCs w:val="20"/>
        </w:rPr>
      </w:pPr>
      <w:r w:rsidRPr="00635C7B">
        <w:rPr>
          <w:szCs w:val="20"/>
        </w:rPr>
        <w:t>The formula for the Doppler effect is</w:t>
      </w:r>
      <w:r w:rsidR="00BD5EBF">
        <w:rPr>
          <w:szCs w:val="20"/>
        </w:rPr>
        <w:t>:</w:t>
      </w:r>
    </w:p>
    <w:p w:rsidR="00BD5EBF" w:rsidRDefault="00BD5EBF" w:rsidP="00201467">
      <w:pPr>
        <w:pStyle w:val="Text"/>
        <w:rPr>
          <w:szCs w:val="20"/>
        </w:rPr>
      </w:pPr>
    </w:p>
    <w:p w:rsidR="00BD5EBF" w:rsidRPr="00635C7B" w:rsidRDefault="00314AC5" w:rsidP="001B0D44">
      <w:pPr>
        <w:pStyle w:val="Text"/>
        <w:jc w:val="center"/>
        <w:rPr>
          <w:szCs w:val="20"/>
        </w:rPr>
      </w:pPr>
      <w:r w:rsidRPr="0053153F">
        <w:rPr>
          <w:position w:val="-30"/>
          <w:sz w:val="36"/>
        </w:rPr>
        <w:object w:dxaOrig="1460" w:dyaOrig="720">
          <v:shape id="_x0000_i1032" type="#_x0000_t75" style="width:73.5pt;height:36pt" o:ole="">
            <v:imagedata r:id="rId90" r:pict="rId91" o:title=""/>
          </v:shape>
          <o:OLEObject Type="Embed" ProgID="Equation.3" ShapeID="_x0000_i1032" DrawAspect="Content" ObjectID="_1629736531" r:id="rId92"/>
        </w:object>
      </w:r>
    </w:p>
    <w:p w:rsidR="00201467" w:rsidRPr="00635C7B" w:rsidRDefault="00201467" w:rsidP="001B0D44">
      <w:pPr>
        <w:pStyle w:val="Text"/>
        <w:rPr>
          <w:szCs w:val="20"/>
        </w:rPr>
      </w:pPr>
    </w:p>
    <w:p w:rsidR="00B56B9A" w:rsidRPr="001B0D44" w:rsidRDefault="00BD5EBF" w:rsidP="00B56B9A">
      <w:pPr>
        <w:rPr>
          <w:rFonts w:ascii="Arial" w:eastAsia="Times New Roman" w:hAnsi="Arial" w:cs="Arial"/>
          <w:sz w:val="20"/>
          <w:szCs w:val="20"/>
          <w:lang w:eastAsia="en-GB"/>
        </w:rPr>
      </w:pPr>
      <w:r w:rsidRPr="001B0D44">
        <w:t>w</w:t>
      </w:r>
      <w:r w:rsidR="00201467" w:rsidRPr="001B0D44">
        <w:t>here:</w:t>
      </w:r>
    </w:p>
    <w:p w:rsidR="00B56B9A" w:rsidRPr="001B0D44" w:rsidRDefault="00B56B9A" w:rsidP="001B0D44">
      <w:pPr>
        <w:pStyle w:val="Text"/>
        <w:rPr>
          <w:lang w:eastAsia="en-GB"/>
        </w:rPr>
      </w:pPr>
      <w:r w:rsidRPr="001B0D44">
        <w:rPr>
          <w:i/>
          <w:lang w:eastAsia="en-GB"/>
        </w:rPr>
        <w:t>f</w:t>
      </w:r>
      <w:r w:rsidRPr="001B0D44">
        <w:rPr>
          <w:vertAlign w:val="subscript"/>
          <w:lang w:eastAsia="en-GB"/>
        </w:rPr>
        <w:t>o</w:t>
      </w:r>
      <w:r w:rsidRPr="001B0D44">
        <w:rPr>
          <w:lang w:eastAsia="en-GB"/>
        </w:rPr>
        <w:t xml:space="preserve"> is the observed frequency.</w:t>
      </w:r>
    </w:p>
    <w:p w:rsidR="00201467" w:rsidRDefault="00201467" w:rsidP="00201467">
      <w:pPr>
        <w:pStyle w:val="Text"/>
      </w:pPr>
    </w:p>
    <w:p w:rsidR="00201467" w:rsidRPr="00B271BF" w:rsidRDefault="00201467" w:rsidP="00B271BF">
      <w:pPr>
        <w:pStyle w:val="BL"/>
        <w:spacing w:line="284" w:lineRule="atLeast"/>
        <w:ind w:left="357" w:hanging="357"/>
        <w:rPr>
          <w:spacing w:val="10"/>
          <w:sz w:val="22"/>
          <w:szCs w:val="22"/>
        </w:rPr>
      </w:pPr>
      <w:r w:rsidRPr="00B271BF">
        <w:rPr>
          <w:i/>
          <w:spacing w:val="10"/>
          <w:sz w:val="22"/>
          <w:szCs w:val="22"/>
        </w:rPr>
        <w:t>v</w:t>
      </w:r>
      <w:r w:rsidRPr="00B271BF">
        <w:rPr>
          <w:spacing w:val="10"/>
          <w:sz w:val="22"/>
          <w:szCs w:val="22"/>
        </w:rPr>
        <w:t xml:space="preserve"> is the speed of sound</w:t>
      </w:r>
    </w:p>
    <w:p w:rsidR="00201467" w:rsidRPr="00B271BF" w:rsidRDefault="00201467" w:rsidP="00B271BF">
      <w:pPr>
        <w:pStyle w:val="BL"/>
        <w:spacing w:line="284" w:lineRule="atLeast"/>
        <w:ind w:left="357" w:hanging="357"/>
        <w:rPr>
          <w:spacing w:val="10"/>
          <w:sz w:val="22"/>
          <w:szCs w:val="22"/>
        </w:rPr>
      </w:pPr>
      <w:r w:rsidRPr="00B271BF">
        <w:rPr>
          <w:i/>
          <w:spacing w:val="10"/>
          <w:sz w:val="22"/>
          <w:szCs w:val="22"/>
        </w:rPr>
        <w:t>v</w:t>
      </w:r>
      <w:r w:rsidRPr="00B271BF">
        <w:rPr>
          <w:spacing w:val="10"/>
          <w:sz w:val="22"/>
          <w:szCs w:val="22"/>
          <w:vertAlign w:val="subscript"/>
        </w:rPr>
        <w:t>s</w:t>
      </w:r>
      <w:r w:rsidRPr="00B271BF">
        <w:rPr>
          <w:spacing w:val="10"/>
          <w:sz w:val="22"/>
          <w:szCs w:val="22"/>
        </w:rPr>
        <w:t xml:space="preserve"> is the speed of the sound source</w:t>
      </w:r>
    </w:p>
    <w:p w:rsidR="00201467" w:rsidRPr="00B271BF" w:rsidRDefault="00201467" w:rsidP="00B271BF">
      <w:pPr>
        <w:pStyle w:val="BL"/>
        <w:spacing w:line="284" w:lineRule="atLeast"/>
        <w:ind w:left="357" w:hanging="357"/>
        <w:rPr>
          <w:spacing w:val="10"/>
          <w:sz w:val="22"/>
          <w:szCs w:val="22"/>
        </w:rPr>
      </w:pPr>
      <w:r w:rsidRPr="00B271BF">
        <w:rPr>
          <w:i/>
          <w:spacing w:val="10"/>
          <w:sz w:val="22"/>
          <w:szCs w:val="22"/>
        </w:rPr>
        <w:t>f</w:t>
      </w:r>
      <w:r w:rsidRPr="00B271BF">
        <w:rPr>
          <w:spacing w:val="10"/>
          <w:sz w:val="22"/>
          <w:szCs w:val="22"/>
          <w:vertAlign w:val="subscript"/>
        </w:rPr>
        <w:t>s</w:t>
      </w:r>
      <w:r w:rsidRPr="00B271BF">
        <w:rPr>
          <w:spacing w:val="10"/>
          <w:sz w:val="22"/>
          <w:szCs w:val="22"/>
        </w:rPr>
        <w:t xml:space="preserve"> is the frequency of sound emitted by the Doppler </w:t>
      </w:r>
      <w:r w:rsidR="00BD5EBF" w:rsidRPr="00B271BF">
        <w:rPr>
          <w:spacing w:val="10"/>
          <w:sz w:val="22"/>
          <w:szCs w:val="22"/>
        </w:rPr>
        <w:t>ball</w:t>
      </w:r>
      <w:r w:rsidRPr="00B271BF">
        <w:rPr>
          <w:spacing w:val="10"/>
          <w:sz w:val="22"/>
          <w:szCs w:val="22"/>
        </w:rPr>
        <w:t>.</w:t>
      </w:r>
    </w:p>
    <w:p w:rsidR="00201467" w:rsidRDefault="00201467" w:rsidP="00201467">
      <w:pPr>
        <w:pStyle w:val="Text"/>
      </w:pPr>
    </w:p>
    <w:p w:rsidR="00201467" w:rsidRDefault="00201467" w:rsidP="00201467">
      <w:pPr>
        <w:pStyle w:val="Text"/>
      </w:pPr>
      <w:r>
        <w:t>Using, say, 340 ms</w:t>
      </w:r>
      <w:r w:rsidR="002B6EF0">
        <w:rPr>
          <w:vertAlign w:val="superscript"/>
        </w:rPr>
        <w:t>–</w:t>
      </w:r>
      <w:r>
        <w:rPr>
          <w:vertAlign w:val="superscript"/>
        </w:rPr>
        <w:t>1</w:t>
      </w:r>
      <w:r>
        <w:t xml:space="preserve"> for the speed of sound, work out the speed of the source as it approaches the microphone. Is the value realistic? Can you verify it by measuring the speed by some other method?</w:t>
      </w:r>
    </w:p>
    <w:p w:rsidR="00201467" w:rsidRDefault="00201467" w:rsidP="00201467">
      <w:pPr>
        <w:pStyle w:val="Text"/>
      </w:pPr>
    </w:p>
    <w:p w:rsidR="00201467" w:rsidRPr="006245C0" w:rsidRDefault="00201467" w:rsidP="00201467">
      <w:pPr>
        <w:pStyle w:val="Text"/>
        <w:rPr>
          <w:b/>
        </w:rPr>
      </w:pPr>
      <w:r w:rsidRPr="006245C0">
        <w:rPr>
          <w:b/>
        </w:rPr>
        <w:t>Tips</w:t>
      </w:r>
    </w:p>
    <w:p w:rsidR="00201467" w:rsidRPr="006245C0" w:rsidRDefault="00201467" w:rsidP="00201467">
      <w:pPr>
        <w:pStyle w:val="Text"/>
      </w:pPr>
    </w:p>
    <w:p w:rsidR="00201467" w:rsidRPr="00B271BF" w:rsidRDefault="00201467" w:rsidP="00B271BF">
      <w:pPr>
        <w:pStyle w:val="BL"/>
        <w:spacing w:line="284" w:lineRule="atLeast"/>
        <w:ind w:left="357" w:hanging="357"/>
        <w:rPr>
          <w:spacing w:val="10"/>
          <w:sz w:val="22"/>
          <w:szCs w:val="22"/>
        </w:rPr>
      </w:pPr>
      <w:r w:rsidRPr="00B271BF">
        <w:rPr>
          <w:spacing w:val="10"/>
          <w:sz w:val="22"/>
          <w:szCs w:val="22"/>
        </w:rPr>
        <w:t>Carry out the experiment in as large a space as possible. If there are strong echoes, the lowered frequency can beat with the higher frequency, giving results that are hard to analyse.</w:t>
      </w:r>
    </w:p>
    <w:p w:rsidR="00201467" w:rsidRPr="00B271BF" w:rsidRDefault="00201467" w:rsidP="00B271BF">
      <w:pPr>
        <w:pStyle w:val="BL"/>
        <w:spacing w:line="284" w:lineRule="atLeast"/>
        <w:ind w:left="357" w:hanging="357"/>
        <w:rPr>
          <w:spacing w:val="10"/>
          <w:sz w:val="22"/>
          <w:szCs w:val="22"/>
        </w:rPr>
      </w:pPr>
      <w:r w:rsidRPr="00B271BF">
        <w:rPr>
          <w:spacing w:val="10"/>
          <w:sz w:val="22"/>
          <w:szCs w:val="22"/>
        </w:rPr>
        <w:t>Don’t analyse the frequency too close to the peak, as this will be the point where it changes from low to high.</w:t>
      </w:r>
    </w:p>
    <w:p w:rsidR="00201467" w:rsidRPr="00B271BF" w:rsidRDefault="00201467" w:rsidP="00B271BF">
      <w:pPr>
        <w:pStyle w:val="BL"/>
        <w:spacing w:line="284" w:lineRule="atLeast"/>
        <w:ind w:left="357" w:hanging="357"/>
        <w:rPr>
          <w:spacing w:val="10"/>
          <w:sz w:val="22"/>
          <w:szCs w:val="22"/>
        </w:rPr>
      </w:pPr>
      <w:r w:rsidRPr="00B271BF">
        <w:rPr>
          <w:spacing w:val="10"/>
          <w:sz w:val="22"/>
          <w:szCs w:val="22"/>
        </w:rPr>
        <w:t>Choose a reasonably symmetrical region to analyse. Avoid areas where there are spikes or ripples on the trace. All sorts of interference – the string twanging and so forth – can mess up the recorded sound.</w:t>
      </w:r>
    </w:p>
    <w:p w:rsidR="00201467" w:rsidRDefault="00201467" w:rsidP="00201467">
      <w:pPr>
        <w:pStyle w:val="Text"/>
      </w:pPr>
    </w:p>
    <w:p w:rsidR="00201467" w:rsidRDefault="00201467" w:rsidP="00201467">
      <w:pPr>
        <w:pStyle w:val="Text"/>
      </w:pPr>
    </w:p>
    <w:p w:rsidR="00201467" w:rsidRDefault="0061488C" w:rsidP="00201467">
      <w:pPr>
        <w:pStyle w:val="Text"/>
        <w:jc w:val="center"/>
      </w:pPr>
      <w:r>
        <w:rPr>
          <w:noProof/>
          <w:lang w:eastAsia="en-GB"/>
        </w:rPr>
        <w:drawing>
          <wp:inline distT="0" distB="0" distL="0" distR="0">
            <wp:extent cx="1457325" cy="1476375"/>
            <wp:effectExtent l="0" t="0" r="9525" b="9525"/>
            <wp:docPr id="88" name="Picture 4" descr="\\Wsus\mainshare$\photos\Img_585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us\mainshare$\photos\Img_5851edit.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7325" cy="1476375"/>
                    </a:xfrm>
                    <a:prstGeom prst="rect">
                      <a:avLst/>
                    </a:prstGeom>
                    <a:noFill/>
                    <a:ln>
                      <a:noFill/>
                    </a:ln>
                  </pic:spPr>
                </pic:pic>
              </a:graphicData>
            </a:graphic>
          </wp:inline>
        </w:drawing>
      </w:r>
    </w:p>
    <w:p w:rsidR="00201467" w:rsidRPr="00B672C8" w:rsidRDefault="00201467" w:rsidP="00201467">
      <w:pPr>
        <w:pStyle w:val="Text"/>
      </w:pPr>
    </w:p>
    <w:p w:rsidR="00201467" w:rsidRDefault="00201467" w:rsidP="00B672C8">
      <w:pPr>
        <w:pStyle w:val="Heading1"/>
        <w:spacing w:line="284" w:lineRule="atLeast"/>
        <w:ind w:left="432" w:hanging="432"/>
        <w:jc w:val="left"/>
        <w:rPr>
          <w:spacing w:val="10"/>
          <w:sz w:val="22"/>
          <w:szCs w:val="22"/>
        </w:rPr>
        <w:sectPr w:rsidR="00201467">
          <w:headerReference w:type="even" r:id="rId94"/>
          <w:headerReference w:type="default" r:id="rId95"/>
          <w:pgSz w:w="11906" w:h="16838" w:code="9"/>
          <w:pgMar w:top="2211" w:right="2126" w:bottom="1814" w:left="2126" w:header="1418" w:footer="567" w:gutter="0"/>
          <w:cols w:space="708"/>
          <w:docGrid w:linePitch="360"/>
        </w:sectPr>
      </w:pPr>
    </w:p>
    <w:p w:rsidR="00957632" w:rsidRPr="00957632" w:rsidRDefault="00957632" w:rsidP="00B672C8">
      <w:pPr>
        <w:pStyle w:val="Heading1"/>
        <w:spacing w:line="284" w:lineRule="atLeast"/>
        <w:ind w:left="432" w:hanging="432"/>
        <w:jc w:val="left"/>
        <w:rPr>
          <w:i w:val="0"/>
          <w:spacing w:val="10"/>
          <w:sz w:val="32"/>
          <w:szCs w:val="32"/>
        </w:rPr>
      </w:pPr>
    </w:p>
    <w:p w:rsidR="00957632" w:rsidRPr="00957632" w:rsidRDefault="00957632" w:rsidP="00B672C8">
      <w:pPr>
        <w:pStyle w:val="Heading1"/>
        <w:spacing w:line="284" w:lineRule="atLeast"/>
        <w:ind w:left="432" w:hanging="432"/>
        <w:jc w:val="left"/>
        <w:rPr>
          <w:i w:val="0"/>
          <w:spacing w:val="10"/>
          <w:sz w:val="32"/>
          <w:szCs w:val="32"/>
        </w:rPr>
      </w:pPr>
    </w:p>
    <w:p w:rsidR="00957632" w:rsidRPr="00957632" w:rsidRDefault="00957632" w:rsidP="00B672C8">
      <w:pPr>
        <w:pStyle w:val="Heading1"/>
        <w:spacing w:line="284" w:lineRule="atLeast"/>
        <w:ind w:left="432" w:hanging="432"/>
        <w:jc w:val="left"/>
        <w:rPr>
          <w:i w:val="0"/>
          <w:spacing w:val="10"/>
          <w:sz w:val="32"/>
          <w:szCs w:val="32"/>
        </w:rPr>
      </w:pPr>
    </w:p>
    <w:p w:rsidR="00957632" w:rsidRPr="00957632" w:rsidRDefault="00957632" w:rsidP="00957632">
      <w:pPr>
        <w:rPr>
          <w:sz w:val="32"/>
          <w:szCs w:val="32"/>
        </w:rPr>
      </w:pPr>
    </w:p>
    <w:p w:rsidR="00B672C8" w:rsidRPr="00F94F70" w:rsidRDefault="00B672C8" w:rsidP="00F94F70">
      <w:pPr>
        <w:rPr>
          <w:b/>
          <w:sz w:val="32"/>
          <w:szCs w:val="32"/>
        </w:rPr>
      </w:pPr>
      <w:r w:rsidRPr="00F94F70">
        <w:rPr>
          <w:b/>
          <w:sz w:val="32"/>
          <w:szCs w:val="32"/>
        </w:rPr>
        <w:t>Appendix II</w:t>
      </w:r>
      <w:r w:rsidR="00F94F70" w:rsidRPr="00F94F70">
        <w:rPr>
          <w:b/>
          <w:sz w:val="32"/>
          <w:szCs w:val="32"/>
        </w:rPr>
        <w:t>:</w:t>
      </w:r>
      <w:r w:rsidR="00F94F70">
        <w:rPr>
          <w:b/>
          <w:sz w:val="32"/>
          <w:szCs w:val="32"/>
        </w:rPr>
        <w:t xml:space="preserve"> </w:t>
      </w:r>
      <w:r w:rsidRPr="00F94F70">
        <w:rPr>
          <w:b/>
          <w:sz w:val="32"/>
          <w:szCs w:val="32"/>
        </w:rPr>
        <w:t>Doppler and electromagnetic radiation</w:t>
      </w:r>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For electromagnetic radiation there is no fixed medium to provide a frame of reference and relativity has to be taken into account. </w:t>
      </w:r>
    </w:p>
    <w:p w:rsidR="00957632" w:rsidRPr="00B672C8" w:rsidRDefault="0095763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For the source and observer moving apart the equation for observed frequency is</w:t>
      </w:r>
      <w:r w:rsidR="00F24896">
        <w:rPr>
          <w:spacing w:val="10"/>
          <w:sz w:val="22"/>
          <w:szCs w:val="22"/>
        </w:rPr>
        <w:t>:</w:t>
      </w:r>
      <w:r w:rsidRPr="00B672C8">
        <w:rPr>
          <w:spacing w:val="10"/>
          <w:sz w:val="22"/>
          <w:szCs w:val="22"/>
        </w:rPr>
        <w:t>*</w:t>
      </w:r>
    </w:p>
    <w:p w:rsidR="00957632" w:rsidRPr="00B672C8" w:rsidRDefault="00957632" w:rsidP="00B672C8">
      <w:pPr>
        <w:spacing w:line="284" w:lineRule="atLeast"/>
        <w:rPr>
          <w:spacing w:val="10"/>
          <w:sz w:val="22"/>
          <w:szCs w:val="22"/>
        </w:rPr>
      </w:pPr>
    </w:p>
    <w:p w:rsidR="00B672C8" w:rsidRPr="0061488C" w:rsidRDefault="0061488C" w:rsidP="00957632">
      <w:pPr>
        <w:spacing w:line="284" w:lineRule="atLeast"/>
        <w:jc w:val="center"/>
        <w:rPr>
          <w:spacing w:val="10"/>
          <w:sz w:val="22"/>
          <w:szCs w:val="22"/>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observed</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source</m:t>
              </m:r>
            </m:sub>
          </m:sSub>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 xml:space="preserve">1- </m:t>
                      </m:r>
                      <m:f>
                        <m:fPr>
                          <m:type m:val="skw"/>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c</m:t>
                          </m:r>
                        </m:den>
                      </m:f>
                    </m:num>
                    <m:den>
                      <m:r>
                        <w:rPr>
                          <w:rFonts w:ascii="Cambria Math" w:hAnsi="Cambria Math"/>
                          <w:sz w:val="28"/>
                          <w:szCs w:val="28"/>
                        </w:rPr>
                        <m:t xml:space="preserve">1+ </m:t>
                      </m:r>
                      <m:f>
                        <m:fPr>
                          <m:type m:val="skw"/>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c</m:t>
                          </m:r>
                        </m:den>
                      </m:f>
                    </m:den>
                  </m:f>
                </m:e>
              </m:d>
            </m:e>
            <m:sup>
              <m:r>
                <w:rPr>
                  <w:rFonts w:ascii="Cambria Math" w:hAnsi="Cambria Math"/>
                  <w:sz w:val="28"/>
                  <w:szCs w:val="28"/>
                </w:rPr>
                <m:t>1/2</m:t>
              </m:r>
            </m:sup>
          </m:sSup>
        </m:oMath>
      </m:oMathPara>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exact relationship between redshift and velocity derived from the </w:t>
      </w:r>
      <w:r w:rsidR="00F24896" w:rsidRPr="00B672C8">
        <w:rPr>
          <w:spacing w:val="10"/>
          <w:sz w:val="22"/>
          <w:szCs w:val="22"/>
        </w:rPr>
        <w:t>special theory of relativity is given by:</w:t>
      </w:r>
    </w:p>
    <w:p w:rsidR="00957632" w:rsidRPr="00B672C8" w:rsidRDefault="00957632" w:rsidP="00B672C8">
      <w:pPr>
        <w:spacing w:line="284" w:lineRule="atLeast"/>
        <w:rPr>
          <w:spacing w:val="10"/>
          <w:sz w:val="22"/>
          <w:szCs w:val="22"/>
        </w:rPr>
      </w:pPr>
    </w:p>
    <w:p w:rsidR="00B672C8" w:rsidRPr="0061488C" w:rsidRDefault="0061488C" w:rsidP="00957632">
      <w:pPr>
        <w:spacing w:line="284" w:lineRule="atLeast"/>
        <w:jc w:val="center"/>
        <w:rPr>
          <w:spacing w:val="10"/>
          <w:sz w:val="22"/>
          <w:szCs w:val="22"/>
        </w:rPr>
      </w:pPr>
      <m:oMathPara>
        <m:oMath>
          <m:r>
            <w:rPr>
              <w:rFonts w:ascii="Cambria Math" w:hAnsi="Cambria Math"/>
              <w:sz w:val="28"/>
              <w:szCs w:val="28"/>
            </w:rPr>
            <m:t xml:space="preserve">z = </m:t>
          </m:r>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 xml:space="preserve">1+ </m:t>
                      </m:r>
                      <m:f>
                        <m:fPr>
                          <m:type m:val="skw"/>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c</m:t>
                          </m:r>
                        </m:den>
                      </m:f>
                    </m:num>
                    <m:den>
                      <m:r>
                        <w:rPr>
                          <w:rFonts w:ascii="Cambria Math" w:hAnsi="Cambria Math"/>
                          <w:sz w:val="28"/>
                          <w:szCs w:val="28"/>
                        </w:rPr>
                        <m:t xml:space="preserve">1- </m:t>
                      </m:r>
                      <m:f>
                        <m:fPr>
                          <m:type m:val="skw"/>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c</m:t>
                          </m:r>
                        </m:den>
                      </m:f>
                    </m:den>
                  </m:f>
                </m:e>
              </m:d>
            </m:e>
            <m:sup>
              <m:r>
                <w:rPr>
                  <w:rFonts w:ascii="Cambria Math" w:hAnsi="Cambria Math"/>
                  <w:sz w:val="28"/>
                  <w:szCs w:val="28"/>
                </w:rPr>
                <m:t>1/2</m:t>
              </m:r>
            </m:sup>
          </m:sSup>
          <m:r>
            <w:rPr>
              <w:rFonts w:ascii="Cambria Math" w:hAnsi="Cambria Math"/>
              <w:sz w:val="28"/>
              <w:szCs w:val="28"/>
            </w:rPr>
            <m:t>-  1</m:t>
          </m:r>
        </m:oMath>
      </m:oMathPara>
    </w:p>
    <w:p w:rsidR="00957632" w:rsidRPr="00B672C8" w:rsidRDefault="0095763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Even this relationship ignores the expansion of the </w:t>
      </w:r>
      <w:r w:rsidR="003C384C">
        <w:rPr>
          <w:spacing w:val="10"/>
          <w:sz w:val="22"/>
          <w:szCs w:val="22"/>
        </w:rPr>
        <w:t>universe</w:t>
      </w:r>
      <w:r w:rsidRPr="00B672C8">
        <w:rPr>
          <w:spacing w:val="10"/>
          <w:sz w:val="22"/>
          <w:szCs w:val="22"/>
        </w:rPr>
        <w:t xml:space="preserve"> as the light propagates through it.</w:t>
      </w:r>
      <w:r w:rsidR="00F24896">
        <w:rPr>
          <w:spacing w:val="10"/>
          <w:sz w:val="22"/>
          <w:szCs w:val="22"/>
        </w:rPr>
        <w:t xml:space="preserve"> </w:t>
      </w:r>
      <w:r w:rsidRPr="00B672C8">
        <w:rPr>
          <w:spacing w:val="10"/>
          <w:sz w:val="22"/>
          <w:szCs w:val="22"/>
        </w:rPr>
        <w:t>This relationship is really the combined effect of the standard Doppler equation and a time dilation factor.</w:t>
      </w:r>
    </w:p>
    <w:p w:rsidR="00957632" w:rsidRPr="00B672C8" w:rsidRDefault="00957632" w:rsidP="00B672C8">
      <w:pPr>
        <w:spacing w:line="284" w:lineRule="atLeast"/>
        <w:rPr>
          <w:spacing w:val="10"/>
          <w:sz w:val="22"/>
          <w:szCs w:val="22"/>
        </w:rPr>
      </w:pPr>
    </w:p>
    <w:p w:rsidR="00B672C8" w:rsidRPr="00F24896" w:rsidRDefault="00B672C8" w:rsidP="00B672C8">
      <w:pPr>
        <w:spacing w:line="284" w:lineRule="atLeast"/>
        <w:rPr>
          <w:spacing w:val="10"/>
          <w:sz w:val="22"/>
          <w:szCs w:val="22"/>
        </w:rPr>
      </w:pPr>
      <w:r w:rsidRPr="00F24896">
        <w:rPr>
          <w:spacing w:val="10"/>
          <w:sz w:val="22"/>
          <w:szCs w:val="22"/>
        </w:rPr>
        <w:t>For a nice explanation, see:</w:t>
      </w:r>
      <w:r w:rsidR="00A4032A" w:rsidRPr="00F24896">
        <w:rPr>
          <w:spacing w:val="10"/>
          <w:sz w:val="22"/>
          <w:szCs w:val="22"/>
        </w:rPr>
        <w:t xml:space="preserve"> </w:t>
      </w:r>
      <w:hyperlink r:id="rId96" w:history="1">
        <w:r w:rsidRPr="00F24896">
          <w:rPr>
            <w:rStyle w:val="Hyperlink"/>
            <w:color w:val="auto"/>
            <w:spacing w:val="10"/>
            <w:sz w:val="22"/>
            <w:szCs w:val="22"/>
            <w:u w:val="none"/>
          </w:rPr>
          <w:t>http://mb-soft.com/public/reltvty1.html</w:t>
        </w:r>
      </w:hyperlink>
      <w:r w:rsidR="00F24896" w:rsidRPr="00F24896">
        <w:rPr>
          <w:spacing w:val="10"/>
          <w:sz w:val="22"/>
          <w:szCs w:val="22"/>
        </w:rPr>
        <w:t>.</w:t>
      </w:r>
    </w:p>
    <w:p w:rsidR="00B672C8" w:rsidRPr="00B672C8" w:rsidRDefault="00B672C8" w:rsidP="00957632">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*If </w:t>
      </w:r>
      <w:r w:rsidRPr="00F24896">
        <w:rPr>
          <w:i/>
          <w:spacing w:val="10"/>
          <w:sz w:val="22"/>
          <w:szCs w:val="22"/>
        </w:rPr>
        <w:t>v</w:t>
      </w:r>
      <w:r w:rsidRPr="00B672C8">
        <w:rPr>
          <w:spacing w:val="10"/>
          <w:sz w:val="22"/>
          <w:szCs w:val="22"/>
          <w:vertAlign w:val="superscript"/>
        </w:rPr>
        <w:t>2</w:t>
      </w:r>
      <w:r w:rsidRPr="00B672C8">
        <w:rPr>
          <w:spacing w:val="10"/>
          <w:sz w:val="22"/>
          <w:szCs w:val="22"/>
        </w:rPr>
        <w:t>/</w:t>
      </w:r>
      <w:r w:rsidRPr="001969C9">
        <w:rPr>
          <w:i/>
          <w:spacing w:val="10"/>
          <w:sz w:val="22"/>
          <w:szCs w:val="22"/>
        </w:rPr>
        <w:t>c</w:t>
      </w:r>
      <w:r w:rsidRPr="00B672C8">
        <w:rPr>
          <w:spacing w:val="10"/>
          <w:sz w:val="22"/>
          <w:szCs w:val="22"/>
          <w:vertAlign w:val="superscript"/>
        </w:rPr>
        <w:t>2</w:t>
      </w:r>
      <w:r w:rsidRPr="00B672C8">
        <w:rPr>
          <w:spacing w:val="10"/>
          <w:sz w:val="22"/>
          <w:szCs w:val="22"/>
        </w:rPr>
        <w:t xml:space="preserve"> is small compared to 1 (but not zero) then the equation for observed frequency simplifies to the equation for other waves, ie</w:t>
      </w:r>
    </w:p>
    <w:p w:rsidR="00957632" w:rsidRDefault="00957632" w:rsidP="00B672C8">
      <w:pPr>
        <w:spacing w:line="284" w:lineRule="atLeast"/>
        <w:rPr>
          <w:spacing w:val="10"/>
          <w:sz w:val="22"/>
          <w:szCs w:val="22"/>
        </w:rPr>
      </w:pPr>
    </w:p>
    <w:p w:rsidR="00B672C8" w:rsidRPr="0061488C" w:rsidRDefault="0061488C" w:rsidP="00957632">
      <w:pPr>
        <w:spacing w:line="284" w:lineRule="atLeast"/>
        <w:jc w:val="center"/>
        <w:rPr>
          <w:spacing w:val="10"/>
          <w:sz w:val="22"/>
          <w:szCs w:val="22"/>
        </w:rPr>
      </w:pPr>
      <m:oMathPara>
        <m:oMath>
          <m:sSub>
            <m:sSubPr>
              <m:ctrlPr>
                <w:rPr>
                  <w:rFonts w:ascii="Cambria Math" w:hAnsi="Cambria Math"/>
                  <w:i/>
                </w:rPr>
              </m:ctrlPr>
            </m:sSubPr>
            <m:e>
              <m:r>
                <w:rPr>
                  <w:rFonts w:ascii="Cambria Math" w:hAnsi="Cambria Math"/>
                </w:rPr>
                <m:t>f</m:t>
              </m:r>
            </m:e>
            <m:sub>
              <m:r>
                <w:rPr>
                  <w:rFonts w:ascii="Cambria Math" w:hAnsi="Cambria Math"/>
                </w:rPr>
                <m:t>observed</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source</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v +</m:t>
                  </m:r>
                  <m:sSub>
                    <m:sSubPr>
                      <m:ctrlPr>
                        <w:rPr>
                          <w:rFonts w:ascii="Cambria Math" w:hAnsi="Cambria Math"/>
                          <w:i/>
                        </w:rPr>
                      </m:ctrlPr>
                    </m:sSubPr>
                    <m:e>
                      <m:r>
                        <w:rPr>
                          <w:rFonts w:ascii="Cambria Math" w:hAnsi="Cambria Math"/>
                        </w:rPr>
                        <m:t>v</m:t>
                      </m:r>
                    </m:e>
                    <m:sub>
                      <m:r>
                        <w:rPr>
                          <w:rFonts w:ascii="Cambria Math" w:hAnsi="Cambria Math"/>
                        </w:rPr>
                        <m:t>source</m:t>
                      </m:r>
                    </m:sub>
                  </m:sSub>
                </m:den>
              </m:f>
            </m:e>
          </m:d>
        </m:oMath>
      </m:oMathPara>
    </w:p>
    <w:p w:rsidR="00B672C8" w:rsidRPr="00B672C8" w:rsidRDefault="00B672C8" w:rsidP="00B672C8">
      <w:pPr>
        <w:spacing w:line="284" w:lineRule="atLeast"/>
        <w:rPr>
          <w:spacing w:val="10"/>
          <w:sz w:val="22"/>
          <w:szCs w:val="22"/>
        </w:rPr>
      </w:pPr>
    </w:p>
    <w:p w:rsidR="00957632" w:rsidRPr="00B672C8" w:rsidRDefault="00957632" w:rsidP="00957632">
      <w:pPr>
        <w:spacing w:line="284" w:lineRule="atLeast"/>
        <w:rPr>
          <w:b/>
          <w:bCs/>
          <w:spacing w:val="10"/>
          <w:kern w:val="32"/>
          <w:sz w:val="22"/>
          <w:szCs w:val="22"/>
        </w:rPr>
      </w:pPr>
    </w:p>
    <w:p w:rsidR="00957632" w:rsidRDefault="00957632" w:rsidP="00B672C8">
      <w:pPr>
        <w:pStyle w:val="Heading1"/>
        <w:spacing w:line="284" w:lineRule="atLeast"/>
        <w:ind w:left="432" w:hanging="432"/>
        <w:jc w:val="left"/>
        <w:rPr>
          <w:spacing w:val="10"/>
          <w:sz w:val="22"/>
          <w:szCs w:val="22"/>
        </w:rPr>
        <w:sectPr w:rsidR="00957632">
          <w:headerReference w:type="even" r:id="rId97"/>
          <w:headerReference w:type="default" r:id="rId98"/>
          <w:pgSz w:w="11906" w:h="16838" w:code="9"/>
          <w:pgMar w:top="2211" w:right="2126" w:bottom="1814" w:left="2126" w:header="1418" w:footer="567" w:gutter="0"/>
          <w:cols w:space="708"/>
          <w:docGrid w:linePitch="360"/>
        </w:sectPr>
      </w:pPr>
    </w:p>
    <w:p w:rsidR="00957632" w:rsidRPr="00957632" w:rsidRDefault="00957632" w:rsidP="00B672C8">
      <w:pPr>
        <w:pStyle w:val="Heading1"/>
        <w:spacing w:line="284" w:lineRule="atLeast"/>
        <w:ind w:left="432" w:hanging="432"/>
        <w:jc w:val="left"/>
        <w:rPr>
          <w:i w:val="0"/>
          <w:spacing w:val="10"/>
          <w:sz w:val="32"/>
          <w:szCs w:val="32"/>
        </w:rPr>
      </w:pPr>
    </w:p>
    <w:p w:rsidR="00957632" w:rsidRPr="00957632" w:rsidRDefault="00957632" w:rsidP="00B672C8">
      <w:pPr>
        <w:pStyle w:val="Heading1"/>
        <w:spacing w:line="284" w:lineRule="atLeast"/>
        <w:ind w:left="432" w:hanging="432"/>
        <w:jc w:val="left"/>
        <w:rPr>
          <w:i w:val="0"/>
          <w:spacing w:val="10"/>
          <w:sz w:val="32"/>
          <w:szCs w:val="32"/>
        </w:rPr>
      </w:pPr>
    </w:p>
    <w:p w:rsidR="00957632" w:rsidRPr="00957632" w:rsidRDefault="00957632" w:rsidP="00B672C8">
      <w:pPr>
        <w:pStyle w:val="Heading1"/>
        <w:spacing w:line="284" w:lineRule="atLeast"/>
        <w:ind w:left="432" w:hanging="432"/>
        <w:jc w:val="left"/>
        <w:rPr>
          <w:i w:val="0"/>
          <w:spacing w:val="10"/>
          <w:sz w:val="32"/>
          <w:szCs w:val="32"/>
        </w:rPr>
      </w:pPr>
    </w:p>
    <w:p w:rsidR="00957632" w:rsidRPr="00957632" w:rsidRDefault="00957632" w:rsidP="00B672C8">
      <w:pPr>
        <w:pStyle w:val="Heading1"/>
        <w:spacing w:line="284" w:lineRule="atLeast"/>
        <w:ind w:left="432" w:hanging="432"/>
        <w:jc w:val="left"/>
        <w:rPr>
          <w:i w:val="0"/>
          <w:spacing w:val="10"/>
          <w:sz w:val="32"/>
          <w:szCs w:val="32"/>
        </w:rPr>
      </w:pPr>
    </w:p>
    <w:p w:rsidR="00B672C8" w:rsidRPr="00F94F70" w:rsidRDefault="00B672C8" w:rsidP="00F94F70">
      <w:pPr>
        <w:pStyle w:val="Heading1"/>
        <w:spacing w:line="284" w:lineRule="atLeast"/>
        <w:ind w:left="432" w:hanging="432"/>
        <w:jc w:val="left"/>
        <w:rPr>
          <w:i w:val="0"/>
          <w:spacing w:val="10"/>
          <w:sz w:val="32"/>
          <w:szCs w:val="32"/>
        </w:rPr>
      </w:pPr>
      <w:r w:rsidRPr="00957632">
        <w:rPr>
          <w:i w:val="0"/>
          <w:spacing w:val="10"/>
          <w:sz w:val="32"/>
          <w:szCs w:val="32"/>
        </w:rPr>
        <w:t>Appendix III</w:t>
      </w:r>
      <w:r w:rsidR="00F94F70">
        <w:rPr>
          <w:i w:val="0"/>
          <w:spacing w:val="10"/>
          <w:sz w:val="32"/>
          <w:szCs w:val="32"/>
        </w:rPr>
        <w:t xml:space="preserve">: </w:t>
      </w:r>
      <w:r w:rsidRPr="00F94F70">
        <w:rPr>
          <w:i w:val="0"/>
          <w:spacing w:val="10"/>
          <w:sz w:val="32"/>
          <w:szCs w:val="32"/>
        </w:rPr>
        <w:t>Flock of birds</w:t>
      </w:r>
    </w:p>
    <w:p w:rsidR="00957632" w:rsidRDefault="00957632" w:rsidP="00957632"/>
    <w:p w:rsidR="00957632" w:rsidRPr="00957632" w:rsidRDefault="00957632" w:rsidP="00957632"/>
    <w:p w:rsidR="00B672C8" w:rsidRPr="00B672C8" w:rsidRDefault="00B672C8" w:rsidP="00957632">
      <w:pPr>
        <w:pBdr>
          <w:top w:val="single" w:sz="4" w:space="4" w:color="auto"/>
          <w:left w:val="single" w:sz="4" w:space="4" w:color="auto"/>
          <w:bottom w:val="single" w:sz="4" w:space="4" w:color="auto"/>
          <w:right w:val="single" w:sz="4" w:space="4" w:color="auto"/>
        </w:pBdr>
        <w:spacing w:line="284" w:lineRule="atLeast"/>
        <w:ind w:right="-284"/>
        <w:rPr>
          <w:spacing w:val="10"/>
          <w:sz w:val="22"/>
          <w:szCs w:val="22"/>
        </w:rPr>
      </w:pPr>
    </w:p>
    <w:p w:rsidR="00B672C8" w:rsidRPr="00B672C8" w:rsidRDefault="0061488C" w:rsidP="00957632">
      <w:pPr>
        <w:pBdr>
          <w:top w:val="single" w:sz="4" w:space="4" w:color="auto"/>
          <w:left w:val="single" w:sz="4" w:space="4" w:color="auto"/>
          <w:bottom w:val="single" w:sz="4" w:space="4" w:color="auto"/>
          <w:right w:val="single" w:sz="4" w:space="4" w:color="auto"/>
        </w:pBdr>
        <w:spacing w:line="284" w:lineRule="atLeast"/>
        <w:ind w:right="-284"/>
        <w:rPr>
          <w:spacing w:val="10"/>
          <w:sz w:val="22"/>
          <w:szCs w:val="22"/>
        </w:rPr>
      </w:pPr>
      <w:r>
        <w:rPr>
          <w:noProof/>
          <w:spacing w:val="10"/>
          <w:sz w:val="22"/>
          <w:szCs w:val="22"/>
          <w:lang w:eastAsia="en-GB"/>
        </w:rPr>
        <mc:AlternateContent>
          <mc:Choice Requires="wpg">
            <w:drawing>
              <wp:inline distT="0" distB="0" distL="0" distR="0">
                <wp:extent cx="5024120" cy="3039745"/>
                <wp:effectExtent l="9525" t="9525" r="14605" b="0"/>
                <wp:docPr id="685"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120" cy="3039745"/>
                          <a:chOff x="2396" y="5605"/>
                          <a:chExt cx="7912" cy="4787"/>
                        </a:xfrm>
                      </wpg:grpSpPr>
                      <wps:wsp>
                        <wps:cNvPr id="686" name="AutoShape 634"/>
                        <wps:cNvCnPr>
                          <a:cxnSpLocks noChangeShapeType="1"/>
                        </wps:cNvCnPr>
                        <wps:spPr bwMode="auto">
                          <a:xfrm flipV="1">
                            <a:off x="2702" y="5605"/>
                            <a:ext cx="6276" cy="326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8" name="AutoShape 635"/>
                        <wps:cNvCnPr>
                          <a:cxnSpLocks noChangeShapeType="1"/>
                        </wps:cNvCnPr>
                        <wps:spPr bwMode="auto">
                          <a:xfrm flipV="1">
                            <a:off x="2702" y="7381"/>
                            <a:ext cx="6856" cy="14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89" name="Group 636"/>
                        <wpg:cNvGrpSpPr>
                          <a:grpSpLocks/>
                        </wpg:cNvGrpSpPr>
                        <wpg:grpSpPr bwMode="auto">
                          <a:xfrm>
                            <a:off x="8078" y="5718"/>
                            <a:ext cx="2230" cy="1779"/>
                            <a:chOff x="3852" y="4604"/>
                            <a:chExt cx="2170" cy="1167"/>
                          </a:xfrm>
                        </wpg:grpSpPr>
                        <wps:wsp>
                          <wps:cNvPr id="690" name="AutoShape 637"/>
                          <wps:cNvSpPr>
                            <a:spLocks/>
                          </wps:cNvSpPr>
                          <wps:spPr bwMode="auto">
                            <a:xfrm rot="5093530">
                              <a:off x="5547" y="4632"/>
                              <a:ext cx="378" cy="573"/>
                            </a:xfrm>
                            <a:prstGeom prst="rightBrace">
                              <a:avLst>
                                <a:gd name="adj1" fmla="val 12632"/>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AutoShape 638"/>
                          <wps:cNvSpPr>
                            <a:spLocks/>
                          </wps:cNvSpPr>
                          <wps:spPr bwMode="auto">
                            <a:xfrm rot="5093530">
                              <a:off x="4714" y="4507"/>
                              <a:ext cx="380" cy="573"/>
                            </a:xfrm>
                            <a:prstGeom prst="rightBrace">
                              <a:avLst>
                                <a:gd name="adj1" fmla="val 12566"/>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AutoShape 639"/>
                          <wps:cNvSpPr>
                            <a:spLocks/>
                          </wps:cNvSpPr>
                          <wps:spPr bwMode="auto">
                            <a:xfrm rot="5093530">
                              <a:off x="3950" y="4886"/>
                              <a:ext cx="378" cy="573"/>
                            </a:xfrm>
                            <a:prstGeom prst="rightBrace">
                              <a:avLst>
                                <a:gd name="adj1" fmla="val 12632"/>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utoShape 640"/>
                          <wps:cNvSpPr>
                            <a:spLocks/>
                          </wps:cNvSpPr>
                          <wps:spPr bwMode="auto">
                            <a:xfrm rot="5400000">
                              <a:off x="4973" y="5012"/>
                              <a:ext cx="377" cy="574"/>
                            </a:xfrm>
                            <a:prstGeom prst="rightBrace">
                              <a:avLst>
                                <a:gd name="adj1" fmla="val 12688"/>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AutoShape 641"/>
                          <wps:cNvSpPr>
                            <a:spLocks/>
                          </wps:cNvSpPr>
                          <wps:spPr bwMode="auto">
                            <a:xfrm rot="5093530">
                              <a:off x="4400" y="5295"/>
                              <a:ext cx="378" cy="573"/>
                            </a:xfrm>
                            <a:prstGeom prst="rightBrace">
                              <a:avLst>
                                <a:gd name="adj1" fmla="val 12632"/>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42"/>
                        <wpg:cNvGrpSpPr>
                          <a:grpSpLocks/>
                        </wpg:cNvGrpSpPr>
                        <wpg:grpSpPr bwMode="auto">
                          <a:xfrm>
                            <a:off x="5787" y="6975"/>
                            <a:ext cx="1483" cy="1101"/>
                            <a:chOff x="3852" y="4604"/>
                            <a:chExt cx="2170" cy="1167"/>
                          </a:xfrm>
                        </wpg:grpSpPr>
                        <wps:wsp>
                          <wps:cNvPr id="696" name="AutoShape 643"/>
                          <wps:cNvSpPr>
                            <a:spLocks/>
                          </wps:cNvSpPr>
                          <wps:spPr bwMode="auto">
                            <a:xfrm rot="5093530">
                              <a:off x="5547" y="4632"/>
                              <a:ext cx="378" cy="573"/>
                            </a:xfrm>
                            <a:prstGeom prst="rightBrace">
                              <a:avLst>
                                <a:gd name="adj1" fmla="val 12632"/>
                                <a:gd name="adj2" fmla="val 50000"/>
                              </a:avLst>
                            </a:prstGeom>
                            <a:noFill/>
                            <a:ln w="2857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AutoShape 644"/>
                          <wps:cNvSpPr>
                            <a:spLocks/>
                          </wps:cNvSpPr>
                          <wps:spPr bwMode="auto">
                            <a:xfrm rot="5093530">
                              <a:off x="4714" y="4507"/>
                              <a:ext cx="380" cy="573"/>
                            </a:xfrm>
                            <a:prstGeom prst="rightBrace">
                              <a:avLst>
                                <a:gd name="adj1" fmla="val 12566"/>
                                <a:gd name="adj2" fmla="val 50000"/>
                              </a:avLst>
                            </a:prstGeom>
                            <a:noFill/>
                            <a:ln w="2857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AutoShape 645"/>
                          <wps:cNvSpPr>
                            <a:spLocks/>
                          </wps:cNvSpPr>
                          <wps:spPr bwMode="auto">
                            <a:xfrm rot="5093530">
                              <a:off x="3950" y="4886"/>
                              <a:ext cx="378" cy="573"/>
                            </a:xfrm>
                            <a:prstGeom prst="rightBrace">
                              <a:avLst>
                                <a:gd name="adj1" fmla="val 12632"/>
                                <a:gd name="adj2" fmla="val 50000"/>
                              </a:avLst>
                            </a:prstGeom>
                            <a:noFill/>
                            <a:ln w="2857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AutoShape 646"/>
                          <wps:cNvSpPr>
                            <a:spLocks/>
                          </wps:cNvSpPr>
                          <wps:spPr bwMode="auto">
                            <a:xfrm rot="5400000">
                              <a:off x="4973" y="5012"/>
                              <a:ext cx="377" cy="574"/>
                            </a:xfrm>
                            <a:prstGeom prst="rightBrace">
                              <a:avLst>
                                <a:gd name="adj1" fmla="val 12688"/>
                                <a:gd name="adj2" fmla="val 50000"/>
                              </a:avLst>
                            </a:prstGeom>
                            <a:noFill/>
                            <a:ln w="2857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AutoShape 647"/>
                          <wps:cNvSpPr>
                            <a:spLocks/>
                          </wps:cNvSpPr>
                          <wps:spPr bwMode="auto">
                            <a:xfrm rot="5093530">
                              <a:off x="4400" y="5295"/>
                              <a:ext cx="378" cy="573"/>
                            </a:xfrm>
                            <a:prstGeom prst="rightBrace">
                              <a:avLst>
                                <a:gd name="adj1" fmla="val 12632"/>
                                <a:gd name="adj2" fmla="val 50000"/>
                              </a:avLst>
                            </a:prstGeom>
                            <a:noFill/>
                            <a:ln w="2857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48"/>
                        <wpg:cNvGrpSpPr>
                          <a:grpSpLocks/>
                        </wpg:cNvGrpSpPr>
                        <wpg:grpSpPr bwMode="auto">
                          <a:xfrm>
                            <a:off x="4091" y="8028"/>
                            <a:ext cx="809" cy="419"/>
                            <a:chOff x="3852" y="4604"/>
                            <a:chExt cx="2170" cy="1167"/>
                          </a:xfrm>
                        </wpg:grpSpPr>
                        <wps:wsp>
                          <wps:cNvPr id="702" name="AutoShape 649"/>
                          <wps:cNvSpPr>
                            <a:spLocks/>
                          </wps:cNvSpPr>
                          <wps:spPr bwMode="auto">
                            <a:xfrm rot="5093530">
                              <a:off x="5547" y="4632"/>
                              <a:ext cx="378" cy="573"/>
                            </a:xfrm>
                            <a:prstGeom prst="rightBrace">
                              <a:avLst>
                                <a:gd name="adj1" fmla="val 12632"/>
                                <a:gd name="adj2" fmla="val 50000"/>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AutoShape 650"/>
                          <wps:cNvSpPr>
                            <a:spLocks/>
                          </wps:cNvSpPr>
                          <wps:spPr bwMode="auto">
                            <a:xfrm rot="5093530">
                              <a:off x="4714" y="4507"/>
                              <a:ext cx="380" cy="573"/>
                            </a:xfrm>
                            <a:prstGeom prst="rightBrace">
                              <a:avLst>
                                <a:gd name="adj1" fmla="val 12566"/>
                                <a:gd name="adj2" fmla="val 50000"/>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651"/>
                          <wps:cNvSpPr>
                            <a:spLocks/>
                          </wps:cNvSpPr>
                          <wps:spPr bwMode="auto">
                            <a:xfrm rot="5093530">
                              <a:off x="3950" y="4886"/>
                              <a:ext cx="378" cy="573"/>
                            </a:xfrm>
                            <a:prstGeom prst="rightBrace">
                              <a:avLst>
                                <a:gd name="adj1" fmla="val 12632"/>
                                <a:gd name="adj2" fmla="val 50000"/>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652"/>
                          <wps:cNvSpPr>
                            <a:spLocks/>
                          </wps:cNvSpPr>
                          <wps:spPr bwMode="auto">
                            <a:xfrm rot="5400000">
                              <a:off x="4973" y="5012"/>
                              <a:ext cx="377" cy="574"/>
                            </a:xfrm>
                            <a:prstGeom prst="rightBrace">
                              <a:avLst>
                                <a:gd name="adj1" fmla="val 12688"/>
                                <a:gd name="adj2" fmla="val 50000"/>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653"/>
                          <wps:cNvSpPr>
                            <a:spLocks/>
                          </wps:cNvSpPr>
                          <wps:spPr bwMode="auto">
                            <a:xfrm rot="5093530">
                              <a:off x="4400" y="5295"/>
                              <a:ext cx="378" cy="573"/>
                            </a:xfrm>
                            <a:prstGeom prst="rightBrace">
                              <a:avLst>
                                <a:gd name="adj1" fmla="val 12632"/>
                                <a:gd name="adj2" fmla="val 50000"/>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 name="AutoShape 654"/>
                        <wps:cNvSpPr>
                          <a:spLocks/>
                        </wps:cNvSpPr>
                        <wps:spPr bwMode="auto">
                          <a:xfrm rot="5400000">
                            <a:off x="4892" y="9523"/>
                            <a:ext cx="135" cy="214"/>
                          </a:xfrm>
                          <a:prstGeom prst="rightBrace">
                            <a:avLst>
                              <a:gd name="adj1" fmla="val 13210"/>
                              <a:gd name="adj2" fmla="val 50000"/>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655"/>
                        <wps:cNvSpPr>
                          <a:spLocks/>
                        </wps:cNvSpPr>
                        <wps:spPr bwMode="auto">
                          <a:xfrm rot="5400000">
                            <a:off x="6896" y="9448"/>
                            <a:ext cx="356" cy="392"/>
                          </a:xfrm>
                          <a:prstGeom prst="rightBrace">
                            <a:avLst>
                              <a:gd name="adj1" fmla="val 9176"/>
                              <a:gd name="adj2" fmla="val 50000"/>
                            </a:avLst>
                          </a:prstGeom>
                          <a:noFill/>
                          <a:ln w="2857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656"/>
                        <wps:cNvSpPr>
                          <a:spLocks/>
                        </wps:cNvSpPr>
                        <wps:spPr bwMode="auto">
                          <a:xfrm rot="5400000">
                            <a:off x="8674" y="9240"/>
                            <a:ext cx="575" cy="590"/>
                          </a:xfrm>
                          <a:prstGeom prst="rightBrace">
                            <a:avLst>
                              <a:gd name="adj1" fmla="val 8551"/>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657"/>
                        <wps:cNvSpPr txBox="1">
                          <a:spLocks noChangeArrowheads="1"/>
                        </wps:cNvSpPr>
                        <wps:spPr bwMode="auto">
                          <a:xfrm>
                            <a:off x="8584" y="9901"/>
                            <a:ext cx="97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E7145E" w:rsidRDefault="00BB10F6" w:rsidP="00957632">
                              <w:pPr>
                                <w:rPr>
                                  <w:sz w:val="20"/>
                                  <w:szCs w:val="20"/>
                                </w:rPr>
                              </w:pPr>
                              <w:r w:rsidRPr="00E7145E">
                                <w:rPr>
                                  <w:sz w:val="20"/>
                                  <w:szCs w:val="20"/>
                                </w:rPr>
                                <w:t>now</w:t>
                              </w:r>
                            </w:p>
                          </w:txbxContent>
                        </wps:txbx>
                        <wps:bodyPr rot="0" vert="horz" wrap="square" lIns="91440" tIns="45720" rIns="91440" bIns="45720" anchor="t" anchorCtr="0" upright="1">
                          <a:noAutofit/>
                        </wps:bodyPr>
                      </wps:wsp>
                      <wps:wsp>
                        <wps:cNvPr id="39" name="Text Box 658"/>
                        <wps:cNvSpPr txBox="1">
                          <a:spLocks noChangeArrowheads="1"/>
                        </wps:cNvSpPr>
                        <wps:spPr bwMode="auto">
                          <a:xfrm>
                            <a:off x="6528" y="9839"/>
                            <a:ext cx="132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E7145E" w:rsidRDefault="00BB10F6" w:rsidP="00957632">
                              <w:pPr>
                                <w:rPr>
                                  <w:sz w:val="20"/>
                                  <w:szCs w:val="20"/>
                                </w:rPr>
                              </w:pPr>
                              <w:r w:rsidRPr="00E7145E">
                                <w:rPr>
                                  <w:sz w:val="20"/>
                                  <w:szCs w:val="20"/>
                                </w:rPr>
                                <w:t>2 min ago</w:t>
                              </w:r>
                            </w:p>
                          </w:txbxContent>
                        </wps:txbx>
                        <wps:bodyPr rot="0" vert="horz" wrap="square" lIns="91440" tIns="45720" rIns="91440" bIns="45720" anchor="t" anchorCtr="0" upright="1">
                          <a:noAutofit/>
                        </wps:bodyPr>
                      </wps:wsp>
                      <wps:wsp>
                        <wps:cNvPr id="40" name="Text Box 659"/>
                        <wps:cNvSpPr txBox="1">
                          <a:spLocks noChangeArrowheads="1"/>
                        </wps:cNvSpPr>
                        <wps:spPr bwMode="auto">
                          <a:xfrm>
                            <a:off x="4472" y="9838"/>
                            <a:ext cx="1325"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E7145E" w:rsidRDefault="00BB10F6" w:rsidP="00957632">
                              <w:pPr>
                                <w:rPr>
                                  <w:sz w:val="20"/>
                                  <w:szCs w:val="20"/>
                                </w:rPr>
                              </w:pPr>
                              <w:r>
                                <w:rPr>
                                  <w:sz w:val="20"/>
                                  <w:szCs w:val="20"/>
                                </w:rPr>
                                <w:t>4</w:t>
                              </w:r>
                              <w:r w:rsidRPr="00E7145E">
                                <w:rPr>
                                  <w:sz w:val="20"/>
                                  <w:szCs w:val="20"/>
                                </w:rPr>
                                <w:t xml:space="preserve"> min ago</w:t>
                              </w:r>
                            </w:p>
                          </w:txbxContent>
                        </wps:txbx>
                        <wps:bodyPr rot="0" vert="horz" wrap="square" lIns="91440" tIns="45720" rIns="91440" bIns="45720" anchor="t" anchorCtr="0" upright="1">
                          <a:noAutofit/>
                        </wps:bodyPr>
                      </wps:wsp>
                      <wps:wsp>
                        <wps:cNvPr id="41" name="Text Box 660"/>
                        <wps:cNvSpPr txBox="1">
                          <a:spLocks noChangeArrowheads="1"/>
                        </wps:cNvSpPr>
                        <wps:spPr bwMode="auto">
                          <a:xfrm>
                            <a:off x="2396" y="6297"/>
                            <a:ext cx="2239" cy="577"/>
                          </a:xfrm>
                          <a:prstGeom prst="rect">
                            <a:avLst/>
                          </a:prstGeom>
                          <a:solidFill>
                            <a:srgbClr val="FFFFFF"/>
                          </a:solidFill>
                          <a:ln w="9525">
                            <a:solidFill>
                              <a:srgbClr val="000000"/>
                            </a:solidFill>
                            <a:miter lim="800000"/>
                            <a:headEnd/>
                            <a:tailEnd/>
                          </a:ln>
                        </wps:spPr>
                        <wps:txbx>
                          <w:txbxContent>
                            <w:p w:rsidR="00BB10F6" w:rsidRDefault="00BB10F6" w:rsidP="00957632">
                              <w:r>
                                <w:t>Convergent point</w:t>
                              </w:r>
                            </w:p>
                          </w:txbxContent>
                        </wps:txbx>
                        <wps:bodyPr rot="0" vert="horz" wrap="square" lIns="91440" tIns="45720" rIns="91440" bIns="45720" anchor="t" anchorCtr="0" upright="1">
                          <a:noAutofit/>
                        </wps:bodyPr>
                      </wps:wsp>
                      <wps:wsp>
                        <wps:cNvPr id="42" name="AutoShape 661"/>
                        <wps:cNvCnPr>
                          <a:cxnSpLocks noChangeShapeType="1"/>
                        </wps:cNvCnPr>
                        <wps:spPr bwMode="auto">
                          <a:xfrm flipH="1">
                            <a:off x="2716" y="6874"/>
                            <a:ext cx="800" cy="19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62" o:spid="_x0000_s1314" style="width:395.6pt;height:239.35pt;mso-position-horizontal-relative:char;mso-position-vertical-relative:line" coordorigin="2396,5605" coordsize="7912,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">
                <v:shape id="AutoShape 634" o:spid="_x0000_s1315" type="#_x0000_t32" style="position:absolute;left:2702;top:5605;width:6276;height:3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y3cYAAADcAAAADwAAAGRycy9kb3ducmV2LnhtbESP3WoCMRSE7wu+QzhC77rZWlhkaxQV&#10;RIsgaEvp5WFz9qfdnKxJ6q5vbwoFL4eZ+YaZLQbTigs531hW8JykIIgLqxuuFHy8b56mIHxA1tha&#10;JgVX8rCYjx5mmGvb85Eup1CJCGGfo4I6hC6X0hc1GfSJ7YijV1pnMETpKqkd9hFuWjlJ00wabDgu&#10;1NjRuqbi5/RrFGz98fzpylX/dlgW++/1y65flV9KPY6H5SuIQEO4h//bO60gm2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5Mt3GAAAA3AAAAA8AAAAAAAAA&#10;AAAAAAAAoQIAAGRycy9kb3ducmV2LnhtbFBLBQYAAAAABAAEAPkAAACUAwAAAAA=&#10;">
                  <v:stroke dashstyle="dash"/>
                </v:shape>
                <v:shape id="AutoShape 635" o:spid="_x0000_s1316" type="#_x0000_t32" style="position:absolute;left:2702;top:7381;width:6856;height:1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DNMMAAADcAAAADwAAAGRycy9kb3ducmV2LnhtbERPW2vCMBR+F/Yfwhn4pukmiFRjqcJQ&#10;EQa6MXw8NKcXbU66JNru3y8Pgz1+fPdVNphWPMj5xrKCl2kCgriwuuFKwefH22QBwgdkja1lUvBD&#10;HrL102iFqbY9n+hxDpWIIexTVFCH0KVS+qImg35qO+LIldYZDBG6SmqHfQw3rXxNkrk02HBsqLGj&#10;bU3F7Xw3Cnb+9P3lyk1/eM+L43U72/eb8qLU+HnIlyACDeFf/OfeawXzRVwb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qAzTDAAAA3AAAAA8AAAAAAAAAAAAA&#10;AAAAoQIAAGRycy9kb3ducmV2LnhtbFBLBQYAAAAABAAEAPkAAACRAwAAAAA=&#10;">
                  <v:stroke dashstyle="dash"/>
                </v:shape>
                <v:group id="Group 636" o:spid="_x0000_s1317" style="position:absolute;left:8078;top:5718;width:2230;height:1779" coordorigin="3852,4604" coordsize="2170,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37" o:spid="_x0000_s1318" type="#_x0000_t88" style="position:absolute;left:5547;top:4632;width:378;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3c8IA&#10;AADcAAAADwAAAGRycy9kb3ducmV2LnhtbERPXWvCMBR9F/wP4Qp701THZHZGKYIwWhhYN3y9JNe2&#10;2NyUJmq3X788CD4ezvd6O9hW3Kj3jWMF81kCglg703Cl4Pu4n76D8AHZYOuYFPySh+1mPFpjatyd&#10;D3QrQyViCPsUFdQhdKmUXtdk0c9cRxy5s+sthgj7Spoe7zHctnKRJEtpseHYUGNHu5r0pbxaBcVJ&#10;2683Pvz8XU+r1zzTRZ5nhVIvkyH7ABFoCE/xw/1pFCxXcX4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7dzwgAAANwAAAAPAAAAAAAAAAAAAAAAAJgCAABkcnMvZG93&#10;bnJldi54bWxQSwUGAAAAAAQABAD1AAAAhwMAAAAA&#10;" strokeweight="3pt"/>
                  <v:shape id="AutoShape 638" o:spid="_x0000_s1319" type="#_x0000_t88" style="position:absolute;left:4714;top:4507;width:380;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S6MUA&#10;AADcAAAADwAAAGRycy9kb3ducmV2LnhtbESPQWvCQBSE7wX/w/IK3upGS0WjqwRBKAkU1Bavj91n&#10;Epp9G7Krxv76riB4HGbmG2a57m0jLtT52rGC8SgBQaydqblU8H3Yvs1A+IBssHFMCm7kYb0avCwx&#10;Ne7KO7rsQykihH2KCqoQ2lRKryuy6EeuJY7eyXUWQ5RdKU2H1wi3jZwkyVRarDkuVNjSpiL9uz9b&#10;BcVR268P3v38nY/z9zzTRZ5nhVLD1z5bgAjUh2f40f40CqbzM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xLoxQAAANwAAAAPAAAAAAAAAAAAAAAAAJgCAABkcnMv&#10;ZG93bnJldi54bWxQSwUGAAAAAAQABAD1AAAAigMAAAAA&#10;" strokeweight="3pt"/>
                  <v:shape id="AutoShape 639" o:spid="_x0000_s1320" type="#_x0000_t88" style="position:absolute;left:3950;top:4886;width:378;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Mn8UA&#10;AADcAAAADwAAAGRycy9kb3ducmV2LnhtbESPQWvCQBSE7wX/w/KE3upGi1Kjq4RCoSQgaFu8Pnaf&#10;STD7NmRXTf31riB4HGbmG2a57m0jztT52rGC8SgBQaydqblU8Pvz9fYBwgdkg41jUvBPHtarwcsS&#10;U+MuvKXzLpQiQtinqKAKoU2l9Loii37kWuLoHVxnMUTZldJ0eIlw28hJksykxZrjQoUtfVakj7uT&#10;VVDstd1Meft3Pe3n73mmizzPCqVeh322ABGoD8/wo/1tFMzmE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YyfxQAAANwAAAAPAAAAAAAAAAAAAAAAAJgCAABkcnMv&#10;ZG93bnJldi54bWxQSwUGAAAAAAQABAD1AAAAigMAAAAA&#10;" strokeweight="3pt"/>
                  <v:shape id="AutoShape 640" o:spid="_x0000_s1321" type="#_x0000_t88" style="position:absolute;left:4973;top:5012;width:377;height:5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1cQA&#10;AADcAAAADwAAAGRycy9kb3ducmV2LnhtbESPQWsCMRSE74L/IbyCN81Wi+hqFBEEDxXUCurtsXnd&#10;Xbp5iZtU039vCoUeh5n5hpkvo2nEnVpfW1bwOshAEBdW11wqOH1s+hMQPiBrbCyTgh/ysFx0O3PM&#10;tX3wge7HUIoEYZ+jgioEl0vpi4oM+oF1xMn7tK3BkGRbSt3iI8FNI4dZNpYGa04LFTpaV1R8Hb+N&#10;Anbxbbd7v60OxHs+X7PJxUWvVO8lrmYgAsXwH/5rb7WC8XQEv2fS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i9XEAAAA3AAAAA8AAAAAAAAAAAAAAAAAmAIAAGRycy9k&#10;b3ducmV2LnhtbFBLBQYAAAAABAAEAPUAAACJAwAAAAA=&#10;" strokeweight="3pt"/>
                  <v:shape id="AutoShape 641" o:spid="_x0000_s1322" type="#_x0000_t88" style="position:absolute;left:4400;top:5295;width:378;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xcMUA&#10;AADcAAAADwAAAGRycy9kb3ducmV2LnhtbESPQWvCQBSE74X+h+UJvdWNrUqNrhIKhZKAoFa8Pnaf&#10;STD7NmRXTf313YLgcZiZb5jFqreNuFDna8cKRsMEBLF2puZSwc/u6/UDhA/IBhvHpOCXPKyWz08L&#10;TI278oYu21CKCGGfooIqhDaV0uuKLPqha4mjd3SdxRBlV0rT4TXCbSPfkmQqLdYcFyps6bMifdqe&#10;rYLioO16wpv97XyYveeZLvI8K5R6GfTZHESgPjzC9/a3UTCdj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LFwxQAAANwAAAAPAAAAAAAAAAAAAAAAAJgCAABkcnMv&#10;ZG93bnJldi54bWxQSwUGAAAAAAQABAD1AAAAigMAAAAA&#10;" strokeweight="3pt"/>
                </v:group>
                <v:group id="Group 642" o:spid="_x0000_s1323" style="position:absolute;left:5787;top:6975;width:1483;height:1101" coordorigin="3852,4604" coordsize="2170,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AutoShape 643" o:spid="_x0000_s1324" type="#_x0000_t88" style="position:absolute;left:5547;top:4632;width:378;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ZpMQA&#10;AADcAAAADwAAAGRycy9kb3ducmV2LnhtbESPQWvCQBSE7wX/w/IEb3WjhlCjq4g00kM9aMXzM/tM&#10;gtm3IbtN4r/vFgo9DjPzDbPeDqYWHbWusqxgNo1AEOdWV1wouHxlr28gnEfWWFsmBU9ysN2MXtaY&#10;atvzibqzL0SAsEtRQel9k0rp8pIMuqltiIN3t61BH2RbSN1iH+CmlvMoSqTBisNCiQ3tS8of52+j&#10;wB6a4eqv9937bZHEny6Lj0e0Sk3Gw24FwtPg/8N/7Q+tIFkm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WaTEAAAA3AAAAA8AAAAAAAAAAAAAAAAAmAIAAGRycy9k&#10;b3ducmV2LnhtbFBLBQYAAAAABAAEAPUAAACJAwAAAAA=&#10;" strokecolor="#c0504d" strokeweight="2.25pt"/>
                  <v:shape id="AutoShape 644" o:spid="_x0000_s1325" type="#_x0000_t88" style="position:absolute;left:4714;top:4507;width:380;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8P8UA&#10;AADcAAAADwAAAGRycy9kb3ducmV2LnhtbESPQWvCQBSE7wX/w/IEb3WjhlhTV5FSxUNzqBbPz+wz&#10;Cc2+Ddk1Sf99Vyj0OMzMN8x6O5hadNS6yrKC2TQCQZxbXXGh4Ou8f34B4TyyxtoyKfghB9vN6GmN&#10;qbY9f1J38oUIEHYpKii9b1IpXV6SQTe1DXHwbrY16INsC6lb7APc1HIeRYk0WHFYKLGht5Ly79Pd&#10;KLCHZrj4y233fl0k8Yfbx1mGVqnJeNi9gvA0+P/wX/uoFSSrJTz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fw/xQAAANwAAAAPAAAAAAAAAAAAAAAAAJgCAABkcnMv&#10;ZG93bnJldi54bWxQSwUGAAAAAAQABAD1AAAAigMAAAAA&#10;" strokecolor="#c0504d" strokeweight="2.25pt"/>
                  <v:shape id="AutoShape 645" o:spid="_x0000_s1326" type="#_x0000_t88" style="position:absolute;left:3950;top:4886;width:378;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oTcEA&#10;AADcAAAADwAAAGRycy9kb3ducmV2LnhtbERPy4rCMBTdC/5DuMLsNPVBGatpEdFhFuNiqri+Nte2&#10;2NyUJmrn7ycLweXhvNdZbxrxoM7VlhVMJxEI4sLqmksFp+N+/AnCeWSNjWVS8EcOsnQ4WGOi7ZN/&#10;6ZH7UoQQdgkqqLxvEyldUZFBN7EtceCutjPoA+xKqTt8hnDTyFkUxdJgzaGhwpa2FRW3/G4U2K+2&#10;P/vzdbO7zOPFj9svDge0Sn2M+s0KhKfev8Uv97dWEC/D2n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aE3BAAAA3AAAAA8AAAAAAAAAAAAAAAAAmAIAAGRycy9kb3du&#10;cmV2LnhtbFBLBQYAAAAABAAEAPUAAACGAwAAAAA=&#10;" strokecolor="#c0504d" strokeweight="2.25pt"/>
                  <v:shape id="AutoShape 646" o:spid="_x0000_s1327" type="#_x0000_t88" style="position:absolute;left:4973;top:5012;width:377;height:5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SM8MA&#10;AADcAAAADwAAAGRycy9kb3ducmV2LnhtbESPQWsCMRSE74X+h/AKvdVshUpdjSKFitduBfX23Dw3&#10;i/tewibV7b83QqHHYWa+YebLgTt1oT62Xgy8jgpQJLW3rTQGtt+fL++gYkKx2HkhA78UYbl4fJhj&#10;af1VvuhSpUZliMQSDbiUQql1rB0xxpEPJNk7+Z4xZdk32vZ4zXDu9LgoJpqxlbzgMNCHo/pc/bAB&#10;GXPYHnhdr3enfXg7ug1Xfm/M89OwmoFKNKT/8F97Yw1MplO4n8lH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vSM8MAAADcAAAADwAAAAAAAAAAAAAAAACYAgAAZHJzL2Rv&#10;d25yZXYueG1sUEsFBgAAAAAEAAQA9QAAAIgDAAAAAA==&#10;" strokecolor="#c0504d" strokeweight="2.25pt"/>
                  <v:shape id="AutoShape 647" o:spid="_x0000_s1328" type="#_x0000_t88" style="position:absolute;left:4400;top:5295;width:378;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Ub4A&#10;AADcAAAADwAAAGRycy9kb3ducmV2LnhtbERPyw7BQBTdS/zD5ErsmHoEKUNEEAsWHrG+Olfb6Nxp&#10;OoP6e7OQWJ6c92xRm0K8qHK5ZQW9bgSCOLE651TB5bzpTEA4j6yxsEwKPuRgMW82Zhhr++YjvU4+&#10;FSGEXYwKMu/LWEqXZGTQdW1JHLi7rQz6AKtU6grfIdwUsh9FI2kw59CQYUmrjJLH6WkU2G1ZX/31&#10;vlzfBqPh3m2GhwNapdqtejkF4an2f/HPvdMKxlGYH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X/lG+AAAA3AAAAA8AAAAAAAAAAAAAAAAAmAIAAGRycy9kb3ducmV2&#10;LnhtbFBLBQYAAAAABAAEAPUAAACDAwAAAAA=&#10;" strokecolor="#c0504d" strokeweight="2.25pt"/>
                </v:group>
                <v:group id="Group 648" o:spid="_x0000_s1329" style="position:absolute;left:4091;top:8028;width:809;height:419" coordorigin="3852,4604" coordsize="2170,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AutoShape 649" o:spid="_x0000_s1330" type="#_x0000_t88" style="position:absolute;left:5547;top:4632;width:378;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Oi8MA&#10;AADcAAAADwAAAGRycy9kb3ducmV2LnhtbESPQWvCQBSE70L/w/IKvUh9qYiW1I20pULxpKneH9nX&#10;JCT7NmS3Jv77riB4HGbmG2a9GW2rztz72omGl1kCiqVwppZSw/Fn+/wKygcSQ60T1nBhD5vsYbKm&#10;1LhBDnzOQ6kiRHxKGqoQuhTRFxVb8jPXsUTv1/WWQpR9iaanIcJti/MkWaKlWuJCRR1/Vlw0+Z/V&#10;0O0alIUgH3c4/fgyQ3467Wutnx7H9zdQgcdwD9/a30bDKpnD9Uw8Ap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UOi8MAAADcAAAADwAAAAAAAAAAAAAAAACYAgAAZHJzL2Rv&#10;d25yZXYueG1sUEsFBgAAAAAEAAQA9QAAAIgDAAAAAA==&#10;" strokecolor="#4f81bd" strokeweight="1.5pt"/>
                  <v:shape id="AutoShape 650" o:spid="_x0000_s1331" type="#_x0000_t88" style="position:absolute;left:4714;top:4507;width:380;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rEMMA&#10;AADcAAAADwAAAGRycy9kb3ducmV2LnhtbESPQWvCQBSE70L/w/IKXoq+aEuV6Cq1WBBPbar3R/Y1&#10;CWbfhuzWxH/vCoLHYWa+YZbr3tbqzK2vnGiYjBNQLLkzlRQaDr9fozkoH0gM1U5Yw4U9rFdPgyWl&#10;xnXyw+csFCpCxKekoQyhSRF9XrIlP3YNS/T+XGspRNkWaFrqItzWOE2Sd7RUSVwoqeHPkvNT9m81&#10;NPsTypsgH/b4stmaLjsevyuth8/9xwJU4D48wvf2zmiYJa9wOxOPA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mrEMMAAADcAAAADwAAAAAAAAAAAAAAAACYAgAAZHJzL2Rv&#10;d25yZXYueG1sUEsFBgAAAAAEAAQA9QAAAIgDAAAAAA==&#10;" strokecolor="#4f81bd" strokeweight="1.5pt"/>
                  <v:shape id="AutoShape 651" o:spid="_x0000_s1332" type="#_x0000_t88" style="position:absolute;left:3950;top:4886;width:378;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98IA&#10;AADbAAAADwAAAGRycy9kb3ducmV2LnhtbESPQWvCQBSE7wX/w/IEL0VftKVIdBUVC+KpjXp/ZJ9J&#10;MPs2ZFeT/nu3UOhxmJlvmOW6t7V6cOsrJxqmkwQUS+5MJYWG8+lzPAflA4mh2glr+GEP69XgZUmp&#10;cZ188yMLhYoQ8SlpKENoUkSfl2zJT1zDEr2ray2FKNsCTUtdhNsaZ0nygZYqiQslNbwrOb9ld6uh&#10;Od5Q3gX5fMTX7d502eXyVWk9GvabBajAffgP/7UPRsPbDH6/xB+A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f/3wgAAANsAAAAPAAAAAAAAAAAAAAAAAJgCAABkcnMvZG93&#10;bnJldi54bWxQSwUGAAAAAAQABAD1AAAAhwMAAAAA&#10;" strokecolor="#4f81bd" strokeweight="1.5pt"/>
                  <v:shape id="AutoShape 652" o:spid="_x0000_s1333" type="#_x0000_t88" style="position:absolute;left:4973;top:5012;width:377;height:5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MVsQA&#10;AADbAAAADwAAAGRycy9kb3ducmV2LnhtbESPT2vCQBTE70K/w/IKXkQ3USwaXaUUFD2I1j/3R/aZ&#10;hGbfptnVxG/fLQgeh5n5DTNftqYUd6pdYVlBPIhAEKdWF5wpOJ9W/QkI55E1lpZJwYMcLBdvnTkm&#10;2jb8Tfejz0SAsEtQQe59lUjp0pwMuoGtiIN3tbVBH2SdSV1jE+CmlMMo+pAGCw4LOVb0lVP6c7wZ&#10;Bb+X9XbD512vWR2msR/vdzyOp0p139vPGQhPrX+Fn+2NVjAawf+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TFbEAAAA2wAAAA8AAAAAAAAAAAAAAAAAmAIAAGRycy9k&#10;b3ducmV2LnhtbFBLBQYAAAAABAAEAPUAAACJAwAAAAA=&#10;" strokecolor="#4f81bd" strokeweight="1.5pt"/>
                  <v:shape id="AutoShape 653" o:spid="_x0000_s1334" type="#_x0000_t88" style="position:absolute;left:4400;top:5295;width:378;height:573;rotation:55634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CGMIA&#10;AADbAAAADwAAAGRycy9kb3ducmV2LnhtbESPQWvCQBSE7wX/w/IKvZT6ohWR1I2oWCieatT7I/ua&#10;hGTfhuxq0n/fLRR6HGbmG2a9GW2r7tz72omG2TQBxVI4U0up4XJ+f1mB8oHEUOuENXyzh002eVhT&#10;atwgJ77noVQRIj4lDVUIXYroi4ot+anrWKL35XpLIcq+RNPTEOG2xXmSLNFSLXGhoo73FRdNfrMa&#10;umODshDkyxGfdwcz5NfrZ6310+O4fQMVeAz/4b/2h9HwuoDfL/EHY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MIYwgAAANsAAAAPAAAAAAAAAAAAAAAAAJgCAABkcnMvZG93&#10;bnJldi54bWxQSwUGAAAAAAQABAD1AAAAhwMAAAAA&#10;" strokecolor="#4f81bd" strokeweight="1.5pt"/>
                </v:group>
                <v:shape id="AutoShape 654" o:spid="_x0000_s1335" type="#_x0000_t88" style="position:absolute;left:4892;top:9523;width:135;height:2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xucUA&#10;AADbAAAADwAAAGRycy9kb3ducmV2LnhtbESPT2vCQBTE7wW/w/KEXopuUonUmI1IQbEH0frn/si+&#10;JqHZtzG7Nem37xYKPQ4z8xsmWw2mEXfqXG1ZQTyNQBAXVtdcKricN5MXEM4ja2wsk4JvcrDKRw8Z&#10;ptr2/E73ky9FgLBLUUHlfZtK6YqKDLqpbYmD92E7gz7IrpS6wz7ATSOfo2guDdYcFips6bWi4vP0&#10;ZRTcrtu3HV/2T/3muIh9cthzEi+UehwP6yUIT4P/D/+1d1rBLIH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nG5xQAAANsAAAAPAAAAAAAAAAAAAAAAAJgCAABkcnMv&#10;ZG93bnJldi54bWxQSwUGAAAAAAQABAD1AAAAigMAAAAA&#10;" strokecolor="#4f81bd" strokeweight="1.5pt"/>
                <v:shape id="AutoShape 655" o:spid="_x0000_s1336" type="#_x0000_t88" style="position:absolute;left:6896;top:9448;width:356;height:3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89sIA&#10;AADbAAAADwAAAGRycy9kb3ducmV2LnhtbESPQWsCMRSE74L/IbyCN81WqcjWKEWoeO1WUG+vm+dm&#10;6b6XsEl1+++bQqHHYWa+YdbbgTt1oz62Xgw8zgpQJLW3rTQGju+v0xWomFAsdl7IwDdF2G7GozWW&#10;1t/ljW5ValSGSCzRgEsplFrH2hFjnPlAkr2r7xlTln2jbY/3DOdOz4tiqRlbyQsOA+0c1Z/VFxuQ&#10;OYfjhff1/nQ9h6cPd+DKn42ZPAwvz6ASDek//Nc+WAOLJfx+y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Xz2wgAAANsAAAAPAAAAAAAAAAAAAAAAAJgCAABkcnMvZG93&#10;bnJldi54bWxQSwUGAAAAAAQABAD1AAAAhwMAAAAA&#10;" strokecolor="#c0504d" strokeweight="2.25pt"/>
                <v:shape id="AutoShape 656" o:spid="_x0000_s1337" type="#_x0000_t88" style="position:absolute;left:8674;top:9240;width:575;height:5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tcMA&#10;AADbAAAADwAAAGRycy9kb3ducmV2LnhtbESPQWsCMRSE74L/ITyhN82qpZXVKCIUPFSoVlBvj81z&#10;d3Hzkm5Sjf/eFAoeh5n5hpktomnElVpfW1YwHGQgiAuray4V7L8/+hMQPiBrbCyTgjt5WMy7nRnm&#10;2t54S9ddKEWCsM9RQRWCy6X0RUUG/cA64uSdbWswJNmWUrd4S3DTyFGWvUmDNaeFCh2tKiouu1+j&#10;gF183Ww+f5Zb4i8+nLLJ0UWv1EsvLqcgAsXwDP+311rB+B3+vq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J+tcMAAADbAAAADwAAAAAAAAAAAAAAAACYAgAAZHJzL2Rv&#10;d25yZXYueG1sUEsFBgAAAAAEAAQA9QAAAIgDAAAAAA==&#10;" strokeweight="3pt"/>
                <v:shape id="Text Box 657" o:spid="_x0000_s1338" type="#_x0000_t202" style="position:absolute;left:8584;top:9901;width:97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BB10F6" w:rsidRPr="00E7145E" w:rsidRDefault="00BB10F6" w:rsidP="00957632">
                        <w:pPr>
                          <w:rPr>
                            <w:sz w:val="20"/>
                            <w:szCs w:val="20"/>
                          </w:rPr>
                        </w:pPr>
                        <w:r w:rsidRPr="00E7145E">
                          <w:rPr>
                            <w:sz w:val="20"/>
                            <w:szCs w:val="20"/>
                          </w:rPr>
                          <w:t>now</w:t>
                        </w:r>
                      </w:p>
                    </w:txbxContent>
                  </v:textbox>
                </v:shape>
                <v:shape id="Text Box 658" o:spid="_x0000_s1339" type="#_x0000_t202" style="position:absolute;left:6528;top:9839;width:132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BB10F6" w:rsidRPr="00E7145E" w:rsidRDefault="00BB10F6" w:rsidP="00957632">
                        <w:pPr>
                          <w:rPr>
                            <w:sz w:val="20"/>
                            <w:szCs w:val="20"/>
                          </w:rPr>
                        </w:pPr>
                        <w:r w:rsidRPr="00E7145E">
                          <w:rPr>
                            <w:sz w:val="20"/>
                            <w:szCs w:val="20"/>
                          </w:rPr>
                          <w:t>2 min ago</w:t>
                        </w:r>
                      </w:p>
                    </w:txbxContent>
                  </v:textbox>
                </v:shape>
                <v:shape id="Text Box 659" o:spid="_x0000_s1340" type="#_x0000_t202" style="position:absolute;left:4472;top:9838;width:132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BB10F6" w:rsidRPr="00E7145E" w:rsidRDefault="00BB10F6" w:rsidP="00957632">
                        <w:pPr>
                          <w:rPr>
                            <w:sz w:val="20"/>
                            <w:szCs w:val="20"/>
                          </w:rPr>
                        </w:pPr>
                        <w:r>
                          <w:rPr>
                            <w:sz w:val="20"/>
                            <w:szCs w:val="20"/>
                          </w:rPr>
                          <w:t>4</w:t>
                        </w:r>
                        <w:r w:rsidRPr="00E7145E">
                          <w:rPr>
                            <w:sz w:val="20"/>
                            <w:szCs w:val="20"/>
                          </w:rPr>
                          <w:t xml:space="preserve"> min ago</w:t>
                        </w:r>
                      </w:p>
                    </w:txbxContent>
                  </v:textbox>
                </v:shape>
                <v:shape id="Text Box 660" o:spid="_x0000_s1341" type="#_x0000_t202" style="position:absolute;left:2396;top:6297;width:223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BB10F6" w:rsidRDefault="00BB10F6" w:rsidP="00957632">
                        <w:r>
                          <w:t>Convergent point</w:t>
                        </w:r>
                      </w:p>
                    </w:txbxContent>
                  </v:textbox>
                </v:shape>
                <v:shape id="AutoShape 661" o:spid="_x0000_s1342" type="#_x0000_t32" style="position:absolute;left:2716;top:6874;width:800;height:19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w10:anchorlock/>
              </v:group>
            </w:pict>
          </mc:Fallback>
        </mc:AlternateContent>
      </w:r>
    </w:p>
    <w:p w:rsidR="00B672C8" w:rsidRDefault="00957632" w:rsidP="00957632">
      <w:pPr>
        <w:pStyle w:val="Figures"/>
        <w:pBdr>
          <w:top w:val="single" w:sz="4" w:space="4" w:color="auto"/>
          <w:left w:val="single" w:sz="4" w:space="4" w:color="auto"/>
          <w:bottom w:val="single" w:sz="4" w:space="4" w:color="auto"/>
          <w:right w:val="single" w:sz="4" w:space="4" w:color="auto"/>
        </w:pBdr>
        <w:ind w:right="-284"/>
      </w:pPr>
      <w:r w:rsidRPr="00B672C8">
        <w:t xml:space="preserve">Figure </w:t>
      </w:r>
      <w:r w:rsidR="00174C66">
        <w:t>AIII</w:t>
      </w:r>
      <w:r w:rsidR="00F24896">
        <w:t>.</w:t>
      </w:r>
      <w:r>
        <w:t>1</w:t>
      </w:r>
      <w:r w:rsidRPr="00B672C8">
        <w:t xml:space="preserve"> Flock of birds</w:t>
      </w:r>
    </w:p>
    <w:p w:rsidR="00957632" w:rsidRDefault="00957632" w:rsidP="00B672C8">
      <w:pPr>
        <w:spacing w:line="284" w:lineRule="atLeast"/>
        <w:rPr>
          <w:spacing w:val="10"/>
          <w:sz w:val="22"/>
          <w:szCs w:val="22"/>
        </w:rPr>
      </w:pPr>
    </w:p>
    <w:p w:rsidR="00957632" w:rsidRPr="00B672C8" w:rsidRDefault="0095763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A flock of birds flying towards us exhibits a perspective effect whereby the flock appears to be diverging from a point in the distance.</w:t>
      </w:r>
    </w:p>
    <w:p w:rsidR="00957632" w:rsidRPr="00B672C8" w:rsidRDefault="00957632"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This effect can be used with star clusters</w:t>
      </w:r>
      <w:r w:rsidR="00E12115">
        <w:rPr>
          <w:spacing w:val="10"/>
          <w:sz w:val="22"/>
          <w:szCs w:val="22"/>
        </w:rPr>
        <w:t>,</w:t>
      </w:r>
      <w:r w:rsidRPr="00B672C8">
        <w:rPr>
          <w:spacing w:val="10"/>
          <w:sz w:val="22"/>
          <w:szCs w:val="22"/>
        </w:rPr>
        <w:t xml:space="preserve"> where the individual stars have almost the same radial speeds and proper motions of more or less the same magnitude. This confirms they are all part of the same cluster.</w:t>
      </w:r>
    </w:p>
    <w:p w:rsidR="00957632" w:rsidRPr="00B672C8" w:rsidRDefault="00957632"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However</w:t>
      </w:r>
      <w:r w:rsidR="00A5474F">
        <w:rPr>
          <w:spacing w:val="10"/>
          <w:sz w:val="22"/>
          <w:szCs w:val="22"/>
        </w:rPr>
        <w:t>,</w:t>
      </w:r>
      <w:r w:rsidRPr="00B672C8">
        <w:rPr>
          <w:spacing w:val="10"/>
          <w:sz w:val="22"/>
          <w:szCs w:val="22"/>
        </w:rPr>
        <w:t xml:space="preserve"> the directions of the proper motions are all slightly different. The true direction of motion of the cluster i</w:t>
      </w:r>
      <w:r w:rsidR="00E12115">
        <w:rPr>
          <w:spacing w:val="10"/>
          <w:sz w:val="22"/>
          <w:szCs w:val="22"/>
        </w:rPr>
        <w:t>s</w:t>
      </w:r>
      <w:r w:rsidRPr="00B672C8">
        <w:rPr>
          <w:spacing w:val="10"/>
          <w:sz w:val="22"/>
          <w:szCs w:val="22"/>
        </w:rPr>
        <w:t xml:space="preserve"> found by determining the average convergent point for these proper motions.</w:t>
      </w:r>
    </w:p>
    <w:p w:rsidR="00B672C8" w:rsidRPr="00B672C8" w:rsidRDefault="00B672C8" w:rsidP="00B672C8">
      <w:pPr>
        <w:spacing w:line="284" w:lineRule="atLeast"/>
        <w:rPr>
          <w:b/>
          <w:bCs/>
          <w:spacing w:val="10"/>
          <w:kern w:val="32"/>
          <w:sz w:val="22"/>
          <w:szCs w:val="22"/>
        </w:rPr>
      </w:pPr>
    </w:p>
    <w:p w:rsidR="00957632" w:rsidRDefault="00957632" w:rsidP="00B672C8">
      <w:pPr>
        <w:pStyle w:val="Heading1"/>
        <w:spacing w:line="284" w:lineRule="atLeast"/>
        <w:ind w:left="432" w:hanging="432"/>
        <w:jc w:val="left"/>
        <w:rPr>
          <w:spacing w:val="10"/>
          <w:sz w:val="22"/>
          <w:szCs w:val="22"/>
        </w:rPr>
        <w:sectPr w:rsidR="00957632">
          <w:headerReference w:type="even" r:id="rId99"/>
          <w:headerReference w:type="default" r:id="rId100"/>
          <w:pgSz w:w="11906" w:h="16838" w:code="9"/>
          <w:pgMar w:top="2211" w:right="2126" w:bottom="1814" w:left="2126" w:header="1418" w:footer="567" w:gutter="0"/>
          <w:cols w:space="708"/>
          <w:docGrid w:linePitch="360"/>
        </w:sectPr>
      </w:pPr>
    </w:p>
    <w:p w:rsidR="00284D94" w:rsidRPr="00284D94" w:rsidRDefault="00284D94" w:rsidP="00B672C8">
      <w:pPr>
        <w:pStyle w:val="Heading1"/>
        <w:spacing w:line="284" w:lineRule="atLeast"/>
        <w:ind w:left="432" w:hanging="432"/>
        <w:jc w:val="left"/>
        <w:rPr>
          <w:i w:val="0"/>
          <w:spacing w:val="10"/>
          <w:sz w:val="32"/>
          <w:szCs w:val="32"/>
        </w:rPr>
      </w:pPr>
    </w:p>
    <w:p w:rsidR="00284D94" w:rsidRPr="00284D94" w:rsidRDefault="00284D94" w:rsidP="00B672C8">
      <w:pPr>
        <w:pStyle w:val="Heading1"/>
        <w:spacing w:line="284" w:lineRule="atLeast"/>
        <w:ind w:left="432" w:hanging="432"/>
        <w:jc w:val="left"/>
        <w:rPr>
          <w:i w:val="0"/>
          <w:spacing w:val="10"/>
          <w:sz w:val="32"/>
          <w:szCs w:val="32"/>
        </w:rPr>
      </w:pPr>
    </w:p>
    <w:p w:rsidR="00284D94" w:rsidRPr="00284D94" w:rsidRDefault="00284D94" w:rsidP="00B672C8">
      <w:pPr>
        <w:pStyle w:val="Heading1"/>
        <w:spacing w:line="284" w:lineRule="atLeast"/>
        <w:ind w:left="432" w:hanging="432"/>
        <w:jc w:val="left"/>
        <w:rPr>
          <w:i w:val="0"/>
          <w:spacing w:val="10"/>
          <w:sz w:val="32"/>
          <w:szCs w:val="32"/>
        </w:rPr>
      </w:pPr>
    </w:p>
    <w:p w:rsidR="00284D94" w:rsidRPr="00284D94" w:rsidRDefault="00284D94" w:rsidP="00B672C8">
      <w:pPr>
        <w:pStyle w:val="Heading1"/>
        <w:spacing w:line="284" w:lineRule="atLeast"/>
        <w:ind w:left="432" w:hanging="432"/>
        <w:jc w:val="left"/>
        <w:rPr>
          <w:i w:val="0"/>
          <w:spacing w:val="10"/>
          <w:sz w:val="32"/>
          <w:szCs w:val="32"/>
        </w:rPr>
      </w:pPr>
    </w:p>
    <w:p w:rsidR="00B672C8" w:rsidRPr="00F94F70" w:rsidRDefault="00B672C8" w:rsidP="00F94F70">
      <w:pPr>
        <w:pStyle w:val="Heading1"/>
        <w:spacing w:line="284" w:lineRule="atLeast"/>
        <w:ind w:left="432" w:hanging="432"/>
        <w:jc w:val="left"/>
        <w:rPr>
          <w:i w:val="0"/>
          <w:spacing w:val="10"/>
          <w:sz w:val="32"/>
          <w:szCs w:val="32"/>
        </w:rPr>
      </w:pPr>
      <w:r w:rsidRPr="00284D94">
        <w:rPr>
          <w:i w:val="0"/>
          <w:spacing w:val="10"/>
          <w:sz w:val="32"/>
          <w:szCs w:val="32"/>
        </w:rPr>
        <w:t>Appendix IV</w:t>
      </w:r>
      <w:r w:rsidR="00F94F70">
        <w:rPr>
          <w:i w:val="0"/>
          <w:spacing w:val="10"/>
          <w:sz w:val="32"/>
          <w:szCs w:val="32"/>
        </w:rPr>
        <w:t xml:space="preserve">: </w:t>
      </w:r>
      <w:r w:rsidRPr="00F94F70">
        <w:rPr>
          <w:i w:val="0"/>
          <w:spacing w:val="10"/>
          <w:sz w:val="32"/>
          <w:szCs w:val="32"/>
        </w:rPr>
        <w:t>Using parallax to measure distance</w:t>
      </w:r>
    </w:p>
    <w:p w:rsidR="00284D94" w:rsidRPr="00284D94" w:rsidRDefault="00284D94" w:rsidP="00284D94"/>
    <w:p w:rsidR="00B672C8" w:rsidRDefault="00B672C8" w:rsidP="00B672C8">
      <w:pPr>
        <w:spacing w:line="284" w:lineRule="atLeast"/>
        <w:rPr>
          <w:spacing w:val="10"/>
          <w:sz w:val="22"/>
          <w:szCs w:val="22"/>
        </w:rPr>
      </w:pPr>
      <w:r w:rsidRPr="00B672C8">
        <w:rPr>
          <w:spacing w:val="10"/>
          <w:sz w:val="22"/>
          <w:szCs w:val="22"/>
        </w:rPr>
        <w:t xml:space="preserve">Choose a target about </w:t>
      </w:r>
      <w:r w:rsidR="00A5474F">
        <w:rPr>
          <w:spacing w:val="10"/>
          <w:sz w:val="22"/>
          <w:szCs w:val="22"/>
        </w:rPr>
        <w:t>1</w:t>
      </w:r>
      <w:r w:rsidR="00A5474F" w:rsidRPr="00B672C8">
        <w:rPr>
          <w:spacing w:val="10"/>
          <w:sz w:val="22"/>
          <w:szCs w:val="22"/>
        </w:rPr>
        <w:t xml:space="preserve"> </w:t>
      </w:r>
      <w:r w:rsidRPr="00B672C8">
        <w:rPr>
          <w:spacing w:val="10"/>
          <w:sz w:val="22"/>
          <w:szCs w:val="22"/>
        </w:rPr>
        <w:t>metre away and a very distant object.</w:t>
      </w:r>
    </w:p>
    <w:p w:rsidR="00284D94" w:rsidRPr="00B672C8" w:rsidRDefault="00284D9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Close your right eye and using your left eye position yourself so the target and distant object are in line.</w:t>
      </w:r>
    </w:p>
    <w:p w:rsidR="00284D94" w:rsidRPr="00B672C8" w:rsidRDefault="00284D9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Without moving, open your right eye and close your left one.</w:t>
      </w:r>
    </w:p>
    <w:p w:rsidR="00284D94" w:rsidRPr="00B672C8" w:rsidRDefault="00284D94" w:rsidP="00B672C8">
      <w:pPr>
        <w:spacing w:line="284" w:lineRule="atLeast"/>
        <w:rPr>
          <w:spacing w:val="10"/>
          <w:sz w:val="22"/>
          <w:szCs w:val="22"/>
        </w:rPr>
      </w:pPr>
    </w:p>
    <w:p w:rsidR="00B672C8" w:rsidRDefault="00B672C8" w:rsidP="001B0D44">
      <w:pPr>
        <w:autoSpaceDE w:val="0"/>
        <w:autoSpaceDN w:val="0"/>
        <w:adjustRightInd w:val="0"/>
        <w:spacing w:line="284" w:lineRule="atLeast"/>
        <w:rPr>
          <w:rStyle w:val="TextChar"/>
        </w:rPr>
      </w:pPr>
      <w:r w:rsidRPr="00B672C8">
        <w:rPr>
          <w:spacing w:val="10"/>
          <w:sz w:val="22"/>
          <w:szCs w:val="22"/>
        </w:rPr>
        <w:t xml:space="preserve">Measure the angle between the line of sight of the distant object and the line </w:t>
      </w:r>
      <w:r w:rsidRPr="001B0D44">
        <w:rPr>
          <w:rStyle w:val="TextChar"/>
        </w:rPr>
        <w:t>of sight of the target (</w:t>
      </w:r>
      <w:r w:rsidR="00284D94" w:rsidRPr="001B0D44">
        <w:rPr>
          <w:rStyle w:val="TextChar"/>
        </w:rPr>
        <w:t>θ</w:t>
      </w:r>
      <w:r w:rsidRPr="001B0D44">
        <w:rPr>
          <w:rStyle w:val="TextChar"/>
        </w:rPr>
        <w:t>) using a hand</w:t>
      </w:r>
      <w:r w:rsidR="007878AC" w:rsidRPr="001B0D44">
        <w:rPr>
          <w:rStyle w:val="TextChar"/>
        </w:rPr>
        <w:t>-</w:t>
      </w:r>
      <w:r w:rsidRPr="001B0D44">
        <w:rPr>
          <w:rStyle w:val="TextChar"/>
        </w:rPr>
        <w:t>bearing compass.</w:t>
      </w:r>
      <w:r w:rsidR="007878AC" w:rsidRPr="001B0D44">
        <w:rPr>
          <w:rStyle w:val="TextChar"/>
        </w:rPr>
        <w:t xml:space="preserve"> (</w:t>
      </w:r>
      <w:r w:rsidR="00A96161" w:rsidRPr="001B0D44">
        <w:rPr>
          <w:rStyle w:val="TextChar"/>
        </w:rPr>
        <w:t>a</w:t>
      </w:r>
      <w:r w:rsidR="007878AC" w:rsidRPr="001B0D44">
        <w:rPr>
          <w:rStyle w:val="TextChar"/>
        </w:rPr>
        <w:t xml:space="preserve">vailable from yacht chandlers eg. </w:t>
      </w:r>
      <w:hyperlink r:id="rId101" w:history="1">
        <w:r w:rsidR="007878AC" w:rsidRPr="001B0D44">
          <w:rPr>
            <w:rStyle w:val="TextChar"/>
          </w:rPr>
          <w:t>www.force4.co.uk</w:t>
        </w:r>
      </w:hyperlink>
      <w:r w:rsidR="007878AC" w:rsidRPr="001B0D44">
        <w:rPr>
          <w:rStyle w:val="TextChar"/>
        </w:rPr>
        <w:t xml:space="preserve"> approx £35)</w:t>
      </w:r>
      <w:r w:rsidR="00A96161" w:rsidRPr="001B0D44">
        <w:rPr>
          <w:rStyle w:val="TextChar"/>
        </w:rPr>
        <w:t xml:space="preserve"> See Fig</w:t>
      </w:r>
      <w:r w:rsidR="001B0D44">
        <w:rPr>
          <w:rStyle w:val="TextChar"/>
        </w:rPr>
        <w:t>ure</w:t>
      </w:r>
      <w:r w:rsidR="00A96161" w:rsidRPr="001B0D44">
        <w:rPr>
          <w:rStyle w:val="TextChar"/>
        </w:rPr>
        <w:t xml:space="preserve"> 2 and Fig</w:t>
      </w:r>
      <w:r w:rsidR="001B0D44">
        <w:rPr>
          <w:rStyle w:val="TextChar"/>
        </w:rPr>
        <w:t>ure</w:t>
      </w:r>
      <w:r w:rsidR="00A96161" w:rsidRPr="001B0D44">
        <w:rPr>
          <w:rStyle w:val="TextChar"/>
        </w:rPr>
        <w:t xml:space="preserve"> 1.</w:t>
      </w:r>
      <w:r w:rsidRPr="001B0D44">
        <w:rPr>
          <w:rStyle w:val="TextChar"/>
        </w:rPr>
        <w:t xml:space="preserve"> </w:t>
      </w:r>
      <w:r w:rsidR="00A56A49" w:rsidRPr="001B0D44">
        <w:rPr>
          <w:rStyle w:val="TextChar"/>
        </w:rPr>
        <w:t>(Alternatively use</w:t>
      </w:r>
      <w:r w:rsidRPr="001B0D44">
        <w:rPr>
          <w:rStyle w:val="TextChar"/>
        </w:rPr>
        <w:t xml:space="preserve"> a protractor held horizontally at eye level</w:t>
      </w:r>
      <w:r w:rsidR="00A56A49" w:rsidRPr="001B0D44">
        <w:rPr>
          <w:rStyle w:val="TextChar"/>
        </w:rPr>
        <w:t>.)</w:t>
      </w:r>
    </w:p>
    <w:p w:rsidR="001B0D44" w:rsidRPr="001B0D44" w:rsidRDefault="001B0D44" w:rsidP="001B0D44">
      <w:pPr>
        <w:autoSpaceDE w:val="0"/>
        <w:autoSpaceDN w:val="0"/>
        <w:adjustRightInd w:val="0"/>
        <w:spacing w:line="284" w:lineRule="atLeast"/>
        <w:rPr>
          <w:rStyle w:val="TextChar"/>
        </w:rPr>
      </w:pPr>
    </w:p>
    <w:p w:rsidR="00284D94" w:rsidRPr="00B672C8" w:rsidRDefault="0061488C" w:rsidP="001B0D44">
      <w:pPr>
        <w:tabs>
          <w:tab w:val="left" w:pos="3828"/>
        </w:tabs>
        <w:spacing w:line="284" w:lineRule="atLeast"/>
        <w:rPr>
          <w:spacing w:val="10"/>
          <w:sz w:val="22"/>
          <w:szCs w:val="22"/>
        </w:rPr>
      </w:pPr>
      <w:r>
        <w:rPr>
          <w:noProof/>
          <w:lang w:eastAsia="en-GB"/>
        </w:rPr>
        <w:drawing>
          <wp:inline distT="0" distB="0" distL="0" distR="0">
            <wp:extent cx="1743075" cy="1314450"/>
            <wp:effectExtent l="0" t="0" r="9525" b="0"/>
            <wp:docPr id="93" name="Picture 93" descr="HB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BCompas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43075" cy="1314450"/>
                    </a:xfrm>
                    <a:prstGeom prst="rect">
                      <a:avLst/>
                    </a:prstGeom>
                    <a:noFill/>
                    <a:ln>
                      <a:noFill/>
                    </a:ln>
                  </pic:spPr>
                </pic:pic>
              </a:graphicData>
            </a:graphic>
          </wp:inline>
        </w:drawing>
      </w:r>
      <w:r w:rsidR="001B0D44">
        <w:tab/>
      </w:r>
      <w:r>
        <w:rPr>
          <w:noProof/>
          <w:lang w:eastAsia="en-GB"/>
        </w:rPr>
        <w:drawing>
          <wp:inline distT="0" distB="0" distL="0" distR="0">
            <wp:extent cx="1762125" cy="1323975"/>
            <wp:effectExtent l="0" t="0" r="9525" b="9525"/>
            <wp:docPr id="94" name="Picture 94" descr="using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singHBC"/>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p w:rsidR="001B0D44" w:rsidRDefault="001B0D44" w:rsidP="001B0D44">
      <w:pPr>
        <w:tabs>
          <w:tab w:val="left" w:pos="3828"/>
        </w:tabs>
        <w:spacing w:line="284" w:lineRule="atLeast"/>
        <w:rPr>
          <w:b/>
          <w:spacing w:val="10"/>
          <w:sz w:val="18"/>
          <w:szCs w:val="18"/>
        </w:rPr>
      </w:pPr>
    </w:p>
    <w:p w:rsidR="001B0D44" w:rsidRPr="001B0D44" w:rsidRDefault="001B0D44" w:rsidP="001B0D44">
      <w:pPr>
        <w:tabs>
          <w:tab w:val="left" w:pos="3828"/>
        </w:tabs>
        <w:spacing w:line="284" w:lineRule="atLeast"/>
        <w:ind w:right="-284"/>
        <w:rPr>
          <w:b/>
          <w:spacing w:val="10"/>
          <w:sz w:val="18"/>
          <w:szCs w:val="18"/>
        </w:rPr>
      </w:pPr>
      <w:r w:rsidRPr="001B0D44">
        <w:rPr>
          <w:b/>
          <w:spacing w:val="10"/>
          <w:sz w:val="18"/>
          <w:szCs w:val="18"/>
        </w:rPr>
        <w:t>Figure AIV.1 Hand-bearing compass</w:t>
      </w:r>
      <w:r w:rsidRPr="001B0D44">
        <w:rPr>
          <w:b/>
          <w:spacing w:val="10"/>
          <w:sz w:val="18"/>
          <w:szCs w:val="18"/>
        </w:rPr>
        <w:tab/>
        <w:t>Figure AIV.2 Using a hand-bearing compass</w:t>
      </w:r>
    </w:p>
    <w:p w:rsidR="001B0D44" w:rsidRDefault="001B0D44" w:rsidP="001B0D44">
      <w:pPr>
        <w:tabs>
          <w:tab w:val="left" w:pos="4253"/>
        </w:tabs>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Ask someone to measure the distance between the centres of your eyes (</w:t>
      </w:r>
      <w:r w:rsidRPr="00A56A49">
        <w:rPr>
          <w:i/>
          <w:spacing w:val="10"/>
          <w:sz w:val="22"/>
          <w:szCs w:val="22"/>
        </w:rPr>
        <w:t>d</w:t>
      </w:r>
      <w:r w:rsidRPr="00B672C8">
        <w:rPr>
          <w:spacing w:val="10"/>
          <w:sz w:val="22"/>
          <w:szCs w:val="22"/>
        </w:rPr>
        <w:t>) and also the distance to the target.</w:t>
      </w:r>
    </w:p>
    <w:p w:rsidR="00284D94" w:rsidRPr="00B672C8" w:rsidRDefault="00284D94" w:rsidP="00B672C8">
      <w:pPr>
        <w:spacing w:line="284" w:lineRule="atLeast"/>
        <w:rPr>
          <w:spacing w:val="10"/>
          <w:sz w:val="22"/>
          <w:szCs w:val="22"/>
        </w:rPr>
      </w:pPr>
    </w:p>
    <w:p w:rsidR="00B672C8" w:rsidRPr="00284D94" w:rsidRDefault="00B672C8" w:rsidP="00284D94">
      <w:pPr>
        <w:autoSpaceDE w:val="0"/>
        <w:autoSpaceDN w:val="0"/>
        <w:adjustRightInd w:val="0"/>
        <w:rPr>
          <w:rFonts w:ascii="MS Shell Dlg 2" w:hAnsi="MS Shell Dlg 2" w:cs="MS Shell Dlg 2"/>
          <w:sz w:val="17"/>
          <w:szCs w:val="17"/>
          <w:lang w:eastAsia="en-GB"/>
        </w:rPr>
      </w:pPr>
      <w:r w:rsidRPr="00B672C8">
        <w:rPr>
          <w:spacing w:val="10"/>
          <w:sz w:val="22"/>
          <w:szCs w:val="22"/>
        </w:rPr>
        <w:t>Calculate the distanc</w:t>
      </w:r>
      <w:r w:rsidR="00284D94">
        <w:rPr>
          <w:spacing w:val="10"/>
          <w:sz w:val="22"/>
          <w:szCs w:val="22"/>
        </w:rPr>
        <w:t xml:space="preserve">e to the target using </w:t>
      </w:r>
      <w:r w:rsidR="00284D94" w:rsidRPr="00A56A49">
        <w:rPr>
          <w:i/>
          <w:spacing w:val="10"/>
          <w:sz w:val="22"/>
          <w:szCs w:val="22"/>
        </w:rPr>
        <w:t>x</w:t>
      </w:r>
      <w:r w:rsidR="00A56A49">
        <w:rPr>
          <w:spacing w:val="10"/>
          <w:sz w:val="22"/>
          <w:szCs w:val="22"/>
        </w:rPr>
        <w:t xml:space="preserve"> </w:t>
      </w:r>
      <w:r w:rsidR="00284D94">
        <w:rPr>
          <w:spacing w:val="10"/>
          <w:sz w:val="22"/>
          <w:szCs w:val="22"/>
        </w:rPr>
        <w:t xml:space="preserve">= </w:t>
      </w:r>
      <w:r w:rsidR="00284D94" w:rsidRPr="00A56A49">
        <w:rPr>
          <w:i/>
          <w:spacing w:val="10"/>
          <w:sz w:val="22"/>
          <w:szCs w:val="22"/>
        </w:rPr>
        <w:t>d</w:t>
      </w:r>
      <w:r w:rsidR="00284D94">
        <w:rPr>
          <w:spacing w:val="10"/>
          <w:sz w:val="22"/>
          <w:szCs w:val="22"/>
        </w:rPr>
        <w:t>/tan</w:t>
      </w:r>
      <w:r w:rsidR="00284D94" w:rsidRPr="00284D94">
        <w:rPr>
          <w:lang w:eastAsia="en-GB"/>
        </w:rPr>
        <w:t xml:space="preserve"> </w:t>
      </w:r>
      <w:r w:rsidR="00284D94">
        <w:rPr>
          <w:lang w:eastAsia="en-GB"/>
        </w:rPr>
        <w:t>θ</w:t>
      </w:r>
      <w:r w:rsidRPr="00B672C8">
        <w:rPr>
          <w:spacing w:val="10"/>
          <w:sz w:val="22"/>
          <w:szCs w:val="22"/>
        </w:rPr>
        <w:t>.</w:t>
      </w:r>
    </w:p>
    <w:p w:rsidR="00284D94" w:rsidRPr="00B672C8" w:rsidRDefault="00284D9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Compare with the measured distance.</w:t>
      </w:r>
    </w:p>
    <w:p w:rsidR="00284D94" w:rsidRDefault="00284D94" w:rsidP="00B672C8">
      <w:pPr>
        <w:spacing w:line="284" w:lineRule="atLeast"/>
        <w:rPr>
          <w:spacing w:val="10"/>
          <w:sz w:val="22"/>
          <w:szCs w:val="22"/>
        </w:rPr>
      </w:pPr>
    </w:p>
    <w:p w:rsidR="00284D94" w:rsidRPr="00B672C8" w:rsidRDefault="001B0D44" w:rsidP="00B672C8">
      <w:pPr>
        <w:spacing w:line="284" w:lineRule="atLeast"/>
        <w:rPr>
          <w:spacing w:val="10"/>
          <w:sz w:val="22"/>
          <w:szCs w:val="22"/>
        </w:rPr>
      </w:pPr>
      <w:r>
        <w:rPr>
          <w:spacing w:val="10"/>
          <w:sz w:val="22"/>
          <w:szCs w:val="22"/>
        </w:rPr>
        <w:br w:type="page"/>
      </w:r>
    </w:p>
    <w:p w:rsidR="00B672C8" w:rsidRPr="00B672C8" w:rsidRDefault="0061488C" w:rsidP="00284D94">
      <w:pPr>
        <w:pBdr>
          <w:top w:val="single" w:sz="4" w:space="4" w:color="auto"/>
          <w:left w:val="single" w:sz="4" w:space="4" w:color="auto"/>
          <w:bottom w:val="single" w:sz="4" w:space="4" w:color="auto"/>
          <w:right w:val="single" w:sz="4" w:space="4" w:color="auto"/>
        </w:pBdr>
        <w:spacing w:line="284" w:lineRule="atLeast"/>
        <w:ind w:right="-1277"/>
        <w:rPr>
          <w:spacing w:val="10"/>
          <w:sz w:val="22"/>
          <w:szCs w:val="22"/>
        </w:rPr>
      </w:pPr>
      <w:r>
        <w:rPr>
          <w:noProof/>
          <w:spacing w:val="10"/>
          <w:sz w:val="22"/>
          <w:szCs w:val="22"/>
          <w:lang w:eastAsia="en-GB"/>
        </w:rPr>
        <mc:AlternateContent>
          <mc:Choice Requires="wpg">
            <w:drawing>
              <wp:anchor distT="0" distB="0" distL="114300" distR="114300" simplePos="0" relativeHeight="251654656" behindDoc="0" locked="0" layoutInCell="1" allowOverlap="1">
                <wp:simplePos x="0" y="0"/>
                <wp:positionH relativeFrom="column">
                  <wp:posOffset>26670</wp:posOffset>
                </wp:positionH>
                <wp:positionV relativeFrom="paragraph">
                  <wp:posOffset>19050</wp:posOffset>
                </wp:positionV>
                <wp:extent cx="5594350" cy="1159510"/>
                <wp:effectExtent l="0" t="0" r="0" b="2540"/>
                <wp:wrapNone/>
                <wp:docPr id="26"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1159510"/>
                          <a:chOff x="2168" y="8679"/>
                          <a:chExt cx="8810" cy="1826"/>
                        </a:xfrm>
                      </wpg:grpSpPr>
                      <wps:wsp>
                        <wps:cNvPr id="27" name="AutoShape 663"/>
                        <wps:cNvSpPr>
                          <a:spLocks noChangeArrowheads="1"/>
                        </wps:cNvSpPr>
                        <wps:spPr bwMode="auto">
                          <a:xfrm rot="10800000">
                            <a:off x="2413" y="9251"/>
                            <a:ext cx="113" cy="113"/>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664"/>
                        <wps:cNvSpPr>
                          <a:spLocks noChangeArrowheads="1"/>
                        </wps:cNvSpPr>
                        <wps:spPr bwMode="auto">
                          <a:xfrm rot="10800000">
                            <a:off x="2413" y="9935"/>
                            <a:ext cx="113" cy="113"/>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665"/>
                        <wps:cNvCnPr>
                          <a:cxnSpLocks noChangeShapeType="1"/>
                        </wps:cNvCnPr>
                        <wps:spPr bwMode="auto">
                          <a:xfrm>
                            <a:off x="2527" y="9308"/>
                            <a:ext cx="667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AutoShape 666"/>
                        <wps:cNvCnPr>
                          <a:cxnSpLocks noChangeShapeType="1"/>
                        </wps:cNvCnPr>
                        <wps:spPr bwMode="auto">
                          <a:xfrm>
                            <a:off x="2531" y="9985"/>
                            <a:ext cx="6671"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AutoShape 667"/>
                        <wps:cNvSpPr>
                          <a:spLocks noChangeArrowheads="1"/>
                        </wps:cNvSpPr>
                        <wps:spPr bwMode="auto">
                          <a:xfrm>
                            <a:off x="4608" y="9309"/>
                            <a:ext cx="143" cy="210"/>
                          </a:xfrm>
                          <a:prstGeom prst="can">
                            <a:avLst>
                              <a:gd name="adj" fmla="val 3671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2" name="AutoShape 668"/>
                        <wps:cNvCnPr>
                          <a:cxnSpLocks noChangeShapeType="1"/>
                        </wps:cNvCnPr>
                        <wps:spPr bwMode="auto">
                          <a:xfrm>
                            <a:off x="2527" y="9308"/>
                            <a:ext cx="2153"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3" name="AutoShape 669"/>
                        <wps:cNvCnPr>
                          <a:cxnSpLocks noChangeShapeType="1"/>
                        </wps:cNvCnPr>
                        <wps:spPr bwMode="auto">
                          <a:xfrm flipV="1">
                            <a:off x="2527" y="9309"/>
                            <a:ext cx="2153" cy="683"/>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4" name="Text Box 670"/>
                        <wps:cNvSpPr txBox="1">
                          <a:spLocks noChangeArrowheads="1"/>
                        </wps:cNvSpPr>
                        <wps:spPr bwMode="auto">
                          <a:xfrm>
                            <a:off x="2292" y="8679"/>
                            <a:ext cx="1037"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284D94">
                              <w:r>
                                <w:t>Left eye</w:t>
                              </w:r>
                            </w:p>
                          </w:txbxContent>
                        </wps:txbx>
                        <wps:bodyPr rot="0" vert="horz" wrap="square" lIns="91440" tIns="45720" rIns="91440" bIns="45720" anchor="t" anchorCtr="0" upright="1">
                          <a:noAutofit/>
                        </wps:bodyPr>
                      </wps:wsp>
                      <wps:wsp>
                        <wps:cNvPr id="675" name="Text Box 671"/>
                        <wps:cNvSpPr txBox="1">
                          <a:spLocks noChangeArrowheads="1"/>
                        </wps:cNvSpPr>
                        <wps:spPr bwMode="auto">
                          <a:xfrm>
                            <a:off x="2168" y="10089"/>
                            <a:ext cx="118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284D94">
                              <w:r>
                                <w:t>Right eye</w:t>
                              </w:r>
                            </w:p>
                          </w:txbxContent>
                        </wps:txbx>
                        <wps:bodyPr rot="0" vert="horz" wrap="square" lIns="91440" tIns="45720" rIns="91440" bIns="45720" anchor="t" anchorCtr="0" upright="1">
                          <a:noAutofit/>
                        </wps:bodyPr>
                      </wps:wsp>
                      <wps:wsp>
                        <wps:cNvPr id="676" name="Text Box 672"/>
                        <wps:cNvSpPr txBox="1">
                          <a:spLocks noChangeArrowheads="1"/>
                        </wps:cNvSpPr>
                        <wps:spPr bwMode="auto">
                          <a:xfrm>
                            <a:off x="4751" y="8835"/>
                            <a:ext cx="103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284D94">
                              <w:r>
                                <w:t>target</w:t>
                              </w:r>
                            </w:p>
                          </w:txbxContent>
                        </wps:txbx>
                        <wps:bodyPr rot="0" vert="horz" wrap="square" lIns="91440" tIns="45720" rIns="91440" bIns="45720" anchor="t" anchorCtr="0" upright="1">
                          <a:noAutofit/>
                        </wps:bodyPr>
                      </wps:wsp>
                      <wps:wsp>
                        <wps:cNvPr id="677" name="AutoShape 673"/>
                        <wps:cNvSpPr>
                          <a:spLocks/>
                        </wps:cNvSpPr>
                        <wps:spPr bwMode="auto">
                          <a:xfrm>
                            <a:off x="9289" y="9064"/>
                            <a:ext cx="230" cy="1265"/>
                          </a:xfrm>
                          <a:prstGeom prst="rightBrace">
                            <a:avLst>
                              <a:gd name="adj1" fmla="val 4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Text Box 674"/>
                        <wps:cNvSpPr txBox="1">
                          <a:spLocks noChangeArrowheads="1"/>
                        </wps:cNvSpPr>
                        <wps:spPr bwMode="auto">
                          <a:xfrm>
                            <a:off x="9661" y="9449"/>
                            <a:ext cx="1317" cy="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284D94">
                              <w:r>
                                <w:t>To distant</w:t>
                              </w:r>
                            </w:p>
                            <w:p w:rsidR="00BB10F6" w:rsidRDefault="00BB10F6" w:rsidP="00284D94">
                              <w:r>
                                <w:t>object</w:t>
                              </w:r>
                            </w:p>
                          </w:txbxContent>
                        </wps:txbx>
                        <wps:bodyPr rot="0" vert="horz" wrap="square" lIns="91440" tIns="45720" rIns="91440" bIns="45720" anchor="t" anchorCtr="0" upright="1">
                          <a:noAutofit/>
                        </wps:bodyPr>
                      </wps:wsp>
                      <wps:wsp>
                        <wps:cNvPr id="679" name="Text Box 675"/>
                        <wps:cNvSpPr txBox="1">
                          <a:spLocks noChangeArrowheads="1"/>
                        </wps:cNvSpPr>
                        <wps:spPr bwMode="auto">
                          <a:xfrm>
                            <a:off x="3712" y="9201"/>
                            <a:ext cx="37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284D94">
                              <w:pPr>
                                <w:rPr>
                                  <w:rFonts w:ascii="Cambria" w:hAnsi="Cambria"/>
                                </w:rPr>
                              </w:pPr>
                              <w:r w:rsidRPr="005A1779">
                                <w:rPr>
                                  <w:rFonts w:ascii="Symbol" w:hAnsi="Symbol"/>
                                </w:rPr>
                                <w:t></w:t>
                              </w:r>
                            </w:p>
                          </w:txbxContent>
                        </wps:txbx>
                        <wps:bodyPr rot="0" vert="horz" wrap="square" lIns="91440" tIns="45720" rIns="91440" bIns="45720" anchor="t" anchorCtr="0" upright="1">
                          <a:noAutofit/>
                        </wps:bodyPr>
                      </wps:wsp>
                      <wps:wsp>
                        <wps:cNvPr id="680" name="Text Box 676"/>
                        <wps:cNvSpPr txBox="1">
                          <a:spLocks noChangeArrowheads="1"/>
                        </wps:cNvSpPr>
                        <wps:spPr bwMode="auto">
                          <a:xfrm>
                            <a:off x="3113" y="9662"/>
                            <a:ext cx="484"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284D94">
                              <w:pPr>
                                <w:rPr>
                                  <w:rFonts w:ascii="Cambria" w:hAnsi="Cambria"/>
                                </w:rPr>
                              </w:pPr>
                              <w:r w:rsidRPr="005A1779">
                                <w:rPr>
                                  <w:rFonts w:ascii="Symbol" w:hAnsi="Symbol"/>
                                </w:rPr>
                                <w:t></w:t>
                              </w:r>
                            </w:p>
                          </w:txbxContent>
                        </wps:txbx>
                        <wps:bodyPr rot="0" vert="horz" wrap="square" lIns="91440" tIns="45720" rIns="91440" bIns="45720" anchor="t" anchorCtr="0" upright="1">
                          <a:noAutofit/>
                        </wps:bodyPr>
                      </wps:wsp>
                      <wps:wsp>
                        <wps:cNvPr id="681" name="Text Box 677"/>
                        <wps:cNvSpPr txBox="1">
                          <a:spLocks noChangeArrowheads="1"/>
                        </wps:cNvSpPr>
                        <wps:spPr bwMode="auto">
                          <a:xfrm>
                            <a:off x="2220" y="9410"/>
                            <a:ext cx="463"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A56A49" w:rsidRDefault="00BB10F6" w:rsidP="00284D94">
                              <w:pPr>
                                <w:rPr>
                                  <w:i/>
                                </w:rPr>
                              </w:pPr>
                              <w:r w:rsidRPr="00A56A49">
                                <w:rPr>
                                  <w:i/>
                                </w:rPr>
                                <w:t>d</w:t>
                              </w:r>
                            </w:p>
                          </w:txbxContent>
                        </wps:txbx>
                        <wps:bodyPr rot="0" vert="horz" wrap="square" lIns="91440" tIns="45720" rIns="91440" bIns="45720" anchor="t" anchorCtr="0" upright="1">
                          <a:noAutofit/>
                        </wps:bodyPr>
                      </wps:wsp>
                      <wps:wsp>
                        <wps:cNvPr id="682" name="Text Box 678"/>
                        <wps:cNvSpPr txBox="1">
                          <a:spLocks noChangeArrowheads="1"/>
                        </wps:cNvSpPr>
                        <wps:spPr bwMode="auto">
                          <a:xfrm>
                            <a:off x="3351" y="8893"/>
                            <a:ext cx="46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Pr="00A56A49" w:rsidRDefault="00BB10F6" w:rsidP="00284D94">
                              <w:pPr>
                                <w:rPr>
                                  <w:i/>
                                </w:rPr>
                              </w:pPr>
                              <w:r w:rsidRPr="00A56A49">
                                <w:rPr>
                                  <w:i/>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 o:spid="_x0000_s1343" style="position:absolute;margin-left:2.1pt;margin-top:1.5pt;width:440.5pt;height:91.3pt;z-index:251654656;mso-position-horizontal-relative:text;mso-position-vertical-relative:text" coordorigin="2168,8679" coordsize="8810,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">
                <v:shapetype id="_x0000_t135" coordsize="21600,21600" o:spt="135" path="m10800,qx21600,10800,10800,21600l,21600,,xe">
                  <v:stroke joinstyle="miter"/>
                  <v:path gradientshapeok="t" o:connecttype="rect" textboxrect="0,3163,18437,18437"/>
                </v:shapetype>
                <v:shape id="AutoShape 663" o:spid="_x0000_s1344" type="#_x0000_t135" style="position:absolute;left:2413;top:9251;width:113;height:11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IQsQA&#10;AADbAAAADwAAAGRycy9kb3ducmV2LnhtbESPS4vCQBCE7wv+h6EFb+tED65ERxEfKCILPsBrk2mT&#10;aKYnZkaT/ffOguCxqKqvqPG0MYV4UuVyywp63QgEcWJ1zqmC03H1PQThPLLGwjIp+CMH00nra4yx&#10;tjXv6XnwqQgQdjEqyLwvYyldkpFB17UlcfAutjLog6xSqSusA9wUsh9FA2kw57CQYUnzjJLb4WEU&#10;1Lw9X91qtjv9Ltf3i1+sB7fNWalOu5mNQHhq/Cf8bm+0gv4P/H8JP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SELEAAAA2wAAAA8AAAAAAAAAAAAAAAAAmAIAAGRycy9k&#10;b3ducmV2LnhtbFBLBQYAAAAABAAEAPUAAACJAwAAAAA=&#10;"/>
                <v:shape id="AutoShape 664" o:spid="_x0000_s1345" type="#_x0000_t135" style="position:absolute;left:2413;top:9935;width:113;height:11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MMAA&#10;AADbAAAADwAAAGRycy9kb3ducmV2LnhtbERPy4rCMBTdD/gP4QruxlQXItUo4gNFRJgquL0017ba&#10;3NQm2vr3ZiHM8nDe03lrSvGi2hWWFQz6EQji1OqCMwXn0+Z3DMJ5ZI2lZVLwJgfzWednirG2Df/R&#10;K/GZCCHsYlSQe1/FUro0J4OubyviwF1tbdAHWGdS19iEcFPKYRSNpMGCQ0OOFS1zSu/J0yhoeH+5&#10;uc3icD6ut4+rX21H991FqV63XUxAeGr9v/jr3mkFwzA2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cMMAAAADbAAAADwAAAAAAAAAAAAAAAACYAgAAZHJzL2Rvd25y&#10;ZXYueG1sUEsFBgAAAAAEAAQA9QAAAIUDAAAAAA==&#10;"/>
                <v:shape id="AutoShape 665" o:spid="_x0000_s1346" type="#_x0000_t32" style="position:absolute;left:2527;top:9308;width:667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shape id="AutoShape 666" o:spid="_x0000_s1347" type="#_x0000_t32" style="position:absolute;left:2531;top:9985;width:66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IC8IAAADbAAAADwAAAGRycy9kb3ducmV2LnhtbERPXWvCMBR9H/gfwhX2MjR1MpFqFBGE&#10;jTE2neDrpbk2pc1NaGLt/PXmYeDj4Xwv171tREdtqBwrmIwzEMSF0xWXCo6/u9EcRIjIGhvHpOCP&#10;AqxXg6cl5tpdeU/dIZYihXDIUYGJ0edShsKQxTB2njhxZ9dajAm2pdQtXlO4beRrls2kxYpTg0FP&#10;W0NFfbhYBXVXf+9/3oJ/udxo9unN18f0pJV6HvabBYhIfXyI/93vWsE0rU9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rIC8IAAADbAAAADwAAAAAAAAAAAAAA&#10;AAChAgAAZHJzL2Rvd25yZXYueG1sUEsFBgAAAAAEAAQA+QAAAJADAAAAAA==&#10;">
                  <v:stroke dashstyle="dash"/>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67" o:spid="_x0000_s1348" type="#_x0000_t22" style="position:absolute;left:4608;top:9309;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nv8UA&#10;AADbAAAADwAAAGRycy9kb3ducmV2LnhtbESPQWvCQBSE74X+h+UVeim6SS1BoquUUmmgp0YRvD2y&#10;r0lo9m3IbkzMr+8KgsdhZr5h1tvRNOJMnastK4jnEQjiwuqaSwWH/W62BOE8ssbGMim4kIPt5vFh&#10;jam2A//QOfelCBB2KSqovG9TKV1RkUE3ty1x8H5tZ9AH2ZVSdzgEuGnkaxQl0mDNYaHClj4qKv7y&#10;3ihoT8ORPnOd9Fn0op3bTd9vX5NSz0/j+wqEp9Hfw7d2phUsYrh+CT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me/xQAAANsAAAAPAAAAAAAAAAAAAAAAAJgCAABkcnMv&#10;ZG93bnJldi54bWxQSwUGAAAAAAQABAD1AAAAigMAAAAA&#10;"/>
                <v:shape id="AutoShape 668" o:spid="_x0000_s1349" type="#_x0000_t32" style="position:absolute;left:2527;top:9308;width:21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dssUAAADcAAAADwAAAGRycy9kb3ducmV2LnhtbESPT2vCQBTE7wW/w/IEb3VjDrZEV1FB&#10;KniQRvH8zL78wezbmN1q4qfvFgoeh5n5DTNfdqYWd2pdZVnBZByBIM6srrhQcDpu3z9BOI+ssbZM&#10;CnpysFwM3uaYaPvgb7qnvhABwi5BBaX3TSKly0oy6Ma2IQ5ebluDPsi2kLrFR4CbWsZRNJUGKw4L&#10;JTa0KSm7pj9GQb5+xucv3u9P6eqS91eXbg+3XqnRsFvNQHjq/Cv8395pBdOPGP7Oh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QdssUAAADcAAAADwAAAAAAAAAA&#10;AAAAAAChAgAAZHJzL2Rvd25yZXYueG1sUEsFBgAAAAAEAAQA+QAAAJMDAAAAAA==&#10;">
                  <v:stroke dashstyle="1 1" endcap="round"/>
                </v:shape>
                <v:shape id="AutoShape 669" o:spid="_x0000_s1350" type="#_x0000_t32" style="position:absolute;left:2527;top:9309;width:2153;height: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FfO8YAAADcAAAADwAAAGRycy9kb3ducmV2LnhtbESPQWvCQBSE7wX/w/KE3uqmUUyIrqKF&#10;SkUs1IpeH9nXJJh9m2a3Mf77bkHocZiZb5j5sje16Kh1lWUFz6MIBHFudcWFguPn61MKwnlkjbVl&#10;UnAjB8vF4GGOmbZX/qDu4AsRIOwyVFB632RSurwkg25kG+LgfdnWoA+yLaRu8RrgppZxFE2lwYrD&#10;QokNvZSUXw4/RkH6vZ7sN7tbtU2acbx2mxOd32OlHof9agbCU+//w/f2m1YwTcb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RXzvGAAAA3AAAAA8AAAAAAAAA&#10;AAAAAAAAoQIAAGRycy9kb3ducmV2LnhtbFBLBQYAAAAABAAEAPkAAACUAwAAAAA=&#10;">
                  <v:stroke dashstyle="1 1"/>
                </v:shape>
                <v:shape id="Text Box 670" o:spid="_x0000_s1351" type="#_x0000_t202" style="position:absolute;left:2292;top:8679;width:103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3CsQA&#10;AADcAAAADwAAAGRycy9kb3ducmV2LnhtbESP0WqDQBRE3wP9h+UW+hKatcVoa7IJbSHFV60fcOPe&#10;qMS9K+42mr/vBgp5HGbmDLPdz6YXFxpdZ1nByyoCQVxb3XGjoPo5PL+BcB5ZY2+ZFFzJwX73sNhi&#10;pu3EBV1K34gAYZehgtb7IZPS1S0ZdCs7EAfvZEeDPsixkXrEKcBNL1+jKJEGOw4LLQ701VJ9Ln+N&#10;glM+Ldfv0/HbV2kRJ5/YpUd7Verpcf7YgPA0+3v4v51rBUka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9wrEAAAA3AAAAA8AAAAAAAAAAAAAAAAAmAIAAGRycy9k&#10;b3ducmV2LnhtbFBLBQYAAAAABAAEAPUAAACJAwAAAAA=&#10;" stroked="f">
                  <v:textbox>
                    <w:txbxContent>
                      <w:p w:rsidR="00BB10F6" w:rsidRDefault="00BB10F6" w:rsidP="00284D94">
                        <w:r>
                          <w:t>Left eye</w:t>
                        </w:r>
                      </w:p>
                    </w:txbxContent>
                  </v:textbox>
                </v:shape>
                <v:shape id="Text Box 671" o:spid="_x0000_s1352" type="#_x0000_t202" style="position:absolute;left:2168;top:10089;width:118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BB10F6" w:rsidRDefault="00BB10F6" w:rsidP="00284D94">
                        <w:r>
                          <w:t>Right eye</w:t>
                        </w:r>
                      </w:p>
                    </w:txbxContent>
                  </v:textbox>
                </v:shape>
                <v:shape id="Text Box 672" o:spid="_x0000_s1353" type="#_x0000_t202" style="position:absolute;left:4751;top:8835;width:103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rsidR="00BB10F6" w:rsidRDefault="00BB10F6" w:rsidP="00284D94">
                        <w:r>
                          <w:t>target</w:t>
                        </w:r>
                      </w:p>
                    </w:txbxContent>
                  </v:textbox>
                </v:shape>
                <v:shape id="AutoShape 673" o:spid="_x0000_s1354" type="#_x0000_t88" style="position:absolute;left:9289;top:9064;width:23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VvMcA&#10;AADcAAAADwAAAGRycy9kb3ducmV2LnhtbESP3WoCMRSE74W+QziF3tVsW1BZjaIthdJWxB+Q3h03&#10;x83i5mRJUnd9e1MoeDnMzDfMZNbZWpzJh8qxgqd+BoK4cLriUsFu+/44AhEissbaMSm4UIDZ9K43&#10;wVy7ltd03sRSJAiHHBWYGJtcylAYshj6riFO3tF5izFJX0rtsU1wW8vnLBtIixWnBYMNvRoqTptf&#10;q+D4Y17c5/fb18H6/XJXL+arQ1sq9XDfzccgInXxFv5vf2gFg+EQ/s6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rFbzHAAAA3AAAAA8AAAAAAAAAAAAAAAAAmAIAAGRy&#10;cy9kb3ducmV2LnhtbFBLBQYAAAAABAAEAPUAAACMAwAAAAA=&#10;"/>
                <v:shape id="Text Box 674" o:spid="_x0000_s1355" type="#_x0000_t202" style="position:absolute;left:9661;top:9449;width:1317;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9D8EA&#10;AADcAAAADwAAAGRycy9kb3ducmV2LnhtbERPyU7DMBC9V+o/WFOJS0WcIkgg1I1KJVCuLf2AaTxZ&#10;RDyOYpPl7+sDEsent+/z2XRipMG1lhXsohgEcWl1y7WC6/fn4ysI55E1dpZJwUIO8sN6tcdM24nP&#10;NF58LUIIuwwVNN73mZSubMigi2xPHLjKDgZ9gEMt9YBTCDedfIrjRBpsOTQ02NOpofLn8msUVMW0&#10;fXmbbl/+mp6fkw9s05tdlHrYzMd3EJ5m/y/+cxdaQZKG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Q/BAAAA3AAAAA8AAAAAAAAAAAAAAAAAmAIAAGRycy9kb3du&#10;cmV2LnhtbFBLBQYAAAAABAAEAPUAAACGAwAAAAA=&#10;" stroked="f">
                  <v:textbox>
                    <w:txbxContent>
                      <w:p w:rsidR="00BB10F6" w:rsidRDefault="00BB10F6" w:rsidP="00284D94">
                        <w:r>
                          <w:t>To distant</w:t>
                        </w:r>
                      </w:p>
                      <w:p w:rsidR="00BB10F6" w:rsidRDefault="00BB10F6" w:rsidP="00284D94">
                        <w:r>
                          <w:t>object</w:t>
                        </w:r>
                      </w:p>
                    </w:txbxContent>
                  </v:textbox>
                </v:shape>
                <v:shape id="Text Box 675" o:spid="_x0000_s1356" type="#_x0000_t202" style="position:absolute;left:3712;top:9201;width:37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BB10F6" w:rsidRPr="00B672C8" w:rsidRDefault="00BB10F6" w:rsidP="00284D94">
                        <w:pPr>
                          <w:rPr>
                            <w:rFonts w:ascii="Cambria" w:hAnsi="Cambria"/>
                          </w:rPr>
                        </w:pPr>
                        <w:r w:rsidRPr="005A1779">
                          <w:rPr>
                            <w:rFonts w:ascii="Symbol" w:hAnsi="Symbol"/>
                          </w:rPr>
                          <w:t></w:t>
                        </w:r>
                      </w:p>
                    </w:txbxContent>
                  </v:textbox>
                </v:shape>
                <v:shape id="Text Box 676" o:spid="_x0000_s1357" type="#_x0000_t202" style="position:absolute;left:3113;top:9662;width:48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BB10F6" w:rsidRPr="00B672C8" w:rsidRDefault="00BB10F6" w:rsidP="00284D94">
                        <w:pPr>
                          <w:rPr>
                            <w:rFonts w:ascii="Cambria" w:hAnsi="Cambria"/>
                          </w:rPr>
                        </w:pPr>
                        <w:r w:rsidRPr="005A1779">
                          <w:rPr>
                            <w:rFonts w:ascii="Symbol" w:hAnsi="Symbol"/>
                          </w:rPr>
                          <w:t></w:t>
                        </w:r>
                      </w:p>
                    </w:txbxContent>
                  </v:textbox>
                </v:shape>
                <v:shape id="Text Box 677" o:spid="_x0000_s1358" type="#_x0000_t202" style="position:absolute;left:2220;top:9410;width:46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ktcMA&#10;AADcAAAADwAAAGRycy9kb3ducmV2LnhtbESP3YrCMBSE7xd8h3AEbxZNXXZrrUZxBcVbfx7gtDm2&#10;xeakNNHWtzcLwl4OM/MNs1z3phYPal1lWcF0EoEgzq2uuFBwOe/GCQjnkTXWlknBkxysV4OPJaba&#10;dnykx8kXIkDYpaig9L5JpXR5SQbdxDbEwbva1qAPsi2kbrELcFPLryiKpcGKw0KJDW1Lym+nu1Fw&#10;PXSfP/Mu2/vL7Pgd/2I1y+xTqdGw3yxAeOr9f/jdPmgFcTK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ktcMAAADcAAAADwAAAAAAAAAAAAAAAACYAgAAZHJzL2Rv&#10;d25yZXYueG1sUEsFBgAAAAAEAAQA9QAAAIgDAAAAAA==&#10;" stroked="f">
                  <v:textbox>
                    <w:txbxContent>
                      <w:p w:rsidR="00BB10F6" w:rsidRPr="00A56A49" w:rsidRDefault="00BB10F6" w:rsidP="00284D94">
                        <w:pPr>
                          <w:rPr>
                            <w:i/>
                          </w:rPr>
                        </w:pPr>
                        <w:r w:rsidRPr="00A56A49">
                          <w:rPr>
                            <w:i/>
                          </w:rPr>
                          <w:t>d</w:t>
                        </w:r>
                      </w:p>
                    </w:txbxContent>
                  </v:textbox>
                </v:shape>
                <v:shape id="Text Box 678" o:spid="_x0000_s1359" type="#_x0000_t202" style="position:absolute;left:3351;top:8893;width:46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rsidR="00BB10F6" w:rsidRPr="00A56A49" w:rsidRDefault="00BB10F6" w:rsidP="00284D94">
                        <w:pPr>
                          <w:rPr>
                            <w:i/>
                          </w:rPr>
                        </w:pPr>
                        <w:r w:rsidRPr="00A56A49">
                          <w:rPr>
                            <w:i/>
                          </w:rPr>
                          <w:t>x</w:t>
                        </w:r>
                      </w:p>
                    </w:txbxContent>
                  </v:textbox>
                </v:shape>
              </v:group>
            </w:pict>
          </mc:Fallback>
        </mc:AlternateContent>
      </w:r>
      <w:r>
        <w:rPr>
          <w:noProof/>
          <w:spacing w:val="10"/>
          <w:sz w:val="22"/>
          <w:szCs w:val="22"/>
          <w:lang w:eastAsia="en-GB"/>
        </w:rPr>
        <mc:AlternateContent>
          <mc:Choice Requires="wps">
            <w:drawing>
              <wp:inline distT="0" distB="0" distL="0" distR="0">
                <wp:extent cx="5819775" cy="1352550"/>
                <wp:effectExtent l="0" t="0" r="0" b="0"/>
                <wp:docPr id="1" name="AutoShap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977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 o:spid="_x0000_s1026" style="width:458.2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" filled="f" stroked="f">
                <o:lock v:ext="edit" aspectratio="t"/>
                <w10:anchorlock/>
              </v:rect>
            </w:pict>
          </mc:Fallback>
        </mc:AlternateContent>
      </w:r>
    </w:p>
    <w:p w:rsidR="00284D94" w:rsidRDefault="00284D94" w:rsidP="00284D94">
      <w:pPr>
        <w:pStyle w:val="Figures"/>
        <w:pBdr>
          <w:top w:val="single" w:sz="4" w:space="4" w:color="auto"/>
          <w:left w:val="single" w:sz="4" w:space="4" w:color="auto"/>
          <w:bottom w:val="single" w:sz="4" w:space="4" w:color="auto"/>
          <w:right w:val="single" w:sz="4" w:space="4" w:color="auto"/>
        </w:pBdr>
        <w:ind w:right="-1277"/>
        <w:rPr>
          <w:sz w:val="22"/>
          <w:szCs w:val="22"/>
          <w:u w:val="single"/>
        </w:rPr>
      </w:pPr>
      <w:r w:rsidRPr="00B672C8">
        <w:t xml:space="preserve">Figure </w:t>
      </w:r>
      <w:r w:rsidR="00174C66">
        <w:t>AIV</w:t>
      </w:r>
      <w:r w:rsidR="00A56A49">
        <w:t>.</w:t>
      </w:r>
      <w:r w:rsidR="0044221C">
        <w:t>3</w:t>
      </w:r>
      <w:r w:rsidRPr="00B672C8">
        <w:t xml:space="preserve"> Using parallax to measure distance</w:t>
      </w:r>
    </w:p>
    <w:p w:rsidR="00284D94" w:rsidRDefault="00284D94" w:rsidP="00B672C8">
      <w:pPr>
        <w:spacing w:line="284" w:lineRule="atLeast"/>
        <w:rPr>
          <w:b/>
          <w:spacing w:val="10"/>
          <w:sz w:val="22"/>
          <w:szCs w:val="22"/>
        </w:rPr>
      </w:pPr>
    </w:p>
    <w:p w:rsidR="00B672C8" w:rsidRPr="00284D94" w:rsidRDefault="00B672C8" w:rsidP="00B672C8">
      <w:pPr>
        <w:spacing w:line="284" w:lineRule="atLeast"/>
        <w:rPr>
          <w:b/>
          <w:spacing w:val="10"/>
          <w:sz w:val="22"/>
          <w:szCs w:val="22"/>
        </w:rPr>
      </w:pPr>
      <w:r w:rsidRPr="00284D94">
        <w:rPr>
          <w:b/>
          <w:spacing w:val="10"/>
          <w:sz w:val="22"/>
          <w:szCs w:val="22"/>
        </w:rPr>
        <w:t>Spectrometer</w:t>
      </w:r>
    </w:p>
    <w:p w:rsidR="00284D94" w:rsidRPr="00B672C8" w:rsidRDefault="00284D94"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Th</w:t>
      </w:r>
      <w:r w:rsidR="00A56A49">
        <w:rPr>
          <w:spacing w:val="10"/>
          <w:sz w:val="22"/>
          <w:szCs w:val="22"/>
        </w:rPr>
        <w:t xml:space="preserve">e parallax method </w:t>
      </w:r>
      <w:r w:rsidRPr="00B672C8">
        <w:rPr>
          <w:spacing w:val="10"/>
          <w:sz w:val="22"/>
          <w:szCs w:val="22"/>
        </w:rPr>
        <w:t xml:space="preserve">can also be </w:t>
      </w:r>
      <w:r w:rsidR="00A56A49">
        <w:rPr>
          <w:spacing w:val="10"/>
          <w:sz w:val="22"/>
          <w:szCs w:val="22"/>
        </w:rPr>
        <w:t>performed</w:t>
      </w:r>
      <w:r w:rsidR="00A56A49" w:rsidRPr="00B672C8">
        <w:rPr>
          <w:spacing w:val="10"/>
          <w:sz w:val="22"/>
          <w:szCs w:val="22"/>
        </w:rPr>
        <w:t xml:space="preserve"> </w:t>
      </w:r>
      <w:r w:rsidRPr="00B672C8">
        <w:rPr>
          <w:spacing w:val="10"/>
          <w:sz w:val="22"/>
          <w:szCs w:val="22"/>
        </w:rPr>
        <w:t>using the telescope on a spectrometer.</w:t>
      </w:r>
    </w:p>
    <w:p w:rsidR="00284D94" w:rsidRPr="00B672C8" w:rsidRDefault="00284D94" w:rsidP="00B672C8">
      <w:pPr>
        <w:spacing w:line="284" w:lineRule="atLeast"/>
        <w:rPr>
          <w:spacing w:val="10"/>
          <w:sz w:val="22"/>
          <w:szCs w:val="22"/>
        </w:rPr>
      </w:pPr>
    </w:p>
    <w:p w:rsidR="00A5474F" w:rsidRDefault="00B672C8" w:rsidP="00B672C8">
      <w:pPr>
        <w:spacing w:line="284" w:lineRule="atLeast"/>
        <w:rPr>
          <w:spacing w:val="10"/>
          <w:sz w:val="22"/>
          <w:szCs w:val="22"/>
        </w:rPr>
      </w:pPr>
      <w:r w:rsidRPr="00B672C8">
        <w:rPr>
          <w:spacing w:val="10"/>
          <w:sz w:val="22"/>
          <w:szCs w:val="22"/>
        </w:rPr>
        <w:t>Position an object as close to the telescope as possible</w:t>
      </w:r>
      <w:r w:rsidR="00A56A49">
        <w:rPr>
          <w:spacing w:val="10"/>
          <w:sz w:val="22"/>
          <w:szCs w:val="22"/>
        </w:rPr>
        <w:t xml:space="preserve">, but far enough away that </w:t>
      </w:r>
      <w:r w:rsidRPr="00B672C8">
        <w:rPr>
          <w:spacing w:val="10"/>
          <w:sz w:val="22"/>
          <w:szCs w:val="22"/>
        </w:rPr>
        <w:t>it can still be focused on.</w:t>
      </w:r>
    </w:p>
    <w:p w:rsidR="00A5474F" w:rsidRDefault="00A5474F"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Line</w:t>
      </w:r>
      <w:r w:rsidR="00A5474F">
        <w:rPr>
          <w:spacing w:val="10"/>
          <w:sz w:val="22"/>
          <w:szCs w:val="22"/>
        </w:rPr>
        <w:t xml:space="preserve"> it</w:t>
      </w:r>
      <w:r w:rsidRPr="00B672C8">
        <w:rPr>
          <w:spacing w:val="10"/>
          <w:sz w:val="22"/>
          <w:szCs w:val="22"/>
        </w:rPr>
        <w:t xml:space="preserve"> up with a distant object. Note the reading on the scale.</w:t>
      </w:r>
    </w:p>
    <w:p w:rsidR="00284D94" w:rsidRPr="00B672C8" w:rsidRDefault="00284D9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Physically move the spectrometer, say 30</w:t>
      </w:r>
      <w:r w:rsidR="00A56A49">
        <w:rPr>
          <w:spacing w:val="10"/>
          <w:sz w:val="22"/>
          <w:szCs w:val="22"/>
        </w:rPr>
        <w:t xml:space="preserve"> </w:t>
      </w:r>
      <w:r w:rsidRPr="00B672C8">
        <w:rPr>
          <w:spacing w:val="10"/>
          <w:sz w:val="22"/>
          <w:szCs w:val="22"/>
        </w:rPr>
        <w:t>cm to one side, and repeat.</w:t>
      </w:r>
    </w:p>
    <w:p w:rsidR="00284D94" w:rsidRPr="00B672C8" w:rsidRDefault="00284D9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Calculate the distance to the target as above, where </w:t>
      </w:r>
      <w:r w:rsidRPr="00A56A49">
        <w:rPr>
          <w:i/>
          <w:spacing w:val="10"/>
          <w:sz w:val="22"/>
          <w:szCs w:val="22"/>
        </w:rPr>
        <w:t>d</w:t>
      </w:r>
      <w:r w:rsidRPr="00B672C8">
        <w:rPr>
          <w:spacing w:val="10"/>
          <w:sz w:val="22"/>
          <w:szCs w:val="22"/>
        </w:rPr>
        <w:t xml:space="preserve"> is now the distance between the two positions of the spectrometer telescope.</w:t>
      </w:r>
    </w:p>
    <w:p w:rsidR="00284D94" w:rsidRPr="00B672C8" w:rsidRDefault="00284D94"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This method allows more accurate measurement of the parallax and also allows the baseline to be chosen or varied</w:t>
      </w:r>
      <w:r w:rsidR="00A5474F">
        <w:rPr>
          <w:spacing w:val="10"/>
          <w:sz w:val="22"/>
          <w:szCs w:val="22"/>
        </w:rPr>
        <w:t>,</w:t>
      </w:r>
      <w:r w:rsidR="00A56A49">
        <w:rPr>
          <w:spacing w:val="10"/>
          <w:sz w:val="22"/>
          <w:szCs w:val="22"/>
        </w:rPr>
        <w:t xml:space="preserve"> </w:t>
      </w:r>
      <w:r w:rsidRPr="00B672C8">
        <w:rPr>
          <w:spacing w:val="10"/>
          <w:sz w:val="22"/>
          <w:szCs w:val="22"/>
        </w:rPr>
        <w:t>which you can’t do with the separation of your eyes!</w:t>
      </w:r>
    </w:p>
    <w:p w:rsidR="00A56A49" w:rsidRPr="00B672C8" w:rsidRDefault="00A56A49"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The effect of the size of the baseline on parallax could be investigated.</w:t>
      </w:r>
    </w:p>
    <w:p w:rsidR="00B672C8" w:rsidRPr="00B672C8" w:rsidRDefault="00B672C8" w:rsidP="00B672C8">
      <w:pPr>
        <w:spacing w:line="284" w:lineRule="atLeast"/>
        <w:rPr>
          <w:spacing w:val="10"/>
          <w:sz w:val="22"/>
          <w:szCs w:val="22"/>
        </w:rPr>
      </w:pPr>
    </w:p>
    <w:p w:rsidR="00284D94" w:rsidRDefault="00284D94" w:rsidP="00B672C8">
      <w:pPr>
        <w:pStyle w:val="Heading1"/>
        <w:spacing w:line="284" w:lineRule="atLeast"/>
        <w:ind w:left="432" w:hanging="432"/>
        <w:jc w:val="left"/>
        <w:rPr>
          <w:spacing w:val="10"/>
          <w:sz w:val="22"/>
          <w:szCs w:val="22"/>
        </w:rPr>
        <w:sectPr w:rsidR="00284D94">
          <w:headerReference w:type="even" r:id="rId104"/>
          <w:headerReference w:type="default" r:id="rId105"/>
          <w:pgSz w:w="11906" w:h="16838" w:code="9"/>
          <w:pgMar w:top="2211" w:right="2126" w:bottom="1814" w:left="2126" w:header="1418" w:footer="567" w:gutter="0"/>
          <w:cols w:space="708"/>
          <w:docGrid w:linePitch="360"/>
        </w:sectPr>
      </w:pPr>
    </w:p>
    <w:p w:rsidR="00E2327F" w:rsidRPr="00E2327F" w:rsidRDefault="00E2327F" w:rsidP="00B672C8">
      <w:pPr>
        <w:pStyle w:val="Heading1"/>
        <w:spacing w:line="284" w:lineRule="atLeast"/>
        <w:ind w:left="432" w:hanging="432"/>
        <w:jc w:val="left"/>
        <w:rPr>
          <w:i w:val="0"/>
          <w:spacing w:val="10"/>
          <w:sz w:val="32"/>
          <w:szCs w:val="32"/>
        </w:rPr>
      </w:pPr>
    </w:p>
    <w:p w:rsidR="00E2327F" w:rsidRPr="00E2327F" w:rsidRDefault="00E2327F" w:rsidP="00B672C8">
      <w:pPr>
        <w:pStyle w:val="Heading1"/>
        <w:spacing w:line="284" w:lineRule="atLeast"/>
        <w:ind w:left="432" w:hanging="432"/>
        <w:jc w:val="left"/>
        <w:rPr>
          <w:i w:val="0"/>
          <w:spacing w:val="10"/>
          <w:sz w:val="32"/>
          <w:szCs w:val="32"/>
        </w:rPr>
      </w:pPr>
    </w:p>
    <w:p w:rsidR="00E2327F" w:rsidRPr="00E2327F" w:rsidRDefault="00E2327F" w:rsidP="00B672C8">
      <w:pPr>
        <w:pStyle w:val="Heading1"/>
        <w:spacing w:line="284" w:lineRule="atLeast"/>
        <w:ind w:left="432" w:hanging="432"/>
        <w:jc w:val="left"/>
        <w:rPr>
          <w:i w:val="0"/>
          <w:spacing w:val="10"/>
          <w:sz w:val="32"/>
          <w:szCs w:val="32"/>
        </w:rPr>
      </w:pPr>
    </w:p>
    <w:p w:rsidR="00E2327F" w:rsidRPr="00E2327F" w:rsidRDefault="00E2327F" w:rsidP="00B672C8">
      <w:pPr>
        <w:pStyle w:val="Heading1"/>
        <w:spacing w:line="284" w:lineRule="atLeast"/>
        <w:ind w:left="432" w:hanging="432"/>
        <w:jc w:val="left"/>
        <w:rPr>
          <w:i w:val="0"/>
          <w:spacing w:val="10"/>
          <w:sz w:val="32"/>
          <w:szCs w:val="32"/>
        </w:rPr>
      </w:pPr>
    </w:p>
    <w:p w:rsidR="00B672C8" w:rsidRPr="001B0D44" w:rsidRDefault="00B672C8" w:rsidP="001B0D44">
      <w:pPr>
        <w:pStyle w:val="Heading2"/>
        <w:numPr>
          <w:ilvl w:val="1"/>
          <w:numId w:val="0"/>
        </w:numPr>
        <w:spacing w:line="284" w:lineRule="atLeast"/>
        <w:ind w:left="576" w:hanging="576"/>
        <w:rPr>
          <w:spacing w:val="10"/>
          <w:sz w:val="32"/>
          <w:szCs w:val="32"/>
        </w:rPr>
      </w:pPr>
      <w:r w:rsidRPr="001B0D44">
        <w:rPr>
          <w:spacing w:val="10"/>
          <w:sz w:val="32"/>
          <w:szCs w:val="32"/>
        </w:rPr>
        <w:t>Appendix V</w:t>
      </w:r>
      <w:r w:rsidR="001B0D44">
        <w:rPr>
          <w:spacing w:val="10"/>
          <w:sz w:val="32"/>
          <w:szCs w:val="32"/>
        </w:rPr>
        <w:t>:</w:t>
      </w:r>
      <w:r w:rsidR="00881FA1" w:rsidRPr="001B0D44">
        <w:rPr>
          <w:spacing w:val="10"/>
          <w:sz w:val="32"/>
          <w:szCs w:val="32"/>
        </w:rPr>
        <w:t xml:space="preserve"> Planck distribution</w:t>
      </w:r>
    </w:p>
    <w:p w:rsidR="00B672C8" w:rsidRPr="00B672C8" w:rsidRDefault="00B672C8" w:rsidP="00B672C8">
      <w:pPr>
        <w:spacing w:line="284" w:lineRule="atLeast"/>
        <w:rPr>
          <w:spacing w:val="10"/>
          <w:sz w:val="22"/>
          <w:szCs w:val="22"/>
        </w:rPr>
      </w:pPr>
    </w:p>
    <w:p w:rsidR="00B672C8" w:rsidRPr="00E2327F" w:rsidRDefault="00B672C8" w:rsidP="00B672C8">
      <w:pPr>
        <w:spacing w:line="284" w:lineRule="atLeast"/>
        <w:rPr>
          <w:b/>
          <w:spacing w:val="10"/>
          <w:sz w:val="22"/>
          <w:szCs w:val="22"/>
        </w:rPr>
      </w:pPr>
      <w:r w:rsidRPr="00E2327F">
        <w:rPr>
          <w:b/>
          <w:spacing w:val="10"/>
          <w:sz w:val="22"/>
          <w:szCs w:val="22"/>
        </w:rPr>
        <w:t>The Planck radiation law</w:t>
      </w:r>
    </w:p>
    <w:p w:rsidR="00B672C8" w:rsidRPr="00B672C8" w:rsidRDefault="00B672C8" w:rsidP="00B672C8">
      <w:pPr>
        <w:spacing w:line="284" w:lineRule="atLeast"/>
        <w:rPr>
          <w:spacing w:val="10"/>
          <w:sz w:val="22"/>
          <w:szCs w:val="22"/>
        </w:rPr>
      </w:pPr>
    </w:p>
    <w:p w:rsidR="00B672C8" w:rsidRPr="0061488C" w:rsidRDefault="0061488C" w:rsidP="00E2327F">
      <w:pPr>
        <w:spacing w:line="284" w:lineRule="atLeast"/>
        <w:jc w:val="center"/>
        <w:rPr>
          <w:spacing w:val="10"/>
          <w:sz w:val="22"/>
          <w:szCs w:val="22"/>
        </w:rPr>
      </w:pPr>
      <m:oMathPara>
        <m:oMath>
          <m:r>
            <w:rPr>
              <w:rFonts w:ascii="Cambria Math" w:hAnsi="Cambria Math"/>
            </w:rPr>
            <m:t>I</m:t>
          </m:r>
          <m:d>
            <m:dPr>
              <m:ctrlPr>
                <w:rPr>
                  <w:rFonts w:ascii="Cambria Math" w:hAnsi="Cambria Math"/>
                  <w:i/>
                </w:rPr>
              </m:ctrlPr>
            </m:dPr>
            <m:e>
              <m:r>
                <w:rPr>
                  <w:rFonts w:ascii="Cambria Math" w:hAnsi="Cambria Math"/>
                </w:rPr>
                <m:t>λ</m:t>
              </m:r>
            </m:e>
          </m:d>
          <m:r>
            <w:rPr>
              <w:rFonts w:ascii="Cambria Math" w:hAnsi="Cambria Math"/>
            </w:rPr>
            <m:t xml:space="preserve">= </m:t>
          </m:r>
          <m:f>
            <m:fPr>
              <m:ctrlPr>
                <w:rPr>
                  <w:rFonts w:ascii="Cambria Math" w:eastAsia="Calibri" w:hAnsi="Cambria Math"/>
                  <w:i/>
                </w:rPr>
              </m:ctrlPr>
            </m:fPr>
            <m:num>
              <m:r>
                <w:rPr>
                  <w:rFonts w:ascii="Cambria Math" w:hAnsi="Cambria Math"/>
                </w:rPr>
                <m:t>2πh</m:t>
              </m:r>
              <m:sSup>
                <m:sSupPr>
                  <m:ctrlPr>
                    <w:rPr>
                      <w:rFonts w:ascii="Cambria Math" w:eastAsia="Calibri" w:hAnsi="Cambria Math"/>
                      <w:i/>
                    </w:rPr>
                  </m:ctrlPr>
                </m:sSupPr>
                <m:e>
                  <m:r>
                    <w:rPr>
                      <w:rFonts w:ascii="Cambria Math" w:hAnsi="Cambria Math"/>
                    </w:rPr>
                    <m:t>c</m:t>
                  </m:r>
                </m:e>
                <m:sup>
                  <m:r>
                    <w:rPr>
                      <w:rFonts w:ascii="Cambria Math" w:hAnsi="Cambria Math"/>
                    </w:rPr>
                    <m:t>2</m:t>
                  </m:r>
                </m:sup>
              </m:sSup>
            </m:num>
            <m:den>
              <m:sSup>
                <m:sSupPr>
                  <m:ctrlPr>
                    <w:rPr>
                      <w:rFonts w:ascii="Cambria Math" w:eastAsia="Calibri" w:hAnsi="Cambria Math"/>
                      <w:i/>
                    </w:rPr>
                  </m:ctrlPr>
                </m:sSupPr>
                <m:e>
                  <m:r>
                    <w:rPr>
                      <w:rFonts w:ascii="Cambria Math" w:hAnsi="Cambria Math"/>
                    </w:rPr>
                    <m:t>λ</m:t>
                  </m:r>
                </m:e>
                <m:sup>
                  <m:r>
                    <w:rPr>
                      <w:rFonts w:ascii="Cambria Math" w:hAnsi="Cambria Math"/>
                    </w:rPr>
                    <m:t>5</m:t>
                  </m:r>
                </m:sup>
              </m:sSup>
              <m:d>
                <m:dPr>
                  <m:ctrlPr>
                    <w:rPr>
                      <w:rFonts w:ascii="Cambria Math" w:eastAsia="Calibri" w:hAnsi="Cambria Math"/>
                      <w:i/>
                    </w:rPr>
                  </m:ctrlPr>
                </m:dPr>
                <m:e>
                  <m:sSup>
                    <m:sSupPr>
                      <m:ctrlPr>
                        <w:rPr>
                          <w:rFonts w:ascii="Cambria Math" w:eastAsia="Calibri" w:hAnsi="Cambria Math"/>
                          <w:i/>
                        </w:rPr>
                      </m:ctrlPr>
                    </m:sSupPr>
                    <m:e>
                      <m:r>
                        <w:rPr>
                          <w:rFonts w:ascii="Cambria Math" w:hAnsi="Cambria Math"/>
                        </w:rPr>
                        <m:t>e</m:t>
                      </m:r>
                    </m:e>
                    <m:sup>
                      <m:r>
                        <w:rPr>
                          <w:rFonts w:ascii="Cambria Math" w:hAnsi="Cambria Math"/>
                        </w:rPr>
                        <m:t>hc/λkT</m:t>
                      </m:r>
                    </m:sup>
                  </m:sSup>
                  <m:r>
                    <w:rPr>
                      <w:rFonts w:ascii="Cambria Math" w:hAnsi="Cambria Math"/>
                    </w:rPr>
                    <m:t>- 1</m:t>
                  </m:r>
                </m:e>
              </m:d>
            </m:den>
          </m:f>
        </m:oMath>
      </m:oMathPara>
    </w:p>
    <w:p w:rsidR="00B672C8" w:rsidRDefault="00A5474F" w:rsidP="00B672C8">
      <w:pPr>
        <w:spacing w:line="284" w:lineRule="atLeast"/>
        <w:rPr>
          <w:spacing w:val="10"/>
          <w:sz w:val="22"/>
          <w:szCs w:val="22"/>
        </w:rPr>
      </w:pPr>
      <w:r>
        <w:rPr>
          <w:spacing w:val="10"/>
          <w:sz w:val="22"/>
          <w:szCs w:val="22"/>
        </w:rPr>
        <w:t>w</w:t>
      </w:r>
      <w:r w:rsidR="001969C9">
        <w:rPr>
          <w:spacing w:val="10"/>
          <w:sz w:val="22"/>
          <w:szCs w:val="22"/>
        </w:rPr>
        <w:t>here:</w:t>
      </w:r>
    </w:p>
    <w:p w:rsidR="001969C9" w:rsidRDefault="001969C9" w:rsidP="00B672C8">
      <w:pPr>
        <w:spacing w:line="284" w:lineRule="atLeast"/>
        <w:rPr>
          <w:spacing w:val="10"/>
          <w:sz w:val="22"/>
          <w:szCs w:val="22"/>
        </w:rPr>
      </w:pPr>
    </w:p>
    <w:p w:rsidR="001969C9" w:rsidRPr="00B271BF" w:rsidRDefault="001969C9" w:rsidP="001969C9">
      <w:pPr>
        <w:pStyle w:val="BL"/>
        <w:rPr>
          <w:spacing w:val="10"/>
          <w:sz w:val="22"/>
          <w:szCs w:val="22"/>
        </w:rPr>
      </w:pPr>
      <w:r w:rsidRPr="00B271BF">
        <w:rPr>
          <w:i/>
          <w:spacing w:val="10"/>
          <w:sz w:val="22"/>
          <w:szCs w:val="22"/>
        </w:rPr>
        <w:t>h</w:t>
      </w:r>
      <w:r w:rsidRPr="00B271BF">
        <w:rPr>
          <w:spacing w:val="10"/>
          <w:sz w:val="22"/>
          <w:szCs w:val="22"/>
        </w:rPr>
        <w:t xml:space="preserve"> </w:t>
      </w:r>
      <w:r w:rsidR="00A5474F" w:rsidRPr="00B271BF">
        <w:rPr>
          <w:spacing w:val="10"/>
          <w:sz w:val="22"/>
          <w:szCs w:val="22"/>
        </w:rPr>
        <w:t>is</w:t>
      </w:r>
      <w:r w:rsidRPr="00B271BF">
        <w:rPr>
          <w:spacing w:val="10"/>
          <w:sz w:val="22"/>
          <w:szCs w:val="22"/>
        </w:rPr>
        <w:t xml:space="preserve"> Planck’s constant</w:t>
      </w:r>
    </w:p>
    <w:p w:rsidR="001969C9" w:rsidRPr="00B271BF" w:rsidRDefault="001969C9" w:rsidP="001969C9">
      <w:pPr>
        <w:pStyle w:val="BL"/>
        <w:rPr>
          <w:spacing w:val="10"/>
          <w:sz w:val="22"/>
          <w:szCs w:val="22"/>
        </w:rPr>
      </w:pPr>
      <w:r w:rsidRPr="00B271BF">
        <w:rPr>
          <w:i/>
          <w:spacing w:val="10"/>
          <w:sz w:val="22"/>
          <w:szCs w:val="22"/>
        </w:rPr>
        <w:t>c</w:t>
      </w:r>
      <w:r w:rsidRPr="00B271BF">
        <w:rPr>
          <w:spacing w:val="10"/>
          <w:sz w:val="22"/>
          <w:szCs w:val="22"/>
        </w:rPr>
        <w:t xml:space="preserve"> </w:t>
      </w:r>
      <w:r w:rsidR="00A5474F" w:rsidRPr="00B271BF">
        <w:rPr>
          <w:spacing w:val="10"/>
          <w:sz w:val="22"/>
          <w:szCs w:val="22"/>
        </w:rPr>
        <w:t>is the</w:t>
      </w:r>
      <w:r w:rsidRPr="00B271BF">
        <w:rPr>
          <w:spacing w:val="10"/>
          <w:sz w:val="22"/>
          <w:szCs w:val="22"/>
        </w:rPr>
        <w:t xml:space="preserve"> speed of light</w:t>
      </w:r>
    </w:p>
    <w:p w:rsidR="001969C9" w:rsidRPr="00B271BF" w:rsidRDefault="001969C9" w:rsidP="001969C9">
      <w:pPr>
        <w:pStyle w:val="BL"/>
        <w:rPr>
          <w:spacing w:val="10"/>
          <w:sz w:val="22"/>
          <w:szCs w:val="22"/>
        </w:rPr>
      </w:pPr>
      <w:r w:rsidRPr="00B271BF">
        <w:rPr>
          <w:i/>
          <w:spacing w:val="10"/>
          <w:sz w:val="22"/>
          <w:szCs w:val="22"/>
        </w:rPr>
        <w:t>k</w:t>
      </w:r>
      <w:r w:rsidRPr="00B271BF">
        <w:rPr>
          <w:spacing w:val="10"/>
          <w:sz w:val="22"/>
          <w:szCs w:val="22"/>
        </w:rPr>
        <w:t xml:space="preserve"> </w:t>
      </w:r>
      <w:r w:rsidR="00A5474F" w:rsidRPr="00B271BF">
        <w:rPr>
          <w:spacing w:val="10"/>
          <w:sz w:val="22"/>
          <w:szCs w:val="22"/>
        </w:rPr>
        <w:t>is</w:t>
      </w:r>
      <w:r w:rsidRPr="00B271BF">
        <w:rPr>
          <w:spacing w:val="10"/>
          <w:sz w:val="22"/>
          <w:szCs w:val="22"/>
        </w:rPr>
        <w:t xml:space="preserve"> Boltzmann’s constant</w:t>
      </w:r>
    </w:p>
    <w:p w:rsidR="001969C9" w:rsidRPr="00B271BF" w:rsidRDefault="001969C9" w:rsidP="001969C9">
      <w:pPr>
        <w:pStyle w:val="BL"/>
        <w:rPr>
          <w:spacing w:val="10"/>
          <w:sz w:val="22"/>
          <w:szCs w:val="22"/>
        </w:rPr>
      </w:pPr>
      <w:r w:rsidRPr="00B271BF">
        <w:rPr>
          <w:i/>
          <w:spacing w:val="10"/>
          <w:sz w:val="22"/>
          <w:szCs w:val="22"/>
        </w:rPr>
        <w:t>T</w:t>
      </w:r>
      <w:r w:rsidRPr="00B271BF">
        <w:rPr>
          <w:spacing w:val="10"/>
          <w:sz w:val="22"/>
          <w:szCs w:val="22"/>
        </w:rPr>
        <w:t xml:space="preserve"> </w:t>
      </w:r>
      <w:r w:rsidR="00A5474F" w:rsidRPr="00B271BF">
        <w:rPr>
          <w:spacing w:val="10"/>
          <w:sz w:val="22"/>
          <w:szCs w:val="22"/>
        </w:rPr>
        <w:t>is</w:t>
      </w:r>
      <w:r w:rsidRPr="00B271BF">
        <w:rPr>
          <w:spacing w:val="10"/>
          <w:sz w:val="22"/>
          <w:szCs w:val="22"/>
        </w:rPr>
        <w:t xml:space="preserve"> temperature</w:t>
      </w:r>
      <w:r w:rsidR="00A5474F" w:rsidRPr="00B271BF">
        <w:rPr>
          <w:spacing w:val="10"/>
          <w:sz w:val="22"/>
          <w:szCs w:val="22"/>
        </w:rPr>
        <w:t xml:space="preserve"> in </w:t>
      </w:r>
      <w:r w:rsidR="00DE407C">
        <w:rPr>
          <w:spacing w:val="10"/>
          <w:sz w:val="22"/>
          <w:szCs w:val="22"/>
        </w:rPr>
        <w:t>k</w:t>
      </w:r>
      <w:r w:rsidR="00A5474F" w:rsidRPr="00B271BF">
        <w:rPr>
          <w:spacing w:val="10"/>
          <w:sz w:val="22"/>
          <w:szCs w:val="22"/>
        </w:rPr>
        <w:t>elvin</w:t>
      </w:r>
    </w:p>
    <w:p w:rsidR="001969C9" w:rsidRPr="00B271BF" w:rsidRDefault="001969C9" w:rsidP="001969C9">
      <w:pPr>
        <w:pStyle w:val="BL"/>
        <w:rPr>
          <w:spacing w:val="10"/>
          <w:sz w:val="22"/>
          <w:szCs w:val="22"/>
        </w:rPr>
      </w:pPr>
      <w:r w:rsidRPr="00B271BF">
        <w:rPr>
          <w:spacing w:val="10"/>
          <w:sz w:val="22"/>
          <w:szCs w:val="22"/>
        </w:rPr>
        <w:t xml:space="preserve">λ </w:t>
      </w:r>
      <w:r w:rsidR="00A5474F" w:rsidRPr="00B271BF">
        <w:rPr>
          <w:spacing w:val="10"/>
          <w:sz w:val="22"/>
          <w:szCs w:val="22"/>
        </w:rPr>
        <w:t>is</w:t>
      </w:r>
      <w:r w:rsidRPr="00B271BF">
        <w:rPr>
          <w:spacing w:val="10"/>
          <w:sz w:val="22"/>
          <w:szCs w:val="22"/>
        </w:rPr>
        <w:t xml:space="preserve"> wavelength</w:t>
      </w:r>
    </w:p>
    <w:p w:rsidR="001969C9" w:rsidRPr="00B271BF" w:rsidRDefault="001969C9" w:rsidP="001969C9">
      <w:pPr>
        <w:pStyle w:val="BL"/>
        <w:rPr>
          <w:spacing w:val="10"/>
          <w:sz w:val="22"/>
          <w:szCs w:val="22"/>
        </w:rPr>
      </w:pPr>
      <w:r w:rsidRPr="00B271BF">
        <w:rPr>
          <w:i/>
          <w:spacing w:val="10"/>
          <w:sz w:val="22"/>
          <w:szCs w:val="22"/>
        </w:rPr>
        <w:t>I</w:t>
      </w:r>
      <w:r w:rsidRPr="00B271BF">
        <w:rPr>
          <w:spacing w:val="10"/>
          <w:sz w:val="22"/>
          <w:szCs w:val="22"/>
        </w:rPr>
        <w:t xml:space="preserve">(λ) </w:t>
      </w:r>
      <w:r w:rsidR="00A5474F" w:rsidRPr="00B271BF">
        <w:rPr>
          <w:spacing w:val="10"/>
          <w:sz w:val="22"/>
          <w:szCs w:val="22"/>
        </w:rPr>
        <w:t>is</w:t>
      </w:r>
      <w:r w:rsidRPr="00B271BF">
        <w:rPr>
          <w:spacing w:val="10"/>
          <w:sz w:val="22"/>
          <w:szCs w:val="22"/>
        </w:rPr>
        <w:t xml:space="preserve"> monochromatic specific intensity. </w:t>
      </w:r>
    </w:p>
    <w:p w:rsidR="001969C9" w:rsidRDefault="001969C9" w:rsidP="00E2327F">
      <w:pPr>
        <w:autoSpaceDE w:val="0"/>
        <w:autoSpaceDN w:val="0"/>
        <w:adjustRightInd w:val="0"/>
        <w:rPr>
          <w:spacing w:val="10"/>
          <w:sz w:val="22"/>
          <w:szCs w:val="22"/>
        </w:rPr>
      </w:pPr>
    </w:p>
    <w:p w:rsidR="00B672C8" w:rsidRPr="00E2327F" w:rsidRDefault="00B672C8" w:rsidP="00E2327F">
      <w:pPr>
        <w:autoSpaceDE w:val="0"/>
        <w:autoSpaceDN w:val="0"/>
        <w:adjustRightInd w:val="0"/>
        <w:rPr>
          <w:rFonts w:ascii="MS Shell Dlg 2" w:hAnsi="MS Shell Dlg 2" w:cs="MS Shell Dlg 2"/>
          <w:sz w:val="17"/>
          <w:szCs w:val="17"/>
          <w:lang w:eastAsia="en-GB"/>
        </w:rPr>
      </w:pPr>
      <w:r w:rsidRPr="00B672C8">
        <w:rPr>
          <w:spacing w:val="10"/>
          <w:sz w:val="22"/>
          <w:szCs w:val="22"/>
        </w:rPr>
        <w:t xml:space="preserve">The average power per unit surface area between </w:t>
      </w:r>
      <w:r w:rsidR="00E2327F">
        <w:rPr>
          <w:lang w:eastAsia="en-GB"/>
        </w:rPr>
        <w:t>λ</w:t>
      </w:r>
      <w:r w:rsidR="00E2327F" w:rsidRPr="00B672C8">
        <w:rPr>
          <w:i/>
          <w:spacing w:val="10"/>
          <w:sz w:val="22"/>
          <w:szCs w:val="22"/>
        </w:rPr>
        <w:t xml:space="preserve"> </w:t>
      </w:r>
      <w:r w:rsidRPr="00B672C8">
        <w:rPr>
          <w:spacing w:val="10"/>
          <w:sz w:val="22"/>
          <w:szCs w:val="22"/>
        </w:rPr>
        <w:t xml:space="preserve">and </w:t>
      </w:r>
      <w:r w:rsidR="00E2327F" w:rsidRPr="001969C9">
        <w:rPr>
          <w:spacing w:val="10"/>
          <w:sz w:val="22"/>
          <w:szCs w:val="22"/>
        </w:rPr>
        <w:t>(</w:t>
      </w:r>
      <w:r w:rsidR="00E2327F">
        <w:rPr>
          <w:lang w:eastAsia="en-GB"/>
        </w:rPr>
        <w:t>λ</w:t>
      </w:r>
      <w:r w:rsidR="00E2327F" w:rsidRPr="00B672C8">
        <w:rPr>
          <w:i/>
          <w:spacing w:val="10"/>
          <w:sz w:val="22"/>
          <w:szCs w:val="22"/>
        </w:rPr>
        <w:t xml:space="preserve"> </w:t>
      </w:r>
      <w:r w:rsidR="00E2327F">
        <w:rPr>
          <w:i/>
          <w:spacing w:val="10"/>
          <w:sz w:val="22"/>
          <w:szCs w:val="22"/>
        </w:rPr>
        <w:t xml:space="preserve">+ </w:t>
      </w:r>
      <w:r w:rsidR="00E2327F" w:rsidRPr="00995D95">
        <w:rPr>
          <w:i/>
          <w:spacing w:val="10"/>
          <w:sz w:val="22"/>
          <w:szCs w:val="22"/>
        </w:rPr>
        <w:t>d</w:t>
      </w:r>
      <w:r w:rsidR="00E2327F">
        <w:rPr>
          <w:lang w:eastAsia="en-GB"/>
        </w:rPr>
        <w:t>λ</w:t>
      </w:r>
      <w:r w:rsidRPr="001969C9">
        <w:rPr>
          <w:spacing w:val="10"/>
          <w:sz w:val="22"/>
          <w:szCs w:val="22"/>
        </w:rPr>
        <w:t>)</w:t>
      </w:r>
      <w:r w:rsidRPr="00B672C8">
        <w:rPr>
          <w:spacing w:val="10"/>
          <w:sz w:val="22"/>
          <w:szCs w:val="22"/>
        </w:rPr>
        <w:t xml:space="preserve"> is </w:t>
      </w:r>
      <w:r w:rsidRPr="00B672C8">
        <w:rPr>
          <w:i/>
          <w:spacing w:val="10"/>
          <w:sz w:val="22"/>
          <w:szCs w:val="22"/>
        </w:rPr>
        <w:t>I</w:t>
      </w:r>
      <w:r w:rsidRPr="001969C9">
        <w:rPr>
          <w:spacing w:val="10"/>
          <w:sz w:val="22"/>
          <w:szCs w:val="22"/>
        </w:rPr>
        <w:t>(</w:t>
      </w:r>
      <w:r w:rsidR="00E2327F">
        <w:rPr>
          <w:lang w:eastAsia="en-GB"/>
        </w:rPr>
        <w:t>λ</w:t>
      </w:r>
      <w:r w:rsidRPr="001969C9">
        <w:rPr>
          <w:spacing w:val="10"/>
          <w:sz w:val="22"/>
          <w:szCs w:val="22"/>
        </w:rPr>
        <w:t>)</w:t>
      </w:r>
      <w:r w:rsidRPr="00995D95">
        <w:rPr>
          <w:i/>
          <w:spacing w:val="10"/>
          <w:sz w:val="22"/>
          <w:szCs w:val="22"/>
        </w:rPr>
        <w:t>d</w:t>
      </w:r>
      <w:r w:rsidR="00E2327F">
        <w:rPr>
          <w:lang w:eastAsia="en-GB"/>
        </w:rPr>
        <w:t>λ</w:t>
      </w:r>
      <w:r w:rsidR="00E2327F">
        <w:rPr>
          <w:rFonts w:ascii="MS Shell Dlg 2" w:hAnsi="MS Shell Dlg 2" w:cs="MS Shell Dlg 2"/>
          <w:sz w:val="17"/>
          <w:szCs w:val="17"/>
          <w:lang w:eastAsia="en-GB"/>
        </w:rPr>
        <w:t>.</w:t>
      </w:r>
    </w:p>
    <w:p w:rsidR="00B672C8" w:rsidRPr="00B672C8" w:rsidRDefault="00B672C8" w:rsidP="00B672C8">
      <w:pPr>
        <w:spacing w:line="284" w:lineRule="atLeast"/>
        <w:rPr>
          <w:spacing w:val="10"/>
          <w:sz w:val="22"/>
          <w:szCs w:val="22"/>
        </w:rPr>
      </w:pPr>
    </w:p>
    <w:p w:rsidR="0030318B" w:rsidRDefault="00B672C8" w:rsidP="001B0D44">
      <w:pPr>
        <w:spacing w:line="284" w:lineRule="atLeast"/>
        <w:rPr>
          <w:spacing w:val="10"/>
          <w:sz w:val="22"/>
          <w:szCs w:val="22"/>
        </w:rPr>
      </w:pPr>
      <w:r w:rsidRPr="00B672C8">
        <w:rPr>
          <w:spacing w:val="10"/>
          <w:sz w:val="22"/>
          <w:szCs w:val="22"/>
        </w:rPr>
        <w:t xml:space="preserve">The Wein displacement law is embodied in this. If the derivative is taken and </w:t>
      </w:r>
      <w:r w:rsidRPr="001B0D44">
        <w:rPr>
          <w:spacing w:val="10"/>
          <w:sz w:val="22"/>
          <w:szCs w:val="22"/>
        </w:rPr>
        <w:t xml:space="preserve">set to zero, </w:t>
      </w:r>
      <w:r w:rsidR="0030318B" w:rsidRPr="001B0D44">
        <w:rPr>
          <w:spacing w:val="10"/>
          <w:sz w:val="22"/>
          <w:szCs w:val="22"/>
        </w:rPr>
        <w:t>to give</w:t>
      </w:r>
      <w:r w:rsidRPr="001B0D44">
        <w:rPr>
          <w:spacing w:val="10"/>
          <w:sz w:val="22"/>
          <w:szCs w:val="22"/>
        </w:rPr>
        <w:t xml:space="preserve">the value of </w:t>
      </w:r>
      <w:r w:rsidR="00E2327F" w:rsidRPr="001B0D44">
        <w:rPr>
          <w:spacing w:val="10"/>
          <w:sz w:val="22"/>
          <w:szCs w:val="22"/>
          <w:lang w:eastAsia="en-GB"/>
        </w:rPr>
        <w:t>λ</w:t>
      </w:r>
      <w:r w:rsidRPr="001B0D44">
        <w:rPr>
          <w:spacing w:val="10"/>
          <w:sz w:val="22"/>
          <w:szCs w:val="22"/>
        </w:rPr>
        <w:t xml:space="preserve"> at which </w:t>
      </w:r>
      <w:r w:rsidRPr="001B0D44">
        <w:rPr>
          <w:i/>
          <w:spacing w:val="10"/>
          <w:sz w:val="22"/>
          <w:szCs w:val="22"/>
        </w:rPr>
        <w:t>I</w:t>
      </w:r>
      <w:r w:rsidRPr="001B0D44">
        <w:rPr>
          <w:spacing w:val="10"/>
          <w:sz w:val="22"/>
          <w:szCs w:val="22"/>
        </w:rPr>
        <w:t>(</w:t>
      </w:r>
      <w:r w:rsidR="00E2327F" w:rsidRPr="001B0D44">
        <w:rPr>
          <w:spacing w:val="10"/>
          <w:sz w:val="22"/>
          <w:szCs w:val="22"/>
          <w:lang w:eastAsia="en-GB"/>
        </w:rPr>
        <w:t>λ</w:t>
      </w:r>
      <w:r w:rsidRPr="001B0D44">
        <w:rPr>
          <w:spacing w:val="10"/>
          <w:sz w:val="22"/>
          <w:szCs w:val="22"/>
        </w:rPr>
        <w:t>) is a maximum.</w:t>
      </w:r>
      <w:r w:rsidR="0030318B" w:rsidRPr="001B0D44">
        <w:rPr>
          <w:rFonts w:eastAsia="Times New Roman"/>
          <w:spacing w:val="10"/>
          <w:sz w:val="22"/>
          <w:szCs w:val="22"/>
          <w:lang w:eastAsia="en-GB"/>
        </w:rPr>
        <w:t xml:space="preserve"> we obtain</w:t>
      </w:r>
      <w:r w:rsidR="0030318B" w:rsidRPr="001B0D44">
        <w:rPr>
          <w:spacing w:val="10"/>
          <w:sz w:val="22"/>
          <w:szCs w:val="22"/>
        </w:rPr>
        <w:t xml:space="preserve"> </w:t>
      </w:r>
    </w:p>
    <w:p w:rsidR="001B0D44" w:rsidRPr="001B0D44" w:rsidRDefault="001B0D44" w:rsidP="001B0D44">
      <w:pPr>
        <w:spacing w:line="284" w:lineRule="atLeast"/>
        <w:rPr>
          <w:spacing w:val="10"/>
          <w:sz w:val="22"/>
          <w:szCs w:val="22"/>
        </w:rPr>
      </w:pPr>
    </w:p>
    <w:p w:rsidR="0030318B" w:rsidRPr="0061488C" w:rsidRDefault="0061488C" w:rsidP="0030318B">
      <w:pPr>
        <w:rPr>
          <w:rFonts w:eastAsia="Times New Roman"/>
        </w:rPr>
      </w:pPr>
      <m:oMathPara>
        <m:oMath>
          <m:sSub>
            <m:sSubPr>
              <m:ctrlPr>
                <w:ins w:id="1" w:author="Benson" w:date="2010-12-04T10:47:00Z">
                  <w:rPr>
                    <w:rFonts w:ascii="Cambria Math" w:hAnsi="Symbol"/>
                  </w:rPr>
                </w:ins>
              </m:ctrlPr>
            </m:sSubPr>
            <m:e>
              <m:r>
                <w:ins w:id="2" w:author="Benson" w:date="2010-12-04T10:47:00Z">
                  <m:rPr>
                    <m:sty m:val="p"/>
                  </m:rPr>
                  <w:rPr>
                    <w:rFonts w:ascii="Cambria Math" w:hAnsi="Symbol"/>
                  </w:rPr>
                  <m:t></m:t>
                </w:ins>
              </m:r>
            </m:e>
            <m:sub>
              <m:r>
                <w:ins w:id="3" w:author="Benson" w:date="2010-12-04T10:47:00Z">
                  <m:rPr>
                    <m:sty m:val="p"/>
                  </m:rPr>
                  <w:rPr>
                    <w:rFonts w:ascii="Cambria Math" w:hAnsi="Symbol"/>
                  </w:rPr>
                  <m:t xml:space="preserve">max </m:t>
                </w:ins>
              </m:r>
            </m:sub>
          </m:sSub>
          <m:r>
            <w:ins w:id="4" w:author="Benson" w:date="2010-12-04T10:47:00Z">
              <m:rPr>
                <m:sty m:val="p"/>
              </m:rPr>
              <w:rPr>
                <w:rFonts w:ascii="Cambria Math" w:hAnsi="Symbol"/>
              </w:rPr>
              <m:t xml:space="preserve">= </m:t>
            </w:ins>
          </m:r>
          <m:f>
            <m:fPr>
              <m:ctrlPr>
                <w:ins w:id="5" w:author="Benson" w:date="2010-12-04T10:47:00Z">
                  <w:rPr>
                    <w:rFonts w:ascii="Cambria Math" w:hAnsi="Symbol"/>
                  </w:rPr>
                </w:ins>
              </m:ctrlPr>
            </m:fPr>
            <m:num>
              <m:r>
                <w:ins w:id="6" w:author="Benson" w:date="2010-12-04T10:47:00Z">
                  <m:rPr>
                    <m:sty m:val="p"/>
                  </m:rPr>
                  <w:rPr>
                    <w:rFonts w:ascii="Cambria Math" w:hAnsi="Symbol"/>
                  </w:rPr>
                  <m:t>2.90x</m:t>
                </w:ins>
              </m:r>
              <m:sSup>
                <m:sSupPr>
                  <m:ctrlPr>
                    <w:ins w:id="7" w:author="Benson" w:date="2010-12-04T10:47:00Z">
                      <w:rPr>
                        <w:rFonts w:ascii="Cambria Math" w:hAnsi="Symbol"/>
                      </w:rPr>
                    </w:ins>
                  </m:ctrlPr>
                </m:sSupPr>
                <m:e>
                  <m:r>
                    <w:ins w:id="8" w:author="Benson" w:date="2010-12-04T10:47:00Z">
                      <m:rPr>
                        <m:sty m:val="p"/>
                      </m:rPr>
                      <w:rPr>
                        <w:rFonts w:ascii="Cambria Math" w:hAnsi="Symbol"/>
                      </w:rPr>
                      <m:t>10</m:t>
                    </w:ins>
                  </m:r>
                </m:e>
                <m:sup>
                  <m:r>
                    <w:ins w:id="9" w:author="Benson" w:date="2010-12-04T10:47:00Z">
                      <m:rPr>
                        <m:sty m:val="p"/>
                      </m:rPr>
                      <w:rPr>
                        <w:rFonts w:ascii="Cambria Math" w:hAnsi="Symbol"/>
                      </w:rPr>
                      <m:t>-</m:t>
                    </w:ins>
                  </m:r>
                  <m:r>
                    <w:ins w:id="10" w:author="Benson" w:date="2010-12-04T10:47:00Z">
                      <m:rPr>
                        <m:sty m:val="p"/>
                      </m:rPr>
                      <w:rPr>
                        <w:rFonts w:ascii="Cambria Math" w:hAnsi="Symbol"/>
                      </w:rPr>
                      <m:t>3</m:t>
                    </w:ins>
                  </m:r>
                </m:sup>
              </m:sSup>
            </m:num>
            <m:den>
              <m:r>
                <w:ins w:id="11" w:author="Benson" w:date="2010-12-04T10:47:00Z">
                  <m:rPr>
                    <m:sty m:val="p"/>
                  </m:rPr>
                  <w:rPr>
                    <w:rFonts w:ascii="Cambria Math" w:hAnsi="Symbol"/>
                  </w:rPr>
                  <m:t>T</m:t>
                </w:ins>
              </m:r>
            </m:den>
          </m:f>
        </m:oMath>
      </m:oMathPara>
    </w:p>
    <w:p w:rsidR="0030318B" w:rsidRDefault="0030318B" w:rsidP="0030318B">
      <w:pPr>
        <w:rPr>
          <w:rFonts w:eastAsia="Times New Roman"/>
        </w:rPr>
      </w:pPr>
    </w:p>
    <w:p w:rsidR="00B672C8" w:rsidRPr="001B0D44" w:rsidRDefault="0030318B" w:rsidP="001B0D44">
      <w:pPr>
        <w:rPr>
          <w:rFonts w:eastAsia="Times New Roman"/>
          <w:spacing w:val="10"/>
        </w:rPr>
      </w:pPr>
      <w:r w:rsidRPr="001B0D44">
        <w:rPr>
          <w:rFonts w:eastAsia="Times New Roman"/>
          <w:spacing w:val="10"/>
        </w:rPr>
        <w:t>ie Wein’s displacement Law.</w:t>
      </w:r>
    </w:p>
    <w:p w:rsidR="00B672C8" w:rsidRDefault="00B672C8" w:rsidP="00B672C8">
      <w:pPr>
        <w:spacing w:line="284" w:lineRule="atLeast"/>
        <w:rPr>
          <w:spacing w:val="10"/>
          <w:sz w:val="22"/>
          <w:szCs w:val="22"/>
        </w:rPr>
      </w:pPr>
    </w:p>
    <w:p w:rsidR="00E2327F" w:rsidRPr="00B672C8" w:rsidRDefault="00E2327F" w:rsidP="00B672C8">
      <w:pPr>
        <w:spacing w:line="284" w:lineRule="atLeast"/>
        <w:rPr>
          <w:spacing w:val="10"/>
          <w:sz w:val="22"/>
          <w:szCs w:val="22"/>
        </w:rPr>
      </w:pPr>
    </w:p>
    <w:p w:rsidR="00B672C8" w:rsidRPr="00E2327F" w:rsidRDefault="00B672C8" w:rsidP="00B672C8">
      <w:pPr>
        <w:pStyle w:val="Heading2"/>
        <w:numPr>
          <w:ilvl w:val="1"/>
          <w:numId w:val="0"/>
        </w:numPr>
        <w:spacing w:line="284" w:lineRule="atLeast"/>
        <w:ind w:left="576" w:hanging="576"/>
        <w:rPr>
          <w:spacing w:val="10"/>
          <w:sz w:val="26"/>
          <w:szCs w:val="26"/>
        </w:rPr>
      </w:pPr>
      <w:r w:rsidRPr="00E2327F">
        <w:rPr>
          <w:spacing w:val="10"/>
          <w:sz w:val="26"/>
          <w:szCs w:val="26"/>
        </w:rPr>
        <w:t>Temperature and wavelength</w:t>
      </w:r>
    </w:p>
    <w:p w:rsidR="001969C9" w:rsidRPr="00AE7B3F" w:rsidRDefault="001969C9" w:rsidP="00B672C8">
      <w:pPr>
        <w:spacing w:line="284" w:lineRule="atLeast"/>
        <w:rPr>
          <w:spacing w:val="10"/>
          <w:sz w:val="22"/>
          <w:szCs w:val="22"/>
        </w:rPr>
      </w:pPr>
    </w:p>
    <w:p w:rsidR="00B672C8" w:rsidRPr="00995D95" w:rsidRDefault="00DE407C" w:rsidP="00B672C8">
      <w:pPr>
        <w:spacing w:line="284" w:lineRule="atLeast"/>
        <w:rPr>
          <w:spacing w:val="10"/>
          <w:sz w:val="22"/>
          <w:szCs w:val="22"/>
          <w:lang w:val="fr-FR"/>
        </w:rPr>
      </w:pPr>
      <w:r>
        <w:rPr>
          <w:spacing w:val="10"/>
          <w:sz w:val="22"/>
          <w:szCs w:val="22"/>
        </w:rPr>
        <w:t>This information is c</w:t>
      </w:r>
      <w:r w:rsidRPr="00B672C8">
        <w:rPr>
          <w:spacing w:val="10"/>
          <w:sz w:val="22"/>
          <w:szCs w:val="22"/>
        </w:rPr>
        <w:t xml:space="preserve">ourtesy </w:t>
      </w:r>
      <w:r>
        <w:rPr>
          <w:spacing w:val="10"/>
          <w:sz w:val="22"/>
          <w:szCs w:val="22"/>
        </w:rPr>
        <w:t xml:space="preserve">of </w:t>
      </w:r>
      <w:r w:rsidRPr="00B672C8">
        <w:rPr>
          <w:spacing w:val="10"/>
          <w:sz w:val="22"/>
          <w:szCs w:val="22"/>
        </w:rPr>
        <w:t xml:space="preserve">SSERC </w:t>
      </w:r>
      <w:hyperlink r:id="rId106" w:history="1">
        <w:r w:rsidR="00B672C8" w:rsidRPr="00995D95">
          <w:rPr>
            <w:lang w:val="fr-FR"/>
          </w:rPr>
          <w:t>www.sserc.org.uk</w:t>
        </w:r>
      </w:hyperlink>
      <w:r w:rsidR="00B672C8" w:rsidRPr="00995D95">
        <w:rPr>
          <w:spacing w:val="10"/>
          <w:sz w:val="22"/>
          <w:szCs w:val="22"/>
          <w:lang w:val="fr-FR"/>
        </w:rPr>
        <w:t>)</w:t>
      </w:r>
      <w:r w:rsidR="001969C9" w:rsidRPr="00995D95">
        <w:rPr>
          <w:spacing w:val="10"/>
          <w:sz w:val="22"/>
          <w:szCs w:val="22"/>
          <w:lang w:val="fr-FR"/>
        </w:rPr>
        <w:t>.</w:t>
      </w:r>
    </w:p>
    <w:p w:rsidR="00B672C8" w:rsidRPr="00995D95" w:rsidRDefault="00B672C8" w:rsidP="00B672C8">
      <w:pPr>
        <w:spacing w:line="284" w:lineRule="atLeast"/>
        <w:rPr>
          <w:spacing w:val="10"/>
          <w:sz w:val="22"/>
          <w:szCs w:val="22"/>
          <w:lang w:val="fr-FR"/>
        </w:rPr>
      </w:pPr>
    </w:p>
    <w:p w:rsidR="003D4B3B" w:rsidRDefault="003D4B3B" w:rsidP="00EB351B">
      <w:pPr>
        <w:pStyle w:val="Text"/>
      </w:pPr>
      <w:r>
        <w:t xml:space="preserve">Hot objects emit a range of wavelengths of electromagnetic radiation. Wein’s </w:t>
      </w:r>
      <w:r w:rsidR="001969C9">
        <w:t xml:space="preserve">distribution law </w:t>
      </w:r>
      <w:r>
        <w:t>states that the wavelength distribution of heat energy has the same shape for any temperature, except that the peak wavelength varies inversely with temperature.</w:t>
      </w:r>
      <w:r w:rsidRPr="00956A5D">
        <w:t xml:space="preserve"> </w:t>
      </w:r>
    </w:p>
    <w:p w:rsidR="00EB351B" w:rsidRDefault="00EB351B" w:rsidP="00EB351B">
      <w:pPr>
        <w:pStyle w:val="Text"/>
      </w:pPr>
    </w:p>
    <w:p w:rsidR="003D4B3B" w:rsidRDefault="003D4B3B" w:rsidP="00EB351B">
      <w:pPr>
        <w:pStyle w:val="Text"/>
      </w:pPr>
      <w:r>
        <w:t>The peak wavelength is the wavelength at which the greatest amount of radiation is emitted.</w:t>
      </w:r>
    </w:p>
    <w:p w:rsidR="00EB351B" w:rsidRDefault="00EB351B" w:rsidP="00EB351B">
      <w:pPr>
        <w:pStyle w:val="Text"/>
      </w:pPr>
    </w:p>
    <w:p w:rsidR="003D4B3B" w:rsidRDefault="00100A4A" w:rsidP="00EB351B">
      <w:pPr>
        <w:pStyle w:val="Text"/>
      </w:pPr>
      <w:r>
        <w:br w:type="page"/>
      </w:r>
      <w:r w:rsidR="00174C66">
        <w:lastRenderedPageBreak/>
        <w:t>Figure AV.1</w:t>
      </w:r>
      <w:r w:rsidR="003D4B3B">
        <w:t xml:space="preserve"> shows that the distribution curve for a heat source at a temperature of 3500 K has the same shape as the one for a source at 5500 K, but the peak of the hotter source is around 530</w:t>
      </w:r>
      <w:r w:rsidR="00EB351B">
        <w:t xml:space="preserve"> </w:t>
      </w:r>
      <w:r w:rsidR="003D4B3B">
        <w:t xml:space="preserve">nm (visible light) </w:t>
      </w:r>
      <w:r w:rsidR="001969C9">
        <w:t xml:space="preserve">while </w:t>
      </w:r>
      <w:r w:rsidR="003D4B3B">
        <w:t>the colder one peaks at about 830</w:t>
      </w:r>
      <w:r w:rsidR="00EB351B">
        <w:t xml:space="preserve"> </w:t>
      </w:r>
      <w:r w:rsidR="003D4B3B">
        <w:t>nm (infrared light).</w:t>
      </w:r>
    </w:p>
    <w:p w:rsidR="00995D95" w:rsidRDefault="00995D95" w:rsidP="00EB351B">
      <w:pPr>
        <w:pStyle w:val="Text"/>
      </w:pPr>
    </w:p>
    <w:p w:rsidR="00995D95" w:rsidRDefault="0061488C" w:rsidP="00EB351B">
      <w:pPr>
        <w:pStyle w:val="Text"/>
      </w:pPr>
      <w:r>
        <w:rPr>
          <w:noProof/>
          <w:lang w:eastAsia="en-GB"/>
        </w:rPr>
        <w:drawing>
          <wp:anchor distT="0" distB="0" distL="114300" distR="114300" simplePos="0" relativeHeight="251656704" behindDoc="0" locked="0" layoutInCell="1" allowOverlap="1">
            <wp:simplePos x="0" y="0"/>
            <wp:positionH relativeFrom="column">
              <wp:posOffset>1257300</wp:posOffset>
            </wp:positionH>
            <wp:positionV relativeFrom="paragraph">
              <wp:posOffset>162560</wp:posOffset>
            </wp:positionV>
            <wp:extent cx="2771775" cy="2545080"/>
            <wp:effectExtent l="0" t="0" r="9525" b="7620"/>
            <wp:wrapSquare wrapText="bothSides"/>
            <wp:docPr id="6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71775"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995D95" w:rsidRDefault="00995D95" w:rsidP="00EB351B">
      <w:pPr>
        <w:pStyle w:val="Text"/>
      </w:pPr>
    </w:p>
    <w:p w:rsidR="00100A4A" w:rsidRDefault="00100A4A" w:rsidP="00EB351B">
      <w:pPr>
        <w:pStyle w:val="Text"/>
      </w:pPr>
    </w:p>
    <w:p w:rsidR="00995D95" w:rsidRDefault="00174C66" w:rsidP="00B271BF">
      <w:pPr>
        <w:pStyle w:val="Figures"/>
        <w:ind w:right="-1277"/>
      </w:pPr>
      <w:r>
        <w:t>Figure AV.1</w:t>
      </w:r>
      <w:r w:rsidR="00100A4A">
        <w:t xml:space="preserve"> Intensity distribution for radiation from a black-body</w:t>
      </w:r>
      <w:r w:rsidR="004338F4">
        <w:t xml:space="preserve"> </w:t>
      </w:r>
    </w:p>
    <w:p w:rsidR="00995D95" w:rsidRDefault="00995D95" w:rsidP="00EB351B">
      <w:pPr>
        <w:pStyle w:val="Text"/>
      </w:pPr>
    </w:p>
    <w:p w:rsidR="003D4B3B" w:rsidRPr="00EB351B" w:rsidRDefault="003D4B3B" w:rsidP="00EB351B">
      <w:pPr>
        <w:pStyle w:val="Text"/>
        <w:rPr>
          <w:b/>
        </w:rPr>
      </w:pPr>
      <w:r w:rsidRPr="00EB351B">
        <w:rPr>
          <w:b/>
        </w:rPr>
        <w:t>Activity</w:t>
      </w:r>
    </w:p>
    <w:p w:rsidR="00EB351B" w:rsidRDefault="00EB351B" w:rsidP="00EB351B">
      <w:pPr>
        <w:pStyle w:val="Text"/>
      </w:pPr>
    </w:p>
    <w:p w:rsidR="003D4B3B" w:rsidRDefault="0061488C" w:rsidP="00EB351B">
      <w:pPr>
        <w:pStyle w:val="Text"/>
      </w:pPr>
      <w:r>
        <w:rPr>
          <w:noProof/>
          <w:lang w:eastAsia="en-GB"/>
        </w:rPr>
        <w:drawing>
          <wp:anchor distT="0" distB="0" distL="114300" distR="114300" simplePos="0" relativeHeight="251655680" behindDoc="0" locked="0" layoutInCell="1" allowOverlap="1">
            <wp:simplePos x="0" y="0"/>
            <wp:positionH relativeFrom="column">
              <wp:posOffset>2109470</wp:posOffset>
            </wp:positionH>
            <wp:positionV relativeFrom="paragraph">
              <wp:posOffset>53340</wp:posOffset>
            </wp:positionV>
            <wp:extent cx="3773170" cy="1785620"/>
            <wp:effectExtent l="0" t="0" r="0" b="5080"/>
            <wp:wrapSquare wrapText="bothSides"/>
            <wp:docPr id="683" name="Picture 683" descr="IR filter ex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IR filter exp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7317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B3B">
        <w:t>A filament lamp, such as the one found in many school ray boxes, is obviously designed to give out visible light. In fact, much of its radiation is emitted in the infrared</w:t>
      </w:r>
      <w:r w:rsidR="001969C9">
        <w:t>,</w:t>
      </w:r>
      <w:r w:rsidR="003D4B3B">
        <w:t xml:space="preserve"> as the filament temperature is around 3500 K. </w:t>
      </w:r>
    </w:p>
    <w:p w:rsidR="00EB351B" w:rsidRDefault="00EB351B" w:rsidP="00EB351B">
      <w:pPr>
        <w:pStyle w:val="Text"/>
      </w:pPr>
    </w:p>
    <w:p w:rsidR="003D4B3B" w:rsidRDefault="0061488C" w:rsidP="00EB351B">
      <w:pPr>
        <w:pStyle w:val="Text"/>
      </w:pPr>
      <w:r>
        <w:rPr>
          <w:b/>
          <w:noProof/>
          <w:sz w:val="18"/>
          <w:szCs w:val="18"/>
          <w:lang w:eastAsia="en-GB"/>
        </w:rPr>
        <mc:AlternateContent>
          <mc:Choice Requires="wps">
            <w:drawing>
              <wp:anchor distT="0" distB="0" distL="114300" distR="114300" simplePos="0" relativeHeight="251658752" behindDoc="0" locked="0" layoutInCell="1" allowOverlap="1">
                <wp:simplePos x="0" y="0"/>
                <wp:positionH relativeFrom="column">
                  <wp:posOffset>2109470</wp:posOffset>
                </wp:positionH>
                <wp:positionV relativeFrom="paragraph">
                  <wp:posOffset>514985</wp:posOffset>
                </wp:positionV>
                <wp:extent cx="2734310" cy="271780"/>
                <wp:effectExtent l="4445" t="635" r="4445" b="3810"/>
                <wp:wrapNone/>
                <wp:docPr id="23"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271BF" w:rsidRDefault="00BB10F6" w:rsidP="00B271BF">
                            <w:pPr>
                              <w:pStyle w:val="Text"/>
                              <w:rPr>
                                <w:b/>
                                <w:sz w:val="18"/>
                                <w:szCs w:val="18"/>
                              </w:rPr>
                            </w:pPr>
                            <w:r w:rsidRPr="00174C66">
                              <w:rPr>
                                <w:b/>
                                <w:sz w:val="18"/>
                                <w:szCs w:val="18"/>
                              </w:rPr>
                              <w:t>Figure AV.2</w:t>
                            </w:r>
                            <w:r>
                              <w:rPr>
                                <w:rStyle w:val="CommentReference"/>
                                <w:rFonts w:ascii="Calibri" w:eastAsia="Calibri" w:hAnsi="Calibri"/>
                                <w:spacing w:val="0"/>
                              </w:rPr>
                              <w:t/>
                            </w:r>
                            <w:r>
                              <w:rPr>
                                <w:b/>
                                <w:sz w:val="18"/>
                                <w:szCs w:val="18"/>
                              </w:rPr>
                              <w:t xml:space="preserve"> Possible set up of apparatus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07" o:spid="_x0000_s1360" type="#_x0000_t202" style="position:absolute;margin-left:166.1pt;margin-top:40.55pt;width:215.3pt;height:21.4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" stroked="f">
                <v:textbox style="mso-fit-shape-to-text:t">
                  <w:txbxContent>
                    <w:p w:rsidR="00BB10F6" w:rsidRPr="00B271BF" w:rsidRDefault="00BB10F6" w:rsidP="00B271BF">
                      <w:pPr>
                        <w:pStyle w:val="Text"/>
                        <w:rPr>
                          <w:b/>
                          <w:sz w:val="18"/>
                          <w:szCs w:val="18"/>
                        </w:rPr>
                      </w:pPr>
                      <w:r w:rsidRPr="00174C66">
                        <w:rPr>
                          <w:b/>
                          <w:sz w:val="18"/>
                          <w:szCs w:val="18"/>
                        </w:rPr>
                        <w:t>Figure AV.2</w:t>
                      </w:r>
                      <w:r>
                        <w:rPr>
                          <w:rStyle w:val="CommentReference"/>
                          <w:rFonts w:ascii="Calibri" w:eastAsia="Calibri" w:hAnsi="Calibri"/>
                          <w:spacing w:val="0"/>
                        </w:rPr>
                        <w:t/>
                      </w:r>
                      <w:r>
                        <w:rPr>
                          <w:b/>
                          <w:sz w:val="18"/>
                          <w:szCs w:val="18"/>
                        </w:rPr>
                        <w:t xml:space="preserve"> Possible set up of apparatus</w:t>
                      </w:r>
                    </w:p>
                  </w:txbxContent>
                </v:textbox>
              </v:shape>
            </w:pict>
          </mc:Fallback>
        </mc:AlternateContent>
      </w:r>
      <w:r w:rsidR="003D4B3B">
        <w:t xml:space="preserve">Find the percentage of the radiation from a filament lamp that is emitted in the infrared band. </w:t>
      </w:r>
    </w:p>
    <w:p w:rsidR="00174C66" w:rsidRDefault="00174C66" w:rsidP="00EB351B">
      <w:pPr>
        <w:pStyle w:val="Text"/>
      </w:pPr>
    </w:p>
    <w:p w:rsidR="003D4B3B" w:rsidRDefault="003D4B3B" w:rsidP="00EB351B">
      <w:pPr>
        <w:pStyle w:val="Text"/>
      </w:pPr>
      <w:r>
        <w:t>What would you expect to happen to this percentage at lower filament temperatures?</w:t>
      </w:r>
    </w:p>
    <w:p w:rsidR="00EB351B" w:rsidRDefault="00EB351B" w:rsidP="00EB351B">
      <w:pPr>
        <w:pStyle w:val="Text"/>
      </w:pPr>
    </w:p>
    <w:p w:rsidR="003D4B3B" w:rsidRPr="00820E36" w:rsidRDefault="00174C66" w:rsidP="00EB351B">
      <w:pPr>
        <w:pStyle w:val="Text"/>
      </w:pPr>
      <w:r>
        <w:t>Figure AV.2</w:t>
      </w:r>
      <w:r w:rsidR="003D4B3B">
        <w:t xml:space="preserve"> shows a possible set up. A variable power supply (not shown) is connected to a ray box. A light sensor, connected to a datalogger or meter, measures the visible and infrared radiation from the lamp. A filter that passes only infrared can be placed in front of the sensor.</w:t>
      </w:r>
    </w:p>
    <w:p w:rsidR="00995D95" w:rsidRPr="00EB351B" w:rsidRDefault="00B271BF" w:rsidP="00995D95">
      <w:pPr>
        <w:pStyle w:val="Text"/>
        <w:rPr>
          <w:b/>
        </w:rPr>
      </w:pPr>
      <w:r>
        <w:rPr>
          <w:b/>
        </w:rPr>
        <w:br w:type="page"/>
      </w:r>
      <w:r w:rsidR="00995D95" w:rsidRPr="00EB351B">
        <w:rPr>
          <w:b/>
        </w:rPr>
        <w:lastRenderedPageBreak/>
        <w:t>Further study</w:t>
      </w:r>
    </w:p>
    <w:p w:rsidR="00995D95" w:rsidRPr="00EB351B" w:rsidRDefault="00995D95" w:rsidP="00995D95">
      <w:pPr>
        <w:pStyle w:val="Text"/>
      </w:pPr>
    </w:p>
    <w:p w:rsidR="00995D95" w:rsidRPr="00EB351B" w:rsidRDefault="00995D95" w:rsidP="00995D95">
      <w:pPr>
        <w:pStyle w:val="Text"/>
      </w:pPr>
      <w:r w:rsidRPr="00EB351B">
        <w:t>Wein’s displacement law refers to a particular type of object called a black</w:t>
      </w:r>
      <w:r>
        <w:t>-</w:t>
      </w:r>
      <w:r w:rsidRPr="00EB351B">
        <w:t>body radiator.</w:t>
      </w:r>
    </w:p>
    <w:p w:rsidR="00995D95" w:rsidRPr="00EB351B" w:rsidRDefault="00995D95" w:rsidP="00995D95">
      <w:pPr>
        <w:pStyle w:val="Text"/>
      </w:pPr>
    </w:p>
    <w:p w:rsidR="00995D95" w:rsidRPr="00EB351B" w:rsidRDefault="00995D95" w:rsidP="00995D95">
      <w:pPr>
        <w:pStyle w:val="Text"/>
      </w:pPr>
      <w:r w:rsidRPr="00EB351B">
        <w:t>Wein’s law can be expressed mathematically as:</w:t>
      </w:r>
    </w:p>
    <w:p w:rsidR="00995D95" w:rsidRDefault="00995D95" w:rsidP="00995D95">
      <w:pPr>
        <w:pStyle w:val="Text"/>
      </w:pPr>
    </w:p>
    <w:p w:rsidR="00995D95" w:rsidRDefault="00995D95" w:rsidP="00995D95">
      <w:pPr>
        <w:pStyle w:val="Text"/>
      </w:pPr>
      <w:r w:rsidRPr="00995D95">
        <w:rPr>
          <w:position w:val="-24"/>
        </w:rPr>
        <w:object w:dxaOrig="940" w:dyaOrig="620">
          <v:shape id="_x0000_i1033" type="#_x0000_t75" style="width:47pt;height:31pt" o:ole="">
            <v:imagedata r:id="rId109" o:title=""/>
          </v:shape>
          <o:OLEObject Type="Embed" ProgID="Equation.3" ShapeID="_x0000_i1033" DrawAspect="Content" ObjectID="_1629736532" r:id="rId110"/>
        </w:object>
      </w:r>
    </w:p>
    <w:p w:rsidR="00B271BF" w:rsidRPr="00EB351B" w:rsidRDefault="00B271BF" w:rsidP="00995D95">
      <w:pPr>
        <w:pStyle w:val="Text"/>
      </w:pPr>
    </w:p>
    <w:p w:rsidR="00995D95" w:rsidRPr="00995D95" w:rsidRDefault="00995D95" w:rsidP="00995D95">
      <w:pPr>
        <w:pStyle w:val="Text"/>
      </w:pPr>
      <w:r w:rsidRPr="00EB351B">
        <w:t xml:space="preserve">where </w:t>
      </w:r>
      <w:r w:rsidRPr="00995D95">
        <w:rPr>
          <w:i/>
        </w:rPr>
        <w:t>b</w:t>
      </w:r>
      <w:r w:rsidRPr="00EB351B">
        <w:t xml:space="preserve"> is a constant equal to 2.9</w:t>
      </w:r>
      <w:r>
        <w:t xml:space="preserve"> ×</w:t>
      </w:r>
      <w:r w:rsidRPr="00EB351B">
        <w:t xml:space="preserve"> 10</w:t>
      </w:r>
      <w:r w:rsidRPr="002B6EF0">
        <w:rPr>
          <w:vertAlign w:val="superscript"/>
        </w:rPr>
        <w:t>–</w:t>
      </w:r>
      <w:r w:rsidRPr="00EB351B">
        <w:rPr>
          <w:vertAlign w:val="superscript"/>
        </w:rPr>
        <w:t>3</w:t>
      </w:r>
      <w:r w:rsidRPr="00EB351B">
        <w:t xml:space="preserve"> m</w:t>
      </w:r>
      <w:r>
        <w:t xml:space="preserve"> </w:t>
      </w:r>
      <w:r w:rsidRPr="00EB351B">
        <w:t>K</w:t>
      </w:r>
      <w:r>
        <w:t>.</w:t>
      </w:r>
    </w:p>
    <w:p w:rsidR="00995D95" w:rsidRPr="00995D95" w:rsidRDefault="00995D95" w:rsidP="00995D95">
      <w:pPr>
        <w:pStyle w:val="Text"/>
      </w:pPr>
    </w:p>
    <w:p w:rsidR="00B271BF" w:rsidRDefault="00B271BF" w:rsidP="00B672C8">
      <w:pPr>
        <w:pStyle w:val="Heading2"/>
        <w:numPr>
          <w:ilvl w:val="1"/>
          <w:numId w:val="0"/>
        </w:numPr>
        <w:spacing w:line="284" w:lineRule="atLeast"/>
        <w:ind w:left="576" w:hanging="576"/>
        <w:rPr>
          <w:spacing w:val="10"/>
          <w:sz w:val="26"/>
          <w:szCs w:val="26"/>
        </w:rPr>
      </w:pPr>
    </w:p>
    <w:p w:rsidR="00B672C8" w:rsidRPr="00E2327F" w:rsidRDefault="00B672C8" w:rsidP="00B672C8">
      <w:pPr>
        <w:pStyle w:val="Heading2"/>
        <w:numPr>
          <w:ilvl w:val="1"/>
          <w:numId w:val="0"/>
        </w:numPr>
        <w:spacing w:line="284" w:lineRule="atLeast"/>
        <w:ind w:left="576" w:hanging="576"/>
        <w:rPr>
          <w:spacing w:val="10"/>
          <w:sz w:val="26"/>
          <w:szCs w:val="26"/>
        </w:rPr>
      </w:pPr>
      <w:r w:rsidRPr="00E2327F">
        <w:rPr>
          <w:spacing w:val="10"/>
          <w:sz w:val="26"/>
          <w:szCs w:val="26"/>
        </w:rPr>
        <w:t xml:space="preserve">Temperature and </w:t>
      </w:r>
      <w:r w:rsidR="000C6AF7" w:rsidRPr="00E2327F">
        <w:rPr>
          <w:spacing w:val="10"/>
          <w:sz w:val="26"/>
          <w:szCs w:val="26"/>
        </w:rPr>
        <w:t xml:space="preserve">wavelength </w:t>
      </w:r>
      <w:r w:rsidRPr="00E2327F">
        <w:rPr>
          <w:spacing w:val="10"/>
          <w:sz w:val="26"/>
          <w:szCs w:val="26"/>
        </w:rPr>
        <w:t>– technical guide</w:t>
      </w:r>
    </w:p>
    <w:p w:rsidR="000C6AF7" w:rsidRDefault="000C6AF7" w:rsidP="00B672C8">
      <w:pPr>
        <w:spacing w:line="284" w:lineRule="atLeast"/>
        <w:rPr>
          <w:spacing w:val="10"/>
          <w:sz w:val="22"/>
          <w:szCs w:val="22"/>
        </w:rPr>
      </w:pPr>
    </w:p>
    <w:p w:rsidR="00B672C8" w:rsidRPr="00995D95" w:rsidRDefault="00DE407C" w:rsidP="00B672C8">
      <w:pPr>
        <w:spacing w:line="284" w:lineRule="atLeast"/>
        <w:rPr>
          <w:spacing w:val="10"/>
          <w:sz w:val="22"/>
          <w:szCs w:val="22"/>
          <w:lang w:val="fr-FR"/>
        </w:rPr>
      </w:pPr>
      <w:r>
        <w:rPr>
          <w:spacing w:val="10"/>
          <w:sz w:val="22"/>
          <w:szCs w:val="22"/>
        </w:rPr>
        <w:t>This information is c</w:t>
      </w:r>
      <w:r w:rsidRPr="00B672C8">
        <w:rPr>
          <w:spacing w:val="10"/>
          <w:sz w:val="22"/>
          <w:szCs w:val="22"/>
        </w:rPr>
        <w:t xml:space="preserve">ourtesy </w:t>
      </w:r>
      <w:r>
        <w:rPr>
          <w:spacing w:val="10"/>
          <w:sz w:val="22"/>
          <w:szCs w:val="22"/>
        </w:rPr>
        <w:t xml:space="preserve">of </w:t>
      </w:r>
      <w:r w:rsidRPr="00B672C8">
        <w:rPr>
          <w:spacing w:val="10"/>
          <w:sz w:val="22"/>
          <w:szCs w:val="22"/>
        </w:rPr>
        <w:t xml:space="preserve">SSERC </w:t>
      </w:r>
      <w:hyperlink r:id="rId111" w:history="1">
        <w:r w:rsidR="00B672C8" w:rsidRPr="00995D95">
          <w:rPr>
            <w:lang w:val="fr-FR"/>
          </w:rPr>
          <w:t>www.sserc.org.uk</w:t>
        </w:r>
      </w:hyperlink>
      <w:r w:rsidR="00B672C8" w:rsidRPr="00995D95">
        <w:rPr>
          <w:spacing w:val="10"/>
          <w:sz w:val="22"/>
          <w:szCs w:val="22"/>
          <w:lang w:val="fr-FR"/>
        </w:rPr>
        <w:t>)</w:t>
      </w:r>
      <w:r w:rsidR="000C6AF7" w:rsidRPr="00995D95">
        <w:rPr>
          <w:spacing w:val="10"/>
          <w:sz w:val="22"/>
          <w:szCs w:val="22"/>
          <w:lang w:val="fr-FR"/>
        </w:rPr>
        <w:t>.</w:t>
      </w:r>
    </w:p>
    <w:p w:rsidR="00B672C8" w:rsidRPr="00995D95" w:rsidRDefault="00B672C8" w:rsidP="00B672C8">
      <w:pPr>
        <w:spacing w:line="284" w:lineRule="atLeast"/>
        <w:rPr>
          <w:spacing w:val="10"/>
          <w:sz w:val="22"/>
          <w:szCs w:val="22"/>
          <w:lang w:val="fr-FR"/>
        </w:rPr>
      </w:pPr>
    </w:p>
    <w:p w:rsidR="003D4B3B" w:rsidRDefault="003D4B3B" w:rsidP="003D4B3B">
      <w:pPr>
        <w:pStyle w:val="Text"/>
      </w:pPr>
      <w:r>
        <w:t>Students are asked to examine the effect that changing the temperature of a lamp filament</w:t>
      </w:r>
      <w:r w:rsidR="00482CA9">
        <w:t xml:space="preserve"> has</w:t>
      </w:r>
      <w:r>
        <w:t xml:space="preserve"> on the percentage of infrared in the radiation emitted by the lamp.</w:t>
      </w:r>
    </w:p>
    <w:p w:rsidR="00174C66" w:rsidRDefault="00174C66" w:rsidP="003D4B3B">
      <w:pPr>
        <w:pStyle w:val="Text"/>
      </w:pPr>
    </w:p>
    <w:p w:rsidR="003D4B3B" w:rsidRDefault="003D4B3B" w:rsidP="003D4B3B">
      <w:pPr>
        <w:pStyle w:val="Text"/>
      </w:pPr>
      <w:r>
        <w:t>They are not expected to give numerical values of temperature. The instructions remind them that the filament temperature increases as the current in it increases. (It is possible to estimate the temperature of the filament using an empirical formula that is a function of filament resistance.)</w:t>
      </w:r>
    </w:p>
    <w:p w:rsidR="00EB351B" w:rsidRDefault="00EB351B" w:rsidP="003D4B3B">
      <w:pPr>
        <w:pStyle w:val="Text"/>
      </w:pPr>
    </w:p>
    <w:p w:rsidR="003D4B3B" w:rsidRDefault="003D4B3B" w:rsidP="003D4B3B">
      <w:pPr>
        <w:pStyle w:val="Text"/>
      </w:pPr>
      <w:r>
        <w:t xml:space="preserve">The results may be counter-intuitive to some students. Infrared radiation is </w:t>
      </w:r>
      <w:r w:rsidR="00482CA9">
        <w:t>‘</w:t>
      </w:r>
      <w:r>
        <w:t>heat radiation</w:t>
      </w:r>
      <w:r w:rsidR="00482CA9">
        <w:t>’</w:t>
      </w:r>
      <w:r>
        <w:t xml:space="preserve"> they are told, so they may reason that hotter objects give out proportionally more infrared radiation. The bulb obviously gives out more visible and infrared light as the voltage is increased. This can be seen and felt. What cannot be determined without carrying out the above activity is the change in proportion of each type.</w:t>
      </w:r>
    </w:p>
    <w:p w:rsidR="00EB351B" w:rsidRDefault="00EB351B" w:rsidP="003D4B3B">
      <w:pPr>
        <w:pStyle w:val="Text"/>
      </w:pPr>
    </w:p>
    <w:p w:rsidR="003D4B3B" w:rsidRDefault="003D4B3B" w:rsidP="003D4B3B">
      <w:pPr>
        <w:pStyle w:val="Text"/>
      </w:pPr>
      <w:r>
        <w:t xml:space="preserve">We measured light levels with sensors from DJB, Pasco and Vernier. The </w:t>
      </w:r>
      <w:r w:rsidR="00210631">
        <w:t>infrared</w:t>
      </w:r>
      <w:r>
        <w:t xml:space="preserve"> filter (which blocks visible light) came from </w:t>
      </w:r>
      <w:hyperlink r:id="rId112" w:history="1">
        <w:r w:rsidRPr="00B22045">
          <w:t>www.mutr.co.uk</w:t>
        </w:r>
      </w:hyperlink>
      <w:r>
        <w:t xml:space="preserve">. </w:t>
      </w:r>
    </w:p>
    <w:p w:rsidR="00EB351B" w:rsidRDefault="00EB351B" w:rsidP="003D4B3B">
      <w:pPr>
        <w:pStyle w:val="Text"/>
      </w:pPr>
    </w:p>
    <w:p w:rsidR="003D4B3B" w:rsidRPr="00B271BF" w:rsidRDefault="00B271BF" w:rsidP="003D4B3B">
      <w:pPr>
        <w:pStyle w:val="Text"/>
      </w:pPr>
      <w:r>
        <w:br w:type="page"/>
      </w:r>
      <w:r w:rsidR="003D4B3B" w:rsidRPr="00B271BF">
        <w:lastRenderedPageBreak/>
        <w:t>Our method was as follows:</w:t>
      </w:r>
    </w:p>
    <w:p w:rsidR="00EB351B" w:rsidRPr="00B271BF" w:rsidRDefault="00EB351B" w:rsidP="003D4B3B">
      <w:pPr>
        <w:pStyle w:val="Text"/>
      </w:pPr>
    </w:p>
    <w:p w:rsidR="003D4B3B" w:rsidRPr="00B271BF" w:rsidRDefault="003D4B3B" w:rsidP="0032749E">
      <w:pPr>
        <w:pStyle w:val="BL"/>
        <w:spacing w:line="284" w:lineRule="atLeast"/>
        <w:ind w:left="357" w:hanging="357"/>
        <w:rPr>
          <w:spacing w:val="10"/>
          <w:sz w:val="22"/>
          <w:szCs w:val="22"/>
        </w:rPr>
      </w:pPr>
      <w:r w:rsidRPr="00B271BF">
        <w:rPr>
          <w:spacing w:val="10"/>
          <w:sz w:val="22"/>
          <w:szCs w:val="22"/>
        </w:rPr>
        <w:t>Place the sensor facing the lamp. Turn the supply voltage to 12 V.</w:t>
      </w:r>
    </w:p>
    <w:p w:rsidR="003D4B3B" w:rsidRPr="00B271BF" w:rsidRDefault="003D4B3B" w:rsidP="0032749E">
      <w:pPr>
        <w:pStyle w:val="BL"/>
        <w:spacing w:line="284" w:lineRule="atLeast"/>
        <w:ind w:left="357" w:hanging="357"/>
        <w:rPr>
          <w:spacing w:val="10"/>
          <w:sz w:val="22"/>
          <w:szCs w:val="22"/>
        </w:rPr>
      </w:pPr>
      <w:r w:rsidRPr="00B271BF">
        <w:rPr>
          <w:spacing w:val="10"/>
          <w:sz w:val="22"/>
          <w:szCs w:val="22"/>
        </w:rPr>
        <w:t xml:space="preserve">Check the reading on the meter or logger to ensure that it is not saturated. If it is, move the sensor and lamp further apart. Note that some sensors have </w:t>
      </w:r>
      <w:r w:rsidR="00482CA9" w:rsidRPr="00B271BF">
        <w:rPr>
          <w:spacing w:val="10"/>
          <w:sz w:val="22"/>
          <w:szCs w:val="22"/>
        </w:rPr>
        <w:t>×</w:t>
      </w:r>
      <w:r w:rsidRPr="00B271BF">
        <w:rPr>
          <w:spacing w:val="10"/>
          <w:sz w:val="22"/>
          <w:szCs w:val="22"/>
        </w:rPr>
        <w:t xml:space="preserve">1, </w:t>
      </w:r>
      <w:r w:rsidR="00482CA9" w:rsidRPr="00B271BF">
        <w:rPr>
          <w:spacing w:val="10"/>
          <w:sz w:val="22"/>
          <w:szCs w:val="22"/>
        </w:rPr>
        <w:t>×</w:t>
      </w:r>
      <w:r w:rsidRPr="00B271BF">
        <w:rPr>
          <w:spacing w:val="10"/>
          <w:sz w:val="22"/>
          <w:szCs w:val="22"/>
        </w:rPr>
        <w:t xml:space="preserve">10 and </w:t>
      </w:r>
      <w:r w:rsidR="00482CA9" w:rsidRPr="00B271BF">
        <w:rPr>
          <w:spacing w:val="10"/>
          <w:sz w:val="22"/>
          <w:szCs w:val="22"/>
        </w:rPr>
        <w:t>×</w:t>
      </w:r>
      <w:r w:rsidRPr="00B271BF">
        <w:rPr>
          <w:spacing w:val="10"/>
          <w:sz w:val="22"/>
          <w:szCs w:val="22"/>
        </w:rPr>
        <w:t>100 range switches.</w:t>
      </w:r>
    </w:p>
    <w:p w:rsidR="003D4B3B" w:rsidRPr="00B271BF" w:rsidRDefault="003D4B3B" w:rsidP="0032749E">
      <w:pPr>
        <w:pStyle w:val="BL"/>
        <w:spacing w:line="284" w:lineRule="atLeast"/>
        <w:ind w:left="357" w:hanging="357"/>
        <w:rPr>
          <w:spacing w:val="10"/>
          <w:sz w:val="22"/>
          <w:szCs w:val="22"/>
        </w:rPr>
      </w:pPr>
      <w:r w:rsidRPr="00B271BF">
        <w:rPr>
          <w:spacing w:val="10"/>
          <w:sz w:val="22"/>
          <w:szCs w:val="22"/>
        </w:rPr>
        <w:t>Note the reading.</w:t>
      </w:r>
    </w:p>
    <w:p w:rsidR="003D4B3B" w:rsidRPr="00B271BF" w:rsidRDefault="003D4B3B" w:rsidP="0032749E">
      <w:pPr>
        <w:pStyle w:val="BL"/>
        <w:spacing w:line="284" w:lineRule="atLeast"/>
        <w:ind w:left="357" w:hanging="357"/>
        <w:rPr>
          <w:spacing w:val="10"/>
          <w:sz w:val="22"/>
          <w:szCs w:val="22"/>
        </w:rPr>
      </w:pPr>
      <w:r w:rsidRPr="00B271BF">
        <w:rPr>
          <w:spacing w:val="10"/>
          <w:sz w:val="22"/>
          <w:szCs w:val="22"/>
        </w:rPr>
        <w:t xml:space="preserve">Repeat with the </w:t>
      </w:r>
      <w:r w:rsidR="00210631" w:rsidRPr="00B271BF">
        <w:rPr>
          <w:spacing w:val="10"/>
          <w:sz w:val="22"/>
          <w:szCs w:val="22"/>
        </w:rPr>
        <w:t>infrared</w:t>
      </w:r>
      <w:r w:rsidRPr="00B271BF">
        <w:rPr>
          <w:spacing w:val="10"/>
          <w:sz w:val="22"/>
          <w:szCs w:val="22"/>
        </w:rPr>
        <w:t xml:space="preserve"> filter in place.</w:t>
      </w:r>
    </w:p>
    <w:p w:rsidR="003D4B3B" w:rsidRPr="00B271BF" w:rsidRDefault="003D4B3B" w:rsidP="0032749E">
      <w:pPr>
        <w:pStyle w:val="BL"/>
        <w:spacing w:line="284" w:lineRule="atLeast"/>
        <w:ind w:left="357" w:hanging="357"/>
        <w:rPr>
          <w:spacing w:val="10"/>
          <w:sz w:val="22"/>
          <w:szCs w:val="22"/>
        </w:rPr>
      </w:pPr>
      <w:r w:rsidRPr="00B271BF">
        <w:rPr>
          <w:spacing w:val="10"/>
          <w:sz w:val="22"/>
          <w:szCs w:val="22"/>
        </w:rPr>
        <w:t>Repeat for different voltages.</w:t>
      </w:r>
    </w:p>
    <w:p w:rsidR="003D4B3B" w:rsidRPr="00B271BF" w:rsidRDefault="003D4B3B" w:rsidP="0032749E">
      <w:pPr>
        <w:pStyle w:val="BL"/>
        <w:spacing w:line="284" w:lineRule="atLeast"/>
        <w:ind w:left="357" w:hanging="357"/>
        <w:rPr>
          <w:spacing w:val="10"/>
          <w:sz w:val="22"/>
          <w:szCs w:val="22"/>
        </w:rPr>
      </w:pPr>
      <w:r w:rsidRPr="00B271BF">
        <w:rPr>
          <w:spacing w:val="10"/>
          <w:sz w:val="22"/>
          <w:szCs w:val="22"/>
        </w:rPr>
        <w:t xml:space="preserve">Express the amount of </w:t>
      </w:r>
      <w:r w:rsidR="00210631" w:rsidRPr="00B271BF">
        <w:rPr>
          <w:spacing w:val="10"/>
          <w:sz w:val="22"/>
          <w:szCs w:val="22"/>
        </w:rPr>
        <w:t>infrared</w:t>
      </w:r>
      <w:r w:rsidRPr="00B271BF">
        <w:rPr>
          <w:spacing w:val="10"/>
          <w:sz w:val="22"/>
          <w:szCs w:val="22"/>
        </w:rPr>
        <w:t xml:space="preserve"> as a percentage of the total radiation output for each voltage.</w:t>
      </w:r>
    </w:p>
    <w:p w:rsidR="00B271BF" w:rsidRDefault="00B271BF" w:rsidP="003D4B3B">
      <w:pPr>
        <w:pStyle w:val="Text"/>
        <w:rPr>
          <w:b/>
        </w:rPr>
      </w:pPr>
    </w:p>
    <w:p w:rsidR="003D4B3B" w:rsidRDefault="003D4B3B" w:rsidP="003D4B3B">
      <w:pPr>
        <w:pStyle w:val="Text"/>
        <w:rPr>
          <w:b/>
        </w:rPr>
      </w:pPr>
      <w:r w:rsidRPr="004F60E7">
        <w:rPr>
          <w:b/>
        </w:rPr>
        <w:t>Uncertainties</w:t>
      </w:r>
      <w:r>
        <w:rPr>
          <w:b/>
        </w:rPr>
        <w:t xml:space="preserve"> and general discussion</w:t>
      </w:r>
    </w:p>
    <w:p w:rsidR="00EB351B" w:rsidRPr="004F60E7" w:rsidRDefault="00EB351B" w:rsidP="003D4B3B">
      <w:pPr>
        <w:pStyle w:val="Text"/>
        <w:rPr>
          <w:b/>
        </w:rPr>
      </w:pPr>
    </w:p>
    <w:p w:rsidR="003D4B3B" w:rsidRDefault="003D4B3B" w:rsidP="003D4B3B">
      <w:pPr>
        <w:pStyle w:val="Text"/>
      </w:pPr>
      <w:r>
        <w:t xml:space="preserve">The detector may show a reading when the bulb is off, even if the experiment is carried out in darkness. Thus a </w:t>
      </w:r>
      <w:r w:rsidR="00E31C59">
        <w:t>‘</w:t>
      </w:r>
      <w:r>
        <w:t>background value</w:t>
      </w:r>
      <w:r w:rsidR="00E31C59">
        <w:t>’</w:t>
      </w:r>
      <w:r>
        <w:t xml:space="preserve"> may have to be subtracted from all readings. This background value is not necessarily the same when the infrared filter is in place.</w:t>
      </w:r>
    </w:p>
    <w:p w:rsidR="00EB351B" w:rsidRDefault="00EB351B" w:rsidP="003D4B3B">
      <w:pPr>
        <w:pStyle w:val="Text"/>
      </w:pPr>
    </w:p>
    <w:p w:rsidR="003D4B3B" w:rsidRDefault="003D4B3B" w:rsidP="003D4B3B">
      <w:pPr>
        <w:pStyle w:val="Text"/>
      </w:pPr>
      <w:r w:rsidRPr="004F60E7">
        <w:t>At</w:t>
      </w:r>
      <w:r>
        <w:t xml:space="preserve"> low voltages, when the filament is relatively cold, the reading from the detector is small. If the sensor has a sensitivity control, this can be used to increase the reading. If not, the sensor and lamp can be moved closer together. The students may correctly remark that this is not a fair comparison. They should be asked to explain why, and could be invited to check whether, for a particular voltage, the percentage of IR changed with distance.</w:t>
      </w:r>
    </w:p>
    <w:p w:rsidR="00E31C59" w:rsidRDefault="00E31C59" w:rsidP="003D4B3B">
      <w:pPr>
        <w:pStyle w:val="Text"/>
      </w:pPr>
    </w:p>
    <w:p w:rsidR="003D4B3B" w:rsidRDefault="003D4B3B" w:rsidP="003D4B3B">
      <w:pPr>
        <w:pStyle w:val="Text"/>
      </w:pPr>
      <w:r>
        <w:t>When taking readings, we initially used the digit display on the logger but this tended to fluctuate. We therefore logged for around 30 seconds and used the software’s statistical analysis function to find the mean. This software also gave the maximum and minimum readings and the standard deviation. These could be used, along with the number of readings, to estimate the uncertainty. For example:</w:t>
      </w:r>
    </w:p>
    <w:p w:rsidR="00EB351B" w:rsidRDefault="00EB351B" w:rsidP="003D4B3B">
      <w:pPr>
        <w:pStyle w:val="Text"/>
      </w:pPr>
    </w:p>
    <w:p w:rsidR="00EB351B" w:rsidRPr="00B7679C" w:rsidRDefault="00210631" w:rsidP="00B7679C">
      <w:pPr>
        <w:pStyle w:val="Text"/>
        <w:ind w:left="567"/>
      </w:pPr>
      <w:r w:rsidRPr="00B7679C">
        <w:t xml:space="preserve">uncertainty </w:t>
      </w:r>
      <w:r w:rsidR="003D4B3B" w:rsidRPr="00B7679C">
        <w:t>= (max</w:t>
      </w:r>
      <w:r>
        <w:t>imum</w:t>
      </w:r>
      <w:r w:rsidR="00B7679C">
        <w:t xml:space="preserve"> – </w:t>
      </w:r>
      <w:r w:rsidR="003D4B3B" w:rsidRPr="00B7679C">
        <w:t>min</w:t>
      </w:r>
      <w:r>
        <w:t>imum)</w:t>
      </w:r>
      <w:r w:rsidR="003D4B3B" w:rsidRPr="00B7679C">
        <w:t>/number of readings</w:t>
      </w:r>
    </w:p>
    <w:p w:rsidR="00EB351B" w:rsidRDefault="00B7679C" w:rsidP="003D4B3B">
      <w:pPr>
        <w:pStyle w:val="Text"/>
      </w:pPr>
      <w:r>
        <w:t>or</w:t>
      </w:r>
    </w:p>
    <w:p w:rsidR="003D4B3B" w:rsidRPr="00B7679C" w:rsidRDefault="00210631" w:rsidP="00B7679C">
      <w:pPr>
        <w:pStyle w:val="Text"/>
        <w:ind w:left="567"/>
      </w:pPr>
      <w:r w:rsidRPr="00B7679C">
        <w:t xml:space="preserve">uncertainty </w:t>
      </w:r>
      <w:r w:rsidR="003D4B3B" w:rsidRPr="00B7679C">
        <w:t xml:space="preserve">= 2 </w:t>
      </w:r>
      <w:r w:rsidR="00B7679C">
        <w:t>×</w:t>
      </w:r>
      <w:r w:rsidR="003D4B3B" w:rsidRPr="00B7679C">
        <w:t xml:space="preserve"> (standard deviation/√(number of readings))</w:t>
      </w:r>
    </w:p>
    <w:p w:rsidR="00EB351B" w:rsidRPr="004F60E7" w:rsidRDefault="00EB351B" w:rsidP="003D4B3B">
      <w:pPr>
        <w:pStyle w:val="Text"/>
        <w:rPr>
          <w:i/>
        </w:rPr>
      </w:pPr>
    </w:p>
    <w:p w:rsidR="003D4B3B" w:rsidRPr="00B7679C" w:rsidRDefault="003D4B3B" w:rsidP="003D4B3B">
      <w:pPr>
        <w:pStyle w:val="Text"/>
      </w:pPr>
      <w:r>
        <w:t xml:space="preserve">The second method assumes a normal distribution of readings around the mean, in which case there is a 95% probability that the actual value lies within the range </w:t>
      </w:r>
      <w:r w:rsidRPr="00B7679C">
        <w:t>mean ±</w:t>
      </w:r>
      <w:r w:rsidR="00B7679C" w:rsidRPr="00B7679C">
        <w:t xml:space="preserve"> </w:t>
      </w:r>
      <w:r w:rsidRPr="00B7679C">
        <w:t>uncertainty.</w:t>
      </w:r>
    </w:p>
    <w:p w:rsidR="00EB351B" w:rsidRDefault="00EB351B" w:rsidP="003D4B3B">
      <w:pPr>
        <w:pStyle w:val="Text"/>
      </w:pPr>
    </w:p>
    <w:p w:rsidR="003D4B3B" w:rsidRDefault="003D4B3B" w:rsidP="003D4B3B">
      <w:pPr>
        <w:pStyle w:val="Text"/>
      </w:pPr>
      <w:r>
        <w:t>We carried out this investigation using a 24 W ray box lamp, starting at 4 V and increasing to 12 V in steps of 1 V. There was a clear decrease in the percentage of infrared detected as the filament became hotter.</w:t>
      </w:r>
    </w:p>
    <w:p w:rsidR="00EB351B" w:rsidRDefault="00EB351B" w:rsidP="003D4B3B">
      <w:pPr>
        <w:pStyle w:val="Text"/>
      </w:pPr>
    </w:p>
    <w:p w:rsidR="003D4B3B" w:rsidRDefault="00B271BF" w:rsidP="003D4B3B">
      <w:pPr>
        <w:pStyle w:val="Text"/>
        <w:rPr>
          <w:b/>
        </w:rPr>
      </w:pPr>
      <w:r>
        <w:rPr>
          <w:b/>
        </w:rPr>
        <w:br w:type="page"/>
      </w:r>
      <w:r w:rsidR="003D4B3B">
        <w:rPr>
          <w:b/>
        </w:rPr>
        <w:lastRenderedPageBreak/>
        <w:t>Context</w:t>
      </w:r>
    </w:p>
    <w:p w:rsidR="00EB351B" w:rsidRDefault="00EB351B" w:rsidP="003D4B3B">
      <w:pPr>
        <w:pStyle w:val="Text"/>
      </w:pPr>
    </w:p>
    <w:p w:rsidR="00B672C8" w:rsidRDefault="003D4B3B" w:rsidP="00E31C59">
      <w:pPr>
        <w:pStyle w:val="Text"/>
      </w:pPr>
      <w:r>
        <w:t xml:space="preserve">This experiment is designed to reinforce understanding of Wein’s </w:t>
      </w:r>
      <w:r w:rsidR="00E42AB5">
        <w:t xml:space="preserve">law. </w:t>
      </w:r>
      <w:r>
        <w:t>It is assumed that students have at some point in a physics course produced a spectrum from a white light source and have determined that there is some radiation detected beyond red. They may have used a black bulb thermometer, electronic sensor or an adapted webcam for th</w:t>
      </w:r>
      <w:r w:rsidR="00210631">
        <w:t>is</w:t>
      </w:r>
      <w:r>
        <w:t xml:space="preserve">. The activity should show that the amount of </w:t>
      </w:r>
      <w:r w:rsidR="00210631">
        <w:t xml:space="preserve">infrared </w:t>
      </w:r>
      <w:r>
        <w:t>radiation detected decreases as a percentage of the total radiation detected when the source gets hotter. In truth, we can only really say that this is true with respect to the amount of radiation detected by our sensor. It is unlikely that these sensors can detect the full range of infrared, particularly the longer wavelengths.</w:t>
      </w:r>
    </w:p>
    <w:p w:rsidR="00B271BF" w:rsidRPr="00B672C8" w:rsidRDefault="00B271BF" w:rsidP="00E31C59">
      <w:pPr>
        <w:pStyle w:val="Text"/>
      </w:pPr>
    </w:p>
    <w:p w:rsidR="00E2327F" w:rsidRDefault="00E2327F" w:rsidP="00B672C8">
      <w:pPr>
        <w:pStyle w:val="Heading1"/>
        <w:spacing w:line="284" w:lineRule="atLeast"/>
        <w:ind w:left="432" w:hanging="432"/>
        <w:jc w:val="left"/>
        <w:rPr>
          <w:spacing w:val="10"/>
          <w:sz w:val="22"/>
          <w:szCs w:val="22"/>
        </w:rPr>
        <w:sectPr w:rsidR="00E2327F">
          <w:headerReference w:type="even" r:id="rId113"/>
          <w:headerReference w:type="default" r:id="rId114"/>
          <w:pgSz w:w="11906" w:h="16838" w:code="9"/>
          <w:pgMar w:top="2211" w:right="2126" w:bottom="1814" w:left="2126" w:header="1418" w:footer="567" w:gutter="0"/>
          <w:cols w:space="708"/>
          <w:docGrid w:linePitch="360"/>
        </w:sectPr>
      </w:pPr>
    </w:p>
    <w:p w:rsidR="00E31C59" w:rsidRPr="00E31C59" w:rsidRDefault="00E31C59" w:rsidP="00B672C8">
      <w:pPr>
        <w:pStyle w:val="Heading1"/>
        <w:spacing w:line="284" w:lineRule="atLeast"/>
        <w:ind w:left="432" w:hanging="432"/>
        <w:jc w:val="left"/>
        <w:rPr>
          <w:i w:val="0"/>
          <w:spacing w:val="10"/>
          <w:sz w:val="32"/>
          <w:szCs w:val="32"/>
        </w:rPr>
      </w:pPr>
    </w:p>
    <w:p w:rsidR="00E31C59" w:rsidRPr="00E31C59" w:rsidRDefault="00E31C59" w:rsidP="00B672C8">
      <w:pPr>
        <w:pStyle w:val="Heading1"/>
        <w:spacing w:line="284" w:lineRule="atLeast"/>
        <w:ind w:left="432" w:hanging="432"/>
        <w:jc w:val="left"/>
        <w:rPr>
          <w:i w:val="0"/>
          <w:spacing w:val="10"/>
          <w:sz w:val="32"/>
          <w:szCs w:val="32"/>
        </w:rPr>
      </w:pPr>
    </w:p>
    <w:p w:rsidR="00E31C59" w:rsidRPr="00E31C59" w:rsidRDefault="00E31C59" w:rsidP="00B672C8">
      <w:pPr>
        <w:pStyle w:val="Heading1"/>
        <w:spacing w:line="284" w:lineRule="atLeast"/>
        <w:ind w:left="432" w:hanging="432"/>
        <w:jc w:val="left"/>
        <w:rPr>
          <w:i w:val="0"/>
          <w:spacing w:val="10"/>
          <w:sz w:val="32"/>
          <w:szCs w:val="32"/>
        </w:rPr>
      </w:pPr>
    </w:p>
    <w:p w:rsidR="00E31C59" w:rsidRPr="00E31C59" w:rsidRDefault="00E31C59" w:rsidP="00B672C8">
      <w:pPr>
        <w:pStyle w:val="Heading1"/>
        <w:spacing w:line="284" w:lineRule="atLeast"/>
        <w:ind w:left="432" w:hanging="432"/>
        <w:jc w:val="left"/>
        <w:rPr>
          <w:i w:val="0"/>
          <w:spacing w:val="10"/>
          <w:sz w:val="32"/>
          <w:szCs w:val="32"/>
        </w:rPr>
      </w:pPr>
    </w:p>
    <w:p w:rsidR="00B672C8" w:rsidRPr="00F94F70" w:rsidRDefault="00B672C8" w:rsidP="00F94F70">
      <w:pPr>
        <w:pStyle w:val="Heading1"/>
        <w:spacing w:line="284" w:lineRule="atLeast"/>
        <w:ind w:left="432" w:hanging="432"/>
        <w:jc w:val="left"/>
        <w:rPr>
          <w:i w:val="0"/>
          <w:spacing w:val="10"/>
          <w:sz w:val="32"/>
          <w:szCs w:val="32"/>
        </w:rPr>
      </w:pPr>
      <w:r w:rsidRPr="00E31C59">
        <w:rPr>
          <w:i w:val="0"/>
          <w:spacing w:val="10"/>
          <w:sz w:val="32"/>
          <w:szCs w:val="32"/>
        </w:rPr>
        <w:t>Appendix VI</w:t>
      </w:r>
      <w:r w:rsidR="00F94F70">
        <w:rPr>
          <w:i w:val="0"/>
          <w:spacing w:val="10"/>
          <w:sz w:val="32"/>
          <w:szCs w:val="32"/>
        </w:rPr>
        <w:t xml:space="preserve">: </w:t>
      </w:r>
      <w:r w:rsidRPr="00F94F70">
        <w:rPr>
          <w:i w:val="0"/>
          <w:spacing w:val="10"/>
          <w:sz w:val="32"/>
          <w:szCs w:val="32"/>
        </w:rPr>
        <w:t>History of the discovery of CMB</w:t>
      </w:r>
    </w:p>
    <w:p w:rsidR="00E31C59" w:rsidRPr="00E31C59" w:rsidRDefault="00E31C59" w:rsidP="00E31C59"/>
    <w:p w:rsidR="00B672C8" w:rsidRPr="005A0EF4" w:rsidRDefault="00B672C8" w:rsidP="00B672C8">
      <w:pPr>
        <w:spacing w:line="284" w:lineRule="atLeast"/>
        <w:rPr>
          <w:b/>
          <w:spacing w:val="10"/>
          <w:sz w:val="22"/>
          <w:szCs w:val="22"/>
        </w:rPr>
      </w:pPr>
      <w:r w:rsidRPr="005A0EF4">
        <w:rPr>
          <w:b/>
          <w:spacing w:val="10"/>
          <w:sz w:val="22"/>
          <w:szCs w:val="22"/>
        </w:rPr>
        <w:t>Introduction</w:t>
      </w:r>
    </w:p>
    <w:p w:rsidR="00E31C59" w:rsidRPr="00B672C8" w:rsidRDefault="00E31C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The discovery of CMB is one of the most significant of recent times. It provides the single biggest piece of evidence about the beginnings of our </w:t>
      </w:r>
      <w:r w:rsidR="003C384C">
        <w:rPr>
          <w:spacing w:val="10"/>
          <w:sz w:val="22"/>
          <w:szCs w:val="22"/>
        </w:rPr>
        <w:t>universe</w:t>
      </w:r>
      <w:r w:rsidRPr="00B672C8">
        <w:rPr>
          <w:spacing w:val="10"/>
          <w:sz w:val="22"/>
          <w:szCs w:val="22"/>
        </w:rPr>
        <w:t>, and was essentially accident</w:t>
      </w:r>
      <w:r w:rsidR="00807A23">
        <w:rPr>
          <w:spacing w:val="10"/>
          <w:sz w:val="22"/>
          <w:szCs w:val="22"/>
        </w:rPr>
        <w:t>al</w:t>
      </w:r>
      <w:r w:rsidRPr="00B672C8">
        <w:rPr>
          <w:spacing w:val="10"/>
          <w:sz w:val="22"/>
          <w:szCs w:val="22"/>
        </w:rPr>
        <w:t>.</w:t>
      </w:r>
    </w:p>
    <w:p w:rsidR="00E31C59" w:rsidRPr="00B672C8" w:rsidRDefault="00E31C59"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It has been described as </w:t>
      </w:r>
      <w:r w:rsidR="00A4032A">
        <w:rPr>
          <w:spacing w:val="10"/>
          <w:sz w:val="22"/>
          <w:szCs w:val="22"/>
        </w:rPr>
        <w:t>‘</w:t>
      </w:r>
      <w:r w:rsidRPr="00B672C8">
        <w:rPr>
          <w:spacing w:val="10"/>
          <w:sz w:val="22"/>
          <w:szCs w:val="22"/>
        </w:rPr>
        <w:t>one of the greatest discoveries in 500 years of modern astronomy</w:t>
      </w:r>
      <w:r w:rsidR="00E42AB5">
        <w:rPr>
          <w:spacing w:val="10"/>
          <w:sz w:val="22"/>
          <w:szCs w:val="22"/>
        </w:rPr>
        <w:t>’</w:t>
      </w:r>
      <w:r w:rsidRPr="00B672C8">
        <w:rPr>
          <w:spacing w:val="10"/>
          <w:sz w:val="22"/>
          <w:szCs w:val="22"/>
        </w:rPr>
        <w:t>.</w:t>
      </w:r>
    </w:p>
    <w:p w:rsidR="00E31C59" w:rsidRPr="00B672C8" w:rsidRDefault="00E31C59" w:rsidP="00B672C8">
      <w:pPr>
        <w:spacing w:line="284" w:lineRule="atLeast"/>
        <w:rPr>
          <w:spacing w:val="10"/>
          <w:sz w:val="22"/>
          <w:szCs w:val="22"/>
        </w:rPr>
      </w:pPr>
    </w:p>
    <w:p w:rsidR="00B672C8" w:rsidRPr="005A0EF4" w:rsidRDefault="00B672C8" w:rsidP="00B672C8">
      <w:pPr>
        <w:spacing w:line="284" w:lineRule="atLeast"/>
        <w:rPr>
          <w:b/>
          <w:spacing w:val="10"/>
          <w:sz w:val="22"/>
          <w:szCs w:val="22"/>
        </w:rPr>
      </w:pPr>
      <w:r w:rsidRPr="005A0EF4">
        <w:rPr>
          <w:b/>
          <w:spacing w:val="10"/>
          <w:sz w:val="22"/>
          <w:szCs w:val="22"/>
        </w:rPr>
        <w:t xml:space="preserve">Pre Big Bang </w:t>
      </w:r>
      <w:r w:rsidR="00E42AB5" w:rsidRPr="005A0EF4">
        <w:rPr>
          <w:b/>
          <w:spacing w:val="10"/>
          <w:sz w:val="22"/>
          <w:szCs w:val="22"/>
        </w:rPr>
        <w:t>model</w:t>
      </w:r>
    </w:p>
    <w:p w:rsidR="00E31C59" w:rsidRPr="00B672C8" w:rsidRDefault="00E31C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Prior to the proposal of the hot </w:t>
      </w:r>
      <w:r w:rsidR="00807A23" w:rsidRPr="00B672C8">
        <w:rPr>
          <w:spacing w:val="10"/>
          <w:sz w:val="22"/>
          <w:szCs w:val="22"/>
        </w:rPr>
        <w:t xml:space="preserve">Big Bang </w:t>
      </w:r>
      <w:r w:rsidRPr="00B672C8">
        <w:rPr>
          <w:spacing w:val="10"/>
          <w:sz w:val="22"/>
          <w:szCs w:val="22"/>
        </w:rPr>
        <w:t>model, CMB had already been ‘discovered’ by Andre McKellar in 1941.</w:t>
      </w:r>
      <w:r w:rsidR="00E42AB5">
        <w:rPr>
          <w:spacing w:val="10"/>
          <w:sz w:val="22"/>
          <w:szCs w:val="22"/>
        </w:rPr>
        <w:t xml:space="preserve"> </w:t>
      </w:r>
      <w:r w:rsidRPr="00B672C8">
        <w:rPr>
          <w:spacing w:val="10"/>
          <w:sz w:val="22"/>
          <w:szCs w:val="22"/>
        </w:rPr>
        <w:t xml:space="preserve">He was observing transitions between rotational energy levels in interstellar molecules (cyanogen) and observed </w:t>
      </w:r>
      <w:r w:rsidR="00807A23">
        <w:rPr>
          <w:spacing w:val="10"/>
          <w:sz w:val="22"/>
          <w:szCs w:val="22"/>
        </w:rPr>
        <w:t xml:space="preserve">that </w:t>
      </w:r>
      <w:r w:rsidRPr="00B672C8">
        <w:rPr>
          <w:spacing w:val="10"/>
          <w:sz w:val="22"/>
          <w:szCs w:val="22"/>
        </w:rPr>
        <w:t xml:space="preserve">the absorption was consistent with the gas being bathed in radiation at a temperature of around 2.3 </w:t>
      </w:r>
      <w:r w:rsidR="00E42AB5">
        <w:rPr>
          <w:spacing w:val="10"/>
          <w:sz w:val="22"/>
          <w:szCs w:val="22"/>
        </w:rPr>
        <w:t>K</w:t>
      </w:r>
      <w:r w:rsidRPr="00B672C8">
        <w:rPr>
          <w:spacing w:val="10"/>
          <w:sz w:val="22"/>
          <w:szCs w:val="22"/>
        </w:rPr>
        <w:t>.</w:t>
      </w:r>
    </w:p>
    <w:p w:rsidR="00E31C59" w:rsidRPr="00B672C8" w:rsidRDefault="00E31C59" w:rsidP="00B672C8">
      <w:pPr>
        <w:spacing w:line="284" w:lineRule="atLeast"/>
        <w:rPr>
          <w:spacing w:val="10"/>
          <w:sz w:val="22"/>
          <w:szCs w:val="22"/>
        </w:rPr>
      </w:pPr>
    </w:p>
    <w:p w:rsidR="00B672C8" w:rsidRPr="005A0EF4" w:rsidRDefault="00B672C8" w:rsidP="00B672C8">
      <w:pPr>
        <w:spacing w:line="284" w:lineRule="atLeast"/>
        <w:rPr>
          <w:b/>
          <w:spacing w:val="10"/>
          <w:sz w:val="22"/>
          <w:szCs w:val="22"/>
        </w:rPr>
      </w:pPr>
      <w:r w:rsidRPr="005A0EF4">
        <w:rPr>
          <w:b/>
          <w:spacing w:val="10"/>
          <w:sz w:val="22"/>
          <w:szCs w:val="22"/>
        </w:rPr>
        <w:t>Theoretical prediction</w:t>
      </w:r>
    </w:p>
    <w:p w:rsidR="00E31C59" w:rsidRPr="00B672C8" w:rsidRDefault="00E31C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The first theoretical prediction was made by George Gamow’s colleagues, Ralph Alpher and Robert Herman</w:t>
      </w:r>
      <w:r w:rsidR="00807A23">
        <w:rPr>
          <w:spacing w:val="10"/>
          <w:sz w:val="22"/>
          <w:szCs w:val="22"/>
        </w:rPr>
        <w:t>,</w:t>
      </w:r>
      <w:r w:rsidRPr="00B672C8">
        <w:rPr>
          <w:spacing w:val="10"/>
          <w:sz w:val="22"/>
          <w:szCs w:val="22"/>
        </w:rPr>
        <w:t xml:space="preserve"> in 1948. Following on from earlier work with Gamo</w:t>
      </w:r>
      <w:r w:rsidR="00E42AB5">
        <w:rPr>
          <w:spacing w:val="10"/>
          <w:sz w:val="22"/>
          <w:szCs w:val="22"/>
        </w:rPr>
        <w:t>w</w:t>
      </w:r>
      <w:r w:rsidRPr="00B672C8">
        <w:rPr>
          <w:spacing w:val="10"/>
          <w:sz w:val="22"/>
          <w:szCs w:val="22"/>
        </w:rPr>
        <w:t xml:space="preserve"> on nucleosynthesis</w:t>
      </w:r>
      <w:r w:rsidR="00E42AB5">
        <w:rPr>
          <w:spacing w:val="10"/>
          <w:sz w:val="22"/>
          <w:szCs w:val="22"/>
        </w:rPr>
        <w:t>,</w:t>
      </w:r>
      <w:r w:rsidRPr="00B672C8">
        <w:rPr>
          <w:spacing w:val="10"/>
          <w:sz w:val="22"/>
          <w:szCs w:val="22"/>
        </w:rPr>
        <w:t xml:space="preserve"> they predicted there would be radiation left over from the Big Bang. It would be thermal (black-body) radiation at a temperature of around 5 </w:t>
      </w:r>
      <w:r w:rsidR="00E42AB5">
        <w:rPr>
          <w:spacing w:val="10"/>
          <w:sz w:val="22"/>
          <w:szCs w:val="22"/>
        </w:rPr>
        <w:t>K</w:t>
      </w:r>
      <w:r w:rsidRPr="00B672C8">
        <w:rPr>
          <w:spacing w:val="10"/>
          <w:sz w:val="22"/>
          <w:szCs w:val="22"/>
        </w:rPr>
        <w:t xml:space="preserve"> (ie microwave radiation)</w:t>
      </w:r>
      <w:r w:rsidR="00E42AB5">
        <w:rPr>
          <w:spacing w:val="10"/>
          <w:sz w:val="22"/>
          <w:szCs w:val="22"/>
        </w:rPr>
        <w:t xml:space="preserve">. </w:t>
      </w:r>
      <w:r w:rsidRPr="00B672C8">
        <w:rPr>
          <w:spacing w:val="10"/>
          <w:sz w:val="22"/>
          <w:szCs w:val="22"/>
        </w:rPr>
        <w:t>They did not realise it might be detectable, never mind that it already been detected seven years earlier!</w:t>
      </w:r>
    </w:p>
    <w:p w:rsidR="00E31C59" w:rsidRPr="00B672C8" w:rsidRDefault="00E31C59" w:rsidP="00B672C8">
      <w:pPr>
        <w:spacing w:line="284" w:lineRule="atLeast"/>
        <w:rPr>
          <w:spacing w:val="10"/>
          <w:sz w:val="22"/>
          <w:szCs w:val="22"/>
        </w:rPr>
      </w:pPr>
    </w:p>
    <w:p w:rsidR="00B672C8" w:rsidRPr="005A0EF4" w:rsidRDefault="00B672C8" w:rsidP="00B672C8">
      <w:pPr>
        <w:spacing w:line="284" w:lineRule="atLeast"/>
        <w:rPr>
          <w:b/>
          <w:spacing w:val="10"/>
          <w:sz w:val="22"/>
          <w:szCs w:val="22"/>
        </w:rPr>
      </w:pPr>
      <w:r w:rsidRPr="005A0EF4">
        <w:rPr>
          <w:b/>
          <w:spacing w:val="10"/>
          <w:sz w:val="22"/>
          <w:szCs w:val="22"/>
        </w:rPr>
        <w:t>Observers</w:t>
      </w:r>
    </w:p>
    <w:p w:rsidR="00E31C59" w:rsidRPr="00B672C8" w:rsidRDefault="00E31C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Over the following decades several other observers</w:t>
      </w:r>
      <w:r w:rsidR="00E42AB5">
        <w:rPr>
          <w:spacing w:val="10"/>
          <w:sz w:val="22"/>
          <w:szCs w:val="22"/>
        </w:rPr>
        <w:t>,</w:t>
      </w:r>
      <w:r w:rsidRPr="00B672C8">
        <w:rPr>
          <w:spacing w:val="10"/>
          <w:sz w:val="22"/>
          <w:szCs w:val="22"/>
        </w:rPr>
        <w:t xml:space="preserve"> using radio telescopes</w:t>
      </w:r>
      <w:r w:rsidR="00E42AB5">
        <w:rPr>
          <w:spacing w:val="10"/>
          <w:sz w:val="22"/>
          <w:szCs w:val="22"/>
        </w:rPr>
        <w:t>,</w:t>
      </w:r>
      <w:r w:rsidRPr="00B672C8">
        <w:rPr>
          <w:spacing w:val="10"/>
          <w:sz w:val="22"/>
          <w:szCs w:val="22"/>
        </w:rPr>
        <w:t xml:space="preserve"> noted the presence of thermal background radiation at around 3 </w:t>
      </w:r>
      <w:r w:rsidR="00E42AB5">
        <w:rPr>
          <w:spacing w:val="10"/>
          <w:sz w:val="22"/>
          <w:szCs w:val="22"/>
        </w:rPr>
        <w:t>K</w:t>
      </w:r>
      <w:r w:rsidRPr="00B672C8">
        <w:rPr>
          <w:spacing w:val="10"/>
          <w:sz w:val="22"/>
          <w:szCs w:val="22"/>
        </w:rPr>
        <w:t>, without making a connection with cosmology</w:t>
      </w:r>
      <w:r w:rsidR="00807A23">
        <w:rPr>
          <w:spacing w:val="10"/>
          <w:sz w:val="22"/>
          <w:szCs w:val="22"/>
        </w:rPr>
        <w:t>.</w:t>
      </w:r>
    </w:p>
    <w:p w:rsidR="00E31C59" w:rsidRPr="00B672C8" w:rsidRDefault="00E31C59" w:rsidP="00B672C8">
      <w:pPr>
        <w:spacing w:line="284" w:lineRule="atLeast"/>
        <w:rPr>
          <w:spacing w:val="10"/>
          <w:sz w:val="22"/>
          <w:szCs w:val="22"/>
        </w:rPr>
      </w:pPr>
    </w:p>
    <w:p w:rsidR="00B672C8" w:rsidRPr="005A0EF4" w:rsidRDefault="00B672C8" w:rsidP="00B672C8">
      <w:pPr>
        <w:spacing w:line="284" w:lineRule="atLeast"/>
        <w:rPr>
          <w:b/>
          <w:spacing w:val="10"/>
          <w:sz w:val="22"/>
          <w:szCs w:val="22"/>
        </w:rPr>
      </w:pPr>
      <w:r w:rsidRPr="005A0EF4">
        <w:rPr>
          <w:b/>
          <w:spacing w:val="10"/>
          <w:sz w:val="22"/>
          <w:szCs w:val="22"/>
        </w:rPr>
        <w:t>Theorists</w:t>
      </w:r>
    </w:p>
    <w:p w:rsidR="00E31C59" w:rsidRPr="00B672C8" w:rsidRDefault="00E31C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In the mid</w:t>
      </w:r>
      <w:r w:rsidR="00E42AB5">
        <w:rPr>
          <w:spacing w:val="10"/>
          <w:sz w:val="22"/>
          <w:szCs w:val="22"/>
        </w:rPr>
        <w:t>-1960s</w:t>
      </w:r>
      <w:r w:rsidRPr="00B672C8">
        <w:rPr>
          <w:spacing w:val="10"/>
          <w:sz w:val="22"/>
          <w:szCs w:val="22"/>
        </w:rPr>
        <w:t>, theorists again came to realise that CMB was expected and it would be key evidence in support of the hot Big Bang.</w:t>
      </w:r>
    </w:p>
    <w:p w:rsidR="00B672C8" w:rsidRDefault="00B271BF" w:rsidP="00B672C8">
      <w:pPr>
        <w:spacing w:line="284" w:lineRule="atLeast"/>
        <w:rPr>
          <w:spacing w:val="10"/>
          <w:sz w:val="22"/>
          <w:szCs w:val="22"/>
        </w:rPr>
      </w:pPr>
      <w:r>
        <w:rPr>
          <w:spacing w:val="10"/>
          <w:sz w:val="22"/>
          <w:szCs w:val="22"/>
        </w:rPr>
        <w:br w:type="page"/>
      </w:r>
      <w:r w:rsidR="00B672C8" w:rsidRPr="00B672C8">
        <w:rPr>
          <w:spacing w:val="10"/>
          <w:sz w:val="22"/>
          <w:szCs w:val="22"/>
        </w:rPr>
        <w:lastRenderedPageBreak/>
        <w:t>Two main groups, working entirely independently</w:t>
      </w:r>
      <w:r w:rsidR="00807A23">
        <w:rPr>
          <w:spacing w:val="10"/>
          <w:sz w:val="22"/>
          <w:szCs w:val="22"/>
        </w:rPr>
        <w:t>,</w:t>
      </w:r>
      <w:r w:rsidR="00B672C8" w:rsidRPr="00B672C8">
        <w:rPr>
          <w:spacing w:val="10"/>
          <w:sz w:val="22"/>
          <w:szCs w:val="22"/>
        </w:rPr>
        <w:t xml:space="preserve"> were involved</w:t>
      </w:r>
      <w:r w:rsidR="00793E4F">
        <w:rPr>
          <w:spacing w:val="10"/>
          <w:sz w:val="22"/>
          <w:szCs w:val="22"/>
        </w:rPr>
        <w:t>:</w:t>
      </w:r>
    </w:p>
    <w:p w:rsidR="00E31C59" w:rsidRPr="00B672C8" w:rsidRDefault="00E31C59" w:rsidP="00B672C8">
      <w:pPr>
        <w:spacing w:line="284" w:lineRule="atLeast"/>
        <w:rPr>
          <w:spacing w:val="10"/>
          <w:sz w:val="22"/>
          <w:szCs w:val="22"/>
        </w:rPr>
      </w:pPr>
    </w:p>
    <w:p w:rsidR="00B672C8" w:rsidRPr="00B271BF" w:rsidRDefault="00807A23" w:rsidP="00793E4F">
      <w:pPr>
        <w:pStyle w:val="BL"/>
        <w:rPr>
          <w:spacing w:val="10"/>
          <w:sz w:val="22"/>
          <w:szCs w:val="22"/>
        </w:rPr>
      </w:pPr>
      <w:r w:rsidRPr="00B271BF">
        <w:rPr>
          <w:spacing w:val="10"/>
          <w:sz w:val="22"/>
          <w:szCs w:val="22"/>
        </w:rPr>
        <w:t xml:space="preserve">a </w:t>
      </w:r>
      <w:r w:rsidR="00B672C8" w:rsidRPr="00B271BF">
        <w:rPr>
          <w:spacing w:val="10"/>
          <w:sz w:val="22"/>
          <w:szCs w:val="22"/>
        </w:rPr>
        <w:t>Soviet (Moscow) research group led by Yakov Zel’dovich</w:t>
      </w:r>
    </w:p>
    <w:p w:rsidR="00B672C8" w:rsidRPr="00B271BF" w:rsidRDefault="00807A23" w:rsidP="00793E4F">
      <w:pPr>
        <w:pStyle w:val="BL"/>
        <w:rPr>
          <w:spacing w:val="10"/>
          <w:sz w:val="22"/>
          <w:szCs w:val="22"/>
        </w:rPr>
      </w:pPr>
      <w:r w:rsidRPr="00B271BF">
        <w:rPr>
          <w:spacing w:val="10"/>
          <w:sz w:val="22"/>
          <w:szCs w:val="22"/>
        </w:rPr>
        <w:t>a</w:t>
      </w:r>
      <w:r w:rsidR="00B672C8" w:rsidRPr="00B271BF">
        <w:rPr>
          <w:spacing w:val="10"/>
          <w:sz w:val="22"/>
          <w:szCs w:val="22"/>
        </w:rPr>
        <w:t>n American (Princeton, New Jersey) group led by Robert Dicke.</w:t>
      </w:r>
    </w:p>
    <w:p w:rsidR="00E31C59" w:rsidRPr="00B672C8" w:rsidRDefault="00E31C59"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The theory predicted the signal should be in the form of microwaves.</w:t>
      </w:r>
    </w:p>
    <w:p w:rsidR="00B672C8" w:rsidRPr="00B672C8" w:rsidRDefault="00B672C8" w:rsidP="00B672C8">
      <w:pPr>
        <w:spacing w:line="284" w:lineRule="atLeast"/>
        <w:rPr>
          <w:spacing w:val="10"/>
          <w:sz w:val="22"/>
          <w:szCs w:val="22"/>
        </w:rPr>
      </w:pPr>
    </w:p>
    <w:p w:rsidR="00B672C8" w:rsidRPr="005A0EF4" w:rsidRDefault="00B672C8" w:rsidP="00B672C8">
      <w:pPr>
        <w:spacing w:line="284" w:lineRule="atLeast"/>
        <w:rPr>
          <w:b/>
          <w:spacing w:val="10"/>
          <w:sz w:val="22"/>
          <w:szCs w:val="22"/>
        </w:rPr>
      </w:pPr>
      <w:r w:rsidRPr="005A0EF4">
        <w:rPr>
          <w:b/>
          <w:spacing w:val="10"/>
          <w:sz w:val="22"/>
          <w:szCs w:val="22"/>
        </w:rPr>
        <w:t>Meanwhile…</w:t>
      </w:r>
    </w:p>
    <w:p w:rsidR="00E31C59" w:rsidRPr="00B672C8" w:rsidRDefault="00E31C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 xml:space="preserve">Arno Penzias and Robert Wilson at Bell Labs in Holmdel, New Jersey, were testing a radio horn antenna </w:t>
      </w:r>
      <w:r w:rsidR="00DE407C">
        <w:rPr>
          <w:spacing w:val="10"/>
          <w:sz w:val="22"/>
          <w:szCs w:val="22"/>
        </w:rPr>
        <w:t xml:space="preserve">(See Figure AVI.2) </w:t>
      </w:r>
      <w:r w:rsidRPr="00B672C8">
        <w:rPr>
          <w:spacing w:val="10"/>
          <w:sz w:val="22"/>
          <w:szCs w:val="22"/>
        </w:rPr>
        <w:t xml:space="preserve">for an early satellite communication system </w:t>
      </w:r>
      <w:r w:rsidR="00793E4F">
        <w:rPr>
          <w:spacing w:val="10"/>
          <w:sz w:val="22"/>
          <w:szCs w:val="22"/>
        </w:rPr>
        <w:t>(</w:t>
      </w:r>
      <w:r w:rsidRPr="00B672C8">
        <w:rPr>
          <w:spacing w:val="10"/>
          <w:sz w:val="22"/>
          <w:szCs w:val="22"/>
        </w:rPr>
        <w:t>Telstar</w:t>
      </w:r>
      <w:r w:rsidR="00793E4F">
        <w:rPr>
          <w:spacing w:val="10"/>
          <w:sz w:val="22"/>
          <w:szCs w:val="22"/>
        </w:rPr>
        <w:t xml:space="preserve">). </w:t>
      </w:r>
      <w:r w:rsidRPr="00B672C8">
        <w:rPr>
          <w:spacing w:val="10"/>
          <w:sz w:val="22"/>
          <w:szCs w:val="22"/>
        </w:rPr>
        <w:t xml:space="preserve">They were working only 30 miles away from Princeton, yet the Princeton group were unaware of this. Bizarrely the Soviet group </w:t>
      </w:r>
      <w:r w:rsidRPr="00793E4F">
        <w:rPr>
          <w:i/>
          <w:spacing w:val="10"/>
          <w:sz w:val="22"/>
          <w:szCs w:val="22"/>
        </w:rPr>
        <w:t>were</w:t>
      </w:r>
      <w:r w:rsidRPr="00B672C8">
        <w:rPr>
          <w:spacing w:val="10"/>
          <w:sz w:val="22"/>
          <w:szCs w:val="22"/>
        </w:rPr>
        <w:t xml:space="preserve"> aware.</w:t>
      </w:r>
    </w:p>
    <w:p w:rsidR="00E31C59" w:rsidRPr="00B672C8" w:rsidRDefault="00E31C59" w:rsidP="00B672C8">
      <w:pPr>
        <w:spacing w:line="284" w:lineRule="atLeast"/>
        <w:rPr>
          <w:spacing w:val="10"/>
          <w:sz w:val="22"/>
          <w:szCs w:val="22"/>
        </w:rPr>
      </w:pPr>
    </w:p>
    <w:p w:rsidR="00B672C8" w:rsidRPr="005A0EF4" w:rsidRDefault="00B672C8" w:rsidP="00B672C8">
      <w:pPr>
        <w:spacing w:line="284" w:lineRule="atLeast"/>
        <w:rPr>
          <w:b/>
          <w:spacing w:val="10"/>
          <w:sz w:val="22"/>
          <w:szCs w:val="22"/>
        </w:rPr>
      </w:pPr>
      <w:r w:rsidRPr="005A0EF4">
        <w:rPr>
          <w:b/>
          <w:spacing w:val="10"/>
          <w:sz w:val="22"/>
          <w:szCs w:val="22"/>
        </w:rPr>
        <w:t>Missed opportunity</w:t>
      </w:r>
    </w:p>
    <w:p w:rsidR="00E31C59" w:rsidRPr="00B672C8" w:rsidRDefault="00E31C59" w:rsidP="00B672C8">
      <w:pPr>
        <w:spacing w:line="284" w:lineRule="atLeast"/>
        <w:rPr>
          <w:spacing w:val="10"/>
          <w:sz w:val="22"/>
          <w:szCs w:val="22"/>
          <w:u w:val="single"/>
        </w:rPr>
      </w:pPr>
    </w:p>
    <w:p w:rsidR="00B672C8" w:rsidRDefault="00B672C8" w:rsidP="0032749E">
      <w:pPr>
        <w:spacing w:line="284" w:lineRule="atLeast"/>
        <w:ind w:right="-426"/>
        <w:rPr>
          <w:spacing w:val="10"/>
          <w:sz w:val="22"/>
          <w:szCs w:val="22"/>
        </w:rPr>
      </w:pPr>
      <w:r w:rsidRPr="00B672C8">
        <w:rPr>
          <w:spacing w:val="10"/>
          <w:sz w:val="22"/>
          <w:szCs w:val="22"/>
        </w:rPr>
        <w:t>Even more bizarrely the Soviet group misinterpreted a technical paper by EA</w:t>
      </w:r>
      <w:r w:rsidR="00793E4F">
        <w:rPr>
          <w:spacing w:val="10"/>
          <w:sz w:val="22"/>
          <w:szCs w:val="22"/>
        </w:rPr>
        <w:t> </w:t>
      </w:r>
      <w:r w:rsidRPr="00B672C8">
        <w:rPr>
          <w:spacing w:val="10"/>
          <w:sz w:val="22"/>
          <w:szCs w:val="22"/>
        </w:rPr>
        <w:t>Ohm on the problem of excess noise.</w:t>
      </w:r>
      <w:r w:rsidR="00793E4F">
        <w:rPr>
          <w:spacing w:val="10"/>
          <w:sz w:val="22"/>
          <w:szCs w:val="22"/>
        </w:rPr>
        <w:t xml:space="preserve"> </w:t>
      </w:r>
      <w:r w:rsidRPr="00B672C8">
        <w:rPr>
          <w:spacing w:val="10"/>
          <w:sz w:val="22"/>
          <w:szCs w:val="22"/>
        </w:rPr>
        <w:t>Ohm referred to ‘sky’ temperature</w:t>
      </w:r>
      <w:r w:rsidR="00793E4F">
        <w:rPr>
          <w:spacing w:val="10"/>
          <w:sz w:val="22"/>
          <w:szCs w:val="22"/>
        </w:rPr>
        <w:t>,</w:t>
      </w:r>
      <w:r w:rsidRPr="00B672C8">
        <w:rPr>
          <w:spacing w:val="10"/>
          <w:sz w:val="22"/>
          <w:szCs w:val="22"/>
        </w:rPr>
        <w:t xml:space="preserve"> meaning the contribution from the Earth’s atmosphere. The Soviet group assumed this included contributions from both atmospheric </w:t>
      </w:r>
      <w:r w:rsidR="00793E4F" w:rsidRPr="00793E4F">
        <w:rPr>
          <w:i/>
          <w:spacing w:val="10"/>
          <w:sz w:val="22"/>
          <w:szCs w:val="22"/>
        </w:rPr>
        <w:t>and</w:t>
      </w:r>
      <w:r w:rsidR="00793E4F" w:rsidRPr="00B672C8">
        <w:rPr>
          <w:spacing w:val="10"/>
          <w:sz w:val="22"/>
          <w:szCs w:val="22"/>
        </w:rPr>
        <w:t xml:space="preserve"> </w:t>
      </w:r>
      <w:r w:rsidRPr="00B672C8">
        <w:rPr>
          <w:spacing w:val="10"/>
          <w:sz w:val="22"/>
          <w:szCs w:val="22"/>
        </w:rPr>
        <w:t>any possible isotropic background radiation.</w:t>
      </w:r>
      <w:r w:rsidR="00793E4F">
        <w:rPr>
          <w:spacing w:val="10"/>
          <w:sz w:val="22"/>
          <w:szCs w:val="22"/>
        </w:rPr>
        <w:t xml:space="preserve"> </w:t>
      </w:r>
      <w:r w:rsidRPr="00B672C8">
        <w:rPr>
          <w:spacing w:val="10"/>
          <w:sz w:val="22"/>
          <w:szCs w:val="22"/>
        </w:rPr>
        <w:t>Since the ‘sky’ temperature closely matched that calculated for the atmosphere alone, they concluded any isotropic background radiation must be less than 1</w:t>
      </w:r>
      <w:r w:rsidR="00793E4F">
        <w:rPr>
          <w:spacing w:val="10"/>
          <w:sz w:val="22"/>
          <w:szCs w:val="22"/>
        </w:rPr>
        <w:t xml:space="preserve"> </w:t>
      </w:r>
      <w:r w:rsidRPr="00B672C8">
        <w:rPr>
          <w:spacing w:val="10"/>
          <w:sz w:val="22"/>
          <w:szCs w:val="22"/>
        </w:rPr>
        <w:t xml:space="preserve">K. Zel’dovich then used this to </w:t>
      </w:r>
      <w:r w:rsidR="00793E4F" w:rsidRPr="00793E4F">
        <w:rPr>
          <w:i/>
          <w:spacing w:val="10"/>
          <w:sz w:val="22"/>
          <w:szCs w:val="22"/>
        </w:rPr>
        <w:t>negate</w:t>
      </w:r>
      <w:r w:rsidR="00793E4F" w:rsidRPr="00B672C8">
        <w:rPr>
          <w:spacing w:val="10"/>
          <w:sz w:val="22"/>
          <w:szCs w:val="22"/>
        </w:rPr>
        <w:t xml:space="preserve"> </w:t>
      </w:r>
      <w:r w:rsidRPr="00B672C8">
        <w:rPr>
          <w:spacing w:val="10"/>
          <w:sz w:val="22"/>
          <w:szCs w:val="22"/>
        </w:rPr>
        <w:t xml:space="preserve">the hot Big Bang </w:t>
      </w:r>
      <w:r w:rsidR="00793E4F" w:rsidRPr="00B672C8">
        <w:rPr>
          <w:spacing w:val="10"/>
          <w:sz w:val="22"/>
          <w:szCs w:val="22"/>
        </w:rPr>
        <w:t>theory</w:t>
      </w:r>
      <w:r w:rsidRPr="00B672C8">
        <w:rPr>
          <w:spacing w:val="10"/>
          <w:sz w:val="22"/>
          <w:szCs w:val="22"/>
        </w:rPr>
        <w:t xml:space="preserve">. </w:t>
      </w:r>
    </w:p>
    <w:p w:rsidR="00E31C59" w:rsidRPr="00B672C8" w:rsidRDefault="00E31C59" w:rsidP="00B672C8">
      <w:pPr>
        <w:spacing w:line="284" w:lineRule="atLeast"/>
        <w:rPr>
          <w:spacing w:val="10"/>
          <w:sz w:val="22"/>
          <w:szCs w:val="22"/>
        </w:rPr>
      </w:pPr>
    </w:p>
    <w:p w:rsidR="00E31C59" w:rsidRDefault="00B672C8" w:rsidP="00B672C8">
      <w:pPr>
        <w:spacing w:line="284" w:lineRule="atLeast"/>
        <w:rPr>
          <w:spacing w:val="10"/>
          <w:sz w:val="22"/>
          <w:szCs w:val="22"/>
        </w:rPr>
      </w:pPr>
      <w:r w:rsidRPr="00B672C8">
        <w:rPr>
          <w:spacing w:val="10"/>
          <w:sz w:val="22"/>
          <w:szCs w:val="22"/>
        </w:rPr>
        <w:t xml:space="preserve">In fact there </w:t>
      </w:r>
      <w:r w:rsidR="00793E4F" w:rsidRPr="00793E4F">
        <w:rPr>
          <w:i/>
          <w:spacing w:val="10"/>
          <w:sz w:val="22"/>
          <w:szCs w:val="22"/>
        </w:rPr>
        <w:t>was</w:t>
      </w:r>
      <w:r w:rsidR="00793E4F" w:rsidRPr="00B672C8">
        <w:rPr>
          <w:spacing w:val="10"/>
          <w:sz w:val="22"/>
          <w:szCs w:val="22"/>
        </w:rPr>
        <w:t xml:space="preserve"> </w:t>
      </w:r>
      <w:r w:rsidRPr="00B672C8">
        <w:rPr>
          <w:spacing w:val="10"/>
          <w:sz w:val="22"/>
          <w:szCs w:val="22"/>
        </w:rPr>
        <w:t>a measured excess of 3.3</w:t>
      </w:r>
      <w:r w:rsidR="00793E4F">
        <w:rPr>
          <w:spacing w:val="10"/>
          <w:sz w:val="22"/>
          <w:szCs w:val="22"/>
        </w:rPr>
        <w:t xml:space="preserve"> </w:t>
      </w:r>
      <w:r w:rsidRPr="00B672C8">
        <w:rPr>
          <w:spacing w:val="10"/>
          <w:sz w:val="22"/>
          <w:szCs w:val="22"/>
        </w:rPr>
        <w:t>K in Ohm’s 1961 work, even when atmospheric emission, etc had been taken into account.</w:t>
      </w:r>
    </w:p>
    <w:p w:rsidR="00E31C59" w:rsidRDefault="00E31C59" w:rsidP="00B672C8">
      <w:pPr>
        <w:spacing w:line="284" w:lineRule="atLeast"/>
        <w:rPr>
          <w:spacing w:val="10"/>
          <w:sz w:val="22"/>
          <w:szCs w:val="22"/>
        </w:rPr>
      </w:pPr>
    </w:p>
    <w:p w:rsidR="00B672C8" w:rsidRPr="005A0EF4" w:rsidRDefault="00B672C8" w:rsidP="00B672C8">
      <w:pPr>
        <w:spacing w:line="284" w:lineRule="atLeast"/>
        <w:rPr>
          <w:b/>
          <w:spacing w:val="10"/>
          <w:sz w:val="22"/>
          <w:szCs w:val="22"/>
        </w:rPr>
      </w:pPr>
      <w:r w:rsidRPr="005A0EF4">
        <w:rPr>
          <w:b/>
          <w:spacing w:val="10"/>
          <w:sz w:val="22"/>
          <w:szCs w:val="22"/>
        </w:rPr>
        <w:t>And another thing</w:t>
      </w:r>
    </w:p>
    <w:p w:rsidR="00E31C59" w:rsidRPr="00B672C8" w:rsidRDefault="00E31C59" w:rsidP="00B672C8">
      <w:pPr>
        <w:spacing w:line="284" w:lineRule="atLeast"/>
        <w:rPr>
          <w:spacing w:val="10"/>
          <w:sz w:val="22"/>
          <w:szCs w:val="22"/>
          <w:u w:val="single"/>
        </w:rPr>
      </w:pPr>
    </w:p>
    <w:p w:rsidR="00B672C8" w:rsidRDefault="00B672C8" w:rsidP="0032749E">
      <w:pPr>
        <w:spacing w:line="284" w:lineRule="atLeast"/>
        <w:ind w:right="-284"/>
        <w:rPr>
          <w:spacing w:val="10"/>
          <w:sz w:val="22"/>
          <w:szCs w:val="22"/>
        </w:rPr>
      </w:pPr>
      <w:r w:rsidRPr="00B672C8">
        <w:rPr>
          <w:spacing w:val="10"/>
          <w:sz w:val="22"/>
          <w:szCs w:val="22"/>
        </w:rPr>
        <w:t>Dicke proposed his group build a radiometer capable of detecting the predicted background radiation, forgetting he had actually designed one back in 1946.</w:t>
      </w:r>
    </w:p>
    <w:p w:rsidR="00E31C59" w:rsidRPr="00B672C8" w:rsidRDefault="00E31C59"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In fact, the detector on the Holmdel antenna was exactly his design!</w:t>
      </w:r>
    </w:p>
    <w:p w:rsidR="00793E4F" w:rsidRPr="00B672C8" w:rsidRDefault="00793E4F" w:rsidP="00B672C8">
      <w:pPr>
        <w:spacing w:line="284" w:lineRule="atLeast"/>
        <w:rPr>
          <w:spacing w:val="10"/>
          <w:sz w:val="22"/>
          <w:szCs w:val="22"/>
        </w:rPr>
      </w:pPr>
    </w:p>
    <w:p w:rsidR="00B672C8" w:rsidRPr="005A0EF4" w:rsidRDefault="00B672C8" w:rsidP="00B672C8">
      <w:pPr>
        <w:spacing w:line="284" w:lineRule="atLeast"/>
        <w:rPr>
          <w:b/>
          <w:spacing w:val="10"/>
          <w:sz w:val="22"/>
          <w:szCs w:val="22"/>
        </w:rPr>
      </w:pPr>
      <w:r w:rsidRPr="005A0EF4">
        <w:rPr>
          <w:b/>
          <w:spacing w:val="10"/>
          <w:sz w:val="22"/>
          <w:szCs w:val="22"/>
        </w:rPr>
        <w:t>Pigeon droppings etc</w:t>
      </w:r>
    </w:p>
    <w:p w:rsidR="00E31C59" w:rsidRPr="00B672C8" w:rsidRDefault="0061488C" w:rsidP="00B672C8">
      <w:pPr>
        <w:spacing w:line="284" w:lineRule="atLeast"/>
        <w:rPr>
          <w:spacing w:val="10"/>
          <w:sz w:val="22"/>
          <w:szCs w:val="22"/>
          <w:u w:val="single"/>
        </w:rPr>
      </w:pPr>
      <w:r>
        <w:rPr>
          <w:noProof/>
          <w:lang w:eastAsia="en-GB"/>
        </w:rPr>
        <w:drawing>
          <wp:anchor distT="0" distB="0" distL="114300" distR="114300" simplePos="0" relativeHeight="251657728" behindDoc="0" locked="0" layoutInCell="1" allowOverlap="1">
            <wp:simplePos x="0" y="0"/>
            <wp:positionH relativeFrom="column">
              <wp:posOffset>3841115</wp:posOffset>
            </wp:positionH>
            <wp:positionV relativeFrom="paragraph">
              <wp:posOffset>24765</wp:posOffset>
            </wp:positionV>
            <wp:extent cx="1562100" cy="1028700"/>
            <wp:effectExtent l="0" t="0" r="0" b="0"/>
            <wp:wrapSquare wrapText="bothSides"/>
            <wp:docPr id="687" name="Picture 687" descr="pi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pigeon"/>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2C8" w:rsidRDefault="0061488C" w:rsidP="00B672C8">
      <w:pPr>
        <w:spacing w:line="284" w:lineRule="atLeast"/>
        <w:rPr>
          <w:spacing w:val="10"/>
          <w:sz w:val="22"/>
          <w:szCs w:val="22"/>
        </w:rPr>
      </w:pPr>
      <w:r>
        <w:rPr>
          <w:noProof/>
          <w:spacing w:val="10"/>
          <w:sz w:val="22"/>
          <w:szCs w:val="22"/>
          <w:lang w:eastAsia="en-GB"/>
        </w:rPr>
        <mc:AlternateContent>
          <mc:Choice Requires="wps">
            <w:drawing>
              <wp:anchor distT="0" distB="0" distL="114300" distR="114300" simplePos="0" relativeHeight="251642368" behindDoc="0" locked="0" layoutInCell="1" allowOverlap="1">
                <wp:simplePos x="0" y="0"/>
                <wp:positionH relativeFrom="column">
                  <wp:posOffset>3955415</wp:posOffset>
                </wp:positionH>
                <wp:positionV relativeFrom="paragraph">
                  <wp:posOffset>843280</wp:posOffset>
                </wp:positionV>
                <wp:extent cx="1247775" cy="289560"/>
                <wp:effectExtent l="2540" t="0" r="0" b="635"/>
                <wp:wrapTight wrapText="bothSides">
                  <wp:wrapPolygon edited="0">
                    <wp:start x="-143" y="0"/>
                    <wp:lineTo x="-143" y="20558"/>
                    <wp:lineTo x="21600" y="20558"/>
                    <wp:lineTo x="21600" y="0"/>
                    <wp:lineTo x="-143" y="0"/>
                  </wp:wrapPolygon>
                </wp:wrapTight>
                <wp:docPr id="2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0F6" w:rsidRPr="00B672C8" w:rsidRDefault="00BB10F6" w:rsidP="00DD0D5D">
                            <w:pPr>
                              <w:pStyle w:val="Figures"/>
                              <w:rPr>
                                <w:noProof/>
                                <w:u w:val="single"/>
                              </w:rPr>
                            </w:pPr>
                            <w:r w:rsidRPr="00B672C8">
                              <w:t xml:space="preserve">Figure </w:t>
                            </w:r>
                            <w:r>
                              <w:t>AVI.1</w:t>
                            </w:r>
                            <w:r w:rsidRPr="00B672C8">
                              <w:t xml:space="preserve"> A pigeon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361" type="#_x0000_t202" style="position:absolute;margin-left:311.45pt;margin-top:66.4pt;width:98.25pt;height:22.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" stroked="f">
                <v:textbox inset="0,0,0,0">
                  <w:txbxContent>
                    <w:p w:rsidR="00BB10F6" w:rsidRPr="00B672C8" w:rsidRDefault="00BB10F6" w:rsidP="00DD0D5D">
                      <w:pPr>
                        <w:pStyle w:val="Figures"/>
                        <w:rPr>
                          <w:noProof/>
                          <w:u w:val="single"/>
                        </w:rPr>
                      </w:pPr>
                      <w:r w:rsidRPr="00B672C8">
                        <w:t xml:space="preserve">Figure </w:t>
                      </w:r>
                      <w:r>
                        <w:t>AVI.1</w:t>
                      </w:r>
                      <w:r w:rsidRPr="00B672C8">
                        <w:t xml:space="preserve"> A pigeon</w:t>
                      </w:r>
                    </w:p>
                  </w:txbxContent>
                </v:textbox>
                <w10:wrap type="tight"/>
              </v:shape>
            </w:pict>
          </mc:Fallback>
        </mc:AlternateContent>
      </w:r>
      <w:r w:rsidR="00793E4F">
        <w:rPr>
          <w:spacing w:val="10"/>
          <w:sz w:val="22"/>
          <w:szCs w:val="22"/>
        </w:rPr>
        <w:t>Dicke and his team</w:t>
      </w:r>
      <w:r w:rsidR="00793E4F" w:rsidRPr="00B672C8">
        <w:rPr>
          <w:spacing w:val="10"/>
          <w:sz w:val="22"/>
          <w:szCs w:val="22"/>
        </w:rPr>
        <w:t xml:space="preserve"> </w:t>
      </w:r>
      <w:r w:rsidR="00B672C8" w:rsidRPr="00B672C8">
        <w:rPr>
          <w:spacing w:val="10"/>
          <w:sz w:val="22"/>
          <w:szCs w:val="22"/>
        </w:rPr>
        <w:t>were struggling to eliminate a quiet radio hiss from the antenna. The noise remained, no matter what part of the sky they pointed the antenna toward</w:t>
      </w:r>
      <w:r w:rsidR="00807A23">
        <w:rPr>
          <w:spacing w:val="10"/>
          <w:sz w:val="22"/>
          <w:szCs w:val="22"/>
        </w:rPr>
        <w:t>s</w:t>
      </w:r>
      <w:r w:rsidR="00B672C8" w:rsidRPr="00B672C8">
        <w:rPr>
          <w:spacing w:val="10"/>
          <w:sz w:val="22"/>
          <w:szCs w:val="22"/>
        </w:rPr>
        <w:t>.</w:t>
      </w:r>
      <w:r w:rsidR="00793E4F">
        <w:rPr>
          <w:spacing w:val="10"/>
          <w:sz w:val="22"/>
          <w:szCs w:val="22"/>
        </w:rPr>
        <w:t xml:space="preserve"> </w:t>
      </w:r>
      <w:r w:rsidR="00B672C8" w:rsidRPr="00B672C8">
        <w:rPr>
          <w:spacing w:val="10"/>
          <w:sz w:val="22"/>
          <w:szCs w:val="22"/>
        </w:rPr>
        <w:t>That meant one of two things</w:t>
      </w:r>
      <w:r w:rsidR="00807A23">
        <w:rPr>
          <w:spacing w:val="10"/>
          <w:sz w:val="22"/>
          <w:szCs w:val="22"/>
        </w:rPr>
        <w:t>: e</w:t>
      </w:r>
      <w:r w:rsidR="00B672C8" w:rsidRPr="00B672C8">
        <w:rPr>
          <w:spacing w:val="10"/>
          <w:sz w:val="22"/>
          <w:szCs w:val="22"/>
        </w:rPr>
        <w:t>ither</w:t>
      </w:r>
      <w:r w:rsidR="00793E4F">
        <w:rPr>
          <w:spacing w:val="10"/>
          <w:sz w:val="22"/>
          <w:szCs w:val="22"/>
        </w:rPr>
        <w:t xml:space="preserve"> </w:t>
      </w:r>
      <w:r w:rsidR="00B672C8" w:rsidRPr="00B672C8">
        <w:rPr>
          <w:spacing w:val="10"/>
          <w:sz w:val="22"/>
          <w:szCs w:val="22"/>
        </w:rPr>
        <w:t>the antenna was faulty</w:t>
      </w:r>
      <w:r w:rsidR="00793E4F">
        <w:rPr>
          <w:spacing w:val="10"/>
          <w:sz w:val="22"/>
          <w:szCs w:val="22"/>
        </w:rPr>
        <w:t xml:space="preserve"> or</w:t>
      </w:r>
      <w:r w:rsidR="00B672C8" w:rsidRPr="00B672C8">
        <w:rPr>
          <w:spacing w:val="10"/>
          <w:sz w:val="22"/>
          <w:szCs w:val="22"/>
        </w:rPr>
        <w:t xml:space="preserve"> its source was somehow everywhere at once.</w:t>
      </w:r>
    </w:p>
    <w:p w:rsidR="0032749E" w:rsidRDefault="0032749E"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They initially worked on the basis of the antenna being faulty.</w:t>
      </w:r>
      <w:r w:rsidR="00793E4F">
        <w:rPr>
          <w:spacing w:val="10"/>
          <w:sz w:val="22"/>
          <w:szCs w:val="22"/>
        </w:rPr>
        <w:t xml:space="preserve"> </w:t>
      </w:r>
      <w:r w:rsidRPr="00B672C8">
        <w:rPr>
          <w:spacing w:val="10"/>
          <w:sz w:val="22"/>
          <w:szCs w:val="22"/>
        </w:rPr>
        <w:t>They even tried removing the large quantities of pigeon droppings</w:t>
      </w:r>
      <w:r w:rsidR="00793E4F">
        <w:rPr>
          <w:spacing w:val="10"/>
          <w:sz w:val="22"/>
          <w:szCs w:val="22"/>
        </w:rPr>
        <w:t xml:space="preserve"> that </w:t>
      </w:r>
      <w:r w:rsidR="00793E4F">
        <w:rPr>
          <w:spacing w:val="10"/>
          <w:sz w:val="22"/>
          <w:szCs w:val="22"/>
        </w:rPr>
        <w:lastRenderedPageBreak/>
        <w:t>had been</w:t>
      </w:r>
      <w:r w:rsidRPr="00B672C8">
        <w:rPr>
          <w:spacing w:val="10"/>
          <w:sz w:val="22"/>
          <w:szCs w:val="22"/>
        </w:rPr>
        <w:t xml:space="preserve"> deposited on the receiver by the family of pigeons living there.</w:t>
      </w:r>
      <w:r w:rsidR="00793E4F">
        <w:rPr>
          <w:spacing w:val="10"/>
          <w:sz w:val="22"/>
          <w:szCs w:val="22"/>
        </w:rPr>
        <w:t xml:space="preserve"> </w:t>
      </w:r>
      <w:r w:rsidRPr="00B672C8">
        <w:rPr>
          <w:spacing w:val="10"/>
          <w:sz w:val="22"/>
          <w:szCs w:val="22"/>
        </w:rPr>
        <w:t>It didn’t help because there was nothing wrong with the antenna.</w:t>
      </w:r>
      <w:r w:rsidR="00793E4F">
        <w:rPr>
          <w:spacing w:val="10"/>
          <w:sz w:val="22"/>
          <w:szCs w:val="22"/>
        </w:rPr>
        <w:t xml:space="preserve"> </w:t>
      </w:r>
      <w:r w:rsidRPr="00B672C8">
        <w:rPr>
          <w:spacing w:val="10"/>
          <w:sz w:val="22"/>
          <w:szCs w:val="22"/>
        </w:rPr>
        <w:t xml:space="preserve">It turned out that they couldn’t get rid of the radio noise and they couldn’t find a unique source for it because it floods the entire </w:t>
      </w:r>
      <w:r w:rsidR="003C384C">
        <w:rPr>
          <w:spacing w:val="10"/>
          <w:sz w:val="22"/>
          <w:szCs w:val="22"/>
        </w:rPr>
        <w:t>universe</w:t>
      </w:r>
      <w:r w:rsidRPr="00B672C8">
        <w:rPr>
          <w:spacing w:val="10"/>
          <w:sz w:val="22"/>
          <w:szCs w:val="22"/>
        </w:rPr>
        <w:t>.</w:t>
      </w:r>
    </w:p>
    <w:p w:rsidR="00E31C59" w:rsidRPr="00B672C8" w:rsidRDefault="00E31C59" w:rsidP="00B672C8">
      <w:pPr>
        <w:spacing w:line="284" w:lineRule="atLeast"/>
        <w:rPr>
          <w:spacing w:val="10"/>
          <w:sz w:val="22"/>
          <w:szCs w:val="22"/>
        </w:rPr>
      </w:pPr>
    </w:p>
    <w:p w:rsidR="00B672C8" w:rsidRPr="00DD0D5D" w:rsidRDefault="00B672C8" w:rsidP="00B672C8">
      <w:pPr>
        <w:spacing w:line="284" w:lineRule="atLeast"/>
        <w:rPr>
          <w:b/>
          <w:spacing w:val="10"/>
          <w:sz w:val="22"/>
          <w:szCs w:val="22"/>
        </w:rPr>
      </w:pPr>
      <w:r w:rsidRPr="00DD0D5D">
        <w:rPr>
          <w:b/>
          <w:spacing w:val="10"/>
          <w:sz w:val="22"/>
          <w:szCs w:val="22"/>
        </w:rPr>
        <w:t>Get together</w:t>
      </w:r>
    </w:p>
    <w:p w:rsidR="00E31C59" w:rsidRPr="00B672C8" w:rsidRDefault="00E31C59" w:rsidP="00B672C8">
      <w:pPr>
        <w:spacing w:line="284" w:lineRule="atLeast"/>
        <w:rPr>
          <w:spacing w:val="10"/>
          <w:sz w:val="22"/>
          <w:szCs w:val="22"/>
          <w:u w:val="single"/>
        </w:rPr>
      </w:pPr>
    </w:p>
    <w:p w:rsidR="00B672C8" w:rsidRDefault="00B672C8" w:rsidP="00B672C8">
      <w:pPr>
        <w:spacing w:line="284" w:lineRule="atLeast"/>
        <w:rPr>
          <w:spacing w:val="10"/>
          <w:sz w:val="22"/>
          <w:szCs w:val="22"/>
        </w:rPr>
      </w:pPr>
      <w:r w:rsidRPr="00B672C8">
        <w:rPr>
          <w:spacing w:val="10"/>
          <w:sz w:val="22"/>
          <w:szCs w:val="22"/>
        </w:rPr>
        <w:t>Eventually Penzias and Wilson learned of the Princeton group’s plan to detect CMB.</w:t>
      </w:r>
      <w:r w:rsidR="00793E4F">
        <w:rPr>
          <w:spacing w:val="10"/>
          <w:sz w:val="22"/>
          <w:szCs w:val="22"/>
        </w:rPr>
        <w:t xml:space="preserve"> </w:t>
      </w:r>
      <w:r w:rsidRPr="00B672C8">
        <w:rPr>
          <w:spacing w:val="10"/>
          <w:sz w:val="22"/>
          <w:szCs w:val="22"/>
        </w:rPr>
        <w:t xml:space="preserve">When they got together with the Princeton group, it was rapidly concluded </w:t>
      </w:r>
      <w:r w:rsidR="00807A23">
        <w:rPr>
          <w:spacing w:val="10"/>
          <w:sz w:val="22"/>
          <w:szCs w:val="22"/>
        </w:rPr>
        <w:t xml:space="preserve">that </w:t>
      </w:r>
      <w:r w:rsidRPr="00B672C8">
        <w:rPr>
          <w:spacing w:val="10"/>
          <w:sz w:val="22"/>
          <w:szCs w:val="22"/>
        </w:rPr>
        <w:t xml:space="preserve">the Holmdel telescope was most likely detecting CMB at a temperature of approximately 3.5 </w:t>
      </w:r>
      <w:r w:rsidR="00793E4F">
        <w:rPr>
          <w:spacing w:val="10"/>
          <w:sz w:val="22"/>
          <w:szCs w:val="22"/>
        </w:rPr>
        <w:t>K</w:t>
      </w:r>
      <w:r w:rsidRPr="00B672C8">
        <w:rPr>
          <w:spacing w:val="10"/>
          <w:sz w:val="22"/>
          <w:szCs w:val="22"/>
        </w:rPr>
        <w:t>.</w:t>
      </w:r>
      <w:r w:rsidR="008F4B34">
        <w:rPr>
          <w:spacing w:val="10"/>
          <w:sz w:val="22"/>
          <w:szCs w:val="22"/>
        </w:rPr>
        <w:t xml:space="preserve"> </w:t>
      </w:r>
      <w:r w:rsidRPr="00B672C8">
        <w:rPr>
          <w:spacing w:val="10"/>
          <w:sz w:val="22"/>
          <w:szCs w:val="22"/>
        </w:rPr>
        <w:t>This annoying ‘hiss’ was eventually shown to be the first observed point on the graph of the CMB radiation spectrum. Penzias and Wilson’s data point was actually CMB radiation’s intensity at a wavelength of 7.35</w:t>
      </w:r>
      <w:r w:rsidR="008F4B34">
        <w:rPr>
          <w:spacing w:val="10"/>
          <w:sz w:val="22"/>
          <w:szCs w:val="22"/>
        </w:rPr>
        <w:t xml:space="preserve"> </w:t>
      </w:r>
      <w:r w:rsidRPr="00B672C8">
        <w:rPr>
          <w:spacing w:val="10"/>
          <w:sz w:val="22"/>
          <w:szCs w:val="22"/>
        </w:rPr>
        <w:t>cm.</w:t>
      </w:r>
    </w:p>
    <w:p w:rsidR="00E31C59" w:rsidRPr="00B672C8" w:rsidRDefault="00E31C59"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Work was swiftly begun to measure the background’s intensity at other wavelengths.</w:t>
      </w:r>
      <w:r w:rsidR="008F4B34">
        <w:rPr>
          <w:spacing w:val="10"/>
          <w:sz w:val="22"/>
          <w:szCs w:val="22"/>
        </w:rPr>
        <w:t xml:space="preserve"> </w:t>
      </w:r>
      <w:r w:rsidR="00807A23">
        <w:rPr>
          <w:spacing w:val="10"/>
          <w:sz w:val="22"/>
          <w:szCs w:val="22"/>
        </w:rPr>
        <w:t>M</w:t>
      </w:r>
      <w:r w:rsidRPr="00B672C8">
        <w:rPr>
          <w:spacing w:val="10"/>
          <w:sz w:val="22"/>
          <w:szCs w:val="22"/>
        </w:rPr>
        <w:t>ore and more data points were added to the curve and a black-body (thermal) curve gradually began to take shape.</w:t>
      </w:r>
    </w:p>
    <w:p w:rsidR="00E31C59" w:rsidRPr="00B672C8" w:rsidRDefault="00E31C59" w:rsidP="00B672C8">
      <w:pPr>
        <w:spacing w:line="284" w:lineRule="atLeast"/>
        <w:rPr>
          <w:spacing w:val="10"/>
          <w:sz w:val="22"/>
          <w:szCs w:val="22"/>
        </w:rPr>
      </w:pPr>
    </w:p>
    <w:p w:rsidR="00B672C8" w:rsidRPr="00DD0D5D" w:rsidRDefault="00B672C8" w:rsidP="00B672C8">
      <w:pPr>
        <w:spacing w:line="284" w:lineRule="atLeast"/>
        <w:rPr>
          <w:b/>
          <w:spacing w:val="10"/>
          <w:sz w:val="22"/>
          <w:szCs w:val="22"/>
        </w:rPr>
      </w:pPr>
      <w:r w:rsidRPr="00DD0D5D">
        <w:rPr>
          <w:b/>
          <w:spacing w:val="10"/>
          <w:sz w:val="22"/>
          <w:szCs w:val="22"/>
        </w:rPr>
        <w:t>Publication</w:t>
      </w:r>
    </w:p>
    <w:p w:rsidR="00E31C59" w:rsidRPr="00B672C8" w:rsidRDefault="00E31C59" w:rsidP="00B672C8">
      <w:pPr>
        <w:spacing w:line="284" w:lineRule="atLeast"/>
        <w:rPr>
          <w:spacing w:val="10"/>
          <w:sz w:val="22"/>
          <w:szCs w:val="22"/>
          <w:u w:val="single"/>
        </w:rPr>
      </w:pPr>
    </w:p>
    <w:p w:rsidR="00B672C8" w:rsidRDefault="00B672C8" w:rsidP="0032749E">
      <w:pPr>
        <w:spacing w:line="284" w:lineRule="atLeast"/>
        <w:ind w:right="-284"/>
        <w:rPr>
          <w:spacing w:val="10"/>
          <w:sz w:val="22"/>
          <w:szCs w:val="22"/>
        </w:rPr>
      </w:pPr>
      <w:r w:rsidRPr="00B672C8">
        <w:rPr>
          <w:spacing w:val="10"/>
          <w:sz w:val="22"/>
          <w:szCs w:val="22"/>
        </w:rPr>
        <w:t>To avoid possible conflict, Penzias, Wilson and the Princeton group agreed to publish their papers simultaneously.</w:t>
      </w:r>
      <w:r w:rsidR="008F4B34">
        <w:rPr>
          <w:spacing w:val="10"/>
          <w:sz w:val="22"/>
          <w:szCs w:val="22"/>
        </w:rPr>
        <w:t xml:space="preserve"> </w:t>
      </w:r>
      <w:r w:rsidRPr="00B672C8">
        <w:rPr>
          <w:spacing w:val="10"/>
          <w:sz w:val="22"/>
          <w:szCs w:val="22"/>
        </w:rPr>
        <w:t xml:space="preserve">The Princeton group’s letter appeared in the </w:t>
      </w:r>
      <w:r w:rsidRPr="008F4B34">
        <w:rPr>
          <w:i/>
          <w:spacing w:val="10"/>
          <w:sz w:val="22"/>
          <w:szCs w:val="22"/>
        </w:rPr>
        <w:t>Astrophysical Journal</w:t>
      </w:r>
      <w:r w:rsidRPr="00B672C8">
        <w:rPr>
          <w:spacing w:val="10"/>
          <w:sz w:val="22"/>
          <w:szCs w:val="22"/>
        </w:rPr>
        <w:t xml:space="preserve"> in 1965, adjacent to the letter from Penzias and Wilson. </w:t>
      </w:r>
    </w:p>
    <w:p w:rsidR="00E31C59" w:rsidRPr="00B672C8" w:rsidRDefault="00E31C59"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In the first letter, the Princeton group outlined the importance of cosmic background radiation as substantiation of the Big Bang </w:t>
      </w:r>
      <w:r w:rsidR="008F4B34" w:rsidRPr="00B672C8">
        <w:rPr>
          <w:spacing w:val="10"/>
          <w:sz w:val="22"/>
          <w:szCs w:val="22"/>
        </w:rPr>
        <w:t>theory</w:t>
      </w:r>
      <w:r w:rsidRPr="00B672C8">
        <w:rPr>
          <w:spacing w:val="10"/>
          <w:sz w:val="22"/>
          <w:szCs w:val="22"/>
        </w:rPr>
        <w:t>. In the second</w:t>
      </w:r>
      <w:r w:rsidR="00DE407C">
        <w:rPr>
          <w:spacing w:val="10"/>
          <w:sz w:val="22"/>
          <w:szCs w:val="22"/>
        </w:rPr>
        <w:t xml:space="preserve"> letter</w:t>
      </w:r>
      <w:r w:rsidR="008F4B34">
        <w:rPr>
          <w:spacing w:val="10"/>
          <w:sz w:val="22"/>
          <w:szCs w:val="22"/>
        </w:rPr>
        <w:t>,</w:t>
      </w:r>
      <w:r w:rsidRPr="00B672C8">
        <w:rPr>
          <w:spacing w:val="10"/>
          <w:sz w:val="22"/>
          <w:szCs w:val="22"/>
        </w:rPr>
        <w:t xml:space="preserve"> Penzias and Wilson noted the existence of the residual background noise </w:t>
      </w:r>
      <w:r w:rsidR="00480C7C" w:rsidRPr="00B672C8">
        <w:rPr>
          <w:spacing w:val="10"/>
          <w:sz w:val="22"/>
          <w:szCs w:val="22"/>
        </w:rPr>
        <w:t>attribut</w:t>
      </w:r>
      <w:r w:rsidR="00480C7C">
        <w:rPr>
          <w:spacing w:val="10"/>
          <w:sz w:val="22"/>
          <w:szCs w:val="22"/>
        </w:rPr>
        <w:t>ing</w:t>
      </w:r>
      <w:r w:rsidR="00480C7C" w:rsidRPr="00B672C8">
        <w:rPr>
          <w:spacing w:val="10"/>
          <w:sz w:val="22"/>
          <w:szCs w:val="22"/>
        </w:rPr>
        <w:t xml:space="preserve"> </w:t>
      </w:r>
      <w:r w:rsidRPr="00B672C8">
        <w:rPr>
          <w:spacing w:val="10"/>
          <w:sz w:val="22"/>
          <w:szCs w:val="22"/>
        </w:rPr>
        <w:t>a possible explanation to that given by the Princeton group in the</w:t>
      </w:r>
      <w:r w:rsidR="00480C7C">
        <w:rPr>
          <w:spacing w:val="10"/>
          <w:sz w:val="22"/>
          <w:szCs w:val="22"/>
        </w:rPr>
        <w:t>ir</w:t>
      </w:r>
      <w:r w:rsidRPr="00B672C8">
        <w:rPr>
          <w:spacing w:val="10"/>
          <w:sz w:val="22"/>
          <w:szCs w:val="22"/>
        </w:rPr>
        <w:t xml:space="preserve"> companion letter.</w:t>
      </w:r>
    </w:p>
    <w:p w:rsidR="00E31C59" w:rsidRPr="00B672C8" w:rsidRDefault="00E31C59"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Penzias and Wilson were awarded the Nobel Prize for Physics in 1978 for their joint discovery.</w:t>
      </w:r>
    </w:p>
    <w:p w:rsidR="00DD0D5D" w:rsidRDefault="00DD0D5D" w:rsidP="00B672C8">
      <w:pPr>
        <w:spacing w:line="284" w:lineRule="atLeast"/>
        <w:rPr>
          <w:spacing w:val="10"/>
          <w:sz w:val="22"/>
          <w:szCs w:val="22"/>
        </w:rPr>
      </w:pPr>
    </w:p>
    <w:p w:rsidR="00DD0D5D" w:rsidRPr="0032749E" w:rsidRDefault="0061488C" w:rsidP="0032749E">
      <w:pPr>
        <w:spacing w:line="284" w:lineRule="atLeast"/>
        <w:jc w:val="center"/>
        <w:rPr>
          <w:spacing w:val="10"/>
          <w:sz w:val="22"/>
          <w:szCs w:val="22"/>
        </w:rPr>
      </w:pPr>
      <w:r>
        <w:rPr>
          <w:noProof/>
          <w:spacing w:val="10"/>
          <w:sz w:val="22"/>
          <w:szCs w:val="22"/>
          <w:lang w:eastAsia="en-GB"/>
        </w:rPr>
        <w:drawing>
          <wp:inline distT="0" distB="0" distL="0" distR="0">
            <wp:extent cx="2247900" cy="1819275"/>
            <wp:effectExtent l="0" t="0" r="0" b="9525"/>
            <wp:docPr id="100" name="Picture 100" descr="Horn_antenna_color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orn_antenna_color_H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47900" cy="1819275"/>
                    </a:xfrm>
                    <a:prstGeom prst="rect">
                      <a:avLst/>
                    </a:prstGeom>
                    <a:noFill/>
                    <a:ln>
                      <a:noFill/>
                    </a:ln>
                  </pic:spPr>
                </pic:pic>
              </a:graphicData>
            </a:graphic>
          </wp:inline>
        </w:drawing>
      </w:r>
    </w:p>
    <w:p w:rsidR="00B672C8" w:rsidRPr="00B672C8" w:rsidRDefault="00DD0D5D" w:rsidP="0032749E">
      <w:pPr>
        <w:pStyle w:val="Figures"/>
        <w:jc w:val="center"/>
        <w:rPr>
          <w:sz w:val="22"/>
          <w:szCs w:val="22"/>
        </w:rPr>
      </w:pPr>
      <w:r w:rsidRPr="00B672C8">
        <w:t xml:space="preserve">Figure </w:t>
      </w:r>
      <w:r w:rsidR="00174C66">
        <w:t>AVI.2</w:t>
      </w:r>
      <w:r w:rsidRPr="00B672C8">
        <w:t xml:space="preserve"> Penzias and Wilson</w:t>
      </w:r>
    </w:p>
    <w:p w:rsidR="00E31C59" w:rsidRDefault="00E31C59" w:rsidP="00B672C8">
      <w:pPr>
        <w:spacing w:line="284" w:lineRule="atLeast"/>
        <w:rPr>
          <w:spacing w:val="10"/>
          <w:sz w:val="22"/>
          <w:szCs w:val="22"/>
        </w:rPr>
        <w:sectPr w:rsidR="00E31C59">
          <w:headerReference w:type="even" r:id="rId117"/>
          <w:headerReference w:type="default" r:id="rId118"/>
          <w:pgSz w:w="11906" w:h="16838" w:code="9"/>
          <w:pgMar w:top="2211" w:right="2126" w:bottom="1814" w:left="2126" w:header="1418" w:footer="567" w:gutter="0"/>
          <w:cols w:space="708"/>
          <w:docGrid w:linePitch="360"/>
        </w:sectPr>
      </w:pPr>
    </w:p>
    <w:p w:rsidR="00B672C8" w:rsidRPr="00E31C59" w:rsidRDefault="00B672C8" w:rsidP="00B672C8">
      <w:pPr>
        <w:spacing w:line="284" w:lineRule="atLeast"/>
        <w:rPr>
          <w:spacing w:val="10"/>
          <w:sz w:val="32"/>
          <w:szCs w:val="32"/>
        </w:rPr>
      </w:pPr>
    </w:p>
    <w:p w:rsidR="00E31C59" w:rsidRPr="00E31C59" w:rsidRDefault="00E31C59" w:rsidP="00B672C8">
      <w:pPr>
        <w:spacing w:line="284" w:lineRule="atLeast"/>
        <w:rPr>
          <w:spacing w:val="10"/>
          <w:sz w:val="32"/>
          <w:szCs w:val="32"/>
        </w:rPr>
      </w:pPr>
    </w:p>
    <w:p w:rsidR="00E31C59" w:rsidRPr="00E31C59" w:rsidRDefault="00E31C59" w:rsidP="00B672C8">
      <w:pPr>
        <w:spacing w:line="284" w:lineRule="atLeast"/>
        <w:rPr>
          <w:spacing w:val="10"/>
          <w:sz w:val="32"/>
          <w:szCs w:val="32"/>
        </w:rPr>
      </w:pPr>
    </w:p>
    <w:p w:rsidR="00E31C59" w:rsidRPr="00E31C59" w:rsidRDefault="00E31C59" w:rsidP="00B672C8">
      <w:pPr>
        <w:spacing w:line="284" w:lineRule="atLeast"/>
        <w:rPr>
          <w:b/>
          <w:bCs/>
          <w:spacing w:val="10"/>
          <w:kern w:val="32"/>
          <w:sz w:val="32"/>
          <w:szCs w:val="32"/>
        </w:rPr>
      </w:pPr>
    </w:p>
    <w:p w:rsidR="00B672C8" w:rsidRPr="00F94F70" w:rsidRDefault="00B672C8" w:rsidP="00F94F70">
      <w:pPr>
        <w:spacing w:line="284" w:lineRule="atLeast"/>
        <w:rPr>
          <w:b/>
          <w:bCs/>
          <w:spacing w:val="10"/>
          <w:kern w:val="32"/>
          <w:sz w:val="32"/>
          <w:szCs w:val="32"/>
        </w:rPr>
      </w:pPr>
      <w:r w:rsidRPr="00F94F70">
        <w:rPr>
          <w:b/>
          <w:bCs/>
          <w:spacing w:val="10"/>
          <w:kern w:val="32"/>
          <w:sz w:val="32"/>
          <w:szCs w:val="32"/>
        </w:rPr>
        <w:t>Appendix VII</w:t>
      </w:r>
      <w:r w:rsidR="00F94F70" w:rsidRPr="00F94F70">
        <w:rPr>
          <w:b/>
          <w:bCs/>
          <w:spacing w:val="10"/>
          <w:kern w:val="32"/>
          <w:sz w:val="32"/>
          <w:szCs w:val="32"/>
        </w:rPr>
        <w:t xml:space="preserve">: </w:t>
      </w:r>
      <w:r w:rsidRPr="00F94F70">
        <w:rPr>
          <w:b/>
          <w:bCs/>
          <w:spacing w:val="10"/>
          <w:kern w:val="32"/>
          <w:sz w:val="32"/>
          <w:szCs w:val="32"/>
        </w:rPr>
        <w:t xml:space="preserve">Summary of the different stages in the early </w:t>
      </w:r>
      <w:r w:rsidR="00E31C59" w:rsidRPr="00F94F70">
        <w:rPr>
          <w:b/>
          <w:bCs/>
          <w:spacing w:val="10"/>
          <w:kern w:val="32"/>
          <w:sz w:val="32"/>
          <w:szCs w:val="32"/>
        </w:rPr>
        <w:t xml:space="preserve">formation of the </w:t>
      </w:r>
      <w:r w:rsidR="003C384C" w:rsidRPr="00F94F70">
        <w:rPr>
          <w:b/>
          <w:bCs/>
          <w:spacing w:val="10"/>
          <w:kern w:val="32"/>
          <w:sz w:val="32"/>
          <w:szCs w:val="32"/>
        </w:rPr>
        <w:t>universe</w:t>
      </w:r>
    </w:p>
    <w:p w:rsidR="00B672C8" w:rsidRPr="00B672C8" w:rsidRDefault="00B672C8" w:rsidP="00B672C8">
      <w:pPr>
        <w:spacing w:line="284" w:lineRule="atLeast"/>
        <w:rPr>
          <w:spacing w:val="10"/>
          <w:sz w:val="22"/>
          <w:szCs w:val="22"/>
        </w:rPr>
      </w:pPr>
    </w:p>
    <w:p w:rsidR="00B672C8" w:rsidRPr="00B642AE" w:rsidRDefault="00B672C8" w:rsidP="00B672C8">
      <w:pPr>
        <w:spacing w:line="284" w:lineRule="atLeast"/>
        <w:rPr>
          <w:b/>
          <w:spacing w:val="10"/>
          <w:sz w:val="22"/>
          <w:szCs w:val="22"/>
        </w:rPr>
      </w:pPr>
      <w:r w:rsidRPr="00B642AE">
        <w:rPr>
          <w:b/>
          <w:spacing w:val="10"/>
          <w:sz w:val="22"/>
          <w:szCs w:val="22"/>
        </w:rPr>
        <w:t>Up to 10</w:t>
      </w:r>
      <w:r w:rsidR="002B6EF0" w:rsidRPr="002B6EF0">
        <w:rPr>
          <w:b/>
          <w:spacing w:val="10"/>
          <w:sz w:val="22"/>
          <w:szCs w:val="22"/>
          <w:vertAlign w:val="superscript"/>
        </w:rPr>
        <w:t>–</w:t>
      </w:r>
      <w:r w:rsidRPr="00B642AE">
        <w:rPr>
          <w:b/>
          <w:spacing w:val="10"/>
          <w:sz w:val="22"/>
          <w:szCs w:val="22"/>
          <w:vertAlign w:val="superscript"/>
        </w:rPr>
        <w:t>10</w:t>
      </w:r>
      <w:r w:rsidRPr="00B642AE">
        <w:rPr>
          <w:b/>
          <w:spacing w:val="10"/>
          <w:sz w:val="22"/>
          <w:szCs w:val="22"/>
        </w:rPr>
        <w:t xml:space="preserve"> s after the </w:t>
      </w:r>
      <w:r w:rsidR="00807A23" w:rsidRPr="00B642AE">
        <w:rPr>
          <w:b/>
          <w:spacing w:val="10"/>
          <w:sz w:val="22"/>
          <w:szCs w:val="22"/>
        </w:rPr>
        <w:t>Big Bang</w:t>
      </w:r>
      <w:r w:rsidR="00807A23">
        <w:rPr>
          <w:b/>
          <w:spacing w:val="10"/>
          <w:sz w:val="22"/>
          <w:szCs w:val="22"/>
        </w:rPr>
        <w:t xml:space="preserve"> </w:t>
      </w:r>
      <w:r w:rsidR="00DD1941">
        <w:rPr>
          <w:b/>
          <w:spacing w:val="10"/>
          <w:sz w:val="22"/>
          <w:szCs w:val="22"/>
        </w:rPr>
        <w:t xml:space="preserve">– </w:t>
      </w:r>
      <w:r w:rsidR="00DD1941" w:rsidRPr="00B642AE">
        <w:rPr>
          <w:b/>
          <w:spacing w:val="10"/>
          <w:sz w:val="22"/>
          <w:szCs w:val="22"/>
        </w:rPr>
        <w:t xml:space="preserve">temperature </w:t>
      </w:r>
      <w:r w:rsidRPr="00B642AE">
        <w:rPr>
          <w:b/>
          <w:spacing w:val="10"/>
          <w:sz w:val="22"/>
          <w:szCs w:val="22"/>
        </w:rPr>
        <w:t>greater than 10</w:t>
      </w:r>
      <w:r w:rsidRPr="00B642AE">
        <w:rPr>
          <w:b/>
          <w:spacing w:val="10"/>
          <w:sz w:val="22"/>
          <w:szCs w:val="22"/>
          <w:vertAlign w:val="superscript"/>
        </w:rPr>
        <w:t>15</w:t>
      </w:r>
      <w:r w:rsidR="00DD1941" w:rsidRPr="00807A23">
        <w:rPr>
          <w:b/>
          <w:spacing w:val="10"/>
          <w:sz w:val="22"/>
          <w:szCs w:val="22"/>
        </w:rPr>
        <w:t xml:space="preserve"> </w:t>
      </w:r>
      <w:r w:rsidRPr="00B642AE">
        <w:rPr>
          <w:b/>
          <w:spacing w:val="10"/>
          <w:sz w:val="22"/>
          <w:szCs w:val="22"/>
        </w:rPr>
        <w:t>K</w:t>
      </w:r>
    </w:p>
    <w:p w:rsidR="00B672C8" w:rsidRPr="00B672C8" w:rsidRDefault="00B672C8"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Unknown due to lack of knowledge of the laws of physics at these very high temperatures.</w:t>
      </w:r>
    </w:p>
    <w:p w:rsidR="00B672C8" w:rsidRPr="00B672C8" w:rsidRDefault="00B672C8" w:rsidP="00B672C8">
      <w:pPr>
        <w:spacing w:line="284" w:lineRule="atLeast"/>
        <w:rPr>
          <w:spacing w:val="10"/>
          <w:sz w:val="22"/>
          <w:szCs w:val="22"/>
        </w:rPr>
      </w:pPr>
    </w:p>
    <w:p w:rsidR="00B672C8" w:rsidRPr="00B642AE" w:rsidRDefault="00B672C8" w:rsidP="00B672C8">
      <w:pPr>
        <w:spacing w:line="284" w:lineRule="atLeast"/>
        <w:rPr>
          <w:b/>
          <w:spacing w:val="10"/>
          <w:sz w:val="22"/>
          <w:szCs w:val="22"/>
        </w:rPr>
      </w:pPr>
      <w:r w:rsidRPr="00B642AE">
        <w:rPr>
          <w:b/>
          <w:spacing w:val="10"/>
          <w:sz w:val="22"/>
          <w:szCs w:val="22"/>
        </w:rPr>
        <w:t>From</w:t>
      </w:r>
      <w:r w:rsidR="00A4032A" w:rsidRPr="00B642AE">
        <w:rPr>
          <w:b/>
          <w:spacing w:val="10"/>
          <w:sz w:val="22"/>
          <w:szCs w:val="22"/>
        </w:rPr>
        <w:t xml:space="preserve"> </w:t>
      </w:r>
      <w:r w:rsidRPr="00B642AE">
        <w:rPr>
          <w:b/>
          <w:spacing w:val="10"/>
          <w:sz w:val="22"/>
          <w:szCs w:val="22"/>
        </w:rPr>
        <w:t>10</w:t>
      </w:r>
      <w:r w:rsidR="002B6EF0" w:rsidRPr="002B6EF0">
        <w:rPr>
          <w:b/>
          <w:spacing w:val="10"/>
          <w:sz w:val="22"/>
          <w:szCs w:val="22"/>
          <w:vertAlign w:val="superscript"/>
        </w:rPr>
        <w:t>–</w:t>
      </w:r>
      <w:r w:rsidRPr="00B642AE">
        <w:rPr>
          <w:b/>
          <w:spacing w:val="10"/>
          <w:sz w:val="22"/>
          <w:szCs w:val="22"/>
          <w:vertAlign w:val="superscript"/>
        </w:rPr>
        <w:t>10</w:t>
      </w:r>
      <w:r w:rsidRPr="00B642AE">
        <w:rPr>
          <w:b/>
          <w:spacing w:val="10"/>
          <w:sz w:val="22"/>
          <w:szCs w:val="22"/>
        </w:rPr>
        <w:t xml:space="preserve"> s to 10</w:t>
      </w:r>
      <w:r w:rsidR="002B6EF0" w:rsidRPr="002B6EF0">
        <w:rPr>
          <w:b/>
          <w:spacing w:val="10"/>
          <w:sz w:val="22"/>
          <w:szCs w:val="22"/>
          <w:vertAlign w:val="superscript"/>
        </w:rPr>
        <w:t>–</w:t>
      </w:r>
      <w:r w:rsidRPr="00B642AE">
        <w:rPr>
          <w:b/>
          <w:spacing w:val="10"/>
          <w:sz w:val="22"/>
          <w:szCs w:val="22"/>
          <w:vertAlign w:val="superscript"/>
        </w:rPr>
        <w:t>4</w:t>
      </w:r>
      <w:r w:rsidRPr="00B642AE">
        <w:rPr>
          <w:b/>
          <w:spacing w:val="10"/>
          <w:sz w:val="22"/>
          <w:szCs w:val="22"/>
        </w:rPr>
        <w:t xml:space="preserve"> s </w:t>
      </w:r>
      <w:r w:rsidR="0004644A">
        <w:rPr>
          <w:b/>
          <w:spacing w:val="10"/>
          <w:sz w:val="22"/>
          <w:szCs w:val="22"/>
        </w:rPr>
        <w:t>(</w:t>
      </w:r>
      <w:r w:rsidRPr="00B642AE">
        <w:rPr>
          <w:b/>
          <w:spacing w:val="10"/>
          <w:sz w:val="22"/>
          <w:szCs w:val="22"/>
        </w:rPr>
        <w:t>0.1 ms</w:t>
      </w:r>
      <w:r w:rsidR="0004644A">
        <w:rPr>
          <w:b/>
          <w:spacing w:val="10"/>
          <w:sz w:val="22"/>
          <w:szCs w:val="22"/>
        </w:rPr>
        <w:t>)</w:t>
      </w:r>
      <w:r w:rsidRPr="00B642AE">
        <w:rPr>
          <w:b/>
          <w:spacing w:val="10"/>
          <w:sz w:val="22"/>
          <w:szCs w:val="22"/>
        </w:rPr>
        <w:t xml:space="preserve"> after </w:t>
      </w:r>
      <w:r w:rsidR="00807A23">
        <w:rPr>
          <w:b/>
          <w:spacing w:val="10"/>
          <w:sz w:val="22"/>
          <w:szCs w:val="22"/>
        </w:rPr>
        <w:t xml:space="preserve">the </w:t>
      </w:r>
      <w:r w:rsidR="00807A23" w:rsidRPr="00B642AE">
        <w:rPr>
          <w:b/>
          <w:spacing w:val="10"/>
          <w:sz w:val="22"/>
          <w:szCs w:val="22"/>
        </w:rPr>
        <w:t>Big Bang</w:t>
      </w:r>
      <w:r w:rsidR="00807A23">
        <w:rPr>
          <w:b/>
          <w:spacing w:val="10"/>
          <w:sz w:val="22"/>
          <w:szCs w:val="22"/>
        </w:rPr>
        <w:t xml:space="preserve"> </w:t>
      </w:r>
      <w:r w:rsidR="00DD1941">
        <w:rPr>
          <w:b/>
          <w:spacing w:val="10"/>
          <w:sz w:val="22"/>
          <w:szCs w:val="22"/>
        </w:rPr>
        <w:t xml:space="preserve">– </w:t>
      </w:r>
      <w:r w:rsidR="00DD1941" w:rsidRPr="00B642AE">
        <w:rPr>
          <w:b/>
          <w:spacing w:val="10"/>
          <w:sz w:val="22"/>
          <w:szCs w:val="22"/>
        </w:rPr>
        <w:t>t</w:t>
      </w:r>
      <w:r w:rsidRPr="00B642AE">
        <w:rPr>
          <w:b/>
          <w:spacing w:val="10"/>
          <w:sz w:val="22"/>
          <w:szCs w:val="22"/>
        </w:rPr>
        <w:t>emperature between 10</w:t>
      </w:r>
      <w:r w:rsidRPr="00B642AE">
        <w:rPr>
          <w:b/>
          <w:spacing w:val="10"/>
          <w:sz w:val="22"/>
          <w:szCs w:val="22"/>
          <w:vertAlign w:val="superscript"/>
        </w:rPr>
        <w:t>15</w:t>
      </w:r>
      <w:r w:rsidR="00DD1941">
        <w:rPr>
          <w:b/>
          <w:spacing w:val="10"/>
          <w:sz w:val="22"/>
          <w:szCs w:val="22"/>
          <w:vertAlign w:val="superscript"/>
        </w:rPr>
        <w:t xml:space="preserve"> </w:t>
      </w:r>
      <w:r w:rsidRPr="00B642AE">
        <w:rPr>
          <w:b/>
          <w:spacing w:val="10"/>
          <w:sz w:val="22"/>
          <w:szCs w:val="22"/>
        </w:rPr>
        <w:t>K and 10</w:t>
      </w:r>
      <w:r w:rsidRPr="00B642AE">
        <w:rPr>
          <w:b/>
          <w:spacing w:val="10"/>
          <w:sz w:val="22"/>
          <w:szCs w:val="22"/>
          <w:vertAlign w:val="superscript"/>
        </w:rPr>
        <w:t>12</w:t>
      </w:r>
      <w:r w:rsidR="00DD1941">
        <w:rPr>
          <w:b/>
          <w:spacing w:val="10"/>
          <w:sz w:val="22"/>
          <w:szCs w:val="22"/>
          <w:vertAlign w:val="superscript"/>
        </w:rPr>
        <w:t xml:space="preserve"> </w:t>
      </w:r>
      <w:r w:rsidRPr="00B642AE">
        <w:rPr>
          <w:b/>
          <w:spacing w:val="10"/>
          <w:sz w:val="22"/>
          <w:szCs w:val="22"/>
        </w:rPr>
        <w:t>K</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A dense ‘sea’ of quarks, electrons, neutrinos and photons.</w:t>
      </w:r>
      <w:r w:rsidR="00DD1941">
        <w:rPr>
          <w:spacing w:val="10"/>
          <w:sz w:val="22"/>
          <w:szCs w:val="22"/>
        </w:rPr>
        <w:t xml:space="preserve"> </w:t>
      </w:r>
      <w:r w:rsidRPr="00B672C8">
        <w:rPr>
          <w:spacing w:val="10"/>
          <w:sz w:val="22"/>
          <w:szCs w:val="22"/>
        </w:rPr>
        <w:t>Radiation too energetic to allow formation of protons or neutrons.</w:t>
      </w:r>
    </w:p>
    <w:p w:rsidR="00B672C8" w:rsidRPr="00B672C8" w:rsidRDefault="00B672C8" w:rsidP="00B672C8">
      <w:pPr>
        <w:spacing w:line="284" w:lineRule="atLeast"/>
        <w:rPr>
          <w:spacing w:val="10"/>
          <w:sz w:val="22"/>
          <w:szCs w:val="22"/>
        </w:rPr>
      </w:pPr>
    </w:p>
    <w:p w:rsidR="00B672C8" w:rsidRPr="00B642AE" w:rsidRDefault="00B672C8" w:rsidP="00B672C8">
      <w:pPr>
        <w:spacing w:line="284" w:lineRule="atLeast"/>
        <w:rPr>
          <w:b/>
          <w:spacing w:val="10"/>
          <w:sz w:val="22"/>
          <w:szCs w:val="22"/>
        </w:rPr>
      </w:pPr>
      <w:r w:rsidRPr="00B642AE">
        <w:rPr>
          <w:b/>
          <w:spacing w:val="10"/>
          <w:sz w:val="22"/>
          <w:szCs w:val="22"/>
        </w:rPr>
        <w:t>From</w:t>
      </w:r>
      <w:r w:rsidR="00A4032A" w:rsidRPr="00B642AE">
        <w:rPr>
          <w:b/>
          <w:spacing w:val="10"/>
          <w:sz w:val="22"/>
          <w:szCs w:val="22"/>
        </w:rPr>
        <w:t xml:space="preserve"> </w:t>
      </w:r>
      <w:r w:rsidRPr="00B642AE">
        <w:rPr>
          <w:b/>
          <w:spacing w:val="10"/>
          <w:sz w:val="22"/>
          <w:szCs w:val="22"/>
        </w:rPr>
        <w:t>0.1</w:t>
      </w:r>
      <w:r w:rsidR="00DD1941">
        <w:rPr>
          <w:b/>
          <w:spacing w:val="10"/>
          <w:sz w:val="22"/>
          <w:szCs w:val="22"/>
        </w:rPr>
        <w:t xml:space="preserve"> </w:t>
      </w:r>
      <w:r w:rsidRPr="00B642AE">
        <w:rPr>
          <w:b/>
          <w:spacing w:val="10"/>
          <w:sz w:val="22"/>
          <w:szCs w:val="22"/>
        </w:rPr>
        <w:t>ms to 1.0</w:t>
      </w:r>
      <w:r w:rsidR="00DD1941">
        <w:rPr>
          <w:b/>
          <w:spacing w:val="10"/>
          <w:sz w:val="22"/>
          <w:szCs w:val="22"/>
        </w:rPr>
        <w:t xml:space="preserve"> </w:t>
      </w:r>
      <w:r w:rsidRPr="00B642AE">
        <w:rPr>
          <w:b/>
          <w:spacing w:val="10"/>
          <w:sz w:val="22"/>
          <w:szCs w:val="22"/>
        </w:rPr>
        <w:t xml:space="preserve">s </w:t>
      </w:r>
      <w:r w:rsidR="00DD1941">
        <w:rPr>
          <w:b/>
          <w:spacing w:val="10"/>
          <w:sz w:val="22"/>
          <w:szCs w:val="22"/>
        </w:rPr>
        <w:t xml:space="preserve">– </w:t>
      </w:r>
      <w:r w:rsidR="00DD1941" w:rsidRPr="00B642AE">
        <w:rPr>
          <w:b/>
          <w:spacing w:val="10"/>
          <w:sz w:val="22"/>
          <w:szCs w:val="22"/>
        </w:rPr>
        <w:t>t</w:t>
      </w:r>
      <w:r w:rsidRPr="00B642AE">
        <w:rPr>
          <w:b/>
          <w:spacing w:val="10"/>
          <w:sz w:val="22"/>
          <w:szCs w:val="22"/>
        </w:rPr>
        <w:t>emperature between 10</w:t>
      </w:r>
      <w:r w:rsidRPr="00B642AE">
        <w:rPr>
          <w:b/>
          <w:spacing w:val="10"/>
          <w:sz w:val="22"/>
          <w:szCs w:val="22"/>
          <w:vertAlign w:val="superscript"/>
        </w:rPr>
        <w:t>12</w:t>
      </w:r>
      <w:r w:rsidR="00DD1941">
        <w:rPr>
          <w:b/>
          <w:spacing w:val="10"/>
          <w:sz w:val="22"/>
          <w:szCs w:val="22"/>
          <w:vertAlign w:val="superscript"/>
        </w:rPr>
        <w:t xml:space="preserve"> </w:t>
      </w:r>
      <w:r w:rsidRPr="00B642AE">
        <w:rPr>
          <w:b/>
          <w:spacing w:val="10"/>
          <w:sz w:val="22"/>
          <w:szCs w:val="22"/>
        </w:rPr>
        <w:t>K and</w:t>
      </w:r>
      <w:r w:rsidR="00A4032A" w:rsidRPr="00B642AE">
        <w:rPr>
          <w:b/>
          <w:spacing w:val="10"/>
          <w:sz w:val="22"/>
          <w:szCs w:val="22"/>
        </w:rPr>
        <w:t xml:space="preserve"> </w:t>
      </w:r>
      <w:r w:rsidRPr="00B642AE">
        <w:rPr>
          <w:b/>
          <w:spacing w:val="10"/>
          <w:sz w:val="22"/>
          <w:szCs w:val="22"/>
        </w:rPr>
        <w:t>10</w:t>
      </w:r>
      <w:r w:rsidRPr="00B642AE">
        <w:rPr>
          <w:b/>
          <w:spacing w:val="10"/>
          <w:sz w:val="22"/>
          <w:szCs w:val="22"/>
          <w:vertAlign w:val="superscript"/>
        </w:rPr>
        <w:t>10</w:t>
      </w:r>
      <w:r w:rsidR="00DD1941">
        <w:rPr>
          <w:b/>
          <w:spacing w:val="10"/>
          <w:sz w:val="22"/>
          <w:szCs w:val="22"/>
          <w:vertAlign w:val="superscript"/>
        </w:rPr>
        <w:t xml:space="preserve"> </w:t>
      </w:r>
      <w:r w:rsidRPr="00B642AE">
        <w:rPr>
          <w:b/>
          <w:spacing w:val="10"/>
          <w:sz w:val="22"/>
          <w:szCs w:val="22"/>
        </w:rPr>
        <w:t>K</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Quarks have condensed into protons and neutrons.</w:t>
      </w:r>
      <w:r w:rsidR="00DD1941">
        <w:rPr>
          <w:spacing w:val="10"/>
          <w:sz w:val="22"/>
          <w:szCs w:val="22"/>
        </w:rPr>
        <w:t xml:space="preserve"> </w:t>
      </w:r>
      <w:r w:rsidRPr="00B672C8">
        <w:rPr>
          <w:spacing w:val="10"/>
          <w:sz w:val="22"/>
          <w:szCs w:val="22"/>
        </w:rPr>
        <w:t>Radiation too energetic to allow formation of nuclei.</w:t>
      </w:r>
    </w:p>
    <w:p w:rsidR="00B672C8" w:rsidRPr="00B672C8" w:rsidRDefault="00B672C8" w:rsidP="00B672C8">
      <w:pPr>
        <w:spacing w:line="284" w:lineRule="atLeast"/>
        <w:rPr>
          <w:spacing w:val="10"/>
          <w:sz w:val="22"/>
          <w:szCs w:val="22"/>
        </w:rPr>
      </w:pPr>
    </w:p>
    <w:p w:rsidR="00B672C8" w:rsidRPr="00B642AE" w:rsidRDefault="00B672C8" w:rsidP="00B672C8">
      <w:pPr>
        <w:spacing w:line="284" w:lineRule="atLeast"/>
        <w:rPr>
          <w:b/>
          <w:spacing w:val="10"/>
          <w:sz w:val="22"/>
          <w:szCs w:val="22"/>
        </w:rPr>
      </w:pPr>
      <w:r w:rsidRPr="00B642AE">
        <w:rPr>
          <w:b/>
          <w:spacing w:val="10"/>
          <w:sz w:val="22"/>
          <w:szCs w:val="22"/>
        </w:rPr>
        <w:t>From 1.0</w:t>
      </w:r>
      <w:r w:rsidR="00DD1941">
        <w:rPr>
          <w:b/>
          <w:spacing w:val="10"/>
          <w:sz w:val="22"/>
          <w:szCs w:val="22"/>
        </w:rPr>
        <w:t xml:space="preserve"> </w:t>
      </w:r>
      <w:r w:rsidRPr="00B642AE">
        <w:rPr>
          <w:b/>
          <w:spacing w:val="10"/>
          <w:sz w:val="22"/>
          <w:szCs w:val="22"/>
        </w:rPr>
        <w:t>s to 30</w:t>
      </w:r>
      <w:r w:rsidR="00DD1941">
        <w:rPr>
          <w:b/>
          <w:spacing w:val="10"/>
          <w:sz w:val="22"/>
          <w:szCs w:val="22"/>
        </w:rPr>
        <w:t>,</w:t>
      </w:r>
      <w:r w:rsidRPr="00B642AE">
        <w:rPr>
          <w:b/>
          <w:spacing w:val="10"/>
          <w:sz w:val="22"/>
          <w:szCs w:val="22"/>
        </w:rPr>
        <w:t>000 year</w:t>
      </w:r>
      <w:r w:rsidR="00DD1941">
        <w:rPr>
          <w:b/>
          <w:spacing w:val="10"/>
          <w:sz w:val="22"/>
          <w:szCs w:val="22"/>
        </w:rPr>
        <w:t xml:space="preserve">s – </w:t>
      </w:r>
      <w:r w:rsidR="00DD1941" w:rsidRPr="00B642AE">
        <w:rPr>
          <w:b/>
          <w:spacing w:val="10"/>
          <w:sz w:val="22"/>
          <w:szCs w:val="22"/>
        </w:rPr>
        <w:t>t</w:t>
      </w:r>
      <w:r w:rsidRPr="00B642AE">
        <w:rPr>
          <w:b/>
          <w:spacing w:val="10"/>
          <w:sz w:val="22"/>
          <w:szCs w:val="22"/>
        </w:rPr>
        <w:t>emperature between</w:t>
      </w:r>
      <w:r w:rsidR="00A4032A" w:rsidRPr="00B642AE">
        <w:rPr>
          <w:b/>
          <w:spacing w:val="10"/>
          <w:sz w:val="22"/>
          <w:szCs w:val="22"/>
        </w:rPr>
        <w:t xml:space="preserve"> </w:t>
      </w:r>
      <w:r w:rsidRPr="00B642AE">
        <w:rPr>
          <w:b/>
          <w:spacing w:val="10"/>
          <w:sz w:val="22"/>
          <w:szCs w:val="22"/>
        </w:rPr>
        <w:t>10</w:t>
      </w:r>
      <w:r w:rsidRPr="00B642AE">
        <w:rPr>
          <w:b/>
          <w:spacing w:val="10"/>
          <w:sz w:val="22"/>
          <w:szCs w:val="22"/>
          <w:vertAlign w:val="superscript"/>
        </w:rPr>
        <w:t>10</w:t>
      </w:r>
      <w:r w:rsidR="00DD1941">
        <w:rPr>
          <w:b/>
          <w:spacing w:val="10"/>
          <w:sz w:val="22"/>
          <w:szCs w:val="22"/>
          <w:vertAlign w:val="superscript"/>
        </w:rPr>
        <w:t xml:space="preserve"> </w:t>
      </w:r>
      <w:r w:rsidRPr="00B642AE">
        <w:rPr>
          <w:b/>
          <w:spacing w:val="10"/>
          <w:sz w:val="22"/>
          <w:szCs w:val="22"/>
        </w:rPr>
        <w:t>K and 10</w:t>
      </w:r>
      <w:r w:rsidR="00DD1941">
        <w:rPr>
          <w:b/>
          <w:spacing w:val="10"/>
          <w:sz w:val="22"/>
          <w:szCs w:val="22"/>
        </w:rPr>
        <w:t>,</w:t>
      </w:r>
      <w:r w:rsidRPr="00B642AE">
        <w:rPr>
          <w:b/>
          <w:spacing w:val="10"/>
          <w:sz w:val="22"/>
          <w:szCs w:val="22"/>
        </w:rPr>
        <w:t>000</w:t>
      </w:r>
      <w:r w:rsidR="00DD1941">
        <w:rPr>
          <w:b/>
          <w:spacing w:val="10"/>
          <w:sz w:val="22"/>
          <w:szCs w:val="22"/>
        </w:rPr>
        <w:t xml:space="preserve"> </w:t>
      </w:r>
      <w:r w:rsidRPr="00B642AE">
        <w:rPr>
          <w:b/>
          <w:spacing w:val="10"/>
          <w:sz w:val="22"/>
          <w:szCs w:val="22"/>
        </w:rPr>
        <w:t>K</w:t>
      </w:r>
    </w:p>
    <w:p w:rsidR="00B672C8" w:rsidRPr="00B672C8" w:rsidRDefault="00B672C8" w:rsidP="00B672C8">
      <w:pPr>
        <w:spacing w:line="284" w:lineRule="atLeast"/>
        <w:rPr>
          <w:spacing w:val="10"/>
          <w:sz w:val="22"/>
          <w:szCs w:val="22"/>
          <w:u w:val="single"/>
        </w:rPr>
      </w:pPr>
    </w:p>
    <w:p w:rsidR="00B672C8" w:rsidRPr="00B672C8" w:rsidRDefault="00B672C8" w:rsidP="00B672C8">
      <w:pPr>
        <w:spacing w:line="284" w:lineRule="atLeast"/>
        <w:rPr>
          <w:spacing w:val="10"/>
          <w:sz w:val="22"/>
          <w:szCs w:val="22"/>
        </w:rPr>
      </w:pPr>
      <w:r w:rsidRPr="00B672C8">
        <w:rPr>
          <w:spacing w:val="10"/>
          <w:sz w:val="22"/>
          <w:szCs w:val="22"/>
        </w:rPr>
        <w:t>Protons and neutrons have joined to form atomic nuclei</w:t>
      </w:r>
      <w:r w:rsidR="00DD1941" w:rsidRPr="00B672C8">
        <w:rPr>
          <w:spacing w:val="10"/>
          <w:sz w:val="22"/>
          <w:szCs w:val="22"/>
        </w:rPr>
        <w:t>.</w:t>
      </w:r>
      <w:r w:rsidR="00DD1941">
        <w:rPr>
          <w:spacing w:val="10"/>
          <w:sz w:val="22"/>
          <w:szCs w:val="22"/>
        </w:rPr>
        <w:t xml:space="preserve"> U</w:t>
      </w:r>
      <w:r w:rsidR="003C384C">
        <w:rPr>
          <w:spacing w:val="10"/>
          <w:sz w:val="22"/>
          <w:szCs w:val="22"/>
        </w:rPr>
        <w:t>niverse</w:t>
      </w:r>
      <w:r w:rsidRPr="00B672C8">
        <w:rPr>
          <w:spacing w:val="10"/>
          <w:sz w:val="22"/>
          <w:szCs w:val="22"/>
        </w:rPr>
        <w:t xml:space="preserve"> still radiation dominated.</w:t>
      </w:r>
    </w:p>
    <w:p w:rsidR="00B672C8" w:rsidRPr="00B672C8" w:rsidRDefault="00B672C8" w:rsidP="00B672C8">
      <w:pPr>
        <w:spacing w:line="284" w:lineRule="atLeast"/>
        <w:rPr>
          <w:spacing w:val="10"/>
          <w:sz w:val="22"/>
          <w:szCs w:val="22"/>
        </w:rPr>
      </w:pPr>
    </w:p>
    <w:p w:rsidR="00B672C8" w:rsidRPr="00B642AE" w:rsidRDefault="00B672C8" w:rsidP="00B672C8">
      <w:pPr>
        <w:spacing w:line="284" w:lineRule="atLeast"/>
        <w:rPr>
          <w:b/>
          <w:spacing w:val="10"/>
          <w:sz w:val="22"/>
          <w:szCs w:val="22"/>
        </w:rPr>
      </w:pPr>
      <w:r w:rsidRPr="00B642AE">
        <w:rPr>
          <w:b/>
          <w:spacing w:val="10"/>
          <w:sz w:val="22"/>
          <w:szCs w:val="22"/>
        </w:rPr>
        <w:t>From</w:t>
      </w:r>
      <w:r w:rsidR="00A4032A" w:rsidRPr="00B642AE">
        <w:rPr>
          <w:b/>
          <w:spacing w:val="10"/>
          <w:sz w:val="22"/>
          <w:szCs w:val="22"/>
        </w:rPr>
        <w:t xml:space="preserve"> </w:t>
      </w:r>
      <w:r w:rsidRPr="00B642AE">
        <w:rPr>
          <w:b/>
          <w:spacing w:val="10"/>
          <w:sz w:val="22"/>
          <w:szCs w:val="22"/>
        </w:rPr>
        <w:t>30</w:t>
      </w:r>
      <w:r w:rsidR="00DD1941">
        <w:rPr>
          <w:b/>
          <w:spacing w:val="10"/>
          <w:sz w:val="22"/>
          <w:szCs w:val="22"/>
        </w:rPr>
        <w:t>,</w:t>
      </w:r>
      <w:r w:rsidRPr="00B642AE">
        <w:rPr>
          <w:b/>
          <w:spacing w:val="10"/>
          <w:sz w:val="22"/>
          <w:szCs w:val="22"/>
        </w:rPr>
        <w:t>000 year</w:t>
      </w:r>
      <w:r w:rsidR="00DD1941">
        <w:rPr>
          <w:b/>
          <w:spacing w:val="10"/>
          <w:sz w:val="22"/>
          <w:szCs w:val="22"/>
        </w:rPr>
        <w:t>s</w:t>
      </w:r>
      <w:r w:rsidR="00A4032A" w:rsidRPr="00B642AE">
        <w:rPr>
          <w:b/>
          <w:spacing w:val="10"/>
          <w:sz w:val="22"/>
          <w:szCs w:val="22"/>
        </w:rPr>
        <w:t xml:space="preserve"> </w:t>
      </w:r>
      <w:r w:rsidRPr="00B642AE">
        <w:rPr>
          <w:b/>
          <w:spacing w:val="10"/>
          <w:sz w:val="22"/>
          <w:szCs w:val="22"/>
        </w:rPr>
        <w:t>and 300</w:t>
      </w:r>
      <w:r w:rsidR="00DD1941">
        <w:rPr>
          <w:b/>
          <w:spacing w:val="10"/>
          <w:sz w:val="22"/>
          <w:szCs w:val="22"/>
        </w:rPr>
        <w:t>,</w:t>
      </w:r>
      <w:r w:rsidRPr="00B642AE">
        <w:rPr>
          <w:b/>
          <w:spacing w:val="10"/>
          <w:sz w:val="22"/>
          <w:szCs w:val="22"/>
        </w:rPr>
        <w:t>000 year</w:t>
      </w:r>
      <w:r w:rsidR="00DD1941">
        <w:rPr>
          <w:b/>
          <w:spacing w:val="10"/>
          <w:sz w:val="22"/>
          <w:szCs w:val="22"/>
        </w:rPr>
        <w:t xml:space="preserve">s – </w:t>
      </w:r>
      <w:r w:rsidR="00DD1941" w:rsidRPr="00B642AE">
        <w:rPr>
          <w:b/>
          <w:spacing w:val="10"/>
          <w:sz w:val="22"/>
          <w:szCs w:val="22"/>
        </w:rPr>
        <w:t>t</w:t>
      </w:r>
      <w:r w:rsidRPr="00B642AE">
        <w:rPr>
          <w:b/>
          <w:spacing w:val="10"/>
          <w:sz w:val="22"/>
          <w:szCs w:val="22"/>
        </w:rPr>
        <w:t>emperature between 10</w:t>
      </w:r>
      <w:r w:rsidR="00DD1941">
        <w:rPr>
          <w:b/>
          <w:spacing w:val="10"/>
          <w:sz w:val="22"/>
          <w:szCs w:val="22"/>
        </w:rPr>
        <w:t>,</w:t>
      </w:r>
      <w:r w:rsidRPr="00B642AE">
        <w:rPr>
          <w:b/>
          <w:spacing w:val="10"/>
          <w:sz w:val="22"/>
          <w:szCs w:val="22"/>
        </w:rPr>
        <w:t>000</w:t>
      </w:r>
      <w:r w:rsidR="00DD1941">
        <w:rPr>
          <w:b/>
          <w:spacing w:val="10"/>
          <w:sz w:val="22"/>
          <w:szCs w:val="22"/>
        </w:rPr>
        <w:t xml:space="preserve"> </w:t>
      </w:r>
      <w:r w:rsidRPr="00B642AE">
        <w:rPr>
          <w:b/>
          <w:spacing w:val="10"/>
          <w:sz w:val="22"/>
          <w:szCs w:val="22"/>
        </w:rPr>
        <w:t>K and 3000</w:t>
      </w:r>
      <w:r w:rsidR="00DD1941">
        <w:rPr>
          <w:b/>
          <w:spacing w:val="10"/>
          <w:sz w:val="22"/>
          <w:szCs w:val="22"/>
        </w:rPr>
        <w:t xml:space="preserve"> </w:t>
      </w:r>
      <w:r w:rsidRPr="00B642AE">
        <w:rPr>
          <w:b/>
          <w:spacing w:val="10"/>
          <w:sz w:val="22"/>
          <w:szCs w:val="22"/>
        </w:rPr>
        <w:t>K</w:t>
      </w:r>
    </w:p>
    <w:p w:rsidR="00B672C8" w:rsidRPr="00B672C8" w:rsidRDefault="00B672C8" w:rsidP="00B672C8">
      <w:pPr>
        <w:spacing w:line="284" w:lineRule="atLeast"/>
        <w:rPr>
          <w:spacing w:val="10"/>
          <w:sz w:val="22"/>
          <w:szCs w:val="22"/>
          <w:u w:val="single"/>
        </w:rPr>
      </w:pPr>
    </w:p>
    <w:p w:rsidR="00B672C8" w:rsidRPr="00B672C8" w:rsidRDefault="00DD1941" w:rsidP="00B672C8">
      <w:pPr>
        <w:spacing w:line="284" w:lineRule="atLeast"/>
        <w:rPr>
          <w:spacing w:val="10"/>
          <w:sz w:val="22"/>
          <w:szCs w:val="22"/>
        </w:rPr>
      </w:pPr>
      <w:r>
        <w:rPr>
          <w:spacing w:val="10"/>
          <w:sz w:val="22"/>
          <w:szCs w:val="22"/>
        </w:rPr>
        <w:t>U</w:t>
      </w:r>
      <w:r w:rsidR="003C384C">
        <w:rPr>
          <w:spacing w:val="10"/>
          <w:sz w:val="22"/>
          <w:szCs w:val="22"/>
        </w:rPr>
        <w:t>niverse</w:t>
      </w:r>
      <w:r w:rsidR="00B672C8" w:rsidRPr="00B672C8">
        <w:rPr>
          <w:spacing w:val="10"/>
          <w:sz w:val="22"/>
          <w:szCs w:val="22"/>
        </w:rPr>
        <w:t xml:space="preserve"> is now matter dominated rather than radiation dominated.</w:t>
      </w:r>
      <w:r>
        <w:rPr>
          <w:spacing w:val="10"/>
          <w:sz w:val="22"/>
          <w:szCs w:val="22"/>
        </w:rPr>
        <w:t xml:space="preserve"> </w:t>
      </w:r>
      <w:r w:rsidR="00B672C8" w:rsidRPr="00B672C8">
        <w:rPr>
          <w:spacing w:val="10"/>
          <w:sz w:val="22"/>
          <w:szCs w:val="22"/>
        </w:rPr>
        <w:t>Otherwise as above.</w:t>
      </w:r>
    </w:p>
    <w:p w:rsidR="00B672C8" w:rsidRPr="00B672C8" w:rsidRDefault="00B672C8" w:rsidP="00B672C8">
      <w:pPr>
        <w:spacing w:line="284" w:lineRule="atLeast"/>
        <w:rPr>
          <w:spacing w:val="10"/>
          <w:sz w:val="22"/>
          <w:szCs w:val="22"/>
        </w:rPr>
      </w:pPr>
    </w:p>
    <w:p w:rsidR="00B672C8" w:rsidRPr="00B642AE" w:rsidRDefault="00B672C8" w:rsidP="00B672C8">
      <w:pPr>
        <w:spacing w:line="284" w:lineRule="atLeast"/>
        <w:rPr>
          <w:b/>
          <w:spacing w:val="10"/>
          <w:sz w:val="22"/>
          <w:szCs w:val="22"/>
        </w:rPr>
      </w:pPr>
      <w:r w:rsidRPr="00B642AE">
        <w:rPr>
          <w:b/>
          <w:spacing w:val="10"/>
          <w:sz w:val="22"/>
          <w:szCs w:val="22"/>
        </w:rPr>
        <w:t>After 300</w:t>
      </w:r>
      <w:r w:rsidR="00DD1941">
        <w:rPr>
          <w:b/>
          <w:spacing w:val="10"/>
          <w:sz w:val="22"/>
          <w:szCs w:val="22"/>
        </w:rPr>
        <w:t>,</w:t>
      </w:r>
      <w:r w:rsidRPr="00B642AE">
        <w:rPr>
          <w:b/>
          <w:spacing w:val="10"/>
          <w:sz w:val="22"/>
          <w:szCs w:val="22"/>
        </w:rPr>
        <w:t>000 year</w:t>
      </w:r>
      <w:r w:rsidR="00A4032A" w:rsidRPr="00B642AE">
        <w:rPr>
          <w:b/>
          <w:spacing w:val="10"/>
          <w:sz w:val="22"/>
          <w:szCs w:val="22"/>
        </w:rPr>
        <w:t xml:space="preserve"> </w:t>
      </w:r>
      <w:r w:rsidRPr="00B642AE">
        <w:rPr>
          <w:b/>
          <w:spacing w:val="10"/>
          <w:sz w:val="22"/>
          <w:szCs w:val="22"/>
        </w:rPr>
        <w:t>to present</w:t>
      </w:r>
      <w:r w:rsidR="00DD1941">
        <w:rPr>
          <w:b/>
          <w:spacing w:val="10"/>
          <w:sz w:val="22"/>
          <w:szCs w:val="22"/>
        </w:rPr>
        <w:t xml:space="preserve"> – </w:t>
      </w:r>
      <w:r w:rsidR="00DD1941" w:rsidRPr="00B642AE">
        <w:rPr>
          <w:b/>
          <w:spacing w:val="10"/>
          <w:sz w:val="22"/>
          <w:szCs w:val="22"/>
        </w:rPr>
        <w:t>t</w:t>
      </w:r>
      <w:r w:rsidRPr="00B642AE">
        <w:rPr>
          <w:b/>
          <w:spacing w:val="10"/>
          <w:sz w:val="22"/>
          <w:szCs w:val="22"/>
        </w:rPr>
        <w:t>emperature between 3000</w:t>
      </w:r>
      <w:r w:rsidR="00DD1941">
        <w:rPr>
          <w:b/>
          <w:spacing w:val="10"/>
          <w:sz w:val="22"/>
          <w:szCs w:val="22"/>
        </w:rPr>
        <w:t xml:space="preserve"> </w:t>
      </w:r>
      <w:r w:rsidRPr="00B642AE">
        <w:rPr>
          <w:b/>
          <w:spacing w:val="10"/>
          <w:sz w:val="22"/>
          <w:szCs w:val="22"/>
        </w:rPr>
        <w:t>K and 3</w:t>
      </w:r>
      <w:r w:rsidR="00DD1941">
        <w:rPr>
          <w:b/>
          <w:spacing w:val="10"/>
          <w:sz w:val="22"/>
          <w:szCs w:val="22"/>
        </w:rPr>
        <w:t xml:space="preserve"> </w:t>
      </w:r>
      <w:r w:rsidRPr="00B642AE">
        <w:rPr>
          <w:b/>
          <w:spacing w:val="10"/>
          <w:sz w:val="22"/>
          <w:szCs w:val="22"/>
        </w:rPr>
        <w:t>K</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Atoms now formed by electrons attaching themselves to nuclei.</w:t>
      </w:r>
      <w:r w:rsidR="00DD1941">
        <w:rPr>
          <w:spacing w:val="10"/>
          <w:sz w:val="22"/>
          <w:szCs w:val="22"/>
        </w:rPr>
        <w:t xml:space="preserve"> </w:t>
      </w:r>
      <w:r w:rsidRPr="00B672C8">
        <w:rPr>
          <w:spacing w:val="10"/>
          <w:sz w:val="22"/>
          <w:szCs w:val="22"/>
        </w:rPr>
        <w:t xml:space="preserve">Photons no longer energetic enough to knock electrons out of atoms </w:t>
      </w:r>
      <w:r w:rsidR="00DD1941">
        <w:rPr>
          <w:spacing w:val="10"/>
          <w:sz w:val="22"/>
          <w:szCs w:val="22"/>
        </w:rPr>
        <w:t>(</w:t>
      </w:r>
      <w:r w:rsidRPr="00B672C8">
        <w:rPr>
          <w:spacing w:val="10"/>
          <w:sz w:val="22"/>
          <w:szCs w:val="22"/>
        </w:rPr>
        <w:t>decoupling</w:t>
      </w:r>
      <w:r w:rsidR="00DD1941">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Photons now cooling to form what we see as microwave background radiation.</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b/>
          <w:bCs/>
          <w:spacing w:val="10"/>
          <w:kern w:val="32"/>
          <w:sz w:val="22"/>
          <w:szCs w:val="22"/>
        </w:rPr>
      </w:pPr>
    </w:p>
    <w:p w:rsidR="00B642AE" w:rsidRDefault="00B642AE" w:rsidP="00B672C8">
      <w:pPr>
        <w:pStyle w:val="Heading1"/>
        <w:spacing w:line="284" w:lineRule="atLeast"/>
        <w:ind w:left="432" w:hanging="432"/>
        <w:jc w:val="left"/>
        <w:rPr>
          <w:spacing w:val="10"/>
          <w:sz w:val="22"/>
          <w:szCs w:val="22"/>
        </w:rPr>
        <w:sectPr w:rsidR="00B642AE">
          <w:headerReference w:type="even" r:id="rId119"/>
          <w:headerReference w:type="default" r:id="rId120"/>
          <w:pgSz w:w="11906" w:h="16838" w:code="9"/>
          <w:pgMar w:top="2211" w:right="2126" w:bottom="1814" w:left="2126" w:header="1418" w:footer="567" w:gutter="0"/>
          <w:cols w:space="708"/>
          <w:docGrid w:linePitch="360"/>
        </w:sectPr>
      </w:pPr>
    </w:p>
    <w:p w:rsidR="00E06178" w:rsidRPr="00E06178" w:rsidRDefault="00E06178" w:rsidP="00B672C8">
      <w:pPr>
        <w:pStyle w:val="Heading1"/>
        <w:spacing w:line="284" w:lineRule="atLeast"/>
        <w:ind w:left="432" w:hanging="432"/>
        <w:jc w:val="left"/>
        <w:rPr>
          <w:i w:val="0"/>
          <w:spacing w:val="10"/>
          <w:sz w:val="32"/>
          <w:szCs w:val="32"/>
        </w:rPr>
      </w:pPr>
    </w:p>
    <w:p w:rsidR="00E06178" w:rsidRPr="00E06178" w:rsidRDefault="00E06178" w:rsidP="00B672C8">
      <w:pPr>
        <w:pStyle w:val="Heading1"/>
        <w:spacing w:line="284" w:lineRule="atLeast"/>
        <w:ind w:left="432" w:hanging="432"/>
        <w:jc w:val="left"/>
        <w:rPr>
          <w:i w:val="0"/>
          <w:spacing w:val="10"/>
          <w:sz w:val="32"/>
          <w:szCs w:val="32"/>
        </w:rPr>
      </w:pPr>
    </w:p>
    <w:p w:rsidR="00E06178" w:rsidRPr="00E06178" w:rsidRDefault="00E06178" w:rsidP="00B672C8">
      <w:pPr>
        <w:pStyle w:val="Heading1"/>
        <w:spacing w:line="284" w:lineRule="atLeast"/>
        <w:ind w:left="432" w:hanging="432"/>
        <w:jc w:val="left"/>
        <w:rPr>
          <w:i w:val="0"/>
          <w:spacing w:val="10"/>
          <w:sz w:val="32"/>
          <w:szCs w:val="32"/>
        </w:rPr>
      </w:pPr>
    </w:p>
    <w:p w:rsidR="00E06178" w:rsidRPr="00E06178" w:rsidRDefault="00E06178" w:rsidP="00B672C8">
      <w:pPr>
        <w:pStyle w:val="Heading1"/>
        <w:spacing w:line="284" w:lineRule="atLeast"/>
        <w:ind w:left="432" w:hanging="432"/>
        <w:jc w:val="left"/>
        <w:rPr>
          <w:i w:val="0"/>
          <w:spacing w:val="10"/>
          <w:sz w:val="32"/>
          <w:szCs w:val="32"/>
        </w:rPr>
      </w:pPr>
    </w:p>
    <w:p w:rsidR="00B672C8" w:rsidRPr="00F94F70" w:rsidRDefault="00B672C8" w:rsidP="00F94F70">
      <w:pPr>
        <w:pStyle w:val="Heading1"/>
        <w:spacing w:line="284" w:lineRule="atLeast"/>
        <w:ind w:left="432" w:hanging="432"/>
        <w:jc w:val="left"/>
        <w:rPr>
          <w:i w:val="0"/>
          <w:spacing w:val="10"/>
          <w:sz w:val="32"/>
          <w:szCs w:val="32"/>
        </w:rPr>
      </w:pPr>
      <w:r w:rsidRPr="00E06178">
        <w:rPr>
          <w:i w:val="0"/>
          <w:spacing w:val="10"/>
          <w:sz w:val="32"/>
          <w:szCs w:val="32"/>
        </w:rPr>
        <w:t xml:space="preserve">Appendix </w:t>
      </w:r>
      <w:r w:rsidR="00F94F70">
        <w:rPr>
          <w:i w:val="0"/>
          <w:spacing w:val="10"/>
          <w:sz w:val="32"/>
          <w:szCs w:val="32"/>
        </w:rPr>
        <w:t xml:space="preserve">VIII: </w:t>
      </w:r>
      <w:r w:rsidRPr="00F94F70">
        <w:rPr>
          <w:i w:val="0"/>
          <w:spacing w:val="10"/>
          <w:sz w:val="32"/>
          <w:szCs w:val="32"/>
        </w:rPr>
        <w:t xml:space="preserve">The </w:t>
      </w:r>
      <w:r w:rsidR="00DD1941" w:rsidRPr="00F94F70">
        <w:rPr>
          <w:i w:val="0"/>
          <w:spacing w:val="10"/>
          <w:sz w:val="32"/>
          <w:szCs w:val="32"/>
        </w:rPr>
        <w:t xml:space="preserve">ether </w:t>
      </w:r>
      <w:r w:rsidRPr="00F94F70">
        <w:rPr>
          <w:i w:val="0"/>
          <w:spacing w:val="10"/>
          <w:sz w:val="32"/>
          <w:szCs w:val="32"/>
        </w:rPr>
        <w:t>(re-)</w:t>
      </w:r>
      <w:r w:rsidR="00DD1941" w:rsidRPr="00F94F70">
        <w:rPr>
          <w:i w:val="0"/>
          <w:spacing w:val="10"/>
          <w:sz w:val="32"/>
          <w:szCs w:val="32"/>
        </w:rPr>
        <w:t>discovered</w:t>
      </w:r>
      <w:r w:rsidRPr="00F94F70">
        <w:rPr>
          <w:i w:val="0"/>
          <w:spacing w:val="10"/>
          <w:sz w:val="32"/>
          <w:szCs w:val="32"/>
        </w:rPr>
        <w:t>?</w:t>
      </w:r>
    </w:p>
    <w:p w:rsidR="00B642AE" w:rsidRPr="00B642AE" w:rsidRDefault="00B642AE" w:rsidP="00B642AE"/>
    <w:p w:rsidR="00B672C8" w:rsidRPr="00E06178" w:rsidRDefault="00B672C8" w:rsidP="00B672C8">
      <w:pPr>
        <w:spacing w:line="284" w:lineRule="atLeast"/>
        <w:rPr>
          <w:b/>
          <w:spacing w:val="10"/>
          <w:sz w:val="22"/>
          <w:szCs w:val="22"/>
        </w:rPr>
      </w:pPr>
      <w:r w:rsidRPr="00E06178">
        <w:rPr>
          <w:b/>
          <w:spacing w:val="10"/>
          <w:sz w:val="22"/>
          <w:szCs w:val="22"/>
        </w:rPr>
        <w:t>Temperature variations in the CMB</w:t>
      </w:r>
    </w:p>
    <w:p w:rsidR="00B642AE" w:rsidRDefault="00B642AE" w:rsidP="00B672C8">
      <w:pPr>
        <w:spacing w:line="284" w:lineRule="atLeast"/>
        <w:rPr>
          <w:spacing w:val="10"/>
          <w:sz w:val="22"/>
          <w:szCs w:val="22"/>
          <w:u w:val="single"/>
        </w:rPr>
      </w:pPr>
    </w:p>
    <w:p w:rsidR="00E06178" w:rsidRDefault="00E06178" w:rsidP="00B672C8">
      <w:pPr>
        <w:spacing w:line="284" w:lineRule="atLeast"/>
        <w:rPr>
          <w:spacing w:val="10"/>
          <w:sz w:val="22"/>
          <w:szCs w:val="22"/>
          <w:u w:val="single"/>
        </w:rPr>
      </w:pPr>
    </w:p>
    <w:p w:rsidR="00E06178" w:rsidRDefault="0061488C" w:rsidP="00E06178">
      <w:pPr>
        <w:pBdr>
          <w:top w:val="single" w:sz="4" w:space="4" w:color="auto"/>
          <w:left w:val="single" w:sz="4" w:space="4" w:color="auto"/>
          <w:bottom w:val="single" w:sz="4" w:space="4" w:color="auto"/>
          <w:right w:val="single" w:sz="4" w:space="4" w:color="auto"/>
        </w:pBdr>
        <w:spacing w:line="284" w:lineRule="atLeast"/>
        <w:rPr>
          <w:spacing w:val="10"/>
          <w:sz w:val="22"/>
          <w:szCs w:val="22"/>
          <w:u w:val="single"/>
        </w:rPr>
      </w:pPr>
      <w:r>
        <w:rPr>
          <w:noProof/>
          <w:spacing w:val="10"/>
          <w:sz w:val="22"/>
          <w:szCs w:val="22"/>
          <w:u w:val="single"/>
          <w:lang w:eastAsia="en-GB"/>
        </w:rPr>
        <w:drawing>
          <wp:inline distT="0" distB="0" distL="0" distR="0">
            <wp:extent cx="4857750" cy="2333625"/>
            <wp:effectExtent l="0" t="0" r="0" b="9525"/>
            <wp:docPr id="101" name="Picture 101" descr="dipole_c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ipole_cob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57750" cy="2333625"/>
                    </a:xfrm>
                    <a:prstGeom prst="rect">
                      <a:avLst/>
                    </a:prstGeom>
                    <a:noFill/>
                    <a:ln>
                      <a:noFill/>
                    </a:ln>
                  </pic:spPr>
                </pic:pic>
              </a:graphicData>
            </a:graphic>
          </wp:inline>
        </w:drawing>
      </w:r>
    </w:p>
    <w:p w:rsidR="00E06178" w:rsidRPr="00B672C8" w:rsidRDefault="00E06178" w:rsidP="00E06178">
      <w:pPr>
        <w:pStyle w:val="Figures"/>
        <w:pBdr>
          <w:top w:val="single" w:sz="4" w:space="4" w:color="auto"/>
          <w:left w:val="single" w:sz="4" w:space="4" w:color="auto"/>
          <w:bottom w:val="single" w:sz="4" w:space="4" w:color="auto"/>
          <w:right w:val="single" w:sz="4" w:space="4" w:color="auto"/>
        </w:pBdr>
      </w:pPr>
      <w:r w:rsidRPr="00B672C8">
        <w:t xml:space="preserve">Figure </w:t>
      </w:r>
      <w:r w:rsidR="00174C66">
        <w:t>AVIII</w:t>
      </w:r>
      <w:r w:rsidR="00DD1941">
        <w:t>.</w:t>
      </w:r>
      <w:r>
        <w:t>1</w:t>
      </w:r>
      <w:r w:rsidRPr="00B672C8">
        <w:t xml:space="preserve"> COBE dipole: </w:t>
      </w:r>
      <w:r w:rsidR="00DD1941" w:rsidRPr="00B672C8">
        <w:t xml:space="preserve">speeding </w:t>
      </w:r>
      <w:r w:rsidRPr="00B672C8">
        <w:t xml:space="preserve">through the </w:t>
      </w:r>
      <w:r w:rsidR="003C384C">
        <w:t>universe</w:t>
      </w:r>
    </w:p>
    <w:p w:rsidR="00E06178" w:rsidRPr="00E06178" w:rsidRDefault="00E06178" w:rsidP="00E06178">
      <w:pPr>
        <w:pStyle w:val="Figures"/>
        <w:pBdr>
          <w:top w:val="single" w:sz="4" w:space="4" w:color="auto"/>
          <w:left w:val="single" w:sz="4" w:space="4" w:color="auto"/>
          <w:bottom w:val="single" w:sz="4" w:space="4" w:color="auto"/>
          <w:right w:val="single" w:sz="4" w:space="4" w:color="auto"/>
        </w:pBdr>
        <w:rPr>
          <w:b w:val="0"/>
        </w:rPr>
      </w:pPr>
      <w:r w:rsidRPr="00E06178">
        <w:rPr>
          <w:b w:val="0"/>
        </w:rPr>
        <w:t>(Scale adjusted to show differences of a few mK)</w:t>
      </w:r>
    </w:p>
    <w:p w:rsidR="00B672C8" w:rsidRPr="00B672C8" w:rsidRDefault="00E06178" w:rsidP="00B672C8">
      <w:pPr>
        <w:spacing w:line="284" w:lineRule="atLeast"/>
        <w:rPr>
          <w:spacing w:val="10"/>
          <w:sz w:val="22"/>
          <w:szCs w:val="22"/>
        </w:rPr>
      </w:pPr>
      <w:r>
        <w:rPr>
          <w:spacing w:val="10"/>
          <w:sz w:val="22"/>
          <w:szCs w:val="22"/>
        </w:rPr>
        <w:br w:type="page"/>
      </w:r>
    </w:p>
    <w:p w:rsidR="00E06178" w:rsidRDefault="0061488C" w:rsidP="00705F42">
      <w:pPr>
        <w:pBdr>
          <w:top w:val="single" w:sz="4" w:space="3" w:color="auto"/>
          <w:left w:val="single" w:sz="4" w:space="4" w:color="auto"/>
          <w:bottom w:val="single" w:sz="4" w:space="4" w:color="auto"/>
          <w:right w:val="single" w:sz="4" w:space="4" w:color="auto"/>
        </w:pBdr>
        <w:spacing w:line="284" w:lineRule="atLeast"/>
        <w:rPr>
          <w:spacing w:val="10"/>
          <w:sz w:val="22"/>
          <w:szCs w:val="22"/>
        </w:rPr>
      </w:pPr>
      <w:r>
        <w:rPr>
          <w:noProof/>
          <w:spacing w:val="10"/>
          <w:sz w:val="22"/>
          <w:szCs w:val="22"/>
          <w:lang w:eastAsia="en-GB"/>
        </w:rPr>
        <mc:AlternateContent>
          <mc:Choice Requires="wpg">
            <w:drawing>
              <wp:inline distT="0" distB="0" distL="0" distR="0">
                <wp:extent cx="4916805" cy="2981325"/>
                <wp:effectExtent l="9525" t="9525" r="7620" b="9525"/>
                <wp:docPr id="4"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805" cy="2981325"/>
                          <a:chOff x="2051" y="2385"/>
                          <a:chExt cx="7672" cy="4695"/>
                        </a:xfrm>
                      </wpg:grpSpPr>
                      <wps:wsp>
                        <wps:cNvPr id="5" name="Oval 689"/>
                        <wps:cNvSpPr>
                          <a:spLocks noChangeArrowheads="1"/>
                        </wps:cNvSpPr>
                        <wps:spPr bwMode="auto">
                          <a:xfrm>
                            <a:off x="3112" y="3525"/>
                            <a:ext cx="2565" cy="256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690"/>
                        <wps:cNvSpPr txBox="1">
                          <a:spLocks noChangeArrowheads="1"/>
                        </wps:cNvSpPr>
                        <wps:spPr bwMode="auto">
                          <a:xfrm>
                            <a:off x="7057" y="2385"/>
                            <a:ext cx="954" cy="531"/>
                          </a:xfrm>
                          <a:prstGeom prst="rect">
                            <a:avLst/>
                          </a:prstGeom>
                          <a:solidFill>
                            <a:srgbClr val="FFFFFF"/>
                          </a:solidFill>
                          <a:ln w="9525">
                            <a:solidFill>
                              <a:srgbClr val="000000"/>
                            </a:solidFill>
                            <a:miter lim="800000"/>
                            <a:headEnd/>
                            <a:tailEnd/>
                          </a:ln>
                        </wps:spPr>
                        <wps:txbx>
                          <w:txbxContent>
                            <w:p w:rsidR="00BB10F6" w:rsidRDefault="00BB10F6" w:rsidP="00E06178">
                              <w:r>
                                <w:t>CMB</w:t>
                              </w:r>
                            </w:p>
                          </w:txbxContent>
                        </wps:txbx>
                        <wps:bodyPr rot="0" vert="horz" wrap="square" lIns="91440" tIns="45720" rIns="91440" bIns="45720" anchor="t" anchorCtr="0" upright="1">
                          <a:noAutofit/>
                        </wps:bodyPr>
                      </wps:wsp>
                      <wpg:grpSp>
                        <wpg:cNvPr id="7" name="Group 691"/>
                        <wpg:cNvGrpSpPr>
                          <a:grpSpLocks/>
                        </wpg:cNvGrpSpPr>
                        <wpg:grpSpPr bwMode="auto">
                          <a:xfrm>
                            <a:off x="3494" y="2519"/>
                            <a:ext cx="4561" cy="4561"/>
                            <a:chOff x="3488" y="1132"/>
                            <a:chExt cx="3638" cy="3638"/>
                          </a:xfrm>
                        </wpg:grpSpPr>
                        <wps:wsp>
                          <wps:cNvPr id="8" name="Oval 692"/>
                          <wps:cNvSpPr>
                            <a:spLocks noChangeArrowheads="1"/>
                          </wps:cNvSpPr>
                          <wps:spPr bwMode="auto">
                            <a:xfrm>
                              <a:off x="3488" y="1132"/>
                              <a:ext cx="3638" cy="36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AutoShape 693"/>
                          <wps:cNvCnPr>
                            <a:cxnSpLocks noChangeShapeType="1"/>
                            <a:stCxn id="8" idx="2"/>
                            <a:endCxn id="5" idx="2"/>
                          </wps:cNvCnPr>
                          <wps:spPr bwMode="auto">
                            <a:xfrm>
                              <a:off x="3488" y="2951"/>
                              <a:ext cx="79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694"/>
                          <wps:cNvCnPr>
                            <a:cxnSpLocks noChangeShapeType="1"/>
                            <a:stCxn id="8" idx="1"/>
                            <a:endCxn id="5" idx="1"/>
                          </wps:cNvCnPr>
                          <wps:spPr bwMode="auto">
                            <a:xfrm>
                              <a:off x="4021" y="1664"/>
                              <a:ext cx="563"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695"/>
                          <wps:cNvCnPr>
                            <a:cxnSpLocks noChangeShapeType="1"/>
                            <a:stCxn id="8" idx="0"/>
                            <a:endCxn id="5" idx="0"/>
                          </wps:cNvCnPr>
                          <wps:spPr bwMode="auto">
                            <a:xfrm>
                              <a:off x="5307" y="1132"/>
                              <a:ext cx="1" cy="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696"/>
                          <wps:cNvCnPr>
                            <a:cxnSpLocks noChangeShapeType="1"/>
                            <a:stCxn id="8" idx="7"/>
                            <a:endCxn id="5" idx="7"/>
                          </wps:cNvCnPr>
                          <wps:spPr bwMode="auto">
                            <a:xfrm flipH="1">
                              <a:off x="6030" y="1664"/>
                              <a:ext cx="563"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697"/>
                          <wps:cNvCnPr>
                            <a:cxnSpLocks noChangeShapeType="1"/>
                            <a:stCxn id="8" idx="6"/>
                            <a:endCxn id="5" idx="6"/>
                          </wps:cNvCnPr>
                          <wps:spPr bwMode="auto">
                            <a:xfrm flipH="1">
                              <a:off x="6330" y="2951"/>
                              <a:ext cx="79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98"/>
                          <wps:cNvCnPr>
                            <a:cxnSpLocks noChangeShapeType="1"/>
                            <a:stCxn id="8" idx="5"/>
                            <a:endCxn id="5" idx="5"/>
                          </wps:cNvCnPr>
                          <wps:spPr bwMode="auto">
                            <a:xfrm flipH="1" flipV="1">
                              <a:off x="6030" y="3680"/>
                              <a:ext cx="563"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99"/>
                          <wps:cNvCnPr>
                            <a:cxnSpLocks noChangeShapeType="1"/>
                            <a:stCxn id="8" idx="4"/>
                            <a:endCxn id="5" idx="4"/>
                          </wps:cNvCnPr>
                          <wps:spPr bwMode="auto">
                            <a:xfrm flipV="1">
                              <a:off x="5307" y="3980"/>
                              <a:ext cx="1" cy="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700"/>
                          <wps:cNvCnPr>
                            <a:cxnSpLocks noChangeShapeType="1"/>
                            <a:stCxn id="8" idx="3"/>
                            <a:endCxn id="5" idx="3"/>
                          </wps:cNvCnPr>
                          <wps:spPr bwMode="auto">
                            <a:xfrm flipV="1">
                              <a:off x="4021" y="3680"/>
                              <a:ext cx="563"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Oval 701"/>
                          <wps:cNvSpPr>
                            <a:spLocks noChangeArrowheads="1"/>
                          </wps:cNvSpPr>
                          <wps:spPr bwMode="auto">
                            <a:xfrm>
                              <a:off x="5211" y="2832"/>
                              <a:ext cx="226" cy="22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8" name="AutoShape 702"/>
                        <wps:cNvCnPr>
                          <a:cxnSpLocks noChangeShapeType="1"/>
                        </wps:cNvCnPr>
                        <wps:spPr bwMode="auto">
                          <a:xfrm>
                            <a:off x="5776" y="4807"/>
                            <a:ext cx="714"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 name="Text Box 703"/>
                        <wps:cNvSpPr txBox="1">
                          <a:spLocks noChangeArrowheads="1"/>
                        </wps:cNvSpPr>
                        <wps:spPr bwMode="auto">
                          <a:xfrm>
                            <a:off x="5427" y="4319"/>
                            <a:ext cx="95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10F6" w:rsidRDefault="00BB10F6" w:rsidP="00E06178">
                              <w:r>
                                <w:t>Earth</w:t>
                              </w:r>
                            </w:p>
                          </w:txbxContent>
                        </wps:txbx>
                        <wps:bodyPr rot="0" vert="horz" wrap="square" lIns="91440" tIns="45720" rIns="91440" bIns="45720" anchor="t" anchorCtr="0" upright="1">
                          <a:noAutofit/>
                        </wps:bodyPr>
                      </wps:wsp>
                      <wps:wsp>
                        <wps:cNvPr id="20" name="Text Box 704"/>
                        <wps:cNvSpPr txBox="1">
                          <a:spLocks noChangeArrowheads="1"/>
                        </wps:cNvSpPr>
                        <wps:spPr bwMode="auto">
                          <a:xfrm>
                            <a:off x="2051" y="4492"/>
                            <a:ext cx="1322" cy="531"/>
                          </a:xfrm>
                          <a:prstGeom prst="rect">
                            <a:avLst/>
                          </a:prstGeom>
                          <a:solidFill>
                            <a:srgbClr val="FFFFFF"/>
                          </a:solidFill>
                          <a:ln w="9525">
                            <a:solidFill>
                              <a:srgbClr val="000000"/>
                            </a:solidFill>
                            <a:miter lim="800000"/>
                            <a:headEnd/>
                            <a:tailEnd/>
                          </a:ln>
                        </wps:spPr>
                        <wps:txbx>
                          <w:txbxContent>
                            <w:p w:rsidR="00BB10F6" w:rsidRPr="00705F42" w:rsidRDefault="00BB10F6" w:rsidP="00E06178">
                              <w:pPr>
                                <w:rPr>
                                  <w:sz w:val="22"/>
                                  <w:szCs w:val="22"/>
                                </w:rPr>
                              </w:pPr>
                              <w:r w:rsidRPr="00705F42">
                                <w:rPr>
                                  <w:sz w:val="22"/>
                                  <w:szCs w:val="22"/>
                                </w:rPr>
                                <w:t>Redshifted</w:t>
                              </w:r>
                            </w:p>
                          </w:txbxContent>
                        </wps:txbx>
                        <wps:bodyPr rot="0" vert="horz" wrap="square" lIns="91440" tIns="45720" rIns="91440" bIns="45720" anchor="t" anchorCtr="0" upright="1">
                          <a:noAutofit/>
                        </wps:bodyPr>
                      </wps:wsp>
                      <wps:wsp>
                        <wps:cNvPr id="21" name="Text Box 705"/>
                        <wps:cNvSpPr txBox="1">
                          <a:spLocks noChangeArrowheads="1"/>
                        </wps:cNvSpPr>
                        <wps:spPr bwMode="auto">
                          <a:xfrm>
                            <a:off x="8250" y="4492"/>
                            <a:ext cx="1473" cy="531"/>
                          </a:xfrm>
                          <a:prstGeom prst="rect">
                            <a:avLst/>
                          </a:prstGeom>
                          <a:solidFill>
                            <a:srgbClr val="FFFFFF"/>
                          </a:solidFill>
                          <a:ln w="9525">
                            <a:solidFill>
                              <a:srgbClr val="000000"/>
                            </a:solidFill>
                            <a:miter lim="800000"/>
                            <a:headEnd/>
                            <a:tailEnd/>
                          </a:ln>
                        </wps:spPr>
                        <wps:txbx>
                          <w:txbxContent>
                            <w:p w:rsidR="00BB10F6" w:rsidRPr="00705F42" w:rsidRDefault="00BB10F6" w:rsidP="00E06178">
                              <w:pPr>
                                <w:rPr>
                                  <w:sz w:val="22"/>
                                  <w:szCs w:val="22"/>
                                </w:rPr>
                              </w:pPr>
                              <w:r w:rsidRPr="00705F42">
                                <w:rPr>
                                  <w:sz w:val="22"/>
                                  <w:szCs w:val="22"/>
                                </w:rPr>
                                <w:t>Blueshifted</w:t>
                              </w:r>
                            </w:p>
                          </w:txbxContent>
                        </wps:txbx>
                        <wps:bodyPr rot="0" vert="horz" wrap="square" lIns="91440" tIns="45720" rIns="91440" bIns="45720" anchor="t" anchorCtr="0" upright="1">
                          <a:noAutofit/>
                        </wps:bodyPr>
                      </wps:wsp>
                    </wpg:wgp>
                  </a:graphicData>
                </a:graphic>
              </wp:inline>
            </w:drawing>
          </mc:Choice>
          <mc:Fallback>
            <w:pict>
              <v:group id="Group 688" o:spid="_x0000_s1362" style="width:387.15pt;height:234.75pt;mso-position-horizontal-relative:char;mso-position-vertical-relative:line" coordorigin="2051,2385" coordsize="7672,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">
                <v:oval id="Oval 689" o:spid="_x0000_s1363" style="position:absolute;left:3112;top:3525;width:2565;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E9sEA&#10;AADaAAAADwAAAGRycy9kb3ducmV2LnhtbESPQWsCMRSE7wX/Q3hCL0WzrVjL1iilreBVK56fm9fd&#10;0M3LkqRr9t8bQfA4zMw3zHKdbCt68sE4VvA8LUAQV04brhUcfjaTNxAhImtsHZOCgQKsV6OHJZba&#10;nXlH/T7WIkM4lKigibErpQxVQxbD1HXE2ft13mLM0tdSezxnuG3lS1G8SouG80KDHX02VP3t/62C&#10;/uCPyQ/GLLphlk5fs2/7hIVSj+P08Q4iUor38K291QrmcL2Sb4BcX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HRPbBAAAA2gAAAA8AAAAAAAAAAAAAAAAAmAIAAGRycy9kb3du&#10;cmV2LnhtbFBLBQYAAAAABAAEAPUAAACGAwAAAAA=&#10;" stroked="f"/>
                <v:shape id="Text Box 690" o:spid="_x0000_s1364" type="#_x0000_t202" style="position:absolute;left:7057;top:2385;width:954;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BB10F6" w:rsidRDefault="00BB10F6" w:rsidP="00E06178">
                        <w:r>
                          <w:t>CMB</w:t>
                        </w:r>
                      </w:p>
                    </w:txbxContent>
                  </v:textbox>
                </v:shape>
                <v:group id="Group 691" o:spid="_x0000_s1365" style="position:absolute;left:3494;top:2519;width:4561;height:4561" coordorigin="3488,1132" coordsize="3638,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692" o:spid="_x0000_s1366" style="position:absolute;left:3488;top:1132;width:3638;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shape id="AutoShape 693" o:spid="_x0000_s1367" type="#_x0000_t32" style="position:absolute;left:3488;top:2951;width:79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694" o:spid="_x0000_s1368" type="#_x0000_t32" style="position:absolute;left:4021;top:1664;width:563;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695" o:spid="_x0000_s1369" type="#_x0000_t32" style="position:absolute;left:5307;top:1132;width:1;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696" o:spid="_x0000_s1370" type="#_x0000_t32" style="position:absolute;left:6030;top:1664;width:563;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AutoShape 697" o:spid="_x0000_s1371" type="#_x0000_t32" style="position:absolute;left:6330;top:2951;width:79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698" o:spid="_x0000_s1372" type="#_x0000_t32" style="position:absolute;left:6030;top:3680;width:563;height:5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FksEAAADbAAAADwAAAGRycy9kb3ducmV2LnhtbERPS2vDMAy+D/ofjAq7rc5CKGtaJ4yN&#10;whi99HHoUcSaExbLIVbb7N/Pg8Ju+vie2tST79WVxtgFNvC8yEARN8F27AycjtunF1BRkC32gcnA&#10;D0Woq9nDBksbbryn60GcSiEcSzTQigyl1rFpyWNchIE4cV9h9CgJjk7bEW8p3Pc6z7Kl9thxamhx&#10;oLeWmu/DxRs4n/xulRfv3hXuKHuhzy4vlsY8zqfXNSihSf7Fd/eHTfML+PslHa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cgWSwQAAANsAAAAPAAAAAAAAAAAAAAAA&#10;AKECAABkcnMvZG93bnJldi54bWxQSwUGAAAAAAQABAD5AAAAjwMAAAAA&#10;">
                    <v:stroke endarrow="block"/>
                  </v:shape>
                  <v:shape id="AutoShape 699" o:spid="_x0000_s1373" type="#_x0000_t32" style="position:absolute;left:5307;top:3980;width:1;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700" o:spid="_x0000_s1374" type="#_x0000_t32" style="position:absolute;left:4021;top:3680;width:563;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oval id="Oval 701" o:spid="_x0000_s1375" style="position:absolute;left:5211;top:2832;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qYb8A&#10;AADbAAAADwAAAGRycy9kb3ducmV2LnhtbERPTYvCMBC9C/6HMIIX0dSFdaUaRQouXrd68DjbjG2x&#10;mZQk2vbfm4UFb/N4n7Pd96YRT3K+tqxguUhAEBdW11wquJyP8zUIH5A1NpZJwUAe9rvxaIupth3/&#10;0DMPpYgh7FNUUIXQplL6oiKDfmFb4sjdrDMYInSl1A67GG4a+ZEkK2mw5thQYUtZRcU9fxgFbtYO&#10;2XDKjstf/s4/u7W+ri5aqemkP2xABOrDW/zvPuk4/wv+fokH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fWphvwAAANsAAAAPAAAAAAAAAAAAAAAAAJgCAABkcnMvZG93bnJl&#10;di54bWxQSwUGAAAAAAQABAD1AAAAhAMAAAAA&#10;" fillcolor="black"/>
                </v:group>
                <v:shape id="AutoShape 702" o:spid="_x0000_s1376" type="#_x0000_t32" style="position:absolute;left:5776;top:4807;width:7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hD8QAAADbAAAADwAAAGRycy9kb3ducmV2LnhtbESPQWvCQBCF74X+h2UKvRTdmNIq0VWK&#10;0Cr0pBW8DtlJNpidDdltTP+9cyh4m+G9ee+b1Wb0rRqoj01gA7NpBoq4DLbh2sDp53OyABUTssU2&#10;MBn4owib9ePDCgsbrnyg4ZhqJSEcCzTgUuoKrWPpyGOcho5YtCr0HpOsfa1tj1cJ963Os+xde2xY&#10;Ghx2tHVUXo6/3kCVW5q9XM5uN3/Davv9mg9D+2XM89P4sQSVaEx38//13gq+wMo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EPxAAAANsAAAAPAAAAAAAAAAAA&#10;AAAAAKECAABkcnMvZG93bnJldi54bWxQSwUGAAAAAAQABAD5AAAAkgMAAAAA&#10;">
                  <v:stroke endarrow="open"/>
                </v:shape>
                <v:shape id="Text Box 703" o:spid="_x0000_s1377" type="#_x0000_t202" style="position:absolute;left:5427;top:4319;width:954;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BB10F6" w:rsidRDefault="00BB10F6" w:rsidP="00E06178">
                        <w:r>
                          <w:t>Earth</w:t>
                        </w:r>
                      </w:p>
                    </w:txbxContent>
                  </v:textbox>
                </v:shape>
                <v:shape id="Text Box 704" o:spid="_x0000_s1378" type="#_x0000_t202" style="position:absolute;left:2051;top:4492;width:1322;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B10F6" w:rsidRPr="00705F42" w:rsidRDefault="00BB10F6" w:rsidP="00E06178">
                        <w:pPr>
                          <w:rPr>
                            <w:sz w:val="22"/>
                            <w:szCs w:val="22"/>
                          </w:rPr>
                        </w:pPr>
                        <w:r w:rsidRPr="00705F42">
                          <w:rPr>
                            <w:sz w:val="22"/>
                            <w:szCs w:val="22"/>
                          </w:rPr>
                          <w:t>Redshifted</w:t>
                        </w:r>
                      </w:p>
                    </w:txbxContent>
                  </v:textbox>
                </v:shape>
                <v:shape id="Text Box 705" o:spid="_x0000_s1379" type="#_x0000_t202" style="position:absolute;left:8250;top:4492;width:147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BB10F6" w:rsidRPr="00705F42" w:rsidRDefault="00BB10F6" w:rsidP="00E06178">
                        <w:pPr>
                          <w:rPr>
                            <w:sz w:val="22"/>
                            <w:szCs w:val="22"/>
                          </w:rPr>
                        </w:pPr>
                        <w:r w:rsidRPr="00705F42">
                          <w:rPr>
                            <w:sz w:val="22"/>
                            <w:szCs w:val="22"/>
                          </w:rPr>
                          <w:t>Blueshifted</w:t>
                        </w:r>
                      </w:p>
                    </w:txbxContent>
                  </v:textbox>
                </v:shape>
                <w10:anchorlock/>
              </v:group>
            </w:pict>
          </mc:Fallback>
        </mc:AlternateContent>
      </w:r>
    </w:p>
    <w:p w:rsidR="00E06178" w:rsidRDefault="00E06178" w:rsidP="00705F42">
      <w:pPr>
        <w:pBdr>
          <w:top w:val="single" w:sz="4" w:space="3" w:color="auto"/>
          <w:left w:val="single" w:sz="4" w:space="4" w:color="auto"/>
          <w:bottom w:val="single" w:sz="4" w:space="4" w:color="auto"/>
          <w:right w:val="single" w:sz="4" w:space="4" w:color="auto"/>
        </w:pBdr>
        <w:spacing w:line="284" w:lineRule="atLeast"/>
        <w:rPr>
          <w:spacing w:val="10"/>
          <w:sz w:val="22"/>
          <w:szCs w:val="22"/>
        </w:rPr>
      </w:pPr>
    </w:p>
    <w:p w:rsidR="00E06178" w:rsidRDefault="00E06178" w:rsidP="00705F42">
      <w:pPr>
        <w:pStyle w:val="Figures"/>
        <w:pBdr>
          <w:top w:val="single" w:sz="4" w:space="3" w:color="auto"/>
          <w:left w:val="single" w:sz="4" w:space="4" w:color="auto"/>
          <w:bottom w:val="single" w:sz="4" w:space="4" w:color="auto"/>
          <w:right w:val="single" w:sz="4" w:space="4" w:color="auto"/>
        </w:pBdr>
        <w:rPr>
          <w:noProof/>
        </w:rPr>
      </w:pPr>
      <w:r w:rsidRPr="00B672C8">
        <w:rPr>
          <w:noProof/>
        </w:rPr>
        <w:t xml:space="preserve">Figure </w:t>
      </w:r>
      <w:r w:rsidR="00174C66">
        <w:rPr>
          <w:noProof/>
        </w:rPr>
        <w:t>AVIII</w:t>
      </w:r>
      <w:r w:rsidR="00807A23">
        <w:rPr>
          <w:noProof/>
        </w:rPr>
        <w:t>.</w:t>
      </w:r>
      <w:r>
        <w:rPr>
          <w:noProof/>
        </w:rPr>
        <w:t>2</w:t>
      </w:r>
      <w:r w:rsidRPr="00B672C8">
        <w:rPr>
          <w:noProof/>
        </w:rPr>
        <w:t xml:space="preserve"> </w:t>
      </w:r>
      <w:r w:rsidR="00807A23" w:rsidRPr="00B672C8">
        <w:rPr>
          <w:noProof/>
        </w:rPr>
        <w:t xml:space="preserve">Moving </w:t>
      </w:r>
      <w:r w:rsidRPr="00B672C8">
        <w:rPr>
          <w:noProof/>
        </w:rPr>
        <w:t>through the CMB</w:t>
      </w:r>
    </w:p>
    <w:p w:rsidR="00E06178" w:rsidRDefault="00E0617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The microwave radiation is </w:t>
      </w:r>
      <w:r w:rsidR="00B642AE" w:rsidRPr="00B672C8">
        <w:rPr>
          <w:spacing w:val="10"/>
          <w:sz w:val="22"/>
          <w:szCs w:val="22"/>
        </w:rPr>
        <w:t>very</w:t>
      </w:r>
      <w:r w:rsidRPr="00B672C8">
        <w:rPr>
          <w:spacing w:val="10"/>
          <w:sz w:val="22"/>
          <w:szCs w:val="22"/>
        </w:rPr>
        <w:t xml:space="preserve"> slightly hotter (blueshifted) in one direction of the sky and slightly cooler (redshifted) in the opposite direction (180</w:t>
      </w:r>
      <w:r w:rsidR="00DD1941">
        <w:t>°</w:t>
      </w:r>
      <w:r w:rsidRPr="00B672C8">
        <w:rPr>
          <w:spacing w:val="10"/>
          <w:sz w:val="22"/>
          <w:szCs w:val="22"/>
        </w:rPr>
        <w:t xml:space="preserve"> away in the sky)</w:t>
      </w:r>
      <w:r w:rsidR="00DD1941">
        <w:rPr>
          <w:spacing w:val="10"/>
          <w:sz w:val="22"/>
          <w:szCs w:val="22"/>
        </w:rPr>
        <w:t xml:space="preserve">. </w:t>
      </w:r>
      <w:r w:rsidRPr="00B672C8">
        <w:rPr>
          <w:spacing w:val="10"/>
          <w:sz w:val="22"/>
          <w:szCs w:val="22"/>
        </w:rPr>
        <w:t xml:space="preserve">Remember that hotter corresponds to a larger peak frequency (ie blueshifted) and cooler </w:t>
      </w:r>
      <w:r w:rsidR="00DD1941">
        <w:rPr>
          <w:spacing w:val="10"/>
          <w:sz w:val="22"/>
          <w:szCs w:val="22"/>
        </w:rPr>
        <w:t xml:space="preserve">to </w:t>
      </w:r>
      <w:r w:rsidRPr="00B672C8">
        <w:rPr>
          <w:spacing w:val="10"/>
          <w:sz w:val="22"/>
          <w:szCs w:val="22"/>
        </w:rPr>
        <w:t>a smaller peak frequency (ie redshifted).</w:t>
      </w:r>
    </w:p>
    <w:p w:rsidR="00B642AE" w:rsidRPr="00B672C8" w:rsidRDefault="00B642AE"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At 90</w:t>
      </w:r>
      <w:r w:rsidRPr="00B672C8">
        <w:rPr>
          <w:spacing w:val="10"/>
          <w:sz w:val="22"/>
          <w:szCs w:val="22"/>
          <w:vertAlign w:val="superscript"/>
        </w:rPr>
        <w:t>o</w:t>
      </w:r>
      <w:r w:rsidRPr="00B672C8">
        <w:rPr>
          <w:spacing w:val="10"/>
          <w:sz w:val="22"/>
          <w:szCs w:val="22"/>
        </w:rPr>
        <w:t xml:space="preserve"> and 270</w:t>
      </w:r>
      <w:r w:rsidRPr="00B672C8">
        <w:rPr>
          <w:spacing w:val="10"/>
          <w:sz w:val="22"/>
          <w:szCs w:val="22"/>
          <w:vertAlign w:val="superscript"/>
        </w:rPr>
        <w:t>o</w:t>
      </w:r>
      <w:r w:rsidRPr="00B672C8">
        <w:rPr>
          <w:spacing w:val="10"/>
          <w:sz w:val="22"/>
          <w:szCs w:val="22"/>
        </w:rPr>
        <w:t xml:space="preserve"> there is no shift.</w:t>
      </w:r>
      <w:r w:rsidR="004C6D09">
        <w:rPr>
          <w:spacing w:val="10"/>
          <w:sz w:val="22"/>
          <w:szCs w:val="22"/>
        </w:rPr>
        <w:t xml:space="preserve"> </w:t>
      </w:r>
      <w:r w:rsidRPr="00B672C8">
        <w:rPr>
          <w:spacing w:val="10"/>
          <w:sz w:val="22"/>
          <w:szCs w:val="22"/>
        </w:rPr>
        <w:t>This is due to the earth’s motion through the CMB.</w:t>
      </w:r>
    </w:p>
    <w:p w:rsidR="00B642AE" w:rsidRPr="00B672C8" w:rsidRDefault="00B642AE"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So not only can we detect the temperature of the </w:t>
      </w:r>
      <w:r w:rsidR="003C384C">
        <w:rPr>
          <w:spacing w:val="10"/>
          <w:sz w:val="22"/>
          <w:szCs w:val="22"/>
        </w:rPr>
        <w:t>universe</w:t>
      </w:r>
      <w:r w:rsidRPr="00B672C8">
        <w:rPr>
          <w:spacing w:val="10"/>
          <w:sz w:val="22"/>
          <w:szCs w:val="22"/>
        </w:rPr>
        <w:t>, we can also measure our motion relative to this background glow. (Is the idea of the ether back?)</w:t>
      </w:r>
    </w:p>
    <w:p w:rsidR="00B642AE" w:rsidRPr="00B672C8" w:rsidRDefault="00B642AE"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When the effect of the Earth’s motion is subtracted from the CMB temperature measurements, the uniformity of the temperature in all directions becomes even more remarkable.</w:t>
      </w:r>
    </w:p>
    <w:p w:rsidR="00B642AE" w:rsidRPr="00B672C8" w:rsidRDefault="00B642AE"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Once we take into account the Earth’s motion, we c</w:t>
      </w:r>
      <w:r w:rsidR="00DD1941">
        <w:rPr>
          <w:spacing w:val="10"/>
          <w:sz w:val="22"/>
          <w:szCs w:val="22"/>
        </w:rPr>
        <w:t>ould</w:t>
      </w:r>
      <w:r w:rsidRPr="00B672C8">
        <w:rPr>
          <w:spacing w:val="10"/>
          <w:sz w:val="22"/>
          <w:szCs w:val="22"/>
        </w:rPr>
        <w:t xml:space="preserve"> </w:t>
      </w:r>
      <w:r w:rsidR="00DD1941">
        <w:rPr>
          <w:spacing w:val="10"/>
          <w:sz w:val="22"/>
          <w:szCs w:val="22"/>
        </w:rPr>
        <w:t>i</w:t>
      </w:r>
      <w:r w:rsidRPr="00B672C8">
        <w:rPr>
          <w:spacing w:val="10"/>
          <w:sz w:val="22"/>
          <w:szCs w:val="22"/>
        </w:rPr>
        <w:t>ncrease the sensitivity to notice variations smaller than 0.0001</w:t>
      </w:r>
      <w:r w:rsidR="00DD1941">
        <w:rPr>
          <w:spacing w:val="10"/>
          <w:sz w:val="22"/>
          <w:szCs w:val="22"/>
        </w:rPr>
        <w:t xml:space="preserve"> </w:t>
      </w:r>
      <w:r w:rsidRPr="00B672C8">
        <w:rPr>
          <w:spacing w:val="10"/>
          <w:sz w:val="22"/>
          <w:szCs w:val="22"/>
        </w:rPr>
        <w:t xml:space="preserve">K and still the </w:t>
      </w:r>
      <w:r w:rsidR="005A56D1">
        <w:rPr>
          <w:spacing w:val="10"/>
          <w:sz w:val="22"/>
          <w:szCs w:val="22"/>
        </w:rPr>
        <w:t>COBE</w:t>
      </w:r>
      <w:r w:rsidR="00BB10F6">
        <w:rPr>
          <w:spacing w:val="10"/>
          <w:sz w:val="22"/>
          <w:szCs w:val="22"/>
        </w:rPr>
        <w:t xml:space="preserve"> </w:t>
      </w:r>
      <w:r w:rsidRPr="00B672C8">
        <w:rPr>
          <w:spacing w:val="10"/>
          <w:sz w:val="22"/>
          <w:szCs w:val="22"/>
        </w:rPr>
        <w:t xml:space="preserve">diagram </w:t>
      </w:r>
      <w:r w:rsidR="005A56D1">
        <w:rPr>
          <w:spacing w:val="10"/>
          <w:sz w:val="22"/>
          <w:szCs w:val="22"/>
        </w:rPr>
        <w:t xml:space="preserve">(Figure AVIII.1) </w:t>
      </w:r>
      <w:r w:rsidRPr="00B672C8">
        <w:rPr>
          <w:spacing w:val="10"/>
          <w:sz w:val="22"/>
          <w:szCs w:val="22"/>
        </w:rPr>
        <w:t>would be a featureless grey with no variations in shading.</w:t>
      </w:r>
    </w:p>
    <w:p w:rsidR="00B672C8" w:rsidRPr="00B672C8" w:rsidRDefault="00B672C8" w:rsidP="00B672C8">
      <w:pPr>
        <w:spacing w:line="284" w:lineRule="atLeast"/>
        <w:rPr>
          <w:spacing w:val="10"/>
          <w:sz w:val="22"/>
          <w:szCs w:val="22"/>
        </w:rPr>
      </w:pPr>
    </w:p>
    <w:p w:rsidR="00E06178" w:rsidRDefault="00E06178" w:rsidP="00B672C8">
      <w:pPr>
        <w:pStyle w:val="Heading1"/>
        <w:spacing w:line="284" w:lineRule="atLeast"/>
        <w:ind w:left="432" w:hanging="432"/>
        <w:jc w:val="left"/>
        <w:rPr>
          <w:spacing w:val="10"/>
          <w:sz w:val="22"/>
          <w:szCs w:val="22"/>
        </w:rPr>
        <w:sectPr w:rsidR="00E06178">
          <w:headerReference w:type="even" r:id="rId122"/>
          <w:headerReference w:type="default" r:id="rId123"/>
          <w:pgSz w:w="11906" w:h="16838" w:code="9"/>
          <w:pgMar w:top="2211" w:right="2126" w:bottom="1814" w:left="2126" w:header="1418" w:footer="567" w:gutter="0"/>
          <w:cols w:space="708"/>
          <w:docGrid w:linePitch="360"/>
        </w:sectPr>
      </w:pPr>
    </w:p>
    <w:p w:rsidR="00E06178" w:rsidRPr="00E06178" w:rsidRDefault="00E06178" w:rsidP="00B672C8">
      <w:pPr>
        <w:pStyle w:val="Heading1"/>
        <w:spacing w:line="284" w:lineRule="atLeast"/>
        <w:ind w:left="432" w:hanging="432"/>
        <w:jc w:val="left"/>
        <w:rPr>
          <w:i w:val="0"/>
          <w:spacing w:val="10"/>
          <w:sz w:val="32"/>
          <w:szCs w:val="32"/>
        </w:rPr>
      </w:pPr>
    </w:p>
    <w:p w:rsidR="00E06178" w:rsidRPr="00E06178" w:rsidRDefault="00E06178" w:rsidP="00B672C8">
      <w:pPr>
        <w:pStyle w:val="Heading1"/>
        <w:spacing w:line="284" w:lineRule="atLeast"/>
        <w:ind w:left="432" w:hanging="432"/>
        <w:jc w:val="left"/>
        <w:rPr>
          <w:i w:val="0"/>
          <w:spacing w:val="10"/>
          <w:sz w:val="32"/>
          <w:szCs w:val="32"/>
        </w:rPr>
      </w:pPr>
    </w:p>
    <w:p w:rsidR="00E06178" w:rsidRPr="00E06178" w:rsidRDefault="00E06178" w:rsidP="00B672C8">
      <w:pPr>
        <w:pStyle w:val="Heading1"/>
        <w:spacing w:line="284" w:lineRule="atLeast"/>
        <w:ind w:left="432" w:hanging="432"/>
        <w:jc w:val="left"/>
        <w:rPr>
          <w:i w:val="0"/>
          <w:spacing w:val="10"/>
          <w:sz w:val="32"/>
          <w:szCs w:val="32"/>
        </w:rPr>
      </w:pPr>
    </w:p>
    <w:p w:rsidR="00E06178" w:rsidRPr="00E06178" w:rsidRDefault="00E06178" w:rsidP="00B672C8">
      <w:pPr>
        <w:pStyle w:val="Heading1"/>
        <w:spacing w:line="284" w:lineRule="atLeast"/>
        <w:ind w:left="432" w:hanging="432"/>
        <w:jc w:val="left"/>
        <w:rPr>
          <w:i w:val="0"/>
          <w:spacing w:val="10"/>
          <w:sz w:val="32"/>
          <w:szCs w:val="32"/>
        </w:rPr>
      </w:pPr>
    </w:p>
    <w:p w:rsidR="00B672C8" w:rsidRPr="00F94F70" w:rsidRDefault="00B672C8" w:rsidP="00F94F70">
      <w:pPr>
        <w:pStyle w:val="Heading1"/>
        <w:spacing w:line="284" w:lineRule="atLeast"/>
        <w:ind w:left="432" w:hanging="432"/>
        <w:jc w:val="left"/>
        <w:rPr>
          <w:i w:val="0"/>
          <w:spacing w:val="10"/>
          <w:sz w:val="32"/>
          <w:szCs w:val="32"/>
        </w:rPr>
      </w:pPr>
      <w:r w:rsidRPr="00E06178">
        <w:rPr>
          <w:i w:val="0"/>
          <w:spacing w:val="10"/>
          <w:sz w:val="32"/>
          <w:szCs w:val="32"/>
        </w:rPr>
        <w:t xml:space="preserve">Appendix </w:t>
      </w:r>
      <w:r w:rsidR="00F94F70">
        <w:rPr>
          <w:i w:val="0"/>
          <w:spacing w:val="10"/>
          <w:sz w:val="32"/>
          <w:szCs w:val="32"/>
        </w:rPr>
        <w:t>I</w:t>
      </w:r>
      <w:r w:rsidRPr="00E06178">
        <w:rPr>
          <w:i w:val="0"/>
          <w:spacing w:val="10"/>
          <w:sz w:val="32"/>
          <w:szCs w:val="32"/>
        </w:rPr>
        <w:t>X</w:t>
      </w:r>
      <w:r w:rsidR="00F94F70">
        <w:rPr>
          <w:i w:val="0"/>
          <w:spacing w:val="10"/>
          <w:sz w:val="32"/>
          <w:szCs w:val="32"/>
        </w:rPr>
        <w:t xml:space="preserve">: </w:t>
      </w:r>
      <w:r w:rsidRPr="00F94F70">
        <w:rPr>
          <w:i w:val="0"/>
          <w:spacing w:val="10"/>
          <w:sz w:val="32"/>
          <w:szCs w:val="32"/>
        </w:rPr>
        <w:t>Where next for cosmology?</w:t>
      </w:r>
    </w:p>
    <w:p w:rsidR="00B642AE" w:rsidRPr="00B642AE" w:rsidRDefault="00B642AE" w:rsidP="00B642AE"/>
    <w:p w:rsidR="00B672C8" w:rsidRDefault="00B672C8" w:rsidP="00B672C8">
      <w:pPr>
        <w:spacing w:line="284" w:lineRule="atLeast"/>
        <w:rPr>
          <w:spacing w:val="10"/>
          <w:sz w:val="22"/>
          <w:szCs w:val="22"/>
        </w:rPr>
      </w:pPr>
      <w:r w:rsidRPr="00B672C8">
        <w:rPr>
          <w:spacing w:val="10"/>
          <w:sz w:val="22"/>
          <w:szCs w:val="22"/>
        </w:rPr>
        <w:t>What is dark matter?</w:t>
      </w:r>
    </w:p>
    <w:p w:rsidR="00B642AE" w:rsidRPr="00B672C8" w:rsidRDefault="00B642AE"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Why do protons and neutrons only make up 4% of the total density?</w:t>
      </w:r>
    </w:p>
    <w:p w:rsidR="00B642AE" w:rsidRPr="00B672C8" w:rsidRDefault="00B642AE"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Dark energy – really just a name for something we don’t understand at all.</w:t>
      </w:r>
    </w:p>
    <w:p w:rsidR="00B642AE" w:rsidRPr="00B672C8" w:rsidRDefault="00B642AE"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Neutrino telescopes – </w:t>
      </w:r>
      <w:r w:rsidRPr="00C969A4">
        <w:rPr>
          <w:i/>
          <w:spacing w:val="10"/>
          <w:sz w:val="22"/>
          <w:szCs w:val="22"/>
        </w:rPr>
        <w:t>Scientific American</w:t>
      </w:r>
      <w:r w:rsidR="002A5A3F" w:rsidRPr="002A5A3F">
        <w:rPr>
          <w:spacing w:val="10"/>
          <w:sz w:val="22"/>
          <w:szCs w:val="22"/>
        </w:rPr>
        <w:t>,</w:t>
      </w:r>
      <w:r w:rsidRPr="00B672C8">
        <w:rPr>
          <w:spacing w:val="10"/>
          <w:sz w:val="22"/>
          <w:szCs w:val="22"/>
        </w:rPr>
        <w:t xml:space="preserve"> May 2010 reports on this next generation of telescopes, likening it to the advances in optical telescopes a century ago. The same article has an inset on dark matter. It suggests that as yet unobserved sterile neutrinos may make up dark matter. The idea that </w:t>
      </w:r>
      <w:r w:rsidR="002A5A3F">
        <w:rPr>
          <w:spacing w:val="10"/>
          <w:sz w:val="22"/>
          <w:szCs w:val="22"/>
        </w:rPr>
        <w:t>dark matter</w:t>
      </w:r>
      <w:r w:rsidR="002A5A3F" w:rsidRPr="00B672C8">
        <w:rPr>
          <w:spacing w:val="10"/>
          <w:sz w:val="22"/>
          <w:szCs w:val="22"/>
        </w:rPr>
        <w:t xml:space="preserve"> </w:t>
      </w:r>
      <w:r w:rsidRPr="00B672C8">
        <w:rPr>
          <w:spacing w:val="10"/>
          <w:sz w:val="22"/>
          <w:szCs w:val="22"/>
        </w:rPr>
        <w:t>was due to neutrinos fell out of favour as they were too light.</w:t>
      </w:r>
    </w:p>
    <w:p w:rsidR="00B642AE" w:rsidRPr="00B672C8" w:rsidRDefault="00B642AE" w:rsidP="00B672C8">
      <w:pPr>
        <w:spacing w:line="284" w:lineRule="atLeast"/>
        <w:rPr>
          <w:spacing w:val="10"/>
          <w:sz w:val="22"/>
          <w:szCs w:val="22"/>
        </w:rPr>
      </w:pPr>
    </w:p>
    <w:p w:rsidR="00B672C8" w:rsidRDefault="00B672C8" w:rsidP="00B672C8">
      <w:pPr>
        <w:spacing w:line="284" w:lineRule="atLeast"/>
        <w:rPr>
          <w:spacing w:val="10"/>
          <w:sz w:val="22"/>
          <w:szCs w:val="22"/>
        </w:rPr>
      </w:pPr>
      <w:r w:rsidRPr="00BB10F6">
        <w:rPr>
          <w:rStyle w:val="TextChar"/>
        </w:rPr>
        <w:t>See</w:t>
      </w:r>
      <w:r w:rsidR="00A4032A" w:rsidRPr="00BB10F6">
        <w:rPr>
          <w:rStyle w:val="TextChar"/>
        </w:rPr>
        <w:t xml:space="preserve"> </w:t>
      </w:r>
      <w:r w:rsidRPr="00BB10F6">
        <w:rPr>
          <w:rStyle w:val="TextChar"/>
        </w:rPr>
        <w:t xml:space="preserve">also </w:t>
      </w:r>
      <w:hyperlink r:id="rId124" w:history="1">
        <w:r w:rsidRPr="00BB10F6">
          <w:rPr>
            <w:rStyle w:val="TextChar"/>
          </w:rPr>
          <w:t>http://icecube.wisc.edu/</w:t>
        </w:r>
      </w:hyperlink>
      <w:r w:rsidR="00A4032A" w:rsidRPr="00BB10F6">
        <w:rPr>
          <w:rStyle w:val="TextChar"/>
        </w:rPr>
        <w:t xml:space="preserve"> </w:t>
      </w:r>
      <w:r w:rsidRPr="00BB10F6">
        <w:rPr>
          <w:rStyle w:val="TextChar"/>
        </w:rPr>
        <w:t>on the Icecube neutrino telescope being</w:t>
      </w:r>
      <w:r w:rsidRPr="00B672C8">
        <w:rPr>
          <w:spacing w:val="10"/>
          <w:sz w:val="22"/>
          <w:szCs w:val="22"/>
        </w:rPr>
        <w:t xml:space="preserve"> constructed at the South Pole, due for completion in 2011.</w:t>
      </w:r>
    </w:p>
    <w:p w:rsidR="00B642AE" w:rsidRPr="00B672C8" w:rsidRDefault="00B642AE" w:rsidP="00B672C8">
      <w:pPr>
        <w:spacing w:line="284" w:lineRule="atLeast"/>
        <w:rPr>
          <w:spacing w:val="10"/>
          <w:sz w:val="22"/>
          <w:szCs w:val="22"/>
        </w:rPr>
      </w:pPr>
    </w:p>
    <w:p w:rsidR="00C61DC3" w:rsidRDefault="00C61DC3" w:rsidP="00BB10F6">
      <w:pPr>
        <w:spacing w:line="284" w:lineRule="atLeast"/>
        <w:rPr>
          <w:rFonts w:eastAsia="Times New Roman"/>
          <w:color w:val="000000"/>
          <w:spacing w:val="10"/>
          <w:sz w:val="22"/>
          <w:szCs w:val="22"/>
          <w:lang w:eastAsia="en-GB"/>
        </w:rPr>
      </w:pPr>
      <w:r w:rsidRPr="00BB10F6">
        <w:rPr>
          <w:rFonts w:eastAsia="Times New Roman"/>
          <w:color w:val="000000"/>
          <w:spacing w:val="10"/>
          <w:sz w:val="22"/>
          <w:szCs w:val="22"/>
          <w:lang w:eastAsia="en-GB"/>
        </w:rPr>
        <w:t>A new standard has been set in astronomy as the Pan-STARRS sky survey telescope begins scanning the skies nightly with the world's largest digital camera.</w:t>
      </w:r>
    </w:p>
    <w:p w:rsidR="00BB10F6" w:rsidRPr="00BB10F6" w:rsidRDefault="00BB10F6" w:rsidP="00BB10F6">
      <w:pPr>
        <w:spacing w:line="284" w:lineRule="atLeast"/>
        <w:rPr>
          <w:rFonts w:eastAsia="Times New Roman"/>
          <w:color w:val="000000"/>
          <w:spacing w:val="10"/>
          <w:sz w:val="22"/>
          <w:szCs w:val="22"/>
          <w:lang w:eastAsia="en-GB"/>
        </w:rPr>
      </w:pPr>
    </w:p>
    <w:p w:rsidR="00C61DC3" w:rsidRPr="00BB10F6" w:rsidRDefault="00D513C1" w:rsidP="00BB10F6">
      <w:pPr>
        <w:spacing w:line="284" w:lineRule="atLeast"/>
        <w:rPr>
          <w:spacing w:val="10"/>
          <w:sz w:val="22"/>
          <w:szCs w:val="22"/>
        </w:rPr>
      </w:pPr>
      <w:r w:rsidRPr="00BB10F6">
        <w:rPr>
          <w:spacing w:val="10"/>
          <w:sz w:val="22"/>
          <w:szCs w:val="22"/>
        </w:rPr>
        <w:t>S</w:t>
      </w:r>
      <w:r w:rsidR="00B672C8" w:rsidRPr="00BB10F6">
        <w:rPr>
          <w:spacing w:val="10"/>
          <w:sz w:val="22"/>
          <w:szCs w:val="22"/>
        </w:rPr>
        <w:t xml:space="preserve">ee press release from </w:t>
      </w:r>
      <w:r w:rsidR="004C6D09" w:rsidRPr="00BB10F6">
        <w:rPr>
          <w:spacing w:val="10"/>
          <w:sz w:val="22"/>
          <w:szCs w:val="22"/>
        </w:rPr>
        <w:t xml:space="preserve">the </w:t>
      </w:r>
      <w:r w:rsidR="00B672C8" w:rsidRPr="00BB10F6">
        <w:rPr>
          <w:spacing w:val="10"/>
          <w:sz w:val="22"/>
          <w:szCs w:val="22"/>
        </w:rPr>
        <w:t>University of Edinburgh</w:t>
      </w:r>
      <w:r w:rsidR="002A5A3F" w:rsidRPr="00BB10F6">
        <w:rPr>
          <w:spacing w:val="10"/>
          <w:sz w:val="22"/>
          <w:szCs w:val="22"/>
        </w:rPr>
        <w:t>,</w:t>
      </w:r>
      <w:r w:rsidR="00B672C8" w:rsidRPr="00BB10F6">
        <w:rPr>
          <w:spacing w:val="10"/>
          <w:sz w:val="22"/>
          <w:szCs w:val="22"/>
        </w:rPr>
        <w:t xml:space="preserve"> June 2010</w:t>
      </w:r>
      <w:r w:rsidR="002A5A3F" w:rsidRPr="00BB10F6">
        <w:rPr>
          <w:spacing w:val="10"/>
          <w:sz w:val="22"/>
          <w:szCs w:val="22"/>
        </w:rPr>
        <w:t>, at</w:t>
      </w:r>
      <w:r w:rsidR="00C61DC3" w:rsidRPr="00BB10F6">
        <w:rPr>
          <w:spacing w:val="10"/>
          <w:sz w:val="22"/>
          <w:szCs w:val="22"/>
        </w:rPr>
        <w:t>:</w:t>
      </w:r>
    </w:p>
    <w:p w:rsidR="002A5A3F" w:rsidRPr="00BB10F6" w:rsidRDefault="00B672C8" w:rsidP="00BB10F6">
      <w:pPr>
        <w:spacing w:line="284" w:lineRule="atLeast"/>
        <w:rPr>
          <w:spacing w:val="10"/>
          <w:sz w:val="22"/>
          <w:szCs w:val="22"/>
        </w:rPr>
      </w:pPr>
      <w:hyperlink r:id="rId125" w:history="1">
        <w:r w:rsidRPr="00BB10F6">
          <w:rPr>
            <w:spacing w:val="10"/>
            <w:sz w:val="22"/>
            <w:szCs w:val="22"/>
          </w:rPr>
          <w:t>http://ww</w:t>
        </w:r>
        <w:r w:rsidRPr="00BB10F6">
          <w:rPr>
            <w:spacing w:val="10"/>
            <w:sz w:val="22"/>
            <w:szCs w:val="22"/>
          </w:rPr>
          <w:t>w</w:t>
        </w:r>
        <w:r w:rsidRPr="00BB10F6">
          <w:rPr>
            <w:spacing w:val="10"/>
            <w:sz w:val="22"/>
            <w:szCs w:val="22"/>
          </w:rPr>
          <w:t>.ph.ed.ac.uk/news/photographing-</w:t>
        </w:r>
        <w:r w:rsidR="003C384C" w:rsidRPr="00BB10F6">
          <w:rPr>
            <w:spacing w:val="10"/>
            <w:sz w:val="22"/>
            <w:szCs w:val="22"/>
          </w:rPr>
          <w:t>universe</w:t>
        </w:r>
        <w:r w:rsidRPr="00BB10F6">
          <w:rPr>
            <w:spacing w:val="10"/>
            <w:sz w:val="22"/>
            <w:szCs w:val="22"/>
          </w:rPr>
          <w:t>-17-06-10</w:t>
        </w:r>
      </w:hyperlink>
      <w:r w:rsidR="002A5A3F" w:rsidRPr="00BB10F6">
        <w:rPr>
          <w:spacing w:val="10"/>
          <w:sz w:val="22"/>
          <w:szCs w:val="22"/>
        </w:rPr>
        <w:t xml:space="preserve"> </w:t>
      </w:r>
    </w:p>
    <w:p w:rsidR="002A5A3F" w:rsidRPr="00BB10F6" w:rsidRDefault="002A5A3F" w:rsidP="00BB10F6">
      <w:pPr>
        <w:spacing w:line="284" w:lineRule="atLeast"/>
        <w:rPr>
          <w:spacing w:val="10"/>
          <w:sz w:val="22"/>
          <w:szCs w:val="22"/>
        </w:rPr>
      </w:pPr>
    </w:p>
    <w:p w:rsidR="00C61DC3" w:rsidRPr="00BB10F6" w:rsidRDefault="00C61DC3" w:rsidP="00BB10F6">
      <w:pPr>
        <w:spacing w:line="284" w:lineRule="atLeast"/>
        <w:rPr>
          <w:spacing w:val="10"/>
          <w:sz w:val="22"/>
          <w:szCs w:val="22"/>
        </w:rPr>
      </w:pPr>
      <w:r w:rsidRPr="00BB10F6">
        <w:rPr>
          <w:spacing w:val="10"/>
          <w:sz w:val="22"/>
          <w:szCs w:val="22"/>
        </w:rPr>
        <w:t>and associated information on the Web:</w:t>
      </w:r>
    </w:p>
    <w:p w:rsidR="00C61DC3" w:rsidRPr="00BB10F6" w:rsidRDefault="00C61DC3" w:rsidP="00BB10F6">
      <w:pPr>
        <w:spacing w:line="284" w:lineRule="atLeast"/>
        <w:rPr>
          <w:spacing w:val="10"/>
          <w:sz w:val="22"/>
          <w:szCs w:val="22"/>
        </w:rPr>
      </w:pPr>
    </w:p>
    <w:p w:rsidR="00B672C8" w:rsidRPr="00BB10F6" w:rsidRDefault="00B672C8" w:rsidP="00BB10F6">
      <w:pPr>
        <w:spacing w:line="284" w:lineRule="atLeast"/>
        <w:rPr>
          <w:spacing w:val="10"/>
          <w:sz w:val="22"/>
          <w:szCs w:val="22"/>
        </w:rPr>
      </w:pPr>
      <w:hyperlink r:id="rId126" w:history="1">
        <w:r w:rsidRPr="00BB10F6">
          <w:rPr>
            <w:spacing w:val="10"/>
            <w:sz w:val="22"/>
            <w:szCs w:val="22"/>
          </w:rPr>
          <w:t>http://pan-starrs.ifa.hawaii.edu/public/</w:t>
        </w:r>
      </w:hyperlink>
      <w:r w:rsidR="002A5A3F" w:rsidRPr="00BB10F6">
        <w:rPr>
          <w:spacing w:val="10"/>
          <w:sz w:val="22"/>
          <w:szCs w:val="22"/>
        </w:rPr>
        <w:t>.</w:t>
      </w:r>
    </w:p>
    <w:p w:rsidR="00B642AE" w:rsidRPr="00BB10F6" w:rsidRDefault="00B642AE" w:rsidP="00BB10F6">
      <w:pPr>
        <w:spacing w:line="284" w:lineRule="atLeast"/>
        <w:rPr>
          <w:spacing w:val="10"/>
          <w:sz w:val="22"/>
          <w:szCs w:val="22"/>
        </w:rPr>
      </w:pPr>
    </w:p>
    <w:p w:rsidR="00B642AE" w:rsidRPr="00BB10F6" w:rsidRDefault="00B672C8" w:rsidP="00BB10F6">
      <w:pPr>
        <w:spacing w:line="284" w:lineRule="atLeast"/>
        <w:rPr>
          <w:spacing w:val="10"/>
          <w:sz w:val="22"/>
          <w:szCs w:val="22"/>
        </w:rPr>
      </w:pPr>
      <w:hyperlink r:id="rId127" w:history="1">
        <w:r w:rsidRPr="00BB10F6">
          <w:rPr>
            <w:spacing w:val="10"/>
            <w:sz w:val="22"/>
            <w:szCs w:val="22"/>
          </w:rPr>
          <w:t>http://www.roe.ac.uk/~jap/PS/</w:t>
        </w:r>
      </w:hyperlink>
    </w:p>
    <w:p w:rsidR="00B642AE" w:rsidRPr="00BB10F6" w:rsidRDefault="00B642AE" w:rsidP="00BB10F6">
      <w:pPr>
        <w:spacing w:line="284" w:lineRule="atLeast"/>
        <w:rPr>
          <w:spacing w:val="10"/>
          <w:sz w:val="22"/>
          <w:szCs w:val="22"/>
        </w:rPr>
      </w:pPr>
    </w:p>
    <w:p w:rsidR="00B672C8" w:rsidRPr="00BB10F6" w:rsidRDefault="00B672C8" w:rsidP="00BB10F6">
      <w:pPr>
        <w:spacing w:line="284" w:lineRule="atLeast"/>
        <w:rPr>
          <w:spacing w:val="10"/>
          <w:sz w:val="22"/>
          <w:szCs w:val="22"/>
        </w:rPr>
      </w:pPr>
      <w:hyperlink r:id="rId128" w:history="1">
        <w:r w:rsidRPr="00BB10F6">
          <w:rPr>
            <w:spacing w:val="10"/>
            <w:sz w:val="22"/>
            <w:szCs w:val="22"/>
          </w:rPr>
          <w:t>http://www.roe.ac.uk/roe/support/pr/pressreleases/100617-panstarrs/index.html</w:t>
        </w:r>
      </w:hyperlink>
    </w:p>
    <w:p w:rsidR="00B672C8" w:rsidRPr="0032749E" w:rsidRDefault="00B672C8" w:rsidP="00B672C8">
      <w:pPr>
        <w:spacing w:line="284" w:lineRule="atLeast"/>
        <w:rPr>
          <w:spacing w:val="10"/>
          <w:sz w:val="22"/>
          <w:szCs w:val="22"/>
        </w:rPr>
      </w:pPr>
    </w:p>
    <w:p w:rsidR="00B672C8" w:rsidRPr="00B672C8" w:rsidRDefault="00B672C8" w:rsidP="00B672C8">
      <w:pPr>
        <w:spacing w:line="284" w:lineRule="atLeast"/>
        <w:rPr>
          <w:b/>
          <w:bCs/>
          <w:spacing w:val="10"/>
          <w:kern w:val="32"/>
          <w:sz w:val="22"/>
          <w:szCs w:val="22"/>
        </w:rPr>
      </w:pPr>
    </w:p>
    <w:p w:rsidR="00E06178" w:rsidRDefault="00E06178" w:rsidP="00B672C8">
      <w:pPr>
        <w:pStyle w:val="Heading1"/>
        <w:spacing w:line="284" w:lineRule="atLeast"/>
        <w:ind w:left="432" w:hanging="432"/>
        <w:jc w:val="left"/>
        <w:rPr>
          <w:spacing w:val="10"/>
          <w:sz w:val="22"/>
          <w:szCs w:val="22"/>
        </w:rPr>
        <w:sectPr w:rsidR="00E06178">
          <w:headerReference w:type="even" r:id="rId129"/>
          <w:headerReference w:type="default" r:id="rId130"/>
          <w:pgSz w:w="11906" w:h="16838" w:code="9"/>
          <w:pgMar w:top="2211" w:right="2126" w:bottom="1814" w:left="2126" w:header="1418" w:footer="567" w:gutter="0"/>
          <w:cols w:space="708"/>
          <w:docGrid w:linePitch="360"/>
        </w:sectPr>
      </w:pPr>
    </w:p>
    <w:p w:rsidR="00373EFE" w:rsidRPr="00373EFE" w:rsidRDefault="00373EFE" w:rsidP="00B672C8">
      <w:pPr>
        <w:pStyle w:val="Heading1"/>
        <w:spacing w:line="284" w:lineRule="atLeast"/>
        <w:ind w:left="432" w:hanging="432"/>
        <w:jc w:val="left"/>
        <w:rPr>
          <w:i w:val="0"/>
          <w:spacing w:val="10"/>
          <w:sz w:val="32"/>
          <w:szCs w:val="32"/>
        </w:rPr>
      </w:pPr>
    </w:p>
    <w:p w:rsidR="00373EFE" w:rsidRPr="00373EFE" w:rsidRDefault="00373EFE" w:rsidP="00B672C8">
      <w:pPr>
        <w:pStyle w:val="Heading1"/>
        <w:spacing w:line="284" w:lineRule="atLeast"/>
        <w:ind w:left="432" w:hanging="432"/>
        <w:jc w:val="left"/>
        <w:rPr>
          <w:i w:val="0"/>
          <w:spacing w:val="10"/>
          <w:sz w:val="32"/>
          <w:szCs w:val="32"/>
        </w:rPr>
      </w:pPr>
    </w:p>
    <w:p w:rsidR="00373EFE" w:rsidRPr="00373EFE" w:rsidRDefault="00373EFE" w:rsidP="00B672C8">
      <w:pPr>
        <w:pStyle w:val="Heading1"/>
        <w:spacing w:line="284" w:lineRule="atLeast"/>
        <w:ind w:left="432" w:hanging="432"/>
        <w:jc w:val="left"/>
        <w:rPr>
          <w:i w:val="0"/>
          <w:spacing w:val="10"/>
          <w:sz w:val="32"/>
          <w:szCs w:val="32"/>
        </w:rPr>
      </w:pPr>
    </w:p>
    <w:p w:rsidR="00373EFE" w:rsidRPr="00373EFE" w:rsidRDefault="00373EFE" w:rsidP="00B672C8">
      <w:pPr>
        <w:pStyle w:val="Heading1"/>
        <w:spacing w:line="284" w:lineRule="atLeast"/>
        <w:ind w:left="432" w:hanging="432"/>
        <w:jc w:val="left"/>
        <w:rPr>
          <w:i w:val="0"/>
          <w:spacing w:val="10"/>
          <w:sz w:val="32"/>
          <w:szCs w:val="32"/>
        </w:rPr>
      </w:pPr>
    </w:p>
    <w:p w:rsidR="00B672C8" w:rsidRPr="00F94F70" w:rsidRDefault="00B672C8" w:rsidP="00F94F70">
      <w:pPr>
        <w:pStyle w:val="Heading1"/>
        <w:spacing w:line="284" w:lineRule="atLeast"/>
        <w:ind w:left="432" w:hanging="432"/>
        <w:jc w:val="left"/>
        <w:rPr>
          <w:i w:val="0"/>
          <w:spacing w:val="10"/>
          <w:sz w:val="32"/>
          <w:szCs w:val="32"/>
        </w:rPr>
      </w:pPr>
      <w:r w:rsidRPr="00373EFE">
        <w:rPr>
          <w:i w:val="0"/>
          <w:spacing w:val="10"/>
          <w:sz w:val="32"/>
          <w:szCs w:val="32"/>
        </w:rPr>
        <w:t>Appendix X</w:t>
      </w:r>
      <w:r w:rsidR="00F94F70">
        <w:rPr>
          <w:i w:val="0"/>
          <w:spacing w:val="10"/>
          <w:sz w:val="32"/>
          <w:szCs w:val="32"/>
        </w:rPr>
        <w:t xml:space="preserve">: </w:t>
      </w:r>
      <w:r w:rsidRPr="00F94F70">
        <w:rPr>
          <w:i w:val="0"/>
          <w:spacing w:val="10"/>
          <w:sz w:val="32"/>
          <w:szCs w:val="32"/>
        </w:rPr>
        <w:t>Timeline for milestones in cosmology</w:t>
      </w:r>
    </w:p>
    <w:p w:rsidR="00B672C8" w:rsidRPr="00B672C8" w:rsidRDefault="00B672C8" w:rsidP="00B672C8">
      <w:pPr>
        <w:spacing w:line="284" w:lineRule="atLeast"/>
        <w:rPr>
          <w:spacing w:val="1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1"/>
        <w:gridCol w:w="6209"/>
      </w:tblGrid>
      <w:tr w:rsidR="00B672C8" w:rsidRPr="00B672C8" w:rsidTr="00B672C8">
        <w:tc>
          <w:tcPr>
            <w:tcW w:w="1809" w:type="dxa"/>
          </w:tcPr>
          <w:p w:rsidR="00B672C8" w:rsidRPr="00B672C8" w:rsidRDefault="00B672C8" w:rsidP="00373EFE">
            <w:pPr>
              <w:spacing w:before="60" w:after="60" w:line="284" w:lineRule="atLeast"/>
              <w:rPr>
                <w:b/>
                <w:spacing w:val="10"/>
                <w:sz w:val="22"/>
                <w:szCs w:val="22"/>
              </w:rPr>
            </w:pPr>
            <w:r w:rsidRPr="00B672C8">
              <w:rPr>
                <w:b/>
                <w:spacing w:val="10"/>
                <w:sz w:val="22"/>
                <w:szCs w:val="22"/>
              </w:rPr>
              <w:t>Date/era</w:t>
            </w:r>
          </w:p>
        </w:tc>
        <w:tc>
          <w:tcPr>
            <w:tcW w:w="7433" w:type="dxa"/>
          </w:tcPr>
          <w:p w:rsidR="00B672C8" w:rsidRPr="00B672C8" w:rsidRDefault="00B672C8" w:rsidP="00373EFE">
            <w:pPr>
              <w:spacing w:before="60" w:after="60" w:line="284" w:lineRule="atLeast"/>
              <w:rPr>
                <w:b/>
                <w:spacing w:val="10"/>
                <w:sz w:val="22"/>
                <w:szCs w:val="22"/>
              </w:rPr>
            </w:pPr>
            <w:r w:rsidRPr="00B672C8">
              <w:rPr>
                <w:b/>
                <w:spacing w:val="10"/>
                <w:sz w:val="22"/>
                <w:szCs w:val="22"/>
              </w:rPr>
              <w:t>Milestone</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1917</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Slipher’s measurements indicate the </w:t>
            </w:r>
            <w:r w:rsidR="003C384C">
              <w:rPr>
                <w:spacing w:val="10"/>
                <w:sz w:val="22"/>
                <w:szCs w:val="22"/>
              </w:rPr>
              <w:t>universe</w:t>
            </w:r>
            <w:r w:rsidRPr="00B672C8">
              <w:rPr>
                <w:spacing w:val="10"/>
                <w:sz w:val="22"/>
                <w:szCs w:val="22"/>
              </w:rPr>
              <w:t xml:space="preserve"> is expanding.</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1924</w:t>
            </w:r>
          </w:p>
        </w:tc>
        <w:tc>
          <w:tcPr>
            <w:tcW w:w="7433" w:type="dxa"/>
          </w:tcPr>
          <w:p w:rsidR="00B672C8" w:rsidRPr="00B672C8" w:rsidRDefault="00B672C8" w:rsidP="0088208B">
            <w:pPr>
              <w:spacing w:before="60" w:after="60" w:line="284" w:lineRule="atLeast"/>
              <w:rPr>
                <w:spacing w:val="10"/>
                <w:sz w:val="22"/>
                <w:szCs w:val="22"/>
              </w:rPr>
            </w:pPr>
            <w:r w:rsidRPr="00B672C8">
              <w:rPr>
                <w:spacing w:val="10"/>
                <w:sz w:val="22"/>
                <w:szCs w:val="22"/>
              </w:rPr>
              <w:t>Hubble measures distances to nebulae, proving them to be extra-galactic</w:t>
            </w:r>
            <w:r w:rsidR="0088208B">
              <w:rPr>
                <w:spacing w:val="10"/>
                <w:sz w:val="22"/>
                <w:szCs w:val="22"/>
              </w:rPr>
              <w:t>,</w:t>
            </w:r>
            <w:r w:rsidR="00E5026F">
              <w:rPr>
                <w:spacing w:val="10"/>
                <w:sz w:val="22"/>
                <w:szCs w:val="22"/>
              </w:rPr>
              <w:t xml:space="preserve"> </w:t>
            </w:r>
            <w:r w:rsidR="0088208B">
              <w:rPr>
                <w:spacing w:val="10"/>
                <w:sz w:val="22"/>
                <w:szCs w:val="22"/>
              </w:rPr>
              <w:t>ie separate and distinct galaxies from our own.</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1929</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Hubble and Humason measure the expansion rate of the </w:t>
            </w:r>
            <w:r w:rsidR="003C384C">
              <w:rPr>
                <w:spacing w:val="10"/>
                <w:sz w:val="22"/>
                <w:szCs w:val="22"/>
              </w:rPr>
              <w:t>universe</w:t>
            </w:r>
            <w:r w:rsidRPr="00B672C8">
              <w:rPr>
                <w:spacing w:val="10"/>
                <w:sz w:val="22"/>
                <w:szCs w:val="22"/>
              </w:rPr>
              <w:t>.</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1933</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Zwicky proposes the existence of dark matter.</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1950s</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Big Bang versus </w:t>
            </w:r>
            <w:r w:rsidR="002A5A3F" w:rsidRPr="00B672C8">
              <w:rPr>
                <w:spacing w:val="10"/>
                <w:sz w:val="22"/>
                <w:szCs w:val="22"/>
              </w:rPr>
              <w:t>steady</w:t>
            </w:r>
            <w:r w:rsidR="002A5A3F">
              <w:rPr>
                <w:spacing w:val="10"/>
                <w:sz w:val="22"/>
                <w:szCs w:val="22"/>
              </w:rPr>
              <w:t>-</w:t>
            </w:r>
            <w:r w:rsidR="002A5A3F" w:rsidRPr="00B672C8">
              <w:rPr>
                <w:spacing w:val="10"/>
                <w:sz w:val="22"/>
                <w:szCs w:val="22"/>
              </w:rPr>
              <w:t xml:space="preserve">state </w:t>
            </w:r>
            <w:r w:rsidRPr="00B672C8">
              <w:rPr>
                <w:spacing w:val="10"/>
                <w:sz w:val="22"/>
                <w:szCs w:val="22"/>
              </w:rPr>
              <w:t>debate.</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1965</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Penzias and Wilson discover </w:t>
            </w:r>
            <w:r w:rsidR="004C6D09">
              <w:rPr>
                <w:spacing w:val="10"/>
                <w:sz w:val="22"/>
                <w:szCs w:val="22"/>
              </w:rPr>
              <w:t>CMB</w:t>
            </w:r>
            <w:r w:rsidRPr="00B672C8">
              <w:rPr>
                <w:spacing w:val="10"/>
                <w:sz w:val="22"/>
                <w:szCs w:val="22"/>
              </w:rPr>
              <w:t xml:space="preserve"> radiation.</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1970s</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Dark </w:t>
            </w:r>
            <w:r w:rsidR="002A5A3F" w:rsidRPr="00B672C8">
              <w:rPr>
                <w:spacing w:val="10"/>
                <w:sz w:val="22"/>
                <w:szCs w:val="22"/>
              </w:rPr>
              <w:t xml:space="preserve">matter </w:t>
            </w:r>
            <w:r w:rsidRPr="00B672C8">
              <w:rPr>
                <w:spacing w:val="10"/>
                <w:sz w:val="22"/>
                <w:szCs w:val="22"/>
              </w:rPr>
              <w:t>becomes ‘mainstream’.</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1980s</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Cold </w:t>
            </w:r>
            <w:r w:rsidR="002A5A3F" w:rsidRPr="00B672C8">
              <w:rPr>
                <w:spacing w:val="10"/>
                <w:sz w:val="22"/>
                <w:szCs w:val="22"/>
              </w:rPr>
              <w:t xml:space="preserve">dark matter </w:t>
            </w:r>
            <w:r w:rsidRPr="00B672C8">
              <w:rPr>
                <w:spacing w:val="10"/>
                <w:sz w:val="22"/>
                <w:szCs w:val="22"/>
              </w:rPr>
              <w:t>developed.</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1992</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Cosmic Background Explorer satellite experiment discovers anisotropies.</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1998</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Dark </w:t>
            </w:r>
            <w:r w:rsidR="002A5A3F" w:rsidRPr="00B672C8">
              <w:rPr>
                <w:spacing w:val="10"/>
                <w:sz w:val="22"/>
                <w:szCs w:val="22"/>
              </w:rPr>
              <w:t xml:space="preserve">energy </w:t>
            </w:r>
            <w:r w:rsidRPr="00B672C8">
              <w:rPr>
                <w:spacing w:val="10"/>
                <w:sz w:val="22"/>
                <w:szCs w:val="22"/>
              </w:rPr>
              <w:t xml:space="preserve">becomes </w:t>
            </w:r>
            <w:r w:rsidR="004C6D09">
              <w:rPr>
                <w:spacing w:val="10"/>
                <w:sz w:val="22"/>
                <w:szCs w:val="22"/>
              </w:rPr>
              <w:t xml:space="preserve">a </w:t>
            </w:r>
            <w:r w:rsidRPr="00B672C8">
              <w:rPr>
                <w:spacing w:val="10"/>
                <w:sz w:val="22"/>
                <w:szCs w:val="22"/>
              </w:rPr>
              <w:t>standard part of cosmological models.</w:t>
            </w:r>
          </w:p>
        </w:tc>
      </w:tr>
      <w:tr w:rsidR="00B672C8" w:rsidRPr="00B672C8" w:rsidTr="00B672C8">
        <w:tc>
          <w:tcPr>
            <w:tcW w:w="1809" w:type="dxa"/>
          </w:tcPr>
          <w:p w:rsidR="00B672C8" w:rsidRPr="00B672C8" w:rsidRDefault="00B672C8" w:rsidP="00373EFE">
            <w:pPr>
              <w:spacing w:before="60" w:after="60" w:line="284" w:lineRule="atLeast"/>
              <w:rPr>
                <w:spacing w:val="10"/>
                <w:sz w:val="22"/>
                <w:szCs w:val="22"/>
              </w:rPr>
            </w:pPr>
            <w:r w:rsidRPr="00B672C8">
              <w:rPr>
                <w:spacing w:val="10"/>
                <w:sz w:val="22"/>
                <w:szCs w:val="22"/>
              </w:rPr>
              <w:t>2000</w:t>
            </w:r>
          </w:p>
        </w:tc>
        <w:tc>
          <w:tcPr>
            <w:tcW w:w="7433"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Boomerang CMB experiment supports a flat </w:t>
            </w:r>
            <w:r w:rsidR="003C384C">
              <w:rPr>
                <w:spacing w:val="10"/>
                <w:sz w:val="22"/>
                <w:szCs w:val="22"/>
              </w:rPr>
              <w:t>universe</w:t>
            </w:r>
            <w:r w:rsidRPr="00B672C8">
              <w:rPr>
                <w:spacing w:val="10"/>
                <w:sz w:val="22"/>
                <w:szCs w:val="22"/>
              </w:rPr>
              <w:t>.</w:t>
            </w:r>
          </w:p>
        </w:tc>
      </w:tr>
    </w:tbl>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b/>
          <w:bCs/>
          <w:spacing w:val="10"/>
          <w:kern w:val="32"/>
          <w:sz w:val="22"/>
          <w:szCs w:val="22"/>
        </w:rPr>
      </w:pPr>
    </w:p>
    <w:p w:rsidR="00373EFE" w:rsidRDefault="00373EFE" w:rsidP="00B672C8">
      <w:pPr>
        <w:pStyle w:val="Heading1"/>
        <w:spacing w:line="284" w:lineRule="atLeast"/>
        <w:ind w:left="432" w:hanging="432"/>
        <w:jc w:val="left"/>
        <w:rPr>
          <w:spacing w:val="10"/>
          <w:sz w:val="22"/>
          <w:szCs w:val="22"/>
        </w:rPr>
        <w:sectPr w:rsidR="00373EFE">
          <w:pgSz w:w="11906" w:h="16838" w:code="9"/>
          <w:pgMar w:top="2211" w:right="2126" w:bottom="1814" w:left="2126" w:header="1418" w:footer="567" w:gutter="0"/>
          <w:cols w:space="708"/>
          <w:docGrid w:linePitch="360"/>
        </w:sectPr>
      </w:pPr>
    </w:p>
    <w:p w:rsidR="00373EFE" w:rsidRDefault="00373EFE" w:rsidP="00373EFE">
      <w:pPr>
        <w:pStyle w:val="Heading1"/>
        <w:spacing w:line="284" w:lineRule="atLeast"/>
        <w:ind w:left="709" w:hanging="709"/>
        <w:jc w:val="left"/>
        <w:rPr>
          <w:i w:val="0"/>
          <w:spacing w:val="10"/>
          <w:sz w:val="32"/>
          <w:szCs w:val="32"/>
        </w:rPr>
      </w:pPr>
    </w:p>
    <w:p w:rsidR="00373EFE" w:rsidRDefault="00373EFE" w:rsidP="00373EFE">
      <w:pPr>
        <w:pStyle w:val="Heading1"/>
        <w:spacing w:line="284" w:lineRule="atLeast"/>
        <w:ind w:left="709" w:hanging="709"/>
        <w:jc w:val="left"/>
        <w:rPr>
          <w:i w:val="0"/>
          <w:spacing w:val="10"/>
          <w:sz w:val="32"/>
          <w:szCs w:val="32"/>
        </w:rPr>
      </w:pPr>
    </w:p>
    <w:p w:rsidR="00373EFE" w:rsidRDefault="00373EFE" w:rsidP="00373EFE">
      <w:pPr>
        <w:pStyle w:val="Heading1"/>
        <w:spacing w:line="284" w:lineRule="atLeast"/>
        <w:ind w:left="709" w:hanging="709"/>
        <w:jc w:val="left"/>
        <w:rPr>
          <w:i w:val="0"/>
          <w:spacing w:val="10"/>
          <w:sz w:val="32"/>
          <w:szCs w:val="32"/>
        </w:rPr>
      </w:pPr>
    </w:p>
    <w:p w:rsidR="00373EFE" w:rsidRDefault="00373EFE" w:rsidP="00373EFE">
      <w:pPr>
        <w:pStyle w:val="Heading1"/>
        <w:spacing w:line="284" w:lineRule="atLeast"/>
        <w:ind w:left="709" w:hanging="709"/>
        <w:jc w:val="left"/>
        <w:rPr>
          <w:i w:val="0"/>
          <w:spacing w:val="10"/>
          <w:sz w:val="32"/>
          <w:szCs w:val="32"/>
        </w:rPr>
      </w:pPr>
    </w:p>
    <w:p w:rsidR="00B672C8" w:rsidRPr="00373EFE" w:rsidRDefault="00B672C8" w:rsidP="00373EFE">
      <w:pPr>
        <w:pStyle w:val="Heading1"/>
        <w:spacing w:line="284" w:lineRule="atLeast"/>
        <w:ind w:left="709" w:hanging="709"/>
        <w:jc w:val="left"/>
        <w:rPr>
          <w:i w:val="0"/>
          <w:spacing w:val="10"/>
          <w:sz w:val="32"/>
          <w:szCs w:val="32"/>
        </w:rPr>
      </w:pPr>
      <w:r w:rsidRPr="00373EFE">
        <w:rPr>
          <w:i w:val="0"/>
          <w:spacing w:val="10"/>
          <w:sz w:val="32"/>
          <w:szCs w:val="32"/>
        </w:rPr>
        <w:t>Glossary</w:t>
      </w:r>
    </w:p>
    <w:p w:rsidR="00B672C8" w:rsidRPr="00B672C8" w:rsidRDefault="00B672C8" w:rsidP="00B672C8">
      <w:pPr>
        <w:spacing w:line="284" w:lineRule="atLeast"/>
        <w:rPr>
          <w:spacing w:val="10"/>
          <w:sz w:val="22"/>
          <w:szCs w:val="22"/>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5976"/>
      </w:tblGrid>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Accretion</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Accumulation of matter at a particular location under the action of gravity.</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Comoving</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An object receding with the general flow (Hubble expansion) of the </w:t>
            </w:r>
            <w:r w:rsidR="003C384C">
              <w:rPr>
                <w:spacing w:val="10"/>
                <w:sz w:val="22"/>
                <w:szCs w:val="22"/>
              </w:rPr>
              <w:t>universe</w:t>
            </w:r>
            <w:r w:rsidRPr="00B672C8">
              <w:rPr>
                <w:spacing w:val="10"/>
                <w:sz w:val="22"/>
                <w:szCs w:val="22"/>
              </w:rPr>
              <w:t>.</w:t>
            </w:r>
          </w:p>
        </w:tc>
      </w:tr>
      <w:tr w:rsidR="00B672C8" w:rsidRPr="00B672C8" w:rsidTr="00373EFE">
        <w:tc>
          <w:tcPr>
            <w:tcW w:w="1929" w:type="dxa"/>
          </w:tcPr>
          <w:p w:rsidR="00B672C8" w:rsidRPr="00B672C8" w:rsidRDefault="00B672C8" w:rsidP="00373EFE">
            <w:pPr>
              <w:spacing w:before="60" w:after="60" w:line="284" w:lineRule="atLeast"/>
              <w:rPr>
                <w:b/>
                <w:spacing w:val="10"/>
                <w:sz w:val="22"/>
                <w:szCs w:val="22"/>
              </w:rPr>
            </w:pPr>
            <w:r w:rsidRPr="00B672C8">
              <w:rPr>
                <w:b/>
                <w:spacing w:val="10"/>
                <w:sz w:val="22"/>
                <w:szCs w:val="22"/>
              </w:rPr>
              <w:t>Cepheid variable</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A class of star that increases and decreases brightness in a predictable periodic manner.</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Cosmological</w:t>
            </w:r>
            <w:r>
              <w:rPr>
                <w:b/>
                <w:spacing w:val="10"/>
                <w:sz w:val="22"/>
                <w:szCs w:val="22"/>
              </w:rPr>
              <w:t xml:space="preserve"> </w:t>
            </w:r>
            <w:r w:rsidR="00B672C8" w:rsidRPr="00B672C8">
              <w:rPr>
                <w:b/>
                <w:spacing w:val="10"/>
                <w:sz w:val="22"/>
                <w:szCs w:val="22"/>
              </w:rPr>
              <w:t>principle</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The </w:t>
            </w:r>
            <w:r w:rsidR="003C384C">
              <w:rPr>
                <w:spacing w:val="10"/>
                <w:sz w:val="22"/>
                <w:szCs w:val="22"/>
              </w:rPr>
              <w:t>universe</w:t>
            </w:r>
            <w:r w:rsidRPr="00B672C8">
              <w:rPr>
                <w:spacing w:val="10"/>
                <w:sz w:val="22"/>
                <w:szCs w:val="22"/>
              </w:rPr>
              <w:t xml:space="preserve"> looks basically the same wherever you are and in whatever direction you look. Isotropic and homogeneous.</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Decoupling</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The process when photons cease to interact with matter.</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Flux</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The amount of electromagnetic radiation received per unit time from a source.</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Galaxy</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A large aggregation of stars, star clusters, gas and dust clouds.</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Homogeneous</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The same no matter where you view it from.</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Isotropic</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The same no matter where you are.</w:t>
            </w:r>
          </w:p>
        </w:tc>
      </w:tr>
      <w:tr w:rsidR="00B672C8" w:rsidRPr="00B672C8" w:rsidTr="00373EFE">
        <w:tc>
          <w:tcPr>
            <w:tcW w:w="1929" w:type="dxa"/>
          </w:tcPr>
          <w:p w:rsidR="00B672C8" w:rsidRPr="00B672C8" w:rsidRDefault="00B672C8" w:rsidP="00373EFE">
            <w:pPr>
              <w:spacing w:before="60" w:after="60" w:line="284" w:lineRule="atLeast"/>
              <w:rPr>
                <w:b/>
                <w:spacing w:val="10"/>
                <w:sz w:val="22"/>
                <w:szCs w:val="22"/>
              </w:rPr>
            </w:pPr>
            <w:r w:rsidRPr="00B672C8">
              <w:rPr>
                <w:b/>
                <w:spacing w:val="10"/>
                <w:sz w:val="22"/>
                <w:szCs w:val="22"/>
              </w:rPr>
              <w:t xml:space="preserve">Local </w:t>
            </w:r>
            <w:r w:rsidR="002A5A3F" w:rsidRPr="00B672C8">
              <w:rPr>
                <w:b/>
                <w:spacing w:val="10"/>
                <w:sz w:val="22"/>
                <w:szCs w:val="22"/>
              </w:rPr>
              <w:t>Group</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The group of galaxies that includes our galaxy, the Milky Way. It comprises more than </w:t>
            </w:r>
            <w:r w:rsidR="004C6D09">
              <w:rPr>
                <w:spacing w:val="10"/>
                <w:sz w:val="22"/>
                <w:szCs w:val="22"/>
              </w:rPr>
              <w:t>30</w:t>
            </w:r>
            <w:r w:rsidR="004C6D09" w:rsidRPr="00B672C8">
              <w:rPr>
                <w:spacing w:val="10"/>
                <w:sz w:val="22"/>
                <w:szCs w:val="22"/>
              </w:rPr>
              <w:t xml:space="preserve"> </w:t>
            </w:r>
            <w:r w:rsidRPr="00B672C8">
              <w:rPr>
                <w:spacing w:val="10"/>
                <w:sz w:val="22"/>
                <w:szCs w:val="22"/>
              </w:rPr>
              <w:t>galaxies</w:t>
            </w:r>
            <w:r w:rsidR="004C6D09">
              <w:rPr>
                <w:spacing w:val="10"/>
                <w:sz w:val="22"/>
                <w:szCs w:val="22"/>
              </w:rPr>
              <w:t>,</w:t>
            </w:r>
            <w:r w:rsidRPr="00B672C8">
              <w:rPr>
                <w:spacing w:val="10"/>
                <w:sz w:val="22"/>
                <w:szCs w:val="22"/>
              </w:rPr>
              <w:t xml:space="preserve"> including the Andromeda galaxy (M31).</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Luminosity</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The total amount of energy emitted per unit time.</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Luminous</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Emitting energy in the electromagnetic spectrum.</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Nebula</w:t>
            </w:r>
            <w:r w:rsidR="00B672C8" w:rsidRPr="00B672C8">
              <w:rPr>
                <w:b/>
                <w:spacing w:val="10"/>
                <w:sz w:val="22"/>
                <w:szCs w:val="22"/>
              </w:rPr>
              <w:t>/nebulae</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Cloud</w:t>
            </w:r>
            <w:r w:rsidR="004C6D09">
              <w:rPr>
                <w:spacing w:val="10"/>
                <w:sz w:val="22"/>
                <w:szCs w:val="22"/>
              </w:rPr>
              <w:t>(</w:t>
            </w:r>
            <w:r w:rsidRPr="00B672C8">
              <w:rPr>
                <w:spacing w:val="10"/>
                <w:sz w:val="22"/>
                <w:szCs w:val="22"/>
              </w:rPr>
              <w:t>s</w:t>
            </w:r>
            <w:r w:rsidR="004C6D09">
              <w:rPr>
                <w:spacing w:val="10"/>
                <w:sz w:val="22"/>
                <w:szCs w:val="22"/>
              </w:rPr>
              <w:t>)</w:t>
            </w:r>
            <w:r w:rsidRPr="00B672C8">
              <w:rPr>
                <w:spacing w:val="10"/>
                <w:sz w:val="22"/>
                <w:szCs w:val="22"/>
              </w:rPr>
              <w:t xml:space="preserve"> of interstellar gas and dust.</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Nucleosynthesis</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 xml:space="preserve">Big Bang or cosmic nucleosynthesis is the process by which atomic nuclei first formed in the </w:t>
            </w:r>
            <w:r w:rsidR="003C384C">
              <w:rPr>
                <w:spacing w:val="10"/>
                <w:sz w:val="22"/>
                <w:szCs w:val="22"/>
              </w:rPr>
              <w:t>universe</w:t>
            </w:r>
            <w:r w:rsidRPr="00B672C8">
              <w:rPr>
                <w:spacing w:val="10"/>
                <w:sz w:val="22"/>
                <w:szCs w:val="22"/>
              </w:rPr>
              <w:t>.</w:t>
            </w:r>
          </w:p>
        </w:tc>
      </w:tr>
      <w:tr w:rsidR="00B672C8" w:rsidRPr="00B672C8" w:rsidTr="00373EFE">
        <w:tc>
          <w:tcPr>
            <w:tcW w:w="1929" w:type="dxa"/>
          </w:tcPr>
          <w:p w:rsidR="00B672C8" w:rsidRPr="00373EFE" w:rsidRDefault="004C6D09" w:rsidP="00373EFE">
            <w:pPr>
              <w:spacing w:before="60" w:after="60" w:line="284" w:lineRule="atLeast"/>
              <w:rPr>
                <w:b/>
                <w:spacing w:val="10"/>
                <w:sz w:val="22"/>
                <w:szCs w:val="22"/>
              </w:rPr>
            </w:pPr>
            <w:r w:rsidRPr="00B672C8">
              <w:rPr>
                <w:b/>
                <w:spacing w:val="10"/>
                <w:sz w:val="22"/>
                <w:szCs w:val="22"/>
              </w:rPr>
              <w:t>Parsec</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Unit of distance at which an object would have an annual parallax of one arc</w:t>
            </w:r>
            <w:r w:rsidR="004C6D09">
              <w:rPr>
                <w:spacing w:val="10"/>
                <w:sz w:val="22"/>
                <w:szCs w:val="22"/>
              </w:rPr>
              <w:t>-</w:t>
            </w:r>
            <w:r w:rsidRPr="00B672C8">
              <w:rPr>
                <w:spacing w:val="10"/>
                <w:sz w:val="22"/>
                <w:szCs w:val="22"/>
              </w:rPr>
              <w:t>second</w:t>
            </w:r>
            <w:r w:rsidR="002A5A3F">
              <w:rPr>
                <w:spacing w:val="10"/>
                <w:sz w:val="22"/>
                <w:szCs w:val="22"/>
              </w:rPr>
              <w:t xml:space="preserve"> – </w:t>
            </w:r>
            <w:r w:rsidRPr="00B672C8">
              <w:rPr>
                <w:spacing w:val="10"/>
                <w:sz w:val="22"/>
                <w:szCs w:val="22"/>
              </w:rPr>
              <w:t>1/3600 of a degree</w:t>
            </w:r>
            <w:r w:rsidR="002A5A3F">
              <w:rPr>
                <w:spacing w:val="10"/>
                <w:sz w:val="22"/>
                <w:szCs w:val="22"/>
              </w:rPr>
              <w:t xml:space="preserve"> – </w:t>
            </w:r>
            <w:r w:rsidRPr="00B672C8">
              <w:rPr>
                <w:spacing w:val="10"/>
                <w:sz w:val="22"/>
                <w:szCs w:val="22"/>
              </w:rPr>
              <w:t>equal to 3.26 l</w:t>
            </w:r>
            <w:r w:rsidR="002A5A3F">
              <w:rPr>
                <w:spacing w:val="10"/>
                <w:sz w:val="22"/>
                <w:szCs w:val="22"/>
              </w:rPr>
              <w:t>y.</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 xml:space="preserve">Peculiar </w:t>
            </w:r>
            <w:r w:rsidR="00B672C8" w:rsidRPr="00B672C8">
              <w:rPr>
                <w:b/>
                <w:spacing w:val="10"/>
                <w:sz w:val="22"/>
                <w:szCs w:val="22"/>
              </w:rPr>
              <w:t>velocities</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Deviations from the uniform Hubble expansion.</w:t>
            </w:r>
          </w:p>
        </w:tc>
      </w:tr>
    </w:tbl>
    <w:p w:rsidR="00373EFE" w:rsidRDefault="00373EFE">
      <w:r>
        <w:br w:type="page"/>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5976"/>
      </w:tblGrid>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Proper</w:t>
            </w:r>
            <w:r>
              <w:rPr>
                <w:b/>
                <w:spacing w:val="10"/>
                <w:sz w:val="22"/>
                <w:szCs w:val="22"/>
              </w:rPr>
              <w:t xml:space="preserve"> </w:t>
            </w:r>
            <w:r w:rsidR="00B672C8" w:rsidRPr="00B672C8">
              <w:rPr>
                <w:b/>
                <w:spacing w:val="10"/>
                <w:sz w:val="22"/>
                <w:szCs w:val="22"/>
              </w:rPr>
              <w:t>motion</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The angular change in position of a star due to its motion across the line of sight relative to the Solar System.</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 xml:space="preserve">Radial </w:t>
            </w:r>
            <w:r w:rsidR="00B672C8" w:rsidRPr="00B672C8">
              <w:rPr>
                <w:b/>
                <w:spacing w:val="10"/>
                <w:sz w:val="22"/>
                <w:szCs w:val="22"/>
              </w:rPr>
              <w:t>speed/velocity</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Speed or velocity along our line of sight from Earth.</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Recombination</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Free electrons combining with nuclei to form atoms.</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 xml:space="preserve">Standard </w:t>
            </w:r>
            <w:r w:rsidR="00B672C8" w:rsidRPr="00B672C8">
              <w:rPr>
                <w:b/>
                <w:spacing w:val="10"/>
                <w:sz w:val="22"/>
                <w:szCs w:val="22"/>
              </w:rPr>
              <w:t>candle</w:t>
            </w:r>
          </w:p>
        </w:tc>
        <w:tc>
          <w:tcPr>
            <w:tcW w:w="5976" w:type="dxa"/>
          </w:tcPr>
          <w:p w:rsidR="00B672C8" w:rsidRPr="00B672C8" w:rsidRDefault="00B672C8" w:rsidP="00373EFE">
            <w:pPr>
              <w:spacing w:before="60" w:after="60" w:line="284" w:lineRule="atLeast"/>
              <w:rPr>
                <w:spacing w:val="10"/>
                <w:sz w:val="22"/>
                <w:szCs w:val="22"/>
              </w:rPr>
            </w:pPr>
            <w:r w:rsidRPr="00B672C8">
              <w:rPr>
                <w:spacing w:val="10"/>
                <w:sz w:val="22"/>
                <w:szCs w:val="22"/>
              </w:rPr>
              <w:t>A star or luminous object whose luminosity is assumed to be known.</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Supernova</w:t>
            </w:r>
          </w:p>
        </w:tc>
        <w:tc>
          <w:tcPr>
            <w:tcW w:w="5976" w:type="dxa"/>
          </w:tcPr>
          <w:p w:rsidR="00B672C8" w:rsidRPr="00B672C8" w:rsidRDefault="00B672C8" w:rsidP="00373EFE">
            <w:pPr>
              <w:autoSpaceDE w:val="0"/>
              <w:autoSpaceDN w:val="0"/>
              <w:adjustRightInd w:val="0"/>
              <w:spacing w:before="60" w:after="60" w:line="284" w:lineRule="atLeast"/>
              <w:rPr>
                <w:spacing w:val="10"/>
                <w:sz w:val="22"/>
                <w:szCs w:val="22"/>
                <w:lang w:eastAsia="en-GB"/>
              </w:rPr>
            </w:pPr>
            <w:r w:rsidRPr="00B672C8">
              <w:rPr>
                <w:spacing w:val="10"/>
                <w:sz w:val="22"/>
                <w:szCs w:val="22"/>
                <w:lang w:eastAsia="en-GB"/>
              </w:rPr>
              <w:t>A star that experiences a cataclysmic explosion, suddenly increasing its luminosity. Type II supernovae have prominent hydrogen lines in their spectrum, whereas type I do not.</w:t>
            </w:r>
          </w:p>
        </w:tc>
      </w:tr>
      <w:tr w:rsidR="00B672C8" w:rsidRPr="00B672C8" w:rsidTr="00373EFE">
        <w:tc>
          <w:tcPr>
            <w:tcW w:w="1929" w:type="dxa"/>
          </w:tcPr>
          <w:p w:rsidR="00B672C8" w:rsidRPr="00B672C8" w:rsidRDefault="004C6D09" w:rsidP="00373EFE">
            <w:pPr>
              <w:spacing w:before="60" w:after="60" w:line="284" w:lineRule="atLeast"/>
              <w:rPr>
                <w:b/>
                <w:spacing w:val="10"/>
                <w:sz w:val="22"/>
                <w:szCs w:val="22"/>
              </w:rPr>
            </w:pPr>
            <w:r w:rsidRPr="00B672C8">
              <w:rPr>
                <w:b/>
                <w:spacing w:val="10"/>
                <w:sz w:val="22"/>
                <w:szCs w:val="22"/>
              </w:rPr>
              <w:t xml:space="preserve">Surface </w:t>
            </w:r>
            <w:r w:rsidR="00B672C8" w:rsidRPr="00B672C8">
              <w:rPr>
                <w:b/>
                <w:spacing w:val="10"/>
                <w:sz w:val="22"/>
                <w:szCs w:val="22"/>
              </w:rPr>
              <w:t>brightness</w:t>
            </w:r>
          </w:p>
        </w:tc>
        <w:tc>
          <w:tcPr>
            <w:tcW w:w="5976" w:type="dxa"/>
          </w:tcPr>
          <w:p w:rsidR="00B672C8" w:rsidRPr="00B672C8" w:rsidRDefault="00B672C8" w:rsidP="00373EFE">
            <w:pPr>
              <w:autoSpaceDE w:val="0"/>
              <w:autoSpaceDN w:val="0"/>
              <w:adjustRightInd w:val="0"/>
              <w:spacing w:before="60" w:after="60" w:line="284" w:lineRule="atLeast"/>
              <w:rPr>
                <w:spacing w:val="10"/>
                <w:sz w:val="22"/>
                <w:szCs w:val="22"/>
                <w:lang w:eastAsia="en-GB"/>
              </w:rPr>
            </w:pPr>
            <w:r w:rsidRPr="00B672C8">
              <w:rPr>
                <w:spacing w:val="10"/>
                <w:sz w:val="22"/>
                <w:szCs w:val="22"/>
                <w:lang w:eastAsia="en-GB"/>
              </w:rPr>
              <w:t>The flux received per unit area from an extended source.</w:t>
            </w:r>
          </w:p>
        </w:tc>
      </w:tr>
      <w:tr w:rsidR="002A5A3F" w:rsidRPr="00B672C8" w:rsidTr="00373EFE">
        <w:tc>
          <w:tcPr>
            <w:tcW w:w="1929" w:type="dxa"/>
          </w:tcPr>
          <w:p w:rsidR="002A5A3F" w:rsidRPr="00B672C8" w:rsidRDefault="004C6D09" w:rsidP="00373EFE">
            <w:pPr>
              <w:spacing w:before="60" w:after="60" w:line="284" w:lineRule="atLeast"/>
              <w:rPr>
                <w:b/>
                <w:spacing w:val="10"/>
                <w:sz w:val="22"/>
                <w:szCs w:val="22"/>
              </w:rPr>
            </w:pPr>
            <w:r w:rsidRPr="00B672C8">
              <w:rPr>
                <w:b/>
                <w:spacing w:val="10"/>
                <w:sz w:val="22"/>
                <w:szCs w:val="22"/>
              </w:rPr>
              <w:t xml:space="preserve">Tangential </w:t>
            </w:r>
            <w:r w:rsidR="002A5A3F" w:rsidRPr="00B672C8">
              <w:rPr>
                <w:b/>
                <w:spacing w:val="10"/>
                <w:sz w:val="22"/>
                <w:szCs w:val="22"/>
              </w:rPr>
              <w:t>speed/velocity</w:t>
            </w:r>
          </w:p>
        </w:tc>
        <w:tc>
          <w:tcPr>
            <w:tcW w:w="5976" w:type="dxa"/>
          </w:tcPr>
          <w:p w:rsidR="002A5A3F" w:rsidRPr="00B672C8" w:rsidRDefault="002A5A3F" w:rsidP="00373EFE">
            <w:pPr>
              <w:spacing w:before="60" w:after="60" w:line="284" w:lineRule="atLeast"/>
              <w:rPr>
                <w:spacing w:val="10"/>
                <w:sz w:val="22"/>
                <w:szCs w:val="22"/>
              </w:rPr>
            </w:pPr>
            <w:r w:rsidRPr="00B672C8">
              <w:rPr>
                <w:spacing w:val="10"/>
                <w:sz w:val="22"/>
                <w:szCs w:val="22"/>
              </w:rPr>
              <w:t>Speed or velocity perpendicular to the line of sight of an object. Sometimes called transverse speed/velocity</w:t>
            </w:r>
            <w:r w:rsidR="004C6D09">
              <w:rPr>
                <w:spacing w:val="10"/>
                <w:sz w:val="22"/>
                <w:szCs w:val="22"/>
              </w:rPr>
              <w:t>,</w:t>
            </w:r>
            <w:r w:rsidRPr="00B672C8">
              <w:rPr>
                <w:spacing w:val="10"/>
                <w:sz w:val="22"/>
                <w:szCs w:val="22"/>
              </w:rPr>
              <w:t xml:space="preserve"> which avoids confusion with circular motion.</w:t>
            </w:r>
          </w:p>
        </w:tc>
      </w:tr>
      <w:tr w:rsidR="002A5A3F" w:rsidRPr="00B672C8" w:rsidTr="00373EFE">
        <w:tc>
          <w:tcPr>
            <w:tcW w:w="1929" w:type="dxa"/>
          </w:tcPr>
          <w:p w:rsidR="002A5A3F" w:rsidRPr="00B672C8" w:rsidRDefault="004C6D09" w:rsidP="00373EFE">
            <w:pPr>
              <w:spacing w:before="60" w:after="60" w:line="284" w:lineRule="atLeast"/>
              <w:rPr>
                <w:b/>
                <w:spacing w:val="10"/>
                <w:sz w:val="22"/>
                <w:szCs w:val="22"/>
              </w:rPr>
            </w:pPr>
            <w:r w:rsidRPr="00B672C8">
              <w:rPr>
                <w:b/>
                <w:spacing w:val="10"/>
                <w:sz w:val="22"/>
                <w:szCs w:val="22"/>
              </w:rPr>
              <w:t xml:space="preserve">Transverse </w:t>
            </w:r>
            <w:r w:rsidR="002A5A3F" w:rsidRPr="00B672C8">
              <w:rPr>
                <w:b/>
                <w:spacing w:val="10"/>
                <w:sz w:val="22"/>
                <w:szCs w:val="22"/>
              </w:rPr>
              <w:t>speed/velocity</w:t>
            </w:r>
          </w:p>
        </w:tc>
        <w:tc>
          <w:tcPr>
            <w:tcW w:w="5976" w:type="dxa"/>
          </w:tcPr>
          <w:p w:rsidR="002A5A3F" w:rsidRPr="00B672C8" w:rsidRDefault="002A5A3F" w:rsidP="00373EFE">
            <w:pPr>
              <w:spacing w:before="60" w:after="60" w:line="284" w:lineRule="atLeast"/>
              <w:rPr>
                <w:spacing w:val="10"/>
                <w:sz w:val="22"/>
                <w:szCs w:val="22"/>
              </w:rPr>
            </w:pPr>
            <w:r w:rsidRPr="00B672C8">
              <w:rPr>
                <w:spacing w:val="10"/>
                <w:sz w:val="22"/>
                <w:szCs w:val="22"/>
              </w:rPr>
              <w:t xml:space="preserve">Speed or velocity perpendicular to the line of sight of an object. Sometimes called tangential speed/velocity. </w:t>
            </w:r>
          </w:p>
        </w:tc>
      </w:tr>
    </w:tbl>
    <w:p w:rsidR="00373EFE" w:rsidRDefault="00373EFE" w:rsidP="00B672C8">
      <w:pPr>
        <w:pStyle w:val="Heading1"/>
        <w:spacing w:line="284" w:lineRule="atLeast"/>
        <w:ind w:left="432" w:hanging="432"/>
        <w:jc w:val="left"/>
        <w:rPr>
          <w:spacing w:val="10"/>
          <w:sz w:val="22"/>
          <w:szCs w:val="22"/>
        </w:rPr>
      </w:pPr>
    </w:p>
    <w:p w:rsidR="00373EFE" w:rsidRDefault="00373EFE" w:rsidP="00373EFE">
      <w:pPr>
        <w:pStyle w:val="Heading1"/>
        <w:spacing w:line="284" w:lineRule="atLeast"/>
        <w:ind w:left="709" w:hanging="709"/>
        <w:jc w:val="left"/>
        <w:rPr>
          <w:i w:val="0"/>
          <w:spacing w:val="10"/>
          <w:sz w:val="32"/>
          <w:szCs w:val="32"/>
        </w:rPr>
        <w:sectPr w:rsidR="00373EFE">
          <w:headerReference w:type="even" r:id="rId131"/>
          <w:headerReference w:type="default" r:id="rId132"/>
          <w:pgSz w:w="11906" w:h="16838" w:code="9"/>
          <w:pgMar w:top="2211" w:right="2126" w:bottom="1814" w:left="2126" w:header="1418" w:footer="567" w:gutter="0"/>
          <w:cols w:space="708"/>
          <w:docGrid w:linePitch="360"/>
        </w:sectPr>
      </w:pPr>
    </w:p>
    <w:p w:rsidR="00412F25" w:rsidRDefault="00412F25" w:rsidP="00373EFE">
      <w:pPr>
        <w:pStyle w:val="Heading1"/>
        <w:spacing w:line="284" w:lineRule="atLeast"/>
        <w:ind w:left="709" w:hanging="709"/>
        <w:jc w:val="left"/>
        <w:rPr>
          <w:i w:val="0"/>
          <w:spacing w:val="10"/>
          <w:sz w:val="32"/>
          <w:szCs w:val="32"/>
        </w:rPr>
      </w:pPr>
    </w:p>
    <w:p w:rsidR="00412F25" w:rsidRDefault="00412F25" w:rsidP="00373EFE">
      <w:pPr>
        <w:pStyle w:val="Heading1"/>
        <w:spacing w:line="284" w:lineRule="atLeast"/>
        <w:ind w:left="709" w:hanging="709"/>
        <w:jc w:val="left"/>
        <w:rPr>
          <w:i w:val="0"/>
          <w:spacing w:val="10"/>
          <w:sz w:val="32"/>
          <w:szCs w:val="32"/>
        </w:rPr>
      </w:pPr>
    </w:p>
    <w:p w:rsidR="0032749E" w:rsidRPr="0032749E" w:rsidRDefault="0032749E" w:rsidP="0032749E">
      <w:pPr>
        <w:rPr>
          <w:b/>
          <w:sz w:val="32"/>
          <w:szCs w:val="32"/>
        </w:rPr>
      </w:pPr>
    </w:p>
    <w:p w:rsidR="00412F25" w:rsidRDefault="00412F25" w:rsidP="00373EFE">
      <w:pPr>
        <w:pStyle w:val="Heading1"/>
        <w:spacing w:line="284" w:lineRule="atLeast"/>
        <w:ind w:left="709" w:hanging="709"/>
        <w:jc w:val="left"/>
        <w:rPr>
          <w:i w:val="0"/>
          <w:spacing w:val="10"/>
          <w:sz w:val="32"/>
          <w:szCs w:val="32"/>
        </w:rPr>
      </w:pPr>
    </w:p>
    <w:p w:rsidR="00B672C8" w:rsidRPr="00373EFE" w:rsidRDefault="00B672C8" w:rsidP="00373EFE">
      <w:pPr>
        <w:pStyle w:val="Heading1"/>
        <w:spacing w:line="284" w:lineRule="atLeast"/>
        <w:ind w:left="709" w:hanging="709"/>
        <w:jc w:val="left"/>
        <w:rPr>
          <w:i w:val="0"/>
          <w:spacing w:val="10"/>
          <w:sz w:val="32"/>
          <w:szCs w:val="32"/>
        </w:rPr>
      </w:pPr>
      <w:r w:rsidRPr="00373EFE">
        <w:rPr>
          <w:i w:val="0"/>
          <w:spacing w:val="10"/>
          <w:sz w:val="32"/>
          <w:szCs w:val="32"/>
        </w:rPr>
        <w:t>Recommended reading</w:t>
      </w:r>
    </w:p>
    <w:p w:rsidR="00373EFE" w:rsidRPr="00373EFE" w:rsidRDefault="00373EFE" w:rsidP="00373EFE"/>
    <w:p w:rsidR="00B672C8" w:rsidRPr="0032749E" w:rsidRDefault="00B672C8" w:rsidP="0032749E">
      <w:pPr>
        <w:pStyle w:val="Heading3"/>
        <w:keepNext/>
        <w:numPr>
          <w:ilvl w:val="2"/>
          <w:numId w:val="0"/>
        </w:numPr>
        <w:spacing w:before="0" w:beforeAutospacing="0" w:after="0" w:afterAutospacing="0" w:line="284" w:lineRule="atLeast"/>
        <w:ind w:left="851" w:hanging="851"/>
        <w:rPr>
          <w:rFonts w:ascii="Times New Roman" w:hAnsi="Times New Roman" w:cs="Times New Roman"/>
          <w:spacing w:val="10"/>
          <w:sz w:val="22"/>
          <w:szCs w:val="22"/>
        </w:rPr>
      </w:pPr>
      <w:r w:rsidRPr="0032749E">
        <w:rPr>
          <w:rFonts w:ascii="Times New Roman" w:hAnsi="Times New Roman" w:cs="Times New Roman"/>
          <w:spacing w:val="10"/>
          <w:sz w:val="22"/>
          <w:szCs w:val="22"/>
        </w:rPr>
        <w:t xml:space="preserve">Nicolson I, </w:t>
      </w:r>
      <w:r w:rsidRPr="0032749E">
        <w:rPr>
          <w:rFonts w:ascii="Times New Roman" w:hAnsi="Times New Roman" w:cs="Times New Roman"/>
          <w:i/>
          <w:spacing w:val="10"/>
          <w:sz w:val="22"/>
          <w:szCs w:val="22"/>
        </w:rPr>
        <w:t xml:space="preserve">Unfolding Our </w:t>
      </w:r>
      <w:r w:rsidR="004C6D09" w:rsidRPr="0032749E">
        <w:rPr>
          <w:rFonts w:ascii="Times New Roman" w:hAnsi="Times New Roman" w:cs="Times New Roman"/>
          <w:i/>
          <w:spacing w:val="10"/>
          <w:sz w:val="22"/>
          <w:szCs w:val="22"/>
        </w:rPr>
        <w:t>Universe</w:t>
      </w:r>
    </w:p>
    <w:p w:rsidR="00FE17BB" w:rsidRPr="0032749E" w:rsidRDefault="00FE17BB" w:rsidP="0032749E">
      <w:pPr>
        <w:spacing w:line="284" w:lineRule="atLeast"/>
        <w:rPr>
          <w:spacing w:val="10"/>
          <w:sz w:val="22"/>
          <w:szCs w:val="22"/>
        </w:rPr>
      </w:pPr>
    </w:p>
    <w:p w:rsidR="00B672C8" w:rsidRPr="0032749E" w:rsidRDefault="00B672C8" w:rsidP="0032749E">
      <w:pPr>
        <w:spacing w:line="284" w:lineRule="atLeast"/>
        <w:rPr>
          <w:spacing w:val="10"/>
          <w:sz w:val="22"/>
          <w:szCs w:val="22"/>
        </w:rPr>
      </w:pPr>
      <w:r w:rsidRPr="0032749E">
        <w:rPr>
          <w:spacing w:val="10"/>
          <w:sz w:val="22"/>
          <w:szCs w:val="22"/>
        </w:rPr>
        <w:t>This book is highly recommended for this course</w:t>
      </w:r>
      <w:r w:rsidR="004C6D09" w:rsidRPr="0032749E">
        <w:rPr>
          <w:spacing w:val="10"/>
          <w:sz w:val="22"/>
          <w:szCs w:val="22"/>
        </w:rPr>
        <w:t xml:space="preserve"> because of its</w:t>
      </w:r>
      <w:r w:rsidRPr="0032749E">
        <w:rPr>
          <w:spacing w:val="10"/>
          <w:sz w:val="22"/>
          <w:szCs w:val="22"/>
        </w:rPr>
        <w:t xml:space="preserve"> depth of treatment, layout etc. The only downside is that it is perhaps a little dated (1999)</w:t>
      </w:r>
      <w:r w:rsidR="00FE17BB" w:rsidRPr="0032749E">
        <w:rPr>
          <w:spacing w:val="10"/>
          <w:sz w:val="22"/>
          <w:szCs w:val="22"/>
        </w:rPr>
        <w:t>. H</w:t>
      </w:r>
      <w:r w:rsidRPr="0032749E">
        <w:rPr>
          <w:spacing w:val="10"/>
          <w:sz w:val="22"/>
          <w:szCs w:val="22"/>
        </w:rPr>
        <w:t>owever</w:t>
      </w:r>
      <w:r w:rsidR="00FE17BB" w:rsidRPr="0032749E">
        <w:rPr>
          <w:spacing w:val="10"/>
          <w:sz w:val="22"/>
          <w:szCs w:val="22"/>
        </w:rPr>
        <w:t>,</w:t>
      </w:r>
      <w:r w:rsidRPr="0032749E">
        <w:rPr>
          <w:spacing w:val="10"/>
          <w:sz w:val="22"/>
          <w:szCs w:val="22"/>
        </w:rPr>
        <w:t xml:space="preserve"> that doesn’t prevent the vast majority of the relevant topics being covered.</w:t>
      </w:r>
      <w:r w:rsidR="00FE17BB" w:rsidRPr="0032749E">
        <w:rPr>
          <w:spacing w:val="10"/>
          <w:sz w:val="22"/>
          <w:szCs w:val="22"/>
        </w:rPr>
        <w:t xml:space="preserve"> </w:t>
      </w:r>
      <w:r w:rsidRPr="0032749E">
        <w:rPr>
          <w:spacing w:val="10"/>
          <w:sz w:val="22"/>
          <w:szCs w:val="22"/>
        </w:rPr>
        <w:t xml:space="preserve">It has a couple of </w:t>
      </w:r>
      <w:r w:rsidR="00C41E71">
        <w:rPr>
          <w:spacing w:val="10"/>
          <w:sz w:val="22"/>
          <w:szCs w:val="22"/>
        </w:rPr>
        <w:t>very useful</w:t>
      </w:r>
      <w:r w:rsidR="00C41E71" w:rsidRPr="0032749E">
        <w:rPr>
          <w:spacing w:val="10"/>
          <w:sz w:val="22"/>
          <w:szCs w:val="22"/>
        </w:rPr>
        <w:t xml:space="preserve"> </w:t>
      </w:r>
      <w:r w:rsidRPr="0032749E">
        <w:rPr>
          <w:spacing w:val="10"/>
          <w:sz w:val="22"/>
          <w:szCs w:val="22"/>
        </w:rPr>
        <w:t>introductory chapters:</w:t>
      </w:r>
    </w:p>
    <w:p w:rsidR="00FE17BB" w:rsidRPr="0032749E" w:rsidRDefault="00FE17BB" w:rsidP="0032749E">
      <w:pPr>
        <w:spacing w:line="284" w:lineRule="atLeast"/>
        <w:rPr>
          <w:spacing w:val="10"/>
          <w:sz w:val="22"/>
          <w:szCs w:val="22"/>
        </w:rPr>
      </w:pPr>
    </w:p>
    <w:p w:rsidR="00B672C8" w:rsidRPr="0032749E" w:rsidRDefault="00B672C8" w:rsidP="0032749E">
      <w:pPr>
        <w:pStyle w:val="BL"/>
        <w:spacing w:line="284" w:lineRule="atLeast"/>
        <w:rPr>
          <w:spacing w:val="10"/>
          <w:sz w:val="22"/>
          <w:szCs w:val="22"/>
        </w:rPr>
      </w:pPr>
      <w:r w:rsidRPr="0032749E">
        <w:rPr>
          <w:spacing w:val="10"/>
          <w:sz w:val="22"/>
          <w:szCs w:val="22"/>
        </w:rPr>
        <w:t xml:space="preserve">Chapter 1: Overview of the </w:t>
      </w:r>
      <w:r w:rsidR="003C384C" w:rsidRPr="0032749E">
        <w:rPr>
          <w:spacing w:val="10"/>
          <w:sz w:val="22"/>
          <w:szCs w:val="22"/>
        </w:rPr>
        <w:t>universe</w:t>
      </w:r>
    </w:p>
    <w:p w:rsidR="00B672C8" w:rsidRPr="0032749E" w:rsidRDefault="00B672C8" w:rsidP="0032749E">
      <w:pPr>
        <w:pStyle w:val="BL"/>
        <w:spacing w:line="284" w:lineRule="atLeast"/>
        <w:rPr>
          <w:spacing w:val="10"/>
          <w:sz w:val="22"/>
          <w:szCs w:val="22"/>
        </w:rPr>
      </w:pPr>
      <w:r w:rsidRPr="0032749E">
        <w:rPr>
          <w:spacing w:val="10"/>
          <w:sz w:val="22"/>
          <w:szCs w:val="22"/>
        </w:rPr>
        <w:t xml:space="preserve">Chapter 2: Observing the </w:t>
      </w:r>
      <w:r w:rsidR="003C384C" w:rsidRPr="0032749E">
        <w:rPr>
          <w:spacing w:val="10"/>
          <w:sz w:val="22"/>
          <w:szCs w:val="22"/>
        </w:rPr>
        <w:t>universe</w:t>
      </w:r>
      <w:r w:rsidRPr="0032749E">
        <w:rPr>
          <w:spacing w:val="10"/>
          <w:sz w:val="22"/>
          <w:szCs w:val="22"/>
        </w:rPr>
        <w:t xml:space="preserve"> (which covers a lot of the relevant basic physics)</w:t>
      </w:r>
      <w:r w:rsidR="004C6D09" w:rsidRPr="0032749E">
        <w:rPr>
          <w:spacing w:val="10"/>
          <w:sz w:val="22"/>
          <w:szCs w:val="22"/>
        </w:rPr>
        <w:t>.</w:t>
      </w:r>
    </w:p>
    <w:p w:rsidR="00FE17BB" w:rsidRPr="0032749E" w:rsidRDefault="00FE17BB" w:rsidP="0032749E">
      <w:pPr>
        <w:spacing w:line="284" w:lineRule="atLeast"/>
        <w:ind w:left="851" w:hanging="851"/>
        <w:rPr>
          <w:spacing w:val="10"/>
          <w:sz w:val="22"/>
          <w:szCs w:val="22"/>
        </w:rPr>
      </w:pPr>
    </w:p>
    <w:p w:rsidR="00B672C8" w:rsidRPr="0032749E" w:rsidRDefault="00B672C8" w:rsidP="0032749E">
      <w:pPr>
        <w:spacing w:line="284" w:lineRule="atLeast"/>
        <w:rPr>
          <w:spacing w:val="10"/>
          <w:sz w:val="22"/>
          <w:szCs w:val="22"/>
        </w:rPr>
      </w:pPr>
      <w:r w:rsidRPr="0032749E">
        <w:rPr>
          <w:spacing w:val="10"/>
          <w:sz w:val="22"/>
          <w:szCs w:val="22"/>
        </w:rPr>
        <w:t>Good,</w:t>
      </w:r>
      <w:r w:rsidR="00A4032A" w:rsidRPr="0032749E">
        <w:rPr>
          <w:spacing w:val="10"/>
          <w:sz w:val="22"/>
          <w:szCs w:val="22"/>
        </w:rPr>
        <w:t xml:space="preserve"> </w:t>
      </w:r>
      <w:r w:rsidRPr="0032749E">
        <w:rPr>
          <w:spacing w:val="10"/>
          <w:sz w:val="22"/>
          <w:szCs w:val="22"/>
        </w:rPr>
        <w:t xml:space="preserve">clear colour diagrams throughout the book explain the concepts well to a </w:t>
      </w:r>
      <w:r w:rsidR="00A4032A" w:rsidRPr="0032749E">
        <w:rPr>
          <w:spacing w:val="10"/>
          <w:sz w:val="22"/>
          <w:szCs w:val="22"/>
        </w:rPr>
        <w:t>‘</w:t>
      </w:r>
      <w:r w:rsidR="00FE17BB" w:rsidRPr="0032749E">
        <w:rPr>
          <w:spacing w:val="10"/>
          <w:sz w:val="22"/>
          <w:szCs w:val="22"/>
        </w:rPr>
        <w:t xml:space="preserve">physics’ </w:t>
      </w:r>
      <w:r w:rsidRPr="0032749E">
        <w:rPr>
          <w:spacing w:val="10"/>
          <w:sz w:val="22"/>
          <w:szCs w:val="22"/>
        </w:rPr>
        <w:t>audience. Inset boxes give additional information, often including equations and calculations.</w:t>
      </w:r>
      <w:r w:rsidR="00FE17BB" w:rsidRPr="0032749E">
        <w:rPr>
          <w:spacing w:val="10"/>
          <w:sz w:val="22"/>
          <w:szCs w:val="22"/>
        </w:rPr>
        <w:t xml:space="preserve"> </w:t>
      </w:r>
      <w:r w:rsidRPr="0032749E">
        <w:rPr>
          <w:spacing w:val="10"/>
          <w:sz w:val="22"/>
          <w:szCs w:val="22"/>
        </w:rPr>
        <w:t>Good glossary included.</w:t>
      </w:r>
    </w:p>
    <w:p w:rsidR="00B672C8" w:rsidRPr="0032749E" w:rsidRDefault="00B672C8" w:rsidP="0032749E">
      <w:pPr>
        <w:spacing w:line="284" w:lineRule="atLeast"/>
        <w:ind w:left="851" w:hanging="851"/>
        <w:rPr>
          <w:spacing w:val="10"/>
          <w:sz w:val="22"/>
          <w:szCs w:val="22"/>
        </w:rPr>
      </w:pPr>
    </w:p>
    <w:p w:rsidR="00B672C8" w:rsidRPr="0032749E" w:rsidRDefault="00B672C8" w:rsidP="0032749E">
      <w:pPr>
        <w:pStyle w:val="Heading3"/>
        <w:keepNext/>
        <w:numPr>
          <w:ilvl w:val="2"/>
          <w:numId w:val="0"/>
        </w:numPr>
        <w:spacing w:before="0" w:beforeAutospacing="0" w:after="0" w:afterAutospacing="0" w:line="284" w:lineRule="atLeast"/>
        <w:rPr>
          <w:rFonts w:ascii="Times New Roman" w:hAnsi="Times New Roman" w:cs="Times New Roman"/>
          <w:spacing w:val="10"/>
          <w:sz w:val="22"/>
          <w:szCs w:val="22"/>
        </w:rPr>
      </w:pPr>
      <w:r w:rsidRPr="0032749E">
        <w:rPr>
          <w:rFonts w:ascii="Times New Roman" w:hAnsi="Times New Roman" w:cs="Times New Roman"/>
          <w:spacing w:val="10"/>
          <w:sz w:val="22"/>
          <w:szCs w:val="22"/>
        </w:rPr>
        <w:t xml:space="preserve">Liddle A, Loveday J, </w:t>
      </w:r>
      <w:r w:rsidRPr="0032749E">
        <w:rPr>
          <w:rFonts w:ascii="Times New Roman" w:hAnsi="Times New Roman" w:cs="Times New Roman"/>
          <w:i/>
          <w:spacing w:val="10"/>
          <w:sz w:val="22"/>
          <w:szCs w:val="22"/>
        </w:rPr>
        <w:t>The Oxford Companion to Cosmology</w:t>
      </w:r>
    </w:p>
    <w:p w:rsidR="00FE17BB" w:rsidRPr="0032749E" w:rsidRDefault="00FE17BB" w:rsidP="0032749E">
      <w:pPr>
        <w:spacing w:line="284" w:lineRule="atLeast"/>
        <w:rPr>
          <w:spacing w:val="10"/>
          <w:sz w:val="22"/>
          <w:szCs w:val="22"/>
        </w:rPr>
      </w:pPr>
    </w:p>
    <w:p w:rsidR="00B672C8" w:rsidRPr="0032749E" w:rsidRDefault="00B672C8" w:rsidP="0032749E">
      <w:pPr>
        <w:spacing w:line="284" w:lineRule="atLeast"/>
        <w:rPr>
          <w:spacing w:val="10"/>
          <w:sz w:val="22"/>
          <w:szCs w:val="22"/>
        </w:rPr>
      </w:pPr>
      <w:r w:rsidRPr="0032749E">
        <w:rPr>
          <w:spacing w:val="10"/>
          <w:sz w:val="22"/>
          <w:szCs w:val="22"/>
        </w:rPr>
        <w:t>This book is highly recommended for your bookshelf or desk to provide an authoritative reference for those unexpected questions.</w:t>
      </w:r>
      <w:r w:rsidR="00A4032A" w:rsidRPr="0032749E">
        <w:rPr>
          <w:spacing w:val="10"/>
          <w:sz w:val="22"/>
          <w:szCs w:val="22"/>
        </w:rPr>
        <w:t xml:space="preserve"> </w:t>
      </w:r>
      <w:r w:rsidRPr="0032749E">
        <w:rPr>
          <w:spacing w:val="10"/>
          <w:sz w:val="22"/>
          <w:szCs w:val="22"/>
        </w:rPr>
        <w:t xml:space="preserve">It also has a good extensive </w:t>
      </w:r>
      <w:r w:rsidR="00FE17BB" w:rsidRPr="0032749E">
        <w:rPr>
          <w:spacing w:val="10"/>
          <w:sz w:val="22"/>
          <w:szCs w:val="22"/>
        </w:rPr>
        <w:t>overview</w:t>
      </w:r>
      <w:r w:rsidRPr="0032749E">
        <w:rPr>
          <w:spacing w:val="10"/>
          <w:sz w:val="22"/>
          <w:szCs w:val="22"/>
        </w:rPr>
        <w:t xml:space="preserve"> </w:t>
      </w:r>
      <w:r w:rsidR="00FE17BB" w:rsidRPr="0032749E">
        <w:rPr>
          <w:spacing w:val="10"/>
          <w:sz w:val="22"/>
          <w:szCs w:val="22"/>
        </w:rPr>
        <w:t>‘</w:t>
      </w:r>
      <w:r w:rsidR="004C6D09" w:rsidRPr="0032749E">
        <w:rPr>
          <w:spacing w:val="10"/>
          <w:sz w:val="22"/>
          <w:szCs w:val="22"/>
        </w:rPr>
        <w:t xml:space="preserve">The </w:t>
      </w:r>
      <w:r w:rsidRPr="0032749E">
        <w:rPr>
          <w:spacing w:val="10"/>
          <w:sz w:val="22"/>
          <w:szCs w:val="22"/>
        </w:rPr>
        <w:t>hot big bang cosmology’ at the beginning.</w:t>
      </w:r>
      <w:r w:rsidR="00A4032A" w:rsidRPr="0032749E">
        <w:rPr>
          <w:spacing w:val="10"/>
          <w:sz w:val="22"/>
          <w:szCs w:val="22"/>
        </w:rPr>
        <w:t xml:space="preserve"> </w:t>
      </w:r>
      <w:r w:rsidRPr="0032749E">
        <w:rPr>
          <w:spacing w:val="10"/>
          <w:sz w:val="22"/>
          <w:szCs w:val="22"/>
        </w:rPr>
        <w:t>The rest of the book is set out like a dictionary/mini-encyclopaedia.</w:t>
      </w:r>
    </w:p>
    <w:p w:rsidR="00786523" w:rsidRPr="0032749E" w:rsidRDefault="00786523" w:rsidP="0032749E">
      <w:pPr>
        <w:pStyle w:val="Heading3"/>
        <w:keepNext/>
        <w:numPr>
          <w:ilvl w:val="2"/>
          <w:numId w:val="0"/>
        </w:numPr>
        <w:spacing w:before="0" w:beforeAutospacing="0" w:after="0" w:afterAutospacing="0" w:line="284" w:lineRule="atLeast"/>
        <w:rPr>
          <w:rFonts w:ascii="Times New Roman" w:hAnsi="Times New Roman" w:cs="Times New Roman"/>
          <w:spacing w:val="10"/>
          <w:sz w:val="22"/>
          <w:szCs w:val="22"/>
        </w:rPr>
      </w:pPr>
    </w:p>
    <w:p w:rsidR="00B672C8" w:rsidRPr="0032749E" w:rsidRDefault="00B672C8" w:rsidP="0032749E">
      <w:pPr>
        <w:pStyle w:val="Heading3"/>
        <w:keepNext/>
        <w:numPr>
          <w:ilvl w:val="2"/>
          <w:numId w:val="0"/>
        </w:numPr>
        <w:spacing w:before="0" w:beforeAutospacing="0" w:after="0" w:afterAutospacing="0" w:line="284" w:lineRule="atLeast"/>
        <w:rPr>
          <w:rFonts w:ascii="Times New Roman" w:hAnsi="Times New Roman" w:cs="Times New Roman"/>
          <w:spacing w:val="10"/>
          <w:sz w:val="22"/>
          <w:szCs w:val="22"/>
        </w:rPr>
      </w:pPr>
      <w:r w:rsidRPr="0032749E">
        <w:rPr>
          <w:rFonts w:ascii="Times New Roman" w:hAnsi="Times New Roman" w:cs="Times New Roman"/>
          <w:spacing w:val="10"/>
          <w:sz w:val="22"/>
          <w:szCs w:val="22"/>
        </w:rPr>
        <w:t xml:space="preserve">Duncan T, Tyler C, </w:t>
      </w:r>
      <w:r w:rsidRPr="0032749E">
        <w:rPr>
          <w:rFonts w:ascii="Times New Roman" w:hAnsi="Times New Roman" w:cs="Times New Roman"/>
          <w:i/>
          <w:spacing w:val="10"/>
          <w:sz w:val="22"/>
          <w:szCs w:val="22"/>
        </w:rPr>
        <w:t>Your Cosmic Context</w:t>
      </w:r>
    </w:p>
    <w:p w:rsidR="00FE17BB" w:rsidRPr="0032749E" w:rsidRDefault="00FE17BB" w:rsidP="0032749E">
      <w:pPr>
        <w:spacing w:line="284" w:lineRule="atLeast"/>
        <w:rPr>
          <w:spacing w:val="10"/>
          <w:sz w:val="22"/>
          <w:szCs w:val="22"/>
        </w:rPr>
      </w:pPr>
    </w:p>
    <w:p w:rsidR="00B672C8" w:rsidRPr="0032749E" w:rsidRDefault="00B672C8" w:rsidP="0032749E">
      <w:pPr>
        <w:spacing w:line="284" w:lineRule="atLeast"/>
        <w:rPr>
          <w:spacing w:val="10"/>
          <w:sz w:val="22"/>
          <w:szCs w:val="22"/>
        </w:rPr>
      </w:pPr>
      <w:r w:rsidRPr="0032749E">
        <w:rPr>
          <w:spacing w:val="10"/>
          <w:sz w:val="22"/>
          <w:szCs w:val="22"/>
        </w:rPr>
        <w:t>An excellent book aimed at a single</w:t>
      </w:r>
      <w:r w:rsidR="00FE17BB" w:rsidRPr="0032749E">
        <w:rPr>
          <w:spacing w:val="10"/>
          <w:sz w:val="22"/>
          <w:szCs w:val="22"/>
        </w:rPr>
        <w:t>-</w:t>
      </w:r>
      <w:r w:rsidRPr="0032749E">
        <w:rPr>
          <w:spacing w:val="10"/>
          <w:sz w:val="22"/>
          <w:szCs w:val="22"/>
        </w:rPr>
        <w:t xml:space="preserve">term undergraduate course on </w:t>
      </w:r>
      <w:r w:rsidR="00FE17BB" w:rsidRPr="0032749E">
        <w:rPr>
          <w:spacing w:val="10"/>
          <w:sz w:val="22"/>
          <w:szCs w:val="22"/>
        </w:rPr>
        <w:t>cosmology</w:t>
      </w:r>
      <w:r w:rsidRPr="0032749E">
        <w:rPr>
          <w:spacing w:val="10"/>
          <w:sz w:val="22"/>
          <w:szCs w:val="22"/>
        </w:rPr>
        <w:t>. The explanations are very clear and taken step by step.</w:t>
      </w:r>
      <w:r w:rsidR="00A4032A" w:rsidRPr="0032749E">
        <w:rPr>
          <w:spacing w:val="10"/>
          <w:sz w:val="22"/>
          <w:szCs w:val="22"/>
        </w:rPr>
        <w:t xml:space="preserve"> </w:t>
      </w:r>
      <w:r w:rsidRPr="0032749E">
        <w:rPr>
          <w:spacing w:val="10"/>
          <w:sz w:val="22"/>
          <w:szCs w:val="22"/>
        </w:rPr>
        <w:t>The diagrams and illustrations are clear, original and helpful. Many useful analogies are used throughout. It also has crosswords as part of the review at the end of each section.</w:t>
      </w:r>
    </w:p>
    <w:p w:rsidR="00786523" w:rsidRPr="0032749E" w:rsidRDefault="00786523" w:rsidP="0032749E">
      <w:pPr>
        <w:pStyle w:val="Heading3"/>
        <w:keepNext/>
        <w:numPr>
          <w:ilvl w:val="2"/>
          <w:numId w:val="0"/>
        </w:numPr>
        <w:spacing w:before="0" w:beforeAutospacing="0" w:after="0" w:afterAutospacing="0" w:line="284" w:lineRule="atLeast"/>
        <w:rPr>
          <w:rFonts w:ascii="Times New Roman" w:hAnsi="Times New Roman" w:cs="Times New Roman"/>
          <w:spacing w:val="10"/>
          <w:sz w:val="22"/>
          <w:szCs w:val="22"/>
        </w:rPr>
      </w:pPr>
      <w:r w:rsidRPr="0032749E">
        <w:rPr>
          <w:rFonts w:ascii="Times New Roman" w:hAnsi="Times New Roman" w:cs="Times New Roman"/>
          <w:spacing w:val="10"/>
          <w:sz w:val="22"/>
          <w:szCs w:val="22"/>
        </w:rPr>
        <w:t xml:space="preserve"> </w:t>
      </w:r>
    </w:p>
    <w:p w:rsidR="00B672C8" w:rsidRPr="0032749E" w:rsidRDefault="00B672C8" w:rsidP="0032749E">
      <w:pPr>
        <w:pStyle w:val="Heading3"/>
        <w:keepNext/>
        <w:numPr>
          <w:ilvl w:val="2"/>
          <w:numId w:val="0"/>
        </w:numPr>
        <w:spacing w:before="0" w:beforeAutospacing="0" w:after="0" w:afterAutospacing="0" w:line="284" w:lineRule="atLeast"/>
        <w:rPr>
          <w:rFonts w:ascii="Times New Roman" w:hAnsi="Times New Roman" w:cs="Times New Roman"/>
          <w:i/>
          <w:spacing w:val="10"/>
          <w:sz w:val="22"/>
          <w:szCs w:val="22"/>
        </w:rPr>
      </w:pPr>
      <w:r w:rsidRPr="0032749E">
        <w:rPr>
          <w:rFonts w:ascii="Times New Roman" w:hAnsi="Times New Roman" w:cs="Times New Roman"/>
          <w:spacing w:val="10"/>
          <w:sz w:val="22"/>
          <w:szCs w:val="22"/>
        </w:rPr>
        <w:t>Bennett J, Donahue M, Schneider N, Voit M</w:t>
      </w:r>
      <w:r w:rsidR="004C6D09" w:rsidRPr="0032749E">
        <w:rPr>
          <w:rFonts w:ascii="Times New Roman" w:hAnsi="Times New Roman" w:cs="Times New Roman"/>
          <w:spacing w:val="10"/>
          <w:sz w:val="22"/>
          <w:szCs w:val="22"/>
        </w:rPr>
        <w:t>,</w:t>
      </w:r>
      <w:r w:rsidRPr="0032749E">
        <w:rPr>
          <w:rFonts w:ascii="Times New Roman" w:hAnsi="Times New Roman" w:cs="Times New Roman"/>
          <w:spacing w:val="10"/>
          <w:sz w:val="22"/>
          <w:szCs w:val="22"/>
        </w:rPr>
        <w:t xml:space="preserve"> </w:t>
      </w:r>
      <w:r w:rsidRPr="0032749E">
        <w:rPr>
          <w:rFonts w:ascii="Times New Roman" w:hAnsi="Times New Roman" w:cs="Times New Roman"/>
          <w:i/>
          <w:spacing w:val="10"/>
          <w:sz w:val="22"/>
          <w:szCs w:val="22"/>
        </w:rPr>
        <w:t xml:space="preserve">The Cosmic Perspective Fundamentals </w:t>
      </w:r>
    </w:p>
    <w:p w:rsidR="00FE17BB" w:rsidRPr="0032749E" w:rsidRDefault="00FE17BB" w:rsidP="0032749E">
      <w:pPr>
        <w:spacing w:line="284" w:lineRule="atLeast"/>
        <w:rPr>
          <w:spacing w:val="10"/>
          <w:sz w:val="22"/>
          <w:szCs w:val="22"/>
        </w:rPr>
      </w:pPr>
    </w:p>
    <w:p w:rsidR="0032749E" w:rsidRDefault="00B672C8" w:rsidP="0032749E">
      <w:pPr>
        <w:spacing w:line="284" w:lineRule="atLeast"/>
        <w:rPr>
          <w:spacing w:val="10"/>
          <w:sz w:val="22"/>
          <w:szCs w:val="22"/>
        </w:rPr>
      </w:pPr>
      <w:r w:rsidRPr="0032749E">
        <w:rPr>
          <w:spacing w:val="10"/>
          <w:sz w:val="22"/>
          <w:szCs w:val="22"/>
        </w:rPr>
        <w:t xml:space="preserve">This is basically an adapted version of </w:t>
      </w:r>
      <w:r w:rsidRPr="0032749E">
        <w:rPr>
          <w:i/>
          <w:spacing w:val="10"/>
          <w:sz w:val="22"/>
          <w:szCs w:val="22"/>
        </w:rPr>
        <w:t>The Cosmic Perspective</w:t>
      </w:r>
      <w:r w:rsidRPr="0032749E">
        <w:rPr>
          <w:spacing w:val="10"/>
          <w:sz w:val="22"/>
          <w:szCs w:val="22"/>
        </w:rPr>
        <w:t xml:space="preserve">. It has been abridged and modified to take into account active learning and acknowledges the use of new technology. Each chapter has a </w:t>
      </w:r>
      <w:r w:rsidR="00FE17BB" w:rsidRPr="0032749E">
        <w:rPr>
          <w:spacing w:val="10"/>
          <w:sz w:val="22"/>
          <w:szCs w:val="22"/>
        </w:rPr>
        <w:t>summary of key concept</w:t>
      </w:r>
      <w:r w:rsidRPr="0032749E">
        <w:rPr>
          <w:spacing w:val="10"/>
          <w:sz w:val="22"/>
          <w:szCs w:val="22"/>
        </w:rPr>
        <w:t xml:space="preserve">s and a </w:t>
      </w:r>
    </w:p>
    <w:p w:rsidR="00B672C8" w:rsidRPr="0032749E" w:rsidRDefault="0032749E" w:rsidP="0032749E">
      <w:pPr>
        <w:spacing w:line="284" w:lineRule="atLeast"/>
        <w:rPr>
          <w:spacing w:val="10"/>
          <w:sz w:val="22"/>
          <w:szCs w:val="22"/>
        </w:rPr>
      </w:pPr>
      <w:r>
        <w:rPr>
          <w:spacing w:val="10"/>
          <w:sz w:val="22"/>
          <w:szCs w:val="22"/>
        </w:rPr>
        <w:br w:type="page"/>
      </w:r>
      <w:r w:rsidR="00B672C8" w:rsidRPr="0032749E">
        <w:rPr>
          <w:spacing w:val="10"/>
          <w:sz w:val="22"/>
          <w:szCs w:val="22"/>
        </w:rPr>
        <w:lastRenderedPageBreak/>
        <w:t xml:space="preserve">multiple choice quick quiz. There are a number of insets on </w:t>
      </w:r>
      <w:r w:rsidR="00FE17BB" w:rsidRPr="0032749E">
        <w:rPr>
          <w:spacing w:val="10"/>
          <w:sz w:val="22"/>
          <w:szCs w:val="22"/>
        </w:rPr>
        <w:t>common misconceptions.</w:t>
      </w:r>
    </w:p>
    <w:p w:rsidR="00FE17BB" w:rsidRPr="0032749E" w:rsidRDefault="00FE17BB" w:rsidP="0032749E">
      <w:pPr>
        <w:pStyle w:val="Heading3"/>
        <w:keepNext/>
        <w:numPr>
          <w:ilvl w:val="2"/>
          <w:numId w:val="0"/>
        </w:numPr>
        <w:spacing w:before="0" w:beforeAutospacing="0" w:after="0" w:afterAutospacing="0" w:line="284" w:lineRule="atLeast"/>
        <w:rPr>
          <w:rFonts w:ascii="Times New Roman" w:hAnsi="Times New Roman" w:cs="Times New Roman"/>
          <w:spacing w:val="10"/>
          <w:sz w:val="22"/>
          <w:szCs w:val="22"/>
        </w:rPr>
      </w:pPr>
    </w:p>
    <w:p w:rsidR="00B672C8" w:rsidRPr="0032749E" w:rsidRDefault="00B672C8" w:rsidP="0032749E">
      <w:pPr>
        <w:pStyle w:val="Heading3"/>
        <w:keepNext/>
        <w:numPr>
          <w:ilvl w:val="2"/>
          <w:numId w:val="0"/>
        </w:numPr>
        <w:spacing w:before="0" w:beforeAutospacing="0" w:after="0" w:afterAutospacing="0" w:line="284" w:lineRule="atLeast"/>
        <w:rPr>
          <w:rFonts w:ascii="Times New Roman" w:hAnsi="Times New Roman" w:cs="Times New Roman"/>
          <w:spacing w:val="10"/>
          <w:sz w:val="22"/>
          <w:szCs w:val="22"/>
        </w:rPr>
      </w:pPr>
      <w:r w:rsidRPr="0032749E">
        <w:rPr>
          <w:rFonts w:ascii="Times New Roman" w:hAnsi="Times New Roman" w:cs="Times New Roman"/>
          <w:spacing w:val="10"/>
          <w:sz w:val="22"/>
          <w:szCs w:val="22"/>
        </w:rPr>
        <w:t>Bennett J</w:t>
      </w:r>
      <w:r w:rsidR="00FE17BB" w:rsidRPr="0032749E">
        <w:rPr>
          <w:rFonts w:ascii="Times New Roman" w:hAnsi="Times New Roman" w:cs="Times New Roman"/>
          <w:spacing w:val="10"/>
          <w:sz w:val="22"/>
          <w:szCs w:val="22"/>
        </w:rPr>
        <w:t xml:space="preserve">, </w:t>
      </w:r>
      <w:r w:rsidRPr="0032749E">
        <w:rPr>
          <w:rFonts w:ascii="Times New Roman" w:hAnsi="Times New Roman" w:cs="Times New Roman"/>
          <w:spacing w:val="10"/>
          <w:sz w:val="22"/>
          <w:szCs w:val="22"/>
        </w:rPr>
        <w:t>Donahue M, Schneider N, Voit M</w:t>
      </w:r>
      <w:r w:rsidR="004C6D09" w:rsidRPr="0032749E">
        <w:rPr>
          <w:rFonts w:ascii="Times New Roman" w:hAnsi="Times New Roman" w:cs="Times New Roman"/>
          <w:spacing w:val="10"/>
          <w:sz w:val="22"/>
          <w:szCs w:val="22"/>
        </w:rPr>
        <w:t>,</w:t>
      </w:r>
      <w:r w:rsidRPr="0032749E">
        <w:rPr>
          <w:rFonts w:ascii="Times New Roman" w:hAnsi="Times New Roman" w:cs="Times New Roman"/>
          <w:spacing w:val="10"/>
          <w:sz w:val="22"/>
          <w:szCs w:val="22"/>
        </w:rPr>
        <w:t xml:space="preserve"> </w:t>
      </w:r>
      <w:r w:rsidRPr="0032749E">
        <w:rPr>
          <w:rFonts w:ascii="Times New Roman" w:hAnsi="Times New Roman" w:cs="Times New Roman"/>
          <w:i/>
          <w:spacing w:val="10"/>
          <w:sz w:val="22"/>
          <w:szCs w:val="22"/>
        </w:rPr>
        <w:t>The Cosmic Perspective</w:t>
      </w:r>
    </w:p>
    <w:p w:rsidR="00FE17BB" w:rsidRPr="0032749E" w:rsidRDefault="00FE17BB" w:rsidP="0032749E">
      <w:pPr>
        <w:spacing w:line="284" w:lineRule="atLeast"/>
        <w:rPr>
          <w:spacing w:val="10"/>
          <w:sz w:val="22"/>
          <w:szCs w:val="22"/>
        </w:rPr>
      </w:pPr>
    </w:p>
    <w:p w:rsidR="00FE17BB" w:rsidRPr="0032749E" w:rsidRDefault="00FA1EAF" w:rsidP="0032749E">
      <w:pPr>
        <w:spacing w:line="284" w:lineRule="atLeast"/>
        <w:rPr>
          <w:spacing w:val="10"/>
          <w:sz w:val="22"/>
          <w:szCs w:val="22"/>
        </w:rPr>
      </w:pPr>
      <w:r>
        <w:rPr>
          <w:spacing w:val="10"/>
          <w:sz w:val="22"/>
          <w:szCs w:val="22"/>
        </w:rPr>
        <w:t>An introduction to astronomy for non-science undergraduates.</w:t>
      </w:r>
      <w:r w:rsidR="00B672C8" w:rsidRPr="0032749E">
        <w:rPr>
          <w:spacing w:val="10"/>
          <w:sz w:val="22"/>
          <w:szCs w:val="22"/>
        </w:rPr>
        <w:t xml:space="preserve"> Very clear and useful summaries at the end of each chapter.</w:t>
      </w:r>
      <w:r w:rsidR="00FE17BB" w:rsidRPr="0032749E">
        <w:rPr>
          <w:spacing w:val="10"/>
          <w:sz w:val="22"/>
          <w:szCs w:val="22"/>
        </w:rPr>
        <w:t xml:space="preserve"> </w:t>
      </w:r>
    </w:p>
    <w:p w:rsidR="00FE17BB" w:rsidRPr="0032749E" w:rsidRDefault="00FE17BB" w:rsidP="0032749E">
      <w:pPr>
        <w:spacing w:line="284" w:lineRule="atLeast"/>
        <w:rPr>
          <w:spacing w:val="10"/>
          <w:sz w:val="22"/>
          <w:szCs w:val="22"/>
        </w:rPr>
      </w:pPr>
    </w:p>
    <w:p w:rsidR="00B672C8" w:rsidRPr="0032749E" w:rsidRDefault="00B672C8" w:rsidP="0032749E">
      <w:pPr>
        <w:spacing w:line="284" w:lineRule="atLeast"/>
        <w:rPr>
          <w:b/>
          <w:spacing w:val="10"/>
          <w:sz w:val="22"/>
          <w:szCs w:val="22"/>
        </w:rPr>
      </w:pPr>
      <w:r w:rsidRPr="0032749E">
        <w:rPr>
          <w:b/>
          <w:spacing w:val="10"/>
          <w:sz w:val="22"/>
          <w:szCs w:val="22"/>
        </w:rPr>
        <w:t xml:space="preserve">Singh S, </w:t>
      </w:r>
      <w:r w:rsidRPr="0032749E">
        <w:rPr>
          <w:b/>
          <w:i/>
          <w:spacing w:val="10"/>
          <w:sz w:val="22"/>
          <w:szCs w:val="22"/>
        </w:rPr>
        <w:t>Big Bang</w:t>
      </w:r>
    </w:p>
    <w:p w:rsidR="00FE17BB" w:rsidRPr="0032749E" w:rsidRDefault="00FE17BB" w:rsidP="0032749E">
      <w:pPr>
        <w:spacing w:line="284" w:lineRule="atLeast"/>
        <w:rPr>
          <w:spacing w:val="10"/>
          <w:sz w:val="22"/>
          <w:szCs w:val="22"/>
        </w:rPr>
      </w:pPr>
    </w:p>
    <w:p w:rsidR="00B672C8" w:rsidRPr="0032749E" w:rsidRDefault="00B672C8" w:rsidP="0032749E">
      <w:pPr>
        <w:spacing w:line="284" w:lineRule="atLeast"/>
        <w:rPr>
          <w:spacing w:val="10"/>
          <w:sz w:val="22"/>
          <w:szCs w:val="22"/>
        </w:rPr>
      </w:pPr>
      <w:r w:rsidRPr="0032749E">
        <w:rPr>
          <w:spacing w:val="10"/>
          <w:sz w:val="22"/>
          <w:szCs w:val="22"/>
        </w:rPr>
        <w:t xml:space="preserve">This is a popular science book </w:t>
      </w:r>
      <w:r w:rsidR="00FE17BB" w:rsidRPr="0032749E">
        <w:rPr>
          <w:spacing w:val="10"/>
          <w:sz w:val="22"/>
          <w:szCs w:val="22"/>
        </w:rPr>
        <w:t xml:space="preserve">that </w:t>
      </w:r>
      <w:r w:rsidRPr="0032749E">
        <w:rPr>
          <w:spacing w:val="10"/>
          <w:sz w:val="22"/>
          <w:szCs w:val="22"/>
        </w:rPr>
        <w:t>also traces the historical development of ideas in cosmology. It is very readable and has useful ‘hand written’ summaries at the end of each section.</w:t>
      </w:r>
    </w:p>
    <w:p w:rsidR="00373EFE" w:rsidRPr="00B672C8" w:rsidRDefault="00373EFE" w:rsidP="00B672C8">
      <w:pPr>
        <w:spacing w:line="284" w:lineRule="atLeast"/>
        <w:rPr>
          <w:spacing w:val="10"/>
          <w:sz w:val="22"/>
          <w:szCs w:val="22"/>
        </w:rPr>
      </w:pPr>
    </w:p>
    <w:p w:rsidR="00373EFE" w:rsidRDefault="00373EFE" w:rsidP="00373EFE">
      <w:pPr>
        <w:pStyle w:val="Heading1"/>
        <w:spacing w:line="284" w:lineRule="atLeast"/>
        <w:ind w:left="709" w:hanging="709"/>
        <w:jc w:val="left"/>
        <w:rPr>
          <w:i w:val="0"/>
          <w:spacing w:val="10"/>
          <w:sz w:val="32"/>
          <w:szCs w:val="32"/>
        </w:rPr>
        <w:sectPr w:rsidR="00373EFE">
          <w:headerReference w:type="even" r:id="rId133"/>
          <w:headerReference w:type="default" r:id="rId134"/>
          <w:pgSz w:w="11906" w:h="16838" w:code="9"/>
          <w:pgMar w:top="2211" w:right="2126" w:bottom="1814" w:left="2126" w:header="1418" w:footer="567" w:gutter="0"/>
          <w:cols w:space="708"/>
          <w:docGrid w:linePitch="360"/>
        </w:sectPr>
      </w:pPr>
    </w:p>
    <w:p w:rsidR="00786523" w:rsidRDefault="00786523" w:rsidP="00373EFE">
      <w:pPr>
        <w:pStyle w:val="Heading1"/>
        <w:spacing w:line="284" w:lineRule="atLeast"/>
        <w:ind w:left="709" w:hanging="709"/>
        <w:jc w:val="left"/>
        <w:rPr>
          <w:i w:val="0"/>
          <w:spacing w:val="10"/>
          <w:sz w:val="32"/>
          <w:szCs w:val="32"/>
        </w:rPr>
      </w:pPr>
    </w:p>
    <w:p w:rsidR="00786523" w:rsidRDefault="00786523" w:rsidP="00373EFE">
      <w:pPr>
        <w:pStyle w:val="Heading1"/>
        <w:spacing w:line="284" w:lineRule="atLeast"/>
        <w:ind w:left="709" w:hanging="709"/>
        <w:jc w:val="left"/>
        <w:rPr>
          <w:i w:val="0"/>
          <w:spacing w:val="10"/>
          <w:sz w:val="32"/>
          <w:szCs w:val="32"/>
        </w:rPr>
      </w:pPr>
    </w:p>
    <w:p w:rsidR="00786523" w:rsidRDefault="00786523" w:rsidP="00373EFE">
      <w:pPr>
        <w:pStyle w:val="Heading1"/>
        <w:spacing w:line="284" w:lineRule="atLeast"/>
        <w:ind w:left="709" w:hanging="709"/>
        <w:jc w:val="left"/>
        <w:rPr>
          <w:i w:val="0"/>
          <w:spacing w:val="10"/>
          <w:sz w:val="32"/>
          <w:szCs w:val="32"/>
        </w:rPr>
      </w:pPr>
    </w:p>
    <w:p w:rsidR="00786523" w:rsidRDefault="00786523" w:rsidP="00373EFE">
      <w:pPr>
        <w:pStyle w:val="Heading1"/>
        <w:spacing w:line="284" w:lineRule="atLeast"/>
        <w:ind w:left="709" w:hanging="709"/>
        <w:jc w:val="left"/>
        <w:rPr>
          <w:i w:val="0"/>
          <w:spacing w:val="10"/>
          <w:sz w:val="32"/>
          <w:szCs w:val="32"/>
        </w:rPr>
      </w:pPr>
    </w:p>
    <w:p w:rsidR="00B672C8" w:rsidRPr="00373EFE" w:rsidRDefault="00B672C8" w:rsidP="00373EFE">
      <w:pPr>
        <w:pStyle w:val="Heading1"/>
        <w:spacing w:line="284" w:lineRule="atLeast"/>
        <w:ind w:left="709" w:hanging="709"/>
        <w:jc w:val="left"/>
        <w:rPr>
          <w:i w:val="0"/>
          <w:spacing w:val="10"/>
          <w:sz w:val="32"/>
          <w:szCs w:val="32"/>
        </w:rPr>
      </w:pPr>
      <w:r w:rsidRPr="00373EFE">
        <w:rPr>
          <w:i w:val="0"/>
          <w:spacing w:val="10"/>
          <w:sz w:val="32"/>
          <w:szCs w:val="32"/>
        </w:rPr>
        <w:t>Bibliography</w:t>
      </w:r>
    </w:p>
    <w:p w:rsidR="00B672C8" w:rsidRPr="00B672C8" w:rsidRDefault="00B672C8" w:rsidP="00B672C8">
      <w:pPr>
        <w:spacing w:line="284" w:lineRule="atLeast"/>
        <w:rPr>
          <w:spacing w:val="10"/>
          <w:sz w:val="22"/>
          <w:szCs w:val="22"/>
          <w:lang w:eastAsia="en-GB"/>
        </w:rPr>
      </w:pPr>
    </w:p>
    <w:p w:rsidR="00B672C8" w:rsidRPr="00B672C8" w:rsidRDefault="00786523" w:rsidP="00B672C8">
      <w:pPr>
        <w:spacing w:line="284" w:lineRule="atLeast"/>
        <w:rPr>
          <w:spacing w:val="10"/>
          <w:sz w:val="22"/>
          <w:szCs w:val="22"/>
        </w:rPr>
      </w:pPr>
      <w:r>
        <w:rPr>
          <w:spacing w:val="10"/>
          <w:sz w:val="22"/>
          <w:szCs w:val="22"/>
        </w:rPr>
        <w:t>Bennett J</w:t>
      </w:r>
      <w:r w:rsidR="00B672C8" w:rsidRPr="00B672C8">
        <w:rPr>
          <w:spacing w:val="10"/>
          <w:sz w:val="22"/>
          <w:szCs w:val="22"/>
        </w:rPr>
        <w:t>,</w:t>
      </w:r>
      <w:r>
        <w:rPr>
          <w:spacing w:val="10"/>
          <w:sz w:val="22"/>
          <w:szCs w:val="22"/>
        </w:rPr>
        <w:t xml:space="preserve"> </w:t>
      </w:r>
      <w:r w:rsidR="00B672C8" w:rsidRPr="00B672C8">
        <w:rPr>
          <w:spacing w:val="10"/>
          <w:sz w:val="22"/>
          <w:szCs w:val="22"/>
        </w:rPr>
        <w:t>Donahue M, Schneider N, Voit M</w:t>
      </w:r>
      <w:r w:rsidR="004C6D09">
        <w:rPr>
          <w:spacing w:val="10"/>
          <w:sz w:val="22"/>
          <w:szCs w:val="22"/>
        </w:rPr>
        <w:t>,</w:t>
      </w:r>
      <w:r w:rsidR="00B672C8" w:rsidRPr="00B672C8">
        <w:rPr>
          <w:spacing w:val="10"/>
          <w:sz w:val="22"/>
          <w:szCs w:val="22"/>
        </w:rPr>
        <w:t xml:space="preserve"> </w:t>
      </w:r>
      <w:r w:rsidR="00B672C8" w:rsidRPr="00B672C8">
        <w:rPr>
          <w:i/>
          <w:spacing w:val="10"/>
          <w:sz w:val="22"/>
          <w:szCs w:val="22"/>
        </w:rPr>
        <w:t>The Cosmic Perspective Fundamentals</w:t>
      </w:r>
      <w:r w:rsidR="00B672C8" w:rsidRPr="00B672C8">
        <w:rPr>
          <w:spacing w:val="10"/>
          <w:sz w:val="22"/>
          <w:szCs w:val="22"/>
        </w:rPr>
        <w:t>, Addison-Wesley 2010, ISBN 0-321-56704-8</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786523" w:rsidP="00B672C8">
      <w:pPr>
        <w:spacing w:line="284" w:lineRule="atLeast"/>
        <w:rPr>
          <w:spacing w:val="10"/>
          <w:sz w:val="22"/>
          <w:szCs w:val="22"/>
        </w:rPr>
      </w:pPr>
      <w:r>
        <w:rPr>
          <w:spacing w:val="10"/>
          <w:sz w:val="22"/>
          <w:szCs w:val="22"/>
        </w:rPr>
        <w:t>Bennett J</w:t>
      </w:r>
      <w:r w:rsidR="00B672C8" w:rsidRPr="00B672C8">
        <w:rPr>
          <w:spacing w:val="10"/>
          <w:sz w:val="22"/>
          <w:szCs w:val="22"/>
        </w:rPr>
        <w:t>,</w:t>
      </w:r>
      <w:r>
        <w:rPr>
          <w:spacing w:val="10"/>
          <w:sz w:val="22"/>
          <w:szCs w:val="22"/>
        </w:rPr>
        <w:t xml:space="preserve"> </w:t>
      </w:r>
      <w:r w:rsidR="00B672C8" w:rsidRPr="00B672C8">
        <w:rPr>
          <w:spacing w:val="10"/>
          <w:sz w:val="22"/>
          <w:szCs w:val="22"/>
        </w:rPr>
        <w:t>Donahue M, Schneider N, Voit M</w:t>
      </w:r>
      <w:r w:rsidR="004C6D09">
        <w:rPr>
          <w:spacing w:val="10"/>
          <w:sz w:val="22"/>
          <w:szCs w:val="22"/>
        </w:rPr>
        <w:t>,</w:t>
      </w:r>
      <w:r w:rsidR="00B672C8" w:rsidRPr="00B672C8">
        <w:rPr>
          <w:spacing w:val="10"/>
          <w:sz w:val="22"/>
          <w:szCs w:val="22"/>
        </w:rPr>
        <w:t xml:space="preserve"> </w:t>
      </w:r>
      <w:r w:rsidR="00B672C8" w:rsidRPr="00B672C8">
        <w:rPr>
          <w:i/>
          <w:spacing w:val="10"/>
          <w:sz w:val="22"/>
          <w:szCs w:val="22"/>
        </w:rPr>
        <w:t>The Cosmic Perspective</w:t>
      </w:r>
      <w:r w:rsidR="00B672C8" w:rsidRPr="00B672C8">
        <w:rPr>
          <w:spacing w:val="10"/>
          <w:sz w:val="22"/>
          <w:szCs w:val="22"/>
        </w:rPr>
        <w:t xml:space="preserve">, </w:t>
      </w:r>
      <w:r w:rsidR="004C6D09">
        <w:rPr>
          <w:spacing w:val="10"/>
          <w:sz w:val="22"/>
          <w:szCs w:val="22"/>
        </w:rPr>
        <w:t>3</w:t>
      </w:r>
      <w:r w:rsidR="00B672C8" w:rsidRPr="00B672C8">
        <w:rPr>
          <w:spacing w:val="10"/>
          <w:sz w:val="22"/>
          <w:szCs w:val="22"/>
        </w:rPr>
        <w:t xml:space="preserve">rd </w:t>
      </w:r>
      <w:r w:rsidR="004C6D09" w:rsidRPr="00B672C8">
        <w:rPr>
          <w:spacing w:val="10"/>
          <w:sz w:val="22"/>
          <w:szCs w:val="22"/>
        </w:rPr>
        <w:t>edition</w:t>
      </w:r>
      <w:r w:rsidR="00B672C8" w:rsidRPr="00B672C8">
        <w:rPr>
          <w:spacing w:val="10"/>
          <w:sz w:val="22"/>
          <w:szCs w:val="22"/>
        </w:rPr>
        <w:t>, Addison-Wesley 2004, ISBN 0-8053-8762-5</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Clark S</w:t>
      </w:r>
      <w:r w:rsidR="004C6D09">
        <w:rPr>
          <w:spacing w:val="10"/>
          <w:sz w:val="22"/>
          <w:szCs w:val="22"/>
        </w:rPr>
        <w:t>,</w:t>
      </w:r>
      <w:r w:rsidRPr="00B672C8">
        <w:rPr>
          <w:spacing w:val="10"/>
          <w:sz w:val="22"/>
          <w:szCs w:val="22"/>
        </w:rPr>
        <w:t xml:space="preserve"> </w:t>
      </w:r>
      <w:r w:rsidRPr="00B672C8">
        <w:rPr>
          <w:i/>
          <w:spacing w:val="10"/>
          <w:sz w:val="22"/>
          <w:szCs w:val="22"/>
        </w:rPr>
        <w:t xml:space="preserve">Towards the Edge of the </w:t>
      </w:r>
      <w:r w:rsidR="00DB2105">
        <w:rPr>
          <w:i/>
          <w:spacing w:val="10"/>
          <w:sz w:val="22"/>
          <w:szCs w:val="22"/>
        </w:rPr>
        <w:t>Universe</w:t>
      </w:r>
      <w:r w:rsidR="004C6D09">
        <w:rPr>
          <w:spacing w:val="10"/>
          <w:sz w:val="22"/>
          <w:szCs w:val="22"/>
        </w:rPr>
        <w:t>, 2</w:t>
      </w:r>
      <w:r w:rsidRPr="00B672C8">
        <w:rPr>
          <w:spacing w:val="10"/>
          <w:sz w:val="22"/>
          <w:szCs w:val="22"/>
        </w:rPr>
        <w:t xml:space="preserve">nd </w:t>
      </w:r>
      <w:r w:rsidR="004C6D09">
        <w:rPr>
          <w:spacing w:val="10"/>
          <w:sz w:val="22"/>
          <w:szCs w:val="22"/>
        </w:rPr>
        <w:t>e</w:t>
      </w:r>
      <w:r w:rsidRPr="00B672C8">
        <w:rPr>
          <w:spacing w:val="10"/>
          <w:sz w:val="22"/>
          <w:szCs w:val="22"/>
        </w:rPr>
        <w:t>dition, Praxis 1999, ISBN 1-85233-098-8</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Duncan T, Tyler C, </w:t>
      </w:r>
      <w:r w:rsidRPr="00B672C8">
        <w:rPr>
          <w:i/>
          <w:spacing w:val="10"/>
          <w:sz w:val="22"/>
          <w:szCs w:val="22"/>
        </w:rPr>
        <w:t>Your Cosmic Context</w:t>
      </w:r>
      <w:r w:rsidRPr="00B672C8">
        <w:rPr>
          <w:spacing w:val="10"/>
          <w:sz w:val="22"/>
          <w:szCs w:val="22"/>
        </w:rPr>
        <w:t>, Addison Wesley 2009, ISBN 978-0-13-240010-7</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Hodgkinson K, </w:t>
      </w:r>
      <w:r w:rsidRPr="00B672C8">
        <w:rPr>
          <w:i/>
          <w:spacing w:val="10"/>
          <w:sz w:val="22"/>
          <w:szCs w:val="22"/>
        </w:rPr>
        <w:t xml:space="preserve">Surveying the </w:t>
      </w:r>
      <w:r w:rsidR="00DB2105">
        <w:rPr>
          <w:i/>
          <w:spacing w:val="10"/>
          <w:sz w:val="22"/>
          <w:szCs w:val="22"/>
        </w:rPr>
        <w:t>Universe</w:t>
      </w:r>
      <w:r w:rsidRPr="00B672C8">
        <w:rPr>
          <w:spacing w:val="10"/>
          <w:sz w:val="22"/>
          <w:szCs w:val="22"/>
        </w:rPr>
        <w:t>, Open University Press 1982, ISBN 0335-16115-4</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Liddle A, </w:t>
      </w:r>
      <w:r w:rsidRPr="00B672C8">
        <w:rPr>
          <w:i/>
          <w:spacing w:val="10"/>
          <w:sz w:val="22"/>
          <w:szCs w:val="22"/>
        </w:rPr>
        <w:t>An Introduction to Modern Cosmology</w:t>
      </w:r>
      <w:r w:rsidRPr="00B672C8">
        <w:rPr>
          <w:spacing w:val="10"/>
          <w:sz w:val="22"/>
          <w:szCs w:val="22"/>
        </w:rPr>
        <w:t>, Wiley 2003, ISBN 0470-84835-9</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Liddle A, Loveday J, </w:t>
      </w:r>
      <w:r w:rsidRPr="00B672C8">
        <w:rPr>
          <w:i/>
          <w:spacing w:val="10"/>
          <w:sz w:val="22"/>
          <w:szCs w:val="22"/>
        </w:rPr>
        <w:t>The Oxford Companion to Cosmology</w:t>
      </w:r>
      <w:r w:rsidRPr="00B672C8">
        <w:rPr>
          <w:spacing w:val="10"/>
          <w:sz w:val="22"/>
          <w:szCs w:val="22"/>
        </w:rPr>
        <w:t>, Oxford University Press 2008</w:t>
      </w:r>
      <w:r w:rsidR="00786523">
        <w:rPr>
          <w:spacing w:val="10"/>
          <w:sz w:val="22"/>
          <w:szCs w:val="22"/>
        </w:rPr>
        <w:t xml:space="preserve">, </w:t>
      </w:r>
      <w:r w:rsidRPr="00B672C8">
        <w:rPr>
          <w:spacing w:val="10"/>
          <w:sz w:val="22"/>
          <w:szCs w:val="22"/>
        </w:rPr>
        <w:t>ISBN 978-0-19-956084-4</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Nicolson I, </w:t>
      </w:r>
      <w:r w:rsidRPr="00B672C8">
        <w:rPr>
          <w:i/>
          <w:spacing w:val="10"/>
          <w:sz w:val="22"/>
          <w:szCs w:val="22"/>
        </w:rPr>
        <w:t xml:space="preserve">Unfolding Our </w:t>
      </w:r>
      <w:r w:rsidR="00DB2105">
        <w:rPr>
          <w:i/>
          <w:spacing w:val="10"/>
          <w:sz w:val="22"/>
          <w:szCs w:val="22"/>
        </w:rPr>
        <w:t>Universe</w:t>
      </w:r>
      <w:r w:rsidRPr="00B672C8">
        <w:rPr>
          <w:spacing w:val="10"/>
          <w:sz w:val="22"/>
          <w:szCs w:val="22"/>
        </w:rPr>
        <w:t>, Cambridge University Press 1999, ISBN 0-521-59270-4</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Overduin JN, Wesson PS, </w:t>
      </w:r>
      <w:r w:rsidRPr="00B672C8">
        <w:rPr>
          <w:i/>
          <w:spacing w:val="10"/>
          <w:sz w:val="22"/>
          <w:szCs w:val="22"/>
        </w:rPr>
        <w:t>Dark Sky, Dark Matter</w:t>
      </w:r>
      <w:r w:rsidRPr="00B672C8">
        <w:rPr>
          <w:spacing w:val="10"/>
          <w:sz w:val="22"/>
          <w:szCs w:val="22"/>
        </w:rPr>
        <w:t>, Institute of Physics 2003, ISBN 0-7503-0684-X</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Partridge RB</w:t>
      </w:r>
      <w:r w:rsidR="004C6D09">
        <w:rPr>
          <w:spacing w:val="10"/>
          <w:sz w:val="22"/>
          <w:szCs w:val="22"/>
        </w:rPr>
        <w:t>,</w:t>
      </w:r>
      <w:r w:rsidRPr="00B672C8">
        <w:rPr>
          <w:spacing w:val="10"/>
          <w:sz w:val="22"/>
          <w:szCs w:val="22"/>
        </w:rPr>
        <w:t xml:space="preserve"> </w:t>
      </w:r>
      <w:r w:rsidRPr="00B672C8">
        <w:rPr>
          <w:i/>
          <w:spacing w:val="10"/>
          <w:sz w:val="22"/>
          <w:szCs w:val="22"/>
        </w:rPr>
        <w:t>3K: The Cosmic Microwave Background Radiation</w:t>
      </w:r>
      <w:r w:rsidRPr="00B672C8">
        <w:rPr>
          <w:spacing w:val="10"/>
          <w:sz w:val="22"/>
          <w:szCs w:val="22"/>
        </w:rPr>
        <w:t>, Cambridge University Press 1995,</w:t>
      </w:r>
      <w:r w:rsidR="00786523">
        <w:rPr>
          <w:spacing w:val="10"/>
          <w:sz w:val="22"/>
          <w:szCs w:val="22"/>
        </w:rPr>
        <w:t xml:space="preserve"> </w:t>
      </w:r>
      <w:r w:rsidRPr="00B672C8">
        <w:rPr>
          <w:spacing w:val="10"/>
          <w:sz w:val="22"/>
          <w:szCs w:val="22"/>
        </w:rPr>
        <w:t>ISBN 0-521-35808-6</w:t>
      </w:r>
      <w:r w:rsidR="00DB2105">
        <w:rPr>
          <w:spacing w:val="10"/>
          <w:sz w:val="22"/>
          <w:szCs w:val="22"/>
        </w:rPr>
        <w:t>.</w:t>
      </w:r>
    </w:p>
    <w:p w:rsidR="00B672C8" w:rsidRPr="00B672C8" w:rsidRDefault="00B672C8" w:rsidP="00B672C8">
      <w:pPr>
        <w:spacing w:line="284" w:lineRule="atLeast"/>
        <w:rPr>
          <w:spacing w:val="10"/>
          <w:sz w:val="22"/>
          <w:szCs w:val="22"/>
        </w:rPr>
      </w:pPr>
    </w:p>
    <w:p w:rsidR="00B672C8" w:rsidRPr="00B672C8" w:rsidRDefault="00B672C8" w:rsidP="00B672C8">
      <w:pPr>
        <w:spacing w:line="284" w:lineRule="atLeast"/>
        <w:rPr>
          <w:spacing w:val="10"/>
          <w:sz w:val="22"/>
          <w:szCs w:val="22"/>
        </w:rPr>
      </w:pPr>
      <w:r w:rsidRPr="00B672C8">
        <w:rPr>
          <w:spacing w:val="10"/>
          <w:sz w:val="22"/>
          <w:szCs w:val="22"/>
        </w:rPr>
        <w:t xml:space="preserve">Roos M, </w:t>
      </w:r>
      <w:r w:rsidRPr="00B672C8">
        <w:rPr>
          <w:i/>
          <w:spacing w:val="10"/>
          <w:sz w:val="22"/>
          <w:szCs w:val="22"/>
        </w:rPr>
        <w:t>Introduction to Cosmology</w:t>
      </w:r>
      <w:r w:rsidRPr="00B672C8">
        <w:rPr>
          <w:spacing w:val="10"/>
          <w:sz w:val="22"/>
          <w:szCs w:val="22"/>
        </w:rPr>
        <w:t>, Wiley 2003, ISBN 0-470-84909-6</w:t>
      </w:r>
      <w:r w:rsidR="00DB2105">
        <w:rPr>
          <w:spacing w:val="10"/>
          <w:sz w:val="22"/>
          <w:szCs w:val="22"/>
        </w:rPr>
        <w:t>.</w:t>
      </w:r>
    </w:p>
    <w:p w:rsidR="00B672C8" w:rsidRPr="00B672C8" w:rsidRDefault="00B672C8" w:rsidP="00B672C8">
      <w:pPr>
        <w:spacing w:line="284" w:lineRule="atLeast"/>
        <w:rPr>
          <w:spacing w:val="10"/>
          <w:sz w:val="22"/>
          <w:szCs w:val="22"/>
        </w:rPr>
      </w:pPr>
    </w:p>
    <w:p w:rsidR="00B672C8" w:rsidRDefault="00B672C8" w:rsidP="00B672C8">
      <w:pPr>
        <w:spacing w:line="284" w:lineRule="atLeast"/>
        <w:rPr>
          <w:spacing w:val="10"/>
          <w:sz w:val="22"/>
          <w:szCs w:val="22"/>
        </w:rPr>
      </w:pPr>
      <w:r w:rsidRPr="00B672C8">
        <w:rPr>
          <w:spacing w:val="10"/>
          <w:sz w:val="22"/>
          <w:szCs w:val="22"/>
        </w:rPr>
        <w:t xml:space="preserve">Singh S, </w:t>
      </w:r>
      <w:r w:rsidRPr="00B672C8">
        <w:rPr>
          <w:i/>
          <w:spacing w:val="10"/>
          <w:sz w:val="22"/>
          <w:szCs w:val="22"/>
        </w:rPr>
        <w:t>Big Bang</w:t>
      </w:r>
      <w:r w:rsidRPr="00B672C8">
        <w:rPr>
          <w:spacing w:val="10"/>
          <w:sz w:val="22"/>
          <w:szCs w:val="22"/>
        </w:rPr>
        <w:t>, Harper Collins 2004, ISBN 0-00-715251-5</w:t>
      </w:r>
      <w:r w:rsidR="00DB2105">
        <w:rPr>
          <w:spacing w:val="10"/>
          <w:sz w:val="22"/>
          <w:szCs w:val="22"/>
        </w:rPr>
        <w:t>.</w:t>
      </w:r>
    </w:p>
    <w:p w:rsidR="00786523" w:rsidRPr="00B672C8" w:rsidRDefault="00786523" w:rsidP="00B672C8">
      <w:pPr>
        <w:spacing w:line="284" w:lineRule="atLeast"/>
        <w:rPr>
          <w:spacing w:val="10"/>
          <w:sz w:val="22"/>
          <w:szCs w:val="22"/>
        </w:rPr>
      </w:pPr>
    </w:p>
    <w:p w:rsidR="00786523" w:rsidRDefault="00786523" w:rsidP="00B672C8">
      <w:pPr>
        <w:pStyle w:val="Heading1"/>
        <w:spacing w:line="284" w:lineRule="atLeast"/>
        <w:ind w:left="432" w:hanging="432"/>
        <w:jc w:val="left"/>
        <w:rPr>
          <w:spacing w:val="10"/>
          <w:sz w:val="22"/>
          <w:szCs w:val="22"/>
        </w:rPr>
        <w:sectPr w:rsidR="00786523">
          <w:headerReference w:type="even" r:id="rId135"/>
          <w:headerReference w:type="default" r:id="rId136"/>
          <w:pgSz w:w="11906" w:h="16838" w:code="9"/>
          <w:pgMar w:top="2211" w:right="2126" w:bottom="1814" w:left="2126" w:header="1418" w:footer="567" w:gutter="0"/>
          <w:cols w:space="708"/>
          <w:docGrid w:linePitch="360"/>
        </w:sectPr>
      </w:pPr>
    </w:p>
    <w:p w:rsidR="00786523" w:rsidRDefault="00786523" w:rsidP="00786523">
      <w:pPr>
        <w:pStyle w:val="Heading1"/>
        <w:spacing w:line="284" w:lineRule="atLeast"/>
        <w:ind w:left="709" w:hanging="709"/>
        <w:jc w:val="left"/>
        <w:rPr>
          <w:i w:val="0"/>
          <w:spacing w:val="10"/>
          <w:sz w:val="32"/>
          <w:szCs w:val="32"/>
        </w:rPr>
      </w:pPr>
    </w:p>
    <w:p w:rsidR="00786523" w:rsidRDefault="00786523" w:rsidP="00786523">
      <w:pPr>
        <w:pStyle w:val="Heading1"/>
        <w:spacing w:line="284" w:lineRule="atLeast"/>
        <w:ind w:left="709" w:hanging="709"/>
        <w:jc w:val="left"/>
        <w:rPr>
          <w:i w:val="0"/>
          <w:spacing w:val="10"/>
          <w:sz w:val="32"/>
          <w:szCs w:val="32"/>
        </w:rPr>
      </w:pPr>
    </w:p>
    <w:p w:rsidR="00786523" w:rsidRDefault="00786523" w:rsidP="00786523">
      <w:pPr>
        <w:pStyle w:val="Heading1"/>
        <w:spacing w:line="284" w:lineRule="atLeast"/>
        <w:ind w:left="709" w:hanging="709"/>
        <w:jc w:val="left"/>
        <w:rPr>
          <w:i w:val="0"/>
          <w:spacing w:val="10"/>
          <w:sz w:val="32"/>
          <w:szCs w:val="32"/>
        </w:rPr>
      </w:pPr>
    </w:p>
    <w:p w:rsidR="00786523" w:rsidRDefault="00786523" w:rsidP="00786523">
      <w:pPr>
        <w:pStyle w:val="Heading1"/>
        <w:spacing w:line="284" w:lineRule="atLeast"/>
        <w:ind w:left="709" w:hanging="709"/>
        <w:jc w:val="left"/>
        <w:rPr>
          <w:i w:val="0"/>
          <w:spacing w:val="10"/>
          <w:sz w:val="32"/>
          <w:szCs w:val="32"/>
        </w:rPr>
      </w:pPr>
    </w:p>
    <w:p w:rsidR="00B672C8" w:rsidRPr="00786523" w:rsidRDefault="00B672C8" w:rsidP="00786523">
      <w:pPr>
        <w:pStyle w:val="Heading1"/>
        <w:spacing w:line="284" w:lineRule="atLeast"/>
        <w:ind w:left="709" w:hanging="709"/>
        <w:jc w:val="left"/>
        <w:rPr>
          <w:i w:val="0"/>
          <w:spacing w:val="10"/>
          <w:sz w:val="32"/>
          <w:szCs w:val="32"/>
        </w:rPr>
      </w:pPr>
      <w:r w:rsidRPr="00786523">
        <w:rPr>
          <w:i w:val="0"/>
          <w:spacing w:val="10"/>
          <w:sz w:val="32"/>
          <w:szCs w:val="32"/>
        </w:rPr>
        <w:t>Web</w:t>
      </w:r>
      <w:r w:rsidR="00DB2105" w:rsidRPr="00786523">
        <w:rPr>
          <w:i w:val="0"/>
          <w:spacing w:val="10"/>
          <w:sz w:val="32"/>
          <w:szCs w:val="32"/>
        </w:rPr>
        <w:t>sites</w:t>
      </w:r>
    </w:p>
    <w:p w:rsidR="00B672C8" w:rsidRPr="00B672C8" w:rsidRDefault="00B672C8" w:rsidP="00B672C8">
      <w:pPr>
        <w:spacing w:line="284" w:lineRule="atLeast"/>
        <w:rPr>
          <w:spacing w:val="10"/>
          <w:sz w:val="22"/>
          <w:szCs w:val="22"/>
        </w:rPr>
      </w:pPr>
    </w:p>
    <w:p w:rsidR="00DB2105" w:rsidRPr="0032749E" w:rsidRDefault="00B672C8" w:rsidP="0032749E">
      <w:pPr>
        <w:spacing w:line="284" w:lineRule="atLeast"/>
        <w:rPr>
          <w:spacing w:val="10"/>
          <w:sz w:val="22"/>
          <w:szCs w:val="22"/>
        </w:rPr>
      </w:pPr>
      <w:r w:rsidRPr="0032749E">
        <w:rPr>
          <w:spacing w:val="10"/>
          <w:sz w:val="22"/>
          <w:szCs w:val="22"/>
        </w:rPr>
        <w:t>NASA</w:t>
      </w:r>
      <w:r w:rsidR="004C6D09" w:rsidRPr="0032749E">
        <w:rPr>
          <w:spacing w:val="10"/>
          <w:sz w:val="22"/>
          <w:szCs w:val="22"/>
        </w:rPr>
        <w:t>’</w:t>
      </w:r>
      <w:r w:rsidRPr="0032749E">
        <w:rPr>
          <w:spacing w:val="10"/>
          <w:sz w:val="22"/>
          <w:szCs w:val="22"/>
        </w:rPr>
        <w:t>s data centre for CMB research:</w:t>
      </w:r>
      <w:r w:rsidR="00412F25" w:rsidRPr="0032749E">
        <w:rPr>
          <w:spacing w:val="10"/>
          <w:sz w:val="22"/>
          <w:szCs w:val="22"/>
        </w:rPr>
        <w:t xml:space="preserve"> </w:t>
      </w:r>
      <w:r w:rsidR="00DB2105" w:rsidRPr="0032749E">
        <w:rPr>
          <w:spacing w:val="10"/>
          <w:sz w:val="22"/>
          <w:szCs w:val="22"/>
        </w:rPr>
        <w:t>http://lambda.gsfc.nasa.gov/.</w:t>
      </w:r>
    </w:p>
    <w:p w:rsidR="00786523" w:rsidRPr="0032749E" w:rsidRDefault="00786523" w:rsidP="0032749E">
      <w:pPr>
        <w:spacing w:line="284" w:lineRule="atLeast"/>
        <w:rPr>
          <w:spacing w:val="10"/>
          <w:sz w:val="22"/>
          <w:szCs w:val="22"/>
        </w:rPr>
      </w:pPr>
    </w:p>
    <w:p w:rsidR="00B672C8" w:rsidRPr="0032749E" w:rsidRDefault="00B672C8" w:rsidP="0032749E">
      <w:pPr>
        <w:spacing w:line="284" w:lineRule="atLeast"/>
        <w:rPr>
          <w:spacing w:val="10"/>
          <w:sz w:val="22"/>
          <w:szCs w:val="22"/>
        </w:rPr>
      </w:pPr>
      <w:r w:rsidRPr="0032749E">
        <w:rPr>
          <w:spacing w:val="10"/>
          <w:sz w:val="22"/>
          <w:szCs w:val="22"/>
        </w:rPr>
        <w:t>NASA’s resources (good background notes) on the Wilkinson Microwave Anisotropy Probe (WMAP), including a pdf downloadable version</w:t>
      </w:r>
      <w:r w:rsidR="00DB2105" w:rsidRPr="0032749E">
        <w:rPr>
          <w:spacing w:val="10"/>
          <w:sz w:val="22"/>
          <w:szCs w:val="22"/>
        </w:rPr>
        <w:t>:</w:t>
      </w:r>
    </w:p>
    <w:p w:rsidR="00DB2105" w:rsidRPr="0032749E" w:rsidRDefault="00DB2105" w:rsidP="0032749E">
      <w:pPr>
        <w:spacing w:line="284" w:lineRule="atLeast"/>
        <w:rPr>
          <w:spacing w:val="10"/>
          <w:sz w:val="22"/>
          <w:szCs w:val="22"/>
        </w:rPr>
      </w:pPr>
      <w:r w:rsidRPr="0032749E">
        <w:rPr>
          <w:spacing w:val="10"/>
          <w:sz w:val="22"/>
          <w:szCs w:val="22"/>
        </w:rPr>
        <w:t>http://wmap.gsfc.nasa.gov/universe/.</w:t>
      </w:r>
    </w:p>
    <w:p w:rsidR="00786523" w:rsidRPr="0032749E" w:rsidRDefault="00786523" w:rsidP="0032749E">
      <w:pPr>
        <w:spacing w:line="284" w:lineRule="atLeast"/>
        <w:rPr>
          <w:spacing w:val="10"/>
          <w:sz w:val="22"/>
          <w:szCs w:val="22"/>
        </w:rPr>
      </w:pPr>
    </w:p>
    <w:p w:rsidR="00B672C8" w:rsidRPr="0032749E" w:rsidRDefault="00B672C8" w:rsidP="0032749E">
      <w:pPr>
        <w:spacing w:line="284" w:lineRule="atLeast"/>
        <w:rPr>
          <w:spacing w:val="10"/>
          <w:sz w:val="22"/>
          <w:szCs w:val="22"/>
        </w:rPr>
      </w:pPr>
      <w:r w:rsidRPr="0032749E">
        <w:rPr>
          <w:spacing w:val="10"/>
          <w:sz w:val="22"/>
          <w:szCs w:val="22"/>
        </w:rPr>
        <w:t>National Park Service: Astronomy and Astrophysics – Horn Antenna</w:t>
      </w:r>
      <w:r w:rsidR="00DB2105" w:rsidRPr="0032749E">
        <w:rPr>
          <w:spacing w:val="10"/>
          <w:sz w:val="22"/>
          <w:szCs w:val="22"/>
        </w:rPr>
        <w:t>:</w:t>
      </w:r>
    </w:p>
    <w:p w:rsidR="00B672C8" w:rsidRPr="0032749E" w:rsidRDefault="00DB2105" w:rsidP="0032749E">
      <w:pPr>
        <w:spacing w:line="284" w:lineRule="atLeast"/>
        <w:rPr>
          <w:b/>
          <w:spacing w:val="10"/>
          <w:sz w:val="22"/>
          <w:szCs w:val="22"/>
        </w:rPr>
      </w:pPr>
      <w:r w:rsidRPr="0032749E">
        <w:rPr>
          <w:spacing w:val="10"/>
          <w:sz w:val="22"/>
          <w:szCs w:val="22"/>
        </w:rPr>
        <w:t>http://www.nps.gov/history/history/online_books/butowsky5/astro4k.htm.</w:t>
      </w:r>
    </w:p>
    <w:sectPr w:rsidR="00B672C8" w:rsidRPr="0032749E">
      <w:headerReference w:type="even" r:id="rId137"/>
      <w:pgSz w:w="11906" w:h="16838" w:code="9"/>
      <w:pgMar w:top="2211" w:right="2126" w:bottom="1814" w:left="2126"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59B" w:rsidRDefault="0083159B">
      <w:r>
        <w:separator/>
      </w:r>
    </w:p>
  </w:endnote>
  <w:endnote w:type="continuationSeparator" w:id="0">
    <w:p w:rsidR="0083159B" w:rsidRDefault="0083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Bdr>
        <w:top w:val="single" w:sz="2" w:space="1" w:color="auto"/>
        <w:left w:val="single" w:sz="2" w:space="4" w:color="auto"/>
        <w:bottom w:val="single" w:sz="2" w:space="1" w:color="auto"/>
        <w:right w:val="single" w:sz="2" w:space="4" w:color="auto"/>
      </w:pBdr>
      <w:tabs>
        <w:tab w:val="left" w:pos="540"/>
      </w:tabs>
      <w:rPr>
        <w:sz w:val="16"/>
      </w:rPr>
    </w:pPr>
    <w:r>
      <w:rPr>
        <w:sz w:val="16"/>
      </w:rPr>
      <w:fldChar w:fldCharType="begin"/>
    </w:r>
    <w:r>
      <w:rPr>
        <w:sz w:val="16"/>
      </w:rPr>
      <w:instrText xml:space="preserve"> PAGE </w:instrText>
    </w:r>
    <w:r>
      <w:rPr>
        <w:sz w:val="16"/>
      </w:rPr>
      <w:fldChar w:fldCharType="separate"/>
    </w:r>
    <w:r>
      <w:rPr>
        <w:noProof/>
        <w:sz w:val="16"/>
      </w:rPr>
      <w:t>2</w:t>
    </w:r>
    <w:r>
      <w:rPr>
        <w:sz w:val="16"/>
      </w:rPr>
      <w:fldChar w:fldCharType="end"/>
    </w:r>
    <w:r>
      <w:rPr>
        <w:sz w:val="16"/>
      </w:rPr>
      <w:tab/>
      <w:t>MORALITY IN THE MODERN WORLD – HINDUISM (INT 2/H, RMPS)</w:t>
    </w:r>
  </w:p>
  <w:p w:rsidR="00BB10F6" w:rsidRDefault="00BB10F6">
    <w:pPr>
      <w:tabs>
        <w:tab w:val="left" w:pos="540"/>
      </w:tabs>
      <w:rPr>
        <w:sz w:val="16"/>
      </w:rPr>
    </w:pPr>
  </w:p>
  <w:p w:rsidR="00BB10F6" w:rsidRDefault="00BB10F6">
    <w:pPr>
      <w:tabs>
        <w:tab w:val="left" w:pos="540"/>
      </w:tabs>
      <w:rPr>
        <w:sz w:val="16"/>
      </w:rPr>
    </w:pPr>
    <w:r>
      <w:rPr>
        <w:sz w:val="16"/>
      </w:rPr>
      <w:t>© Learning and Teaching Scotland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Bdr>
        <w:top w:val="single" w:sz="2" w:space="1" w:color="auto"/>
        <w:left w:val="single" w:sz="2" w:space="4" w:color="auto"/>
        <w:bottom w:val="single" w:sz="2" w:space="1" w:color="auto"/>
        <w:right w:val="single" w:sz="2" w:space="4" w:color="auto"/>
      </w:pBdr>
      <w:tabs>
        <w:tab w:val="left" w:pos="540"/>
      </w:tabs>
      <w:rPr>
        <w:sz w:val="16"/>
      </w:rPr>
    </w:pPr>
    <w:r>
      <w:rPr>
        <w:sz w:val="16"/>
      </w:rPr>
      <w:fldChar w:fldCharType="begin"/>
    </w:r>
    <w:r>
      <w:rPr>
        <w:sz w:val="16"/>
      </w:rPr>
      <w:instrText xml:space="preserve"> PAGE </w:instrText>
    </w:r>
    <w:r>
      <w:rPr>
        <w:sz w:val="16"/>
      </w:rPr>
      <w:fldChar w:fldCharType="separate"/>
    </w:r>
    <w:r w:rsidR="0061488C">
      <w:rPr>
        <w:noProof/>
        <w:sz w:val="16"/>
      </w:rPr>
      <w:t>8</w:t>
    </w:r>
    <w:r>
      <w:rPr>
        <w:sz w:val="16"/>
      </w:rPr>
      <w:fldChar w:fldCharType="end"/>
    </w:r>
    <w:r>
      <w:rPr>
        <w:sz w:val="16"/>
      </w:rPr>
      <w:tab/>
      <w:t>THE EXPANDING UNIVERSE AND BIG BANG THEORY (H, PHYSICS)</w:t>
    </w:r>
  </w:p>
  <w:p w:rsidR="00BB10F6" w:rsidRDefault="00BB10F6">
    <w:pPr>
      <w:tabs>
        <w:tab w:val="left" w:pos="540"/>
      </w:tabs>
      <w:rPr>
        <w:sz w:val="16"/>
      </w:rPr>
    </w:pPr>
  </w:p>
  <w:p w:rsidR="00BB10F6" w:rsidRDefault="00BB10F6">
    <w:pPr>
      <w:tabs>
        <w:tab w:val="left" w:pos="540"/>
      </w:tabs>
      <w:rPr>
        <w:sz w:val="16"/>
      </w:rPr>
    </w:pPr>
    <w:r>
      <w:rPr>
        <w:sz w:val="16"/>
      </w:rPr>
      <w:t>© Learning and Teaching Scotland 2011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rsidP="00B672C8">
    <w:pPr>
      <w:pBdr>
        <w:top w:val="single" w:sz="2" w:space="1" w:color="auto"/>
        <w:left w:val="single" w:sz="2" w:space="4" w:color="auto"/>
        <w:bottom w:val="single" w:sz="2" w:space="1" w:color="auto"/>
        <w:right w:val="single" w:sz="2" w:space="4" w:color="auto"/>
      </w:pBdr>
      <w:tabs>
        <w:tab w:val="left" w:pos="5387"/>
      </w:tabs>
      <w:jc w:val="right"/>
      <w:rPr>
        <w:sz w:val="16"/>
      </w:rPr>
    </w:pPr>
    <w:r>
      <w:rPr>
        <w:sz w:val="16"/>
      </w:rPr>
      <w:t>THE EXPANDING UNIVERSE AND BIG BANG THEORY (H, PHYSICS)</w:t>
    </w:r>
    <w:r>
      <w:rPr>
        <w:sz w:val="16"/>
      </w:rPr>
      <w:tab/>
    </w:r>
    <w:r>
      <w:rPr>
        <w:sz w:val="16"/>
      </w:rPr>
      <w:fldChar w:fldCharType="begin"/>
    </w:r>
    <w:r>
      <w:rPr>
        <w:sz w:val="16"/>
      </w:rPr>
      <w:instrText xml:space="preserve"> PAGE </w:instrText>
    </w:r>
    <w:r>
      <w:rPr>
        <w:sz w:val="16"/>
      </w:rPr>
      <w:fldChar w:fldCharType="separate"/>
    </w:r>
    <w:r w:rsidR="0061488C">
      <w:rPr>
        <w:noProof/>
        <w:sz w:val="16"/>
      </w:rPr>
      <w:t>9</w:t>
    </w:r>
    <w:r>
      <w:rPr>
        <w:sz w:val="16"/>
      </w:rPr>
      <w:fldChar w:fldCharType="end"/>
    </w:r>
  </w:p>
  <w:p w:rsidR="00BB10F6" w:rsidRDefault="00BB10F6">
    <w:pPr>
      <w:rPr>
        <w:sz w:val="16"/>
      </w:rPr>
    </w:pPr>
  </w:p>
  <w:p w:rsidR="00BB10F6" w:rsidRDefault="00BB10F6">
    <w:pPr>
      <w:rPr>
        <w:sz w:val="16"/>
      </w:rPr>
    </w:pPr>
    <w:r>
      <w:rPr>
        <w:sz w:val="16"/>
      </w:rPr>
      <w:t>© Learning and Teaching Scotland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59B" w:rsidRDefault="0083159B">
      <w:r>
        <w:separator/>
      </w:r>
    </w:p>
  </w:footnote>
  <w:footnote w:type="continuationSeparator" w:id="0">
    <w:p w:rsidR="0083159B" w:rsidRDefault="00831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Pr="00072241" w:rsidRDefault="00BB10F6" w:rsidP="00072241">
    <w:pPr>
      <w:pStyle w:val="Header"/>
      <w:pBdr>
        <w:top w:val="single" w:sz="2" w:space="1" w:color="auto"/>
        <w:left w:val="single" w:sz="2" w:space="4" w:color="auto"/>
        <w:bottom w:val="single" w:sz="2" w:space="1" w:color="auto"/>
        <w:right w:val="single" w:sz="2" w:space="4" w:color="auto"/>
      </w:pBdr>
      <w:rPr>
        <w:b/>
        <w:sz w:val="20"/>
      </w:rPr>
    </w:pPr>
    <w:r>
      <w:rPr>
        <w:b/>
        <w:sz w:val="20"/>
      </w:rP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APPENDIX 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APPENDIX II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APPENDIX II</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APPENDIX III</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APPENDIX III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APPENDIX IV</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APPENDIX IV</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APPENDIX V</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APPENDIX V</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APPENDIX VI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APPENDIX VI</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APPENDIX VII</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APPENDIX VII</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APPENDIX VIII</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APPENDIX VIII</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APPENDIX X</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APPENDIX IX</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GLOSSARY</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GLOSSARY</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RECOMMENDED READING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RECOMMENDED READING</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BIBLIOGRAPHY</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BIBLIOGRAPHY</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WEBSITES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THE EXPANDING UNIVERSE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THE EXPANDING UNIVERSE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BIG BANG THEORY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jc w:val="right"/>
      <w:rPr>
        <w:b/>
        <w:sz w:val="20"/>
      </w:rPr>
    </w:pPr>
    <w:r>
      <w:rPr>
        <w:b/>
        <w:sz w:val="20"/>
      </w:rPr>
      <w:t>BIG BANG THEORY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0F6" w:rsidRDefault="00BB10F6">
    <w:pPr>
      <w:pStyle w:val="Header"/>
      <w:pBdr>
        <w:top w:val="single" w:sz="2" w:space="1" w:color="auto"/>
        <w:left w:val="single" w:sz="2" w:space="4" w:color="auto"/>
        <w:bottom w:val="single" w:sz="2" w:space="1" w:color="auto"/>
        <w:right w:val="single" w:sz="2" w:space="4" w:color="auto"/>
      </w:pBdr>
      <w:rPr>
        <w:b/>
        <w:sz w:val="20"/>
      </w:rPr>
    </w:pPr>
    <w:r>
      <w:rPr>
        <w:b/>
        <w:sz w:val="20"/>
      </w:rPr>
      <w:t>APPENDIX 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905"/>
    <w:multiLevelType w:val="hybridMultilevel"/>
    <w:tmpl w:val="A5B6CB4A"/>
    <w:lvl w:ilvl="0" w:tplc="08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1EA65B2"/>
    <w:multiLevelType w:val="hybridMultilevel"/>
    <w:tmpl w:val="37924464"/>
    <w:lvl w:ilvl="0" w:tplc="9E62AB8A">
      <w:start w:val="1"/>
      <w:numFmt w:val="decimal"/>
      <w:lvlText w:val="%1."/>
      <w:lvlJc w:val="left"/>
      <w:pPr>
        <w:ind w:left="1080" w:hanging="360"/>
      </w:p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2">
    <w:nsid w:val="167A0B8F"/>
    <w:multiLevelType w:val="hybridMultilevel"/>
    <w:tmpl w:val="AC281AB2"/>
    <w:lvl w:ilvl="0" w:tplc="9E62AB8A">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
    <w:nsid w:val="1FB47CAA"/>
    <w:multiLevelType w:val="hybridMultilevel"/>
    <w:tmpl w:val="C7EC3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894633"/>
    <w:multiLevelType w:val="hybridMultilevel"/>
    <w:tmpl w:val="ADDC5EF8"/>
    <w:lvl w:ilvl="0" w:tplc="9E62AB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3A203C"/>
    <w:multiLevelType w:val="hybridMultilevel"/>
    <w:tmpl w:val="A4501620"/>
    <w:lvl w:ilvl="0" w:tplc="BF860AC6">
      <w:start w:val="1"/>
      <w:numFmt w:val="bullet"/>
      <w:pStyle w:val="BL"/>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567A5578"/>
    <w:multiLevelType w:val="hybridMultilevel"/>
    <w:tmpl w:val="608E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CC22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2C67FEB"/>
    <w:multiLevelType w:val="hybridMultilevel"/>
    <w:tmpl w:val="5F523B40"/>
    <w:lvl w:ilvl="0" w:tplc="9E62AB8A">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9">
    <w:nsid w:val="65291579"/>
    <w:multiLevelType w:val="hybridMultilevel"/>
    <w:tmpl w:val="07EAE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AC13E7"/>
    <w:multiLevelType w:val="hybridMultilevel"/>
    <w:tmpl w:val="8D4884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7E331A5"/>
    <w:multiLevelType w:val="hybridMultilevel"/>
    <w:tmpl w:val="92B0F060"/>
    <w:lvl w:ilvl="0" w:tplc="9E62AB8A">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
    <w:nsid w:val="6B0914B0"/>
    <w:multiLevelType w:val="hybridMultilevel"/>
    <w:tmpl w:val="CCBCD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0577C55"/>
    <w:multiLevelType w:val="hybridMultilevel"/>
    <w:tmpl w:val="29CA84FA"/>
    <w:lvl w:ilvl="0" w:tplc="9E62AB8A">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
    <w:nsid w:val="70B65306"/>
    <w:multiLevelType w:val="hybridMultilevel"/>
    <w:tmpl w:val="EF981DE4"/>
    <w:lvl w:ilvl="0" w:tplc="0A6AFBC6">
      <w:start w:val="1"/>
      <w:numFmt w:val="decimal"/>
      <w:pStyle w:val="BodyText3"/>
      <w:lvlText w:val="%1."/>
      <w:lvlJc w:val="left"/>
      <w:pPr>
        <w:tabs>
          <w:tab w:val="num" w:pos="540"/>
        </w:tabs>
        <w:ind w:left="540" w:hanging="360"/>
      </w:pPr>
      <w:rPr>
        <w:rFonts w:cs="Times New Roman" w:hint="default"/>
        <w:b w:val="0"/>
        <w:i w:val="0"/>
      </w:rPr>
    </w:lvl>
    <w:lvl w:ilvl="1" w:tplc="08090019" w:tentative="1">
      <w:start w:val="1"/>
      <w:numFmt w:val="lowerLetter"/>
      <w:lvlText w:val="%2."/>
      <w:lvlJc w:val="left"/>
      <w:pPr>
        <w:tabs>
          <w:tab w:val="num" w:pos="1620"/>
        </w:tabs>
        <w:ind w:left="1620" w:hanging="360"/>
      </w:pPr>
      <w:rPr>
        <w:rFonts w:cs="Times New Roman"/>
      </w:rPr>
    </w:lvl>
    <w:lvl w:ilvl="2" w:tplc="0809001B" w:tentative="1">
      <w:start w:val="1"/>
      <w:numFmt w:val="lowerRoman"/>
      <w:lvlText w:val="%3."/>
      <w:lvlJc w:val="right"/>
      <w:pPr>
        <w:tabs>
          <w:tab w:val="num" w:pos="2340"/>
        </w:tabs>
        <w:ind w:left="2340" w:hanging="180"/>
      </w:pPr>
      <w:rPr>
        <w:rFonts w:cs="Times New Roman"/>
      </w:rPr>
    </w:lvl>
    <w:lvl w:ilvl="3" w:tplc="0809000F" w:tentative="1">
      <w:start w:val="1"/>
      <w:numFmt w:val="decimal"/>
      <w:lvlText w:val="%4."/>
      <w:lvlJc w:val="left"/>
      <w:pPr>
        <w:tabs>
          <w:tab w:val="num" w:pos="3060"/>
        </w:tabs>
        <w:ind w:left="3060" w:hanging="360"/>
      </w:pPr>
      <w:rPr>
        <w:rFonts w:cs="Times New Roman"/>
      </w:rPr>
    </w:lvl>
    <w:lvl w:ilvl="4" w:tplc="08090019" w:tentative="1">
      <w:start w:val="1"/>
      <w:numFmt w:val="lowerLetter"/>
      <w:lvlText w:val="%5."/>
      <w:lvlJc w:val="left"/>
      <w:pPr>
        <w:tabs>
          <w:tab w:val="num" w:pos="3780"/>
        </w:tabs>
        <w:ind w:left="3780" w:hanging="360"/>
      </w:pPr>
      <w:rPr>
        <w:rFonts w:cs="Times New Roman"/>
      </w:rPr>
    </w:lvl>
    <w:lvl w:ilvl="5" w:tplc="0809001B" w:tentative="1">
      <w:start w:val="1"/>
      <w:numFmt w:val="lowerRoman"/>
      <w:lvlText w:val="%6."/>
      <w:lvlJc w:val="right"/>
      <w:pPr>
        <w:tabs>
          <w:tab w:val="num" w:pos="4500"/>
        </w:tabs>
        <w:ind w:left="4500" w:hanging="180"/>
      </w:pPr>
      <w:rPr>
        <w:rFonts w:cs="Times New Roman"/>
      </w:rPr>
    </w:lvl>
    <w:lvl w:ilvl="6" w:tplc="0809000F" w:tentative="1">
      <w:start w:val="1"/>
      <w:numFmt w:val="decimal"/>
      <w:lvlText w:val="%7."/>
      <w:lvlJc w:val="left"/>
      <w:pPr>
        <w:tabs>
          <w:tab w:val="num" w:pos="5220"/>
        </w:tabs>
        <w:ind w:left="5220" w:hanging="360"/>
      </w:pPr>
      <w:rPr>
        <w:rFonts w:cs="Times New Roman"/>
      </w:rPr>
    </w:lvl>
    <w:lvl w:ilvl="7" w:tplc="08090019" w:tentative="1">
      <w:start w:val="1"/>
      <w:numFmt w:val="lowerLetter"/>
      <w:lvlText w:val="%8."/>
      <w:lvlJc w:val="left"/>
      <w:pPr>
        <w:tabs>
          <w:tab w:val="num" w:pos="5940"/>
        </w:tabs>
        <w:ind w:left="5940" w:hanging="360"/>
      </w:pPr>
      <w:rPr>
        <w:rFonts w:cs="Times New Roman"/>
      </w:rPr>
    </w:lvl>
    <w:lvl w:ilvl="8" w:tplc="0809001B" w:tentative="1">
      <w:start w:val="1"/>
      <w:numFmt w:val="lowerRoman"/>
      <w:lvlText w:val="%9."/>
      <w:lvlJc w:val="right"/>
      <w:pPr>
        <w:tabs>
          <w:tab w:val="num" w:pos="6660"/>
        </w:tabs>
        <w:ind w:left="6660" w:hanging="180"/>
      </w:pPr>
      <w:rPr>
        <w:rFonts w:cs="Times New Roman"/>
      </w:rPr>
    </w:lvl>
  </w:abstractNum>
  <w:abstractNum w:abstractNumId="15">
    <w:nsid w:val="76A61BB1"/>
    <w:multiLevelType w:val="hybridMultilevel"/>
    <w:tmpl w:val="FEC6A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B606655"/>
    <w:multiLevelType w:val="hybridMultilevel"/>
    <w:tmpl w:val="F280C068"/>
    <w:lvl w:ilvl="0" w:tplc="9E62AB8A">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4"/>
  </w:num>
  <w:num w:numId="2">
    <w:abstractNumId w:val="8"/>
  </w:num>
  <w:num w:numId="3">
    <w:abstractNumId w:val="13"/>
  </w:num>
  <w:num w:numId="4">
    <w:abstractNumId w:val="11"/>
  </w:num>
  <w:num w:numId="5">
    <w:abstractNumId w:val="1"/>
  </w:num>
  <w:num w:numId="6">
    <w:abstractNumId w:val="2"/>
  </w:num>
  <w:num w:numId="7">
    <w:abstractNumId w:val="4"/>
  </w:num>
  <w:num w:numId="8">
    <w:abstractNumId w:val="7"/>
  </w:num>
  <w:num w:numId="9">
    <w:abstractNumId w:val="12"/>
  </w:num>
  <w:num w:numId="10">
    <w:abstractNumId w:val="15"/>
  </w:num>
  <w:num w:numId="11">
    <w:abstractNumId w:val="10"/>
  </w:num>
  <w:num w:numId="12">
    <w:abstractNumId w:val="6"/>
  </w:num>
  <w:num w:numId="13">
    <w:abstractNumId w:val="9"/>
  </w:num>
  <w:num w:numId="14">
    <w:abstractNumId w:val="3"/>
  </w:num>
  <w:num w:numId="15">
    <w:abstractNumId w:val="5"/>
  </w:num>
  <w:num w:numId="16">
    <w:abstractNumId w:val="16"/>
  </w:num>
  <w:num w:numId="1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3E4"/>
    <w:rsid w:val="00002C02"/>
    <w:rsid w:val="00013EFC"/>
    <w:rsid w:val="000149A1"/>
    <w:rsid w:val="00026569"/>
    <w:rsid w:val="00026589"/>
    <w:rsid w:val="000315EA"/>
    <w:rsid w:val="0004644A"/>
    <w:rsid w:val="00071C06"/>
    <w:rsid w:val="00072241"/>
    <w:rsid w:val="00076191"/>
    <w:rsid w:val="00083841"/>
    <w:rsid w:val="00091D8A"/>
    <w:rsid w:val="000945E3"/>
    <w:rsid w:val="000A441F"/>
    <w:rsid w:val="000A4E9E"/>
    <w:rsid w:val="000B024E"/>
    <w:rsid w:val="000B4D45"/>
    <w:rsid w:val="000B4FB2"/>
    <w:rsid w:val="000C5DDD"/>
    <w:rsid w:val="000C6AF7"/>
    <w:rsid w:val="000C6BA8"/>
    <w:rsid w:val="000E65CA"/>
    <w:rsid w:val="00100A4A"/>
    <w:rsid w:val="00112227"/>
    <w:rsid w:val="001374C2"/>
    <w:rsid w:val="001435EF"/>
    <w:rsid w:val="001549CC"/>
    <w:rsid w:val="00156163"/>
    <w:rsid w:val="00174C66"/>
    <w:rsid w:val="00184E36"/>
    <w:rsid w:val="00187228"/>
    <w:rsid w:val="00190A2E"/>
    <w:rsid w:val="00191B7E"/>
    <w:rsid w:val="001965BF"/>
    <w:rsid w:val="001969C9"/>
    <w:rsid w:val="001A1017"/>
    <w:rsid w:val="001A41D3"/>
    <w:rsid w:val="001B0D44"/>
    <w:rsid w:val="001B492F"/>
    <w:rsid w:val="001C2F34"/>
    <w:rsid w:val="001D15FF"/>
    <w:rsid w:val="001D37C8"/>
    <w:rsid w:val="001D4BA9"/>
    <w:rsid w:val="001E7416"/>
    <w:rsid w:val="001F1429"/>
    <w:rsid w:val="001F1977"/>
    <w:rsid w:val="00201467"/>
    <w:rsid w:val="00207E23"/>
    <w:rsid w:val="00210631"/>
    <w:rsid w:val="00212E2E"/>
    <w:rsid w:val="00226127"/>
    <w:rsid w:val="00234B6D"/>
    <w:rsid w:val="00236DCB"/>
    <w:rsid w:val="00244E9A"/>
    <w:rsid w:val="00246360"/>
    <w:rsid w:val="002469EA"/>
    <w:rsid w:val="00254B09"/>
    <w:rsid w:val="0025623F"/>
    <w:rsid w:val="002728FE"/>
    <w:rsid w:val="00284D94"/>
    <w:rsid w:val="002920E8"/>
    <w:rsid w:val="002A5A3F"/>
    <w:rsid w:val="002A67D6"/>
    <w:rsid w:val="002A68EC"/>
    <w:rsid w:val="002B5392"/>
    <w:rsid w:val="002B6EF0"/>
    <w:rsid w:val="002C2B13"/>
    <w:rsid w:val="002C60E2"/>
    <w:rsid w:val="002D7933"/>
    <w:rsid w:val="002F0A6D"/>
    <w:rsid w:val="0030318B"/>
    <w:rsid w:val="00304EA6"/>
    <w:rsid w:val="00306793"/>
    <w:rsid w:val="00314AC5"/>
    <w:rsid w:val="00316342"/>
    <w:rsid w:val="00322839"/>
    <w:rsid w:val="0032749E"/>
    <w:rsid w:val="0033450B"/>
    <w:rsid w:val="003359DA"/>
    <w:rsid w:val="00347C6B"/>
    <w:rsid w:val="0036446D"/>
    <w:rsid w:val="00366820"/>
    <w:rsid w:val="00373EFE"/>
    <w:rsid w:val="003768E8"/>
    <w:rsid w:val="00382072"/>
    <w:rsid w:val="00390D8E"/>
    <w:rsid w:val="003A0975"/>
    <w:rsid w:val="003A4C0B"/>
    <w:rsid w:val="003B7F42"/>
    <w:rsid w:val="003C03A2"/>
    <w:rsid w:val="003C0DEF"/>
    <w:rsid w:val="003C384C"/>
    <w:rsid w:val="003D4B3B"/>
    <w:rsid w:val="003E25DD"/>
    <w:rsid w:val="003E3C1F"/>
    <w:rsid w:val="003F1B47"/>
    <w:rsid w:val="004034F1"/>
    <w:rsid w:val="00403C6D"/>
    <w:rsid w:val="0041136F"/>
    <w:rsid w:val="00411840"/>
    <w:rsid w:val="00412F25"/>
    <w:rsid w:val="004338F4"/>
    <w:rsid w:val="00435E1F"/>
    <w:rsid w:val="0044221C"/>
    <w:rsid w:val="00443BD2"/>
    <w:rsid w:val="00444576"/>
    <w:rsid w:val="0044586E"/>
    <w:rsid w:val="004472C5"/>
    <w:rsid w:val="00457752"/>
    <w:rsid w:val="004726D5"/>
    <w:rsid w:val="00474120"/>
    <w:rsid w:val="00480C7C"/>
    <w:rsid w:val="00482CA9"/>
    <w:rsid w:val="00483F31"/>
    <w:rsid w:val="00495943"/>
    <w:rsid w:val="004A14DD"/>
    <w:rsid w:val="004A6A60"/>
    <w:rsid w:val="004B22E7"/>
    <w:rsid w:val="004B2639"/>
    <w:rsid w:val="004C1884"/>
    <w:rsid w:val="004C6885"/>
    <w:rsid w:val="004C6D09"/>
    <w:rsid w:val="004E230A"/>
    <w:rsid w:val="004E6BE2"/>
    <w:rsid w:val="004F21E4"/>
    <w:rsid w:val="005010EA"/>
    <w:rsid w:val="00502D02"/>
    <w:rsid w:val="00511893"/>
    <w:rsid w:val="00511F9E"/>
    <w:rsid w:val="00512A14"/>
    <w:rsid w:val="00516C46"/>
    <w:rsid w:val="00520DDF"/>
    <w:rsid w:val="0052129A"/>
    <w:rsid w:val="005256E2"/>
    <w:rsid w:val="00534C16"/>
    <w:rsid w:val="00535E1B"/>
    <w:rsid w:val="005434AB"/>
    <w:rsid w:val="00546E7F"/>
    <w:rsid w:val="005508F0"/>
    <w:rsid w:val="0055210E"/>
    <w:rsid w:val="00553714"/>
    <w:rsid w:val="00562A6B"/>
    <w:rsid w:val="00566F46"/>
    <w:rsid w:val="00580C2F"/>
    <w:rsid w:val="005A0EF4"/>
    <w:rsid w:val="005A56D1"/>
    <w:rsid w:val="005B002E"/>
    <w:rsid w:val="005B07A0"/>
    <w:rsid w:val="005C2099"/>
    <w:rsid w:val="005C6E2C"/>
    <w:rsid w:val="005D04FB"/>
    <w:rsid w:val="005F68C8"/>
    <w:rsid w:val="006019D2"/>
    <w:rsid w:val="00604D60"/>
    <w:rsid w:val="0061488C"/>
    <w:rsid w:val="00617E89"/>
    <w:rsid w:val="00621DA9"/>
    <w:rsid w:val="00622A47"/>
    <w:rsid w:val="006245C0"/>
    <w:rsid w:val="00652554"/>
    <w:rsid w:val="00652642"/>
    <w:rsid w:val="006621AD"/>
    <w:rsid w:val="0067723F"/>
    <w:rsid w:val="006B1403"/>
    <w:rsid w:val="006B497A"/>
    <w:rsid w:val="006C006A"/>
    <w:rsid w:val="006C14AC"/>
    <w:rsid w:val="006D1C82"/>
    <w:rsid w:val="006D481F"/>
    <w:rsid w:val="006D6059"/>
    <w:rsid w:val="006D7CE2"/>
    <w:rsid w:val="006E45EE"/>
    <w:rsid w:val="006F0D27"/>
    <w:rsid w:val="006F3D02"/>
    <w:rsid w:val="0070530D"/>
    <w:rsid w:val="00705F42"/>
    <w:rsid w:val="00707F89"/>
    <w:rsid w:val="00710656"/>
    <w:rsid w:val="00710AC0"/>
    <w:rsid w:val="00711050"/>
    <w:rsid w:val="00711B37"/>
    <w:rsid w:val="00711D28"/>
    <w:rsid w:val="00716EE9"/>
    <w:rsid w:val="007221E2"/>
    <w:rsid w:val="00731E80"/>
    <w:rsid w:val="00734642"/>
    <w:rsid w:val="0074148D"/>
    <w:rsid w:val="00745B8A"/>
    <w:rsid w:val="00751271"/>
    <w:rsid w:val="00761C1B"/>
    <w:rsid w:val="0076612F"/>
    <w:rsid w:val="007718B8"/>
    <w:rsid w:val="00772A2A"/>
    <w:rsid w:val="00780822"/>
    <w:rsid w:val="0078211A"/>
    <w:rsid w:val="00786523"/>
    <w:rsid w:val="007878AC"/>
    <w:rsid w:val="00793E4F"/>
    <w:rsid w:val="007974A7"/>
    <w:rsid w:val="007A1423"/>
    <w:rsid w:val="007B360B"/>
    <w:rsid w:val="007C226F"/>
    <w:rsid w:val="007C5BD0"/>
    <w:rsid w:val="007D68E8"/>
    <w:rsid w:val="007E5F83"/>
    <w:rsid w:val="007F62C9"/>
    <w:rsid w:val="00804C87"/>
    <w:rsid w:val="00807770"/>
    <w:rsid w:val="00807A23"/>
    <w:rsid w:val="0083159B"/>
    <w:rsid w:val="00835493"/>
    <w:rsid w:val="00843A3F"/>
    <w:rsid w:val="00861D5E"/>
    <w:rsid w:val="00881FA1"/>
    <w:rsid w:val="0088208B"/>
    <w:rsid w:val="008A157D"/>
    <w:rsid w:val="008A49B7"/>
    <w:rsid w:val="008B3C9F"/>
    <w:rsid w:val="008C3081"/>
    <w:rsid w:val="008D518C"/>
    <w:rsid w:val="008E4B7A"/>
    <w:rsid w:val="008F16A9"/>
    <w:rsid w:val="008F4B34"/>
    <w:rsid w:val="008F50C7"/>
    <w:rsid w:val="009131FE"/>
    <w:rsid w:val="00920A20"/>
    <w:rsid w:val="0092575A"/>
    <w:rsid w:val="009263A2"/>
    <w:rsid w:val="00927376"/>
    <w:rsid w:val="009402DD"/>
    <w:rsid w:val="00957632"/>
    <w:rsid w:val="00970141"/>
    <w:rsid w:val="00991BE6"/>
    <w:rsid w:val="00995D95"/>
    <w:rsid w:val="009A011D"/>
    <w:rsid w:val="009B53E4"/>
    <w:rsid w:val="009D2F67"/>
    <w:rsid w:val="009F2C0F"/>
    <w:rsid w:val="009F34FA"/>
    <w:rsid w:val="009F681C"/>
    <w:rsid w:val="009F74E3"/>
    <w:rsid w:val="00A028DB"/>
    <w:rsid w:val="00A071CD"/>
    <w:rsid w:val="00A07C2D"/>
    <w:rsid w:val="00A10915"/>
    <w:rsid w:val="00A114B8"/>
    <w:rsid w:val="00A225DA"/>
    <w:rsid w:val="00A33D90"/>
    <w:rsid w:val="00A35662"/>
    <w:rsid w:val="00A36C07"/>
    <w:rsid w:val="00A4032A"/>
    <w:rsid w:val="00A462CE"/>
    <w:rsid w:val="00A52CAA"/>
    <w:rsid w:val="00A5474F"/>
    <w:rsid w:val="00A54A31"/>
    <w:rsid w:val="00A56A49"/>
    <w:rsid w:val="00A61834"/>
    <w:rsid w:val="00A62AC0"/>
    <w:rsid w:val="00A65844"/>
    <w:rsid w:val="00A65973"/>
    <w:rsid w:val="00A7038C"/>
    <w:rsid w:val="00A72943"/>
    <w:rsid w:val="00A74EF9"/>
    <w:rsid w:val="00A91882"/>
    <w:rsid w:val="00A96161"/>
    <w:rsid w:val="00AA68C0"/>
    <w:rsid w:val="00AA68E5"/>
    <w:rsid w:val="00AA70E7"/>
    <w:rsid w:val="00AB2A53"/>
    <w:rsid w:val="00AE7B3F"/>
    <w:rsid w:val="00AF30F1"/>
    <w:rsid w:val="00B031B4"/>
    <w:rsid w:val="00B11816"/>
    <w:rsid w:val="00B12DA6"/>
    <w:rsid w:val="00B22045"/>
    <w:rsid w:val="00B23B17"/>
    <w:rsid w:val="00B271BF"/>
    <w:rsid w:val="00B275B1"/>
    <w:rsid w:val="00B56B9A"/>
    <w:rsid w:val="00B634B2"/>
    <w:rsid w:val="00B642AE"/>
    <w:rsid w:val="00B64301"/>
    <w:rsid w:val="00B666BA"/>
    <w:rsid w:val="00B672C8"/>
    <w:rsid w:val="00B7679C"/>
    <w:rsid w:val="00B81BE5"/>
    <w:rsid w:val="00B8263F"/>
    <w:rsid w:val="00B82754"/>
    <w:rsid w:val="00B84867"/>
    <w:rsid w:val="00B95416"/>
    <w:rsid w:val="00BA7283"/>
    <w:rsid w:val="00BB10F6"/>
    <w:rsid w:val="00BC453A"/>
    <w:rsid w:val="00BC671B"/>
    <w:rsid w:val="00BD2FC4"/>
    <w:rsid w:val="00BD5EBF"/>
    <w:rsid w:val="00C02148"/>
    <w:rsid w:val="00C136A9"/>
    <w:rsid w:val="00C348A3"/>
    <w:rsid w:val="00C41E71"/>
    <w:rsid w:val="00C61DC3"/>
    <w:rsid w:val="00C65B9E"/>
    <w:rsid w:val="00C72CDB"/>
    <w:rsid w:val="00C8095D"/>
    <w:rsid w:val="00C90CFA"/>
    <w:rsid w:val="00C969A4"/>
    <w:rsid w:val="00CA425C"/>
    <w:rsid w:val="00CB0817"/>
    <w:rsid w:val="00CB5EDD"/>
    <w:rsid w:val="00CF4574"/>
    <w:rsid w:val="00CF67E5"/>
    <w:rsid w:val="00D16710"/>
    <w:rsid w:val="00D2219B"/>
    <w:rsid w:val="00D3674F"/>
    <w:rsid w:val="00D45F58"/>
    <w:rsid w:val="00D46D3F"/>
    <w:rsid w:val="00D51176"/>
    <w:rsid w:val="00D513C1"/>
    <w:rsid w:val="00D77E83"/>
    <w:rsid w:val="00D80911"/>
    <w:rsid w:val="00D8138C"/>
    <w:rsid w:val="00D86165"/>
    <w:rsid w:val="00D86BF0"/>
    <w:rsid w:val="00D95E84"/>
    <w:rsid w:val="00DA2152"/>
    <w:rsid w:val="00DA64FF"/>
    <w:rsid w:val="00DB2105"/>
    <w:rsid w:val="00DB4E63"/>
    <w:rsid w:val="00DC549F"/>
    <w:rsid w:val="00DD0035"/>
    <w:rsid w:val="00DD0D5D"/>
    <w:rsid w:val="00DD1941"/>
    <w:rsid w:val="00DE0EFB"/>
    <w:rsid w:val="00DE28F0"/>
    <w:rsid w:val="00DE29EE"/>
    <w:rsid w:val="00DE3ABC"/>
    <w:rsid w:val="00DE407C"/>
    <w:rsid w:val="00DE4539"/>
    <w:rsid w:val="00DE7285"/>
    <w:rsid w:val="00DF4634"/>
    <w:rsid w:val="00DF7C70"/>
    <w:rsid w:val="00E06178"/>
    <w:rsid w:val="00E12115"/>
    <w:rsid w:val="00E2327F"/>
    <w:rsid w:val="00E26E82"/>
    <w:rsid w:val="00E26F9E"/>
    <w:rsid w:val="00E315EF"/>
    <w:rsid w:val="00E31C59"/>
    <w:rsid w:val="00E42AB5"/>
    <w:rsid w:val="00E43C29"/>
    <w:rsid w:val="00E5026F"/>
    <w:rsid w:val="00E50B4A"/>
    <w:rsid w:val="00E54586"/>
    <w:rsid w:val="00E57990"/>
    <w:rsid w:val="00E629E1"/>
    <w:rsid w:val="00E6334E"/>
    <w:rsid w:val="00E85501"/>
    <w:rsid w:val="00E85EA7"/>
    <w:rsid w:val="00E907E5"/>
    <w:rsid w:val="00E93359"/>
    <w:rsid w:val="00EB351B"/>
    <w:rsid w:val="00EB5AD1"/>
    <w:rsid w:val="00EC747E"/>
    <w:rsid w:val="00ED6894"/>
    <w:rsid w:val="00ED75AC"/>
    <w:rsid w:val="00EF6F55"/>
    <w:rsid w:val="00F00B8E"/>
    <w:rsid w:val="00F15C07"/>
    <w:rsid w:val="00F23407"/>
    <w:rsid w:val="00F24896"/>
    <w:rsid w:val="00F27681"/>
    <w:rsid w:val="00F375B2"/>
    <w:rsid w:val="00F63CE3"/>
    <w:rsid w:val="00F82675"/>
    <w:rsid w:val="00F85E43"/>
    <w:rsid w:val="00F90C58"/>
    <w:rsid w:val="00F9181B"/>
    <w:rsid w:val="00F94F70"/>
    <w:rsid w:val="00FA0EF8"/>
    <w:rsid w:val="00FA1EAF"/>
    <w:rsid w:val="00FC096A"/>
    <w:rsid w:val="00FC4BAC"/>
    <w:rsid w:val="00FE17BB"/>
    <w:rsid w:val="00FE4CC0"/>
    <w:rsid w:val="00FF6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spacing w:line="480" w:lineRule="auto"/>
      <w:jc w:val="both"/>
      <w:outlineLvl w:val="0"/>
    </w:pPr>
    <w:rPr>
      <w:b/>
      <w:bCs/>
      <w:i/>
      <w:iCs/>
    </w:rPr>
  </w:style>
  <w:style w:type="paragraph" w:styleId="Heading2">
    <w:name w:val="heading 2"/>
    <w:basedOn w:val="Normal"/>
    <w:next w:val="Normal"/>
    <w:link w:val="Heading2Char"/>
    <w:uiPriority w:val="9"/>
    <w:qFormat/>
    <w:pPr>
      <w:keepNext/>
      <w:outlineLvl w:val="1"/>
    </w:pPr>
    <w:rPr>
      <w:b/>
      <w:bCs/>
    </w:rPr>
  </w:style>
  <w:style w:type="paragraph" w:styleId="Heading3">
    <w:name w:val="heading 3"/>
    <w:basedOn w:val="Normal"/>
    <w:link w:val="Heading3Char"/>
    <w:uiPriority w:val="9"/>
    <w:qFormat/>
    <w:pPr>
      <w:spacing w:before="100" w:beforeAutospacing="1" w:after="100" w:afterAutospacing="1"/>
      <w:outlineLvl w:val="2"/>
    </w:pPr>
    <w:rPr>
      <w:rFonts w:ascii="Arial Unicode MS" w:eastAsia="Arial Unicode MS" w:hAnsi="Arial Unicode MS" w:cs="Arial Unicode MS"/>
      <w:b/>
      <w:bCs/>
      <w:color w:val="000000"/>
      <w:sz w:val="27"/>
      <w:szCs w:val="27"/>
    </w:rPr>
  </w:style>
  <w:style w:type="paragraph" w:styleId="Heading4">
    <w:name w:val="heading 4"/>
    <w:basedOn w:val="Normal"/>
    <w:next w:val="Normal"/>
    <w:link w:val="Heading4Char"/>
    <w:uiPriority w:val="9"/>
    <w:qFormat/>
    <w:pPr>
      <w:keepNext/>
      <w:spacing w:line="284" w:lineRule="atLeast"/>
      <w:outlineLvl w:val="3"/>
    </w:pPr>
    <w:rPr>
      <w:b/>
      <w:sz w:val="22"/>
    </w:rPr>
  </w:style>
  <w:style w:type="paragraph" w:styleId="Heading5">
    <w:name w:val="heading 5"/>
    <w:basedOn w:val="Normal"/>
    <w:next w:val="Normal"/>
    <w:link w:val="Heading5Char"/>
    <w:uiPriority w:val="9"/>
    <w:qFormat/>
    <w:rsid w:val="00B672C8"/>
    <w:pPr>
      <w:keepNext/>
      <w:keepLines/>
      <w:spacing w:before="200" w:line="276" w:lineRule="auto"/>
      <w:ind w:left="1008" w:hanging="1008"/>
      <w:outlineLvl w:val="4"/>
    </w:pPr>
    <w:rPr>
      <w:rFonts w:ascii="Cambria" w:eastAsia="Times New Roman" w:hAnsi="Cambria"/>
      <w:color w:val="243F60"/>
      <w:sz w:val="22"/>
      <w:szCs w:val="22"/>
    </w:rPr>
  </w:style>
  <w:style w:type="paragraph" w:styleId="Heading6">
    <w:name w:val="heading 6"/>
    <w:basedOn w:val="Normal"/>
    <w:next w:val="Normal"/>
    <w:link w:val="Heading6Char"/>
    <w:uiPriority w:val="9"/>
    <w:qFormat/>
    <w:rsid w:val="00B672C8"/>
    <w:pPr>
      <w:keepNext/>
      <w:keepLines/>
      <w:spacing w:before="200" w:line="276" w:lineRule="auto"/>
      <w:ind w:left="1152" w:hanging="1152"/>
      <w:outlineLvl w:val="5"/>
    </w:pPr>
    <w:rPr>
      <w:rFonts w:ascii="Cambria" w:eastAsia="Times New Roman" w:hAnsi="Cambria"/>
      <w:i/>
      <w:iCs/>
      <w:color w:val="243F60"/>
      <w:sz w:val="22"/>
      <w:szCs w:val="22"/>
    </w:rPr>
  </w:style>
  <w:style w:type="paragraph" w:styleId="Heading7">
    <w:name w:val="heading 7"/>
    <w:basedOn w:val="Normal"/>
    <w:next w:val="Normal"/>
    <w:link w:val="Heading7Char"/>
    <w:uiPriority w:val="9"/>
    <w:qFormat/>
    <w:rsid w:val="00B672C8"/>
    <w:pPr>
      <w:keepNext/>
      <w:keepLines/>
      <w:spacing w:before="200" w:line="276" w:lineRule="auto"/>
      <w:ind w:left="1296" w:hanging="1296"/>
      <w:outlineLvl w:val="6"/>
    </w:pPr>
    <w:rPr>
      <w:rFonts w:ascii="Cambria" w:eastAsia="Times New Roman" w:hAnsi="Cambria"/>
      <w:i/>
      <w:iCs/>
      <w:color w:val="404040"/>
      <w:sz w:val="22"/>
      <w:szCs w:val="22"/>
    </w:rPr>
  </w:style>
  <w:style w:type="paragraph" w:styleId="Heading8">
    <w:name w:val="heading 8"/>
    <w:basedOn w:val="Normal"/>
    <w:next w:val="Normal"/>
    <w:link w:val="Heading8Char"/>
    <w:uiPriority w:val="9"/>
    <w:qFormat/>
    <w:rsid w:val="00B672C8"/>
    <w:pPr>
      <w:keepNext/>
      <w:keepLines/>
      <w:spacing w:before="200" w:line="276"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B672C8"/>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basedOn w:val="DefaultParagraphFont"/>
    <w:link w:val="Heading1"/>
    <w:uiPriority w:val="9"/>
    <w:rsid w:val="00B672C8"/>
    <w:rPr>
      <w:b/>
      <w:bCs/>
      <w:i/>
      <w:iCs/>
      <w:sz w:val="24"/>
      <w:szCs w:val="24"/>
      <w:lang w:eastAsia="en-US"/>
    </w:rPr>
  </w:style>
  <w:style w:type="character" w:customStyle="1" w:styleId="Heading2Char">
    <w:name w:val="Heading 2 Char"/>
    <w:basedOn w:val="DefaultParagraphFont"/>
    <w:link w:val="Heading2"/>
    <w:uiPriority w:val="9"/>
    <w:rsid w:val="00B672C8"/>
    <w:rPr>
      <w:b/>
      <w:bCs/>
      <w:sz w:val="24"/>
      <w:szCs w:val="24"/>
      <w:lang w:eastAsia="en-US"/>
    </w:rPr>
  </w:style>
  <w:style w:type="character" w:customStyle="1" w:styleId="Heading3Char">
    <w:name w:val="Heading 3 Char"/>
    <w:basedOn w:val="DefaultParagraphFont"/>
    <w:link w:val="Heading3"/>
    <w:uiPriority w:val="9"/>
    <w:rsid w:val="00B672C8"/>
    <w:rPr>
      <w:rFonts w:ascii="Arial Unicode MS" w:eastAsia="Arial Unicode MS" w:hAnsi="Arial Unicode MS" w:cs="Arial Unicode MS"/>
      <w:b/>
      <w:bCs/>
      <w:color w:val="000000"/>
      <w:sz w:val="27"/>
      <w:szCs w:val="27"/>
      <w:lang w:eastAsia="en-US"/>
    </w:rPr>
  </w:style>
  <w:style w:type="character" w:customStyle="1" w:styleId="Heading4Char">
    <w:name w:val="Heading 4 Char"/>
    <w:basedOn w:val="DefaultParagraphFont"/>
    <w:link w:val="Heading4"/>
    <w:uiPriority w:val="9"/>
    <w:rsid w:val="00B672C8"/>
    <w:rPr>
      <w:b/>
      <w:sz w:val="22"/>
      <w:szCs w:val="24"/>
      <w:lang w:eastAsia="en-US"/>
    </w:rPr>
  </w:style>
  <w:style w:type="character" w:customStyle="1" w:styleId="Heading5Char">
    <w:name w:val="Heading 5 Char"/>
    <w:basedOn w:val="DefaultParagraphFont"/>
    <w:link w:val="Heading5"/>
    <w:uiPriority w:val="9"/>
    <w:semiHidden/>
    <w:rsid w:val="00B672C8"/>
    <w:rPr>
      <w:rFonts w:ascii="Cambria" w:eastAsia="Times New Roman" w:hAnsi="Cambria" w:cs="Times New Roman"/>
      <w:color w:val="243F60"/>
      <w:sz w:val="22"/>
      <w:szCs w:val="22"/>
      <w:lang w:eastAsia="en-US"/>
    </w:rPr>
  </w:style>
  <w:style w:type="character" w:customStyle="1" w:styleId="Heading6Char">
    <w:name w:val="Heading 6 Char"/>
    <w:basedOn w:val="DefaultParagraphFont"/>
    <w:link w:val="Heading6"/>
    <w:uiPriority w:val="9"/>
    <w:semiHidden/>
    <w:rsid w:val="00B672C8"/>
    <w:rPr>
      <w:rFonts w:ascii="Cambria" w:eastAsia="Times New Roman" w:hAnsi="Cambria" w:cs="Times New Roman"/>
      <w:i/>
      <w:iCs/>
      <w:color w:val="243F60"/>
      <w:sz w:val="22"/>
      <w:szCs w:val="22"/>
      <w:lang w:eastAsia="en-US"/>
    </w:rPr>
  </w:style>
  <w:style w:type="character" w:customStyle="1" w:styleId="Heading7Char">
    <w:name w:val="Heading 7 Char"/>
    <w:basedOn w:val="DefaultParagraphFont"/>
    <w:link w:val="Heading7"/>
    <w:uiPriority w:val="9"/>
    <w:semiHidden/>
    <w:rsid w:val="00B672C8"/>
    <w:rPr>
      <w:rFonts w:ascii="Cambria" w:eastAsia="Times New Roman" w:hAnsi="Cambria" w:cs="Times New Roman"/>
      <w:i/>
      <w:iCs/>
      <w:color w:val="404040"/>
      <w:sz w:val="22"/>
      <w:szCs w:val="22"/>
      <w:lang w:eastAsia="en-US"/>
    </w:rPr>
  </w:style>
  <w:style w:type="character" w:customStyle="1" w:styleId="Heading8Char">
    <w:name w:val="Heading 8 Char"/>
    <w:basedOn w:val="DefaultParagraphFont"/>
    <w:link w:val="Heading8"/>
    <w:uiPriority w:val="9"/>
    <w:semiHidden/>
    <w:rsid w:val="00B672C8"/>
    <w:rPr>
      <w:rFonts w:ascii="Cambria" w:eastAsia="Times New Roman" w:hAnsi="Cambria" w:cs="Times New Roman"/>
      <w:color w:val="404040"/>
      <w:lang w:eastAsia="en-US"/>
    </w:rPr>
  </w:style>
  <w:style w:type="character" w:customStyle="1" w:styleId="Heading9Char">
    <w:name w:val="Heading 9 Char"/>
    <w:basedOn w:val="DefaultParagraphFont"/>
    <w:link w:val="Heading9"/>
    <w:uiPriority w:val="9"/>
    <w:semiHidden/>
    <w:rsid w:val="00B672C8"/>
    <w:rPr>
      <w:rFonts w:ascii="Cambria" w:eastAsia="Times New Roman" w:hAnsi="Cambria" w:cs="Times New Roman"/>
      <w:i/>
      <w:iCs/>
      <w:color w:val="40404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pPr>
      <w:spacing w:line="480" w:lineRule="auto"/>
      <w:jc w:val="both"/>
    </w:pPr>
  </w:style>
  <w:style w:type="paragraph" w:styleId="BodyText2">
    <w:name w:val="Body Text 2"/>
    <w:basedOn w:val="Normal"/>
    <w:pPr>
      <w:spacing w:line="480" w:lineRule="auto"/>
      <w:jc w:val="both"/>
    </w:pPr>
    <w:rPr>
      <w:b/>
      <w:bCs/>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customStyle="1" w:styleId="qoute1">
    <w:name w:val="qoute1"/>
    <w:basedOn w:val="DefaultParagraphFont"/>
    <w:rPr>
      <w:rFonts w:ascii="Geneva" w:hAnsi="Geneva" w:hint="default"/>
      <w:b/>
      <w:bCs/>
      <w:i/>
      <w:iCs/>
      <w:color w:val="0000CC"/>
      <w:sz w:val="18"/>
      <w:szCs w:val="18"/>
    </w:rPr>
  </w:style>
  <w:style w:type="character" w:customStyle="1" w:styleId="reference1">
    <w:name w:val="reference1"/>
    <w:basedOn w:val="DefaultParagraphFont"/>
    <w:rPr>
      <w:rFonts w:ascii="Times New Roman" w:hAnsi="Times New Roman" w:cs="Times New Roman" w:hint="default"/>
      <w:sz w:val="14"/>
      <w:szCs w:val="14"/>
    </w:rPr>
  </w:style>
  <w:style w:type="character" w:styleId="Hyperlink">
    <w:name w:val="Hyperlink"/>
    <w:basedOn w:val="DefaultParagraphFont"/>
    <w:uiPriority w:val="99"/>
    <w:rPr>
      <w:color w:val="993300"/>
      <w:u w:val="single"/>
    </w:rPr>
  </w:style>
  <w:style w:type="paragraph" w:customStyle="1" w:styleId="body-text">
    <w:name w:val="body-text"/>
    <w:basedOn w:val="Normal"/>
    <w:pPr>
      <w:spacing w:before="100" w:beforeAutospacing="1" w:after="100" w:afterAutospacing="1"/>
    </w:pPr>
    <w:rPr>
      <w:rFonts w:ascii="Tahoma" w:eastAsia="Arial Unicode MS" w:hAnsi="Tahoma" w:cs="Arial Unicode MS"/>
      <w:color w:val="000000"/>
      <w:sz w:val="20"/>
      <w:szCs w:val="20"/>
    </w:rPr>
  </w:style>
  <w:style w:type="character" w:styleId="Strong">
    <w:name w:val="Strong"/>
    <w:basedOn w:val="DefaultParagraphFont"/>
    <w:qFormat/>
    <w:rPr>
      <w:b/>
      <w:bCs/>
    </w:rPr>
  </w:style>
  <w:style w:type="character" w:styleId="Emphasis">
    <w:name w:val="Emphasis"/>
    <w:basedOn w:val="DefaultParagraphFont"/>
    <w:qFormat/>
    <w:rPr>
      <w:i/>
      <w:iCs/>
    </w:rPr>
  </w:style>
  <w:style w:type="paragraph" w:styleId="PlainText">
    <w:name w:val="Plain Text"/>
    <w:basedOn w:val="Normal"/>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pPr>
      <w:spacing w:before="100" w:beforeAutospacing="1" w:after="100" w:afterAutospacing="1"/>
      <w:ind w:right="720"/>
    </w:pPr>
    <w:rPr>
      <w:rFonts w:ascii="Verdana" w:hAnsi="Verdana"/>
      <w:sz w:val="20"/>
      <w:szCs w:val="20"/>
    </w:rPr>
  </w:style>
  <w:style w:type="paragraph" w:styleId="Footer">
    <w:name w:val="footer"/>
    <w:aliases w:val="Footer text"/>
    <w:basedOn w:val="Normal"/>
    <w:link w:val="FooterChar"/>
    <w:uiPriority w:val="99"/>
    <w:pPr>
      <w:tabs>
        <w:tab w:val="center" w:pos="4153"/>
        <w:tab w:val="right" w:pos="8306"/>
      </w:tabs>
    </w:pPr>
  </w:style>
  <w:style w:type="character" w:customStyle="1" w:styleId="FooterChar">
    <w:name w:val="Footer Char"/>
    <w:aliases w:val="Footer text Char"/>
    <w:basedOn w:val="DefaultParagraphFont"/>
    <w:link w:val="Footer"/>
    <w:uiPriority w:val="99"/>
    <w:rsid w:val="00B672C8"/>
    <w:rPr>
      <w:sz w:val="24"/>
      <w:szCs w:val="24"/>
      <w:lang w:eastAsia="en-US"/>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B672C8"/>
    <w:rPr>
      <w:sz w:val="24"/>
      <w:szCs w:val="24"/>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B672C8"/>
    <w:rPr>
      <w:rFonts w:ascii="Tahoma" w:hAnsi="Tahoma" w:cs="Tahoma"/>
      <w:sz w:val="16"/>
      <w:szCs w:val="16"/>
      <w:lang w:eastAsia="en-US"/>
    </w:rPr>
  </w:style>
  <w:style w:type="paragraph" w:styleId="BodyTextIndent">
    <w:name w:val="Body Text Indent"/>
    <w:basedOn w:val="Normal"/>
    <w:pPr>
      <w:spacing w:after="120"/>
      <w:ind w:left="283"/>
    </w:pPr>
    <w:rPr>
      <w:lang w:eastAsia="en-GB"/>
    </w:rPr>
  </w:style>
  <w:style w:type="paragraph" w:styleId="ListBullet">
    <w:name w:val="List Bullet"/>
    <w:basedOn w:val="Normal"/>
    <w:autoRedefine/>
    <w:pPr>
      <w:ind w:right="-709"/>
      <w:jc w:val="right"/>
    </w:pPr>
    <w:rPr>
      <w:sz w:val="90"/>
      <w:szCs w:val="90"/>
    </w:rPr>
  </w:style>
  <w:style w:type="character" w:styleId="FollowedHyperlink">
    <w:name w:val="FollowedHyperlink"/>
    <w:basedOn w:val="DefaultParagraphFont"/>
    <w:uiPriority w:val="99"/>
    <w:rPr>
      <w:color w:val="800080"/>
      <w:u w:val="single"/>
    </w:rPr>
  </w:style>
  <w:style w:type="paragraph" w:styleId="BodyTextIndent2">
    <w:name w:val="Body Text Indent 2"/>
    <w:basedOn w:val="Normal"/>
    <w:pPr>
      <w:spacing w:line="284" w:lineRule="atLeast"/>
      <w:ind w:left="540"/>
    </w:pPr>
    <w:rPr>
      <w:sz w:val="22"/>
    </w:rPr>
  </w:style>
  <w:style w:type="paragraph" w:customStyle="1" w:styleId="NL">
    <w:name w:val="NL"/>
    <w:basedOn w:val="Normal"/>
    <w:uiPriority w:val="99"/>
    <w:rsid w:val="005D04FB"/>
    <w:pPr>
      <w:widowControl w:val="0"/>
      <w:numPr>
        <w:numId w:val="1"/>
      </w:numPr>
      <w:autoSpaceDE w:val="0"/>
      <w:autoSpaceDN w:val="0"/>
      <w:adjustRightInd w:val="0"/>
    </w:pPr>
    <w:rPr>
      <w:sz w:val="22"/>
      <w:lang w:val="en-US" w:eastAsia="en-GB"/>
    </w:rPr>
  </w:style>
  <w:style w:type="paragraph" w:styleId="TOCHeading">
    <w:name w:val="TOC Heading"/>
    <w:basedOn w:val="Heading1"/>
    <w:next w:val="Normal"/>
    <w:uiPriority w:val="39"/>
    <w:qFormat/>
    <w:rsid w:val="00B672C8"/>
    <w:pPr>
      <w:keepLines/>
      <w:spacing w:before="480" w:line="276" w:lineRule="auto"/>
      <w:ind w:left="432" w:hanging="432"/>
      <w:jc w:val="left"/>
      <w:outlineLvl w:val="9"/>
    </w:pPr>
    <w:rPr>
      <w:rFonts w:ascii="Cambria" w:eastAsia="Times New Roman" w:hAnsi="Cambria"/>
      <w:i w:val="0"/>
      <w:iCs w:val="0"/>
      <w:color w:val="365F91"/>
      <w:sz w:val="28"/>
      <w:szCs w:val="28"/>
      <w:lang w:val="en-US"/>
    </w:rPr>
  </w:style>
  <w:style w:type="paragraph" w:styleId="TOC1">
    <w:name w:val="toc 1"/>
    <w:basedOn w:val="Normal"/>
    <w:next w:val="Normal"/>
    <w:autoRedefine/>
    <w:uiPriority w:val="39"/>
    <w:unhideWhenUsed/>
    <w:rsid w:val="00B672C8"/>
    <w:pPr>
      <w:spacing w:after="100" w:line="276" w:lineRule="auto"/>
    </w:pPr>
    <w:rPr>
      <w:rFonts w:ascii="Calibri" w:eastAsia="Calibri" w:hAnsi="Calibri"/>
      <w:sz w:val="22"/>
      <w:szCs w:val="22"/>
    </w:rPr>
  </w:style>
  <w:style w:type="paragraph" w:styleId="TOC3">
    <w:name w:val="toc 3"/>
    <w:basedOn w:val="Normal"/>
    <w:next w:val="Normal"/>
    <w:autoRedefine/>
    <w:uiPriority w:val="39"/>
    <w:unhideWhenUsed/>
    <w:rsid w:val="00B672C8"/>
    <w:pPr>
      <w:spacing w:after="100" w:line="276" w:lineRule="auto"/>
      <w:ind w:left="440"/>
    </w:pPr>
    <w:rPr>
      <w:rFonts w:ascii="Calibri" w:eastAsia="Calibri" w:hAnsi="Calibri"/>
      <w:sz w:val="22"/>
      <w:szCs w:val="22"/>
    </w:rPr>
  </w:style>
  <w:style w:type="paragraph" w:styleId="TOC2">
    <w:name w:val="toc 2"/>
    <w:basedOn w:val="Normal"/>
    <w:next w:val="Normal"/>
    <w:autoRedefine/>
    <w:uiPriority w:val="39"/>
    <w:unhideWhenUsed/>
    <w:rsid w:val="00B672C8"/>
    <w:pPr>
      <w:spacing w:after="100" w:line="276" w:lineRule="auto"/>
      <w:ind w:left="220"/>
    </w:pPr>
    <w:rPr>
      <w:rFonts w:ascii="Calibri" w:eastAsia="Calibri" w:hAnsi="Calibri"/>
      <w:sz w:val="22"/>
      <w:szCs w:val="22"/>
    </w:rPr>
  </w:style>
  <w:style w:type="paragraph" w:styleId="NoSpacing">
    <w:name w:val="No Spacing"/>
    <w:link w:val="NoSpacingChar"/>
    <w:uiPriority w:val="1"/>
    <w:qFormat/>
    <w:rsid w:val="00B672C8"/>
    <w:rPr>
      <w:rFonts w:ascii="Calibri" w:eastAsia="Calibri" w:hAnsi="Calibri"/>
      <w:sz w:val="22"/>
      <w:szCs w:val="22"/>
      <w:lang w:eastAsia="en-US"/>
    </w:rPr>
  </w:style>
  <w:style w:type="character" w:customStyle="1" w:styleId="NoSpacingChar">
    <w:name w:val="No Spacing Char"/>
    <w:basedOn w:val="DefaultParagraphFont"/>
    <w:link w:val="NoSpacing"/>
    <w:uiPriority w:val="1"/>
    <w:rsid w:val="00B672C8"/>
    <w:rPr>
      <w:rFonts w:ascii="Calibri" w:eastAsia="Calibri" w:hAnsi="Calibri"/>
      <w:sz w:val="22"/>
      <w:szCs w:val="22"/>
      <w:lang w:val="en-GB" w:eastAsia="en-US" w:bidi="ar-SA"/>
    </w:rPr>
  </w:style>
  <w:style w:type="paragraph" w:styleId="ListParagraph">
    <w:name w:val="List Paragraph"/>
    <w:basedOn w:val="Normal"/>
    <w:uiPriority w:val="34"/>
    <w:qFormat/>
    <w:rsid w:val="00B672C8"/>
    <w:pPr>
      <w:spacing w:after="200" w:line="276" w:lineRule="auto"/>
      <w:ind w:left="720"/>
      <w:contextualSpacing/>
    </w:pPr>
    <w:rPr>
      <w:rFonts w:ascii="Calibri" w:eastAsia="Calibri" w:hAnsi="Calibri"/>
      <w:sz w:val="22"/>
      <w:szCs w:val="22"/>
    </w:rPr>
  </w:style>
  <w:style w:type="character" w:customStyle="1" w:styleId="ptbrand3">
    <w:name w:val="ptbrand3"/>
    <w:basedOn w:val="DefaultParagraphFont"/>
    <w:rsid w:val="00B672C8"/>
  </w:style>
  <w:style w:type="character" w:customStyle="1" w:styleId="binding4">
    <w:name w:val="binding4"/>
    <w:basedOn w:val="DefaultParagraphFont"/>
    <w:rsid w:val="00B672C8"/>
  </w:style>
  <w:style w:type="character" w:customStyle="1" w:styleId="format4">
    <w:name w:val="format4"/>
    <w:basedOn w:val="DefaultParagraphFont"/>
    <w:rsid w:val="00B672C8"/>
  </w:style>
  <w:style w:type="table" w:styleId="TableGrid">
    <w:name w:val="Table Grid"/>
    <w:basedOn w:val="TableNormal"/>
    <w:uiPriority w:val="59"/>
    <w:rsid w:val="00B672C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unhideWhenUsed/>
    <w:rsid w:val="00B672C8"/>
    <w:rPr>
      <w:rFonts w:ascii="Tahoma" w:eastAsia="Calibri" w:hAnsi="Tahoma" w:cs="Tahoma"/>
      <w:sz w:val="16"/>
      <w:szCs w:val="16"/>
    </w:rPr>
  </w:style>
  <w:style w:type="character" w:customStyle="1" w:styleId="DocumentMapChar">
    <w:name w:val="Document Map Char"/>
    <w:basedOn w:val="DefaultParagraphFont"/>
    <w:link w:val="DocumentMap"/>
    <w:uiPriority w:val="99"/>
    <w:rsid w:val="00B672C8"/>
    <w:rPr>
      <w:rFonts w:ascii="Tahoma" w:eastAsia="Calibri" w:hAnsi="Tahoma" w:cs="Tahoma"/>
      <w:sz w:val="16"/>
      <w:szCs w:val="16"/>
      <w:lang w:eastAsia="en-US"/>
    </w:rPr>
  </w:style>
  <w:style w:type="paragraph" w:styleId="Caption">
    <w:name w:val="caption"/>
    <w:basedOn w:val="Normal"/>
    <w:next w:val="Normal"/>
    <w:link w:val="CaptionChar"/>
    <w:uiPriority w:val="35"/>
    <w:qFormat/>
    <w:rsid w:val="00B672C8"/>
    <w:pPr>
      <w:spacing w:after="200"/>
    </w:pPr>
    <w:rPr>
      <w:rFonts w:ascii="Calibri" w:eastAsia="Calibri" w:hAnsi="Calibri"/>
      <w:b/>
      <w:bCs/>
      <w:color w:val="4F81BD"/>
      <w:sz w:val="18"/>
      <w:szCs w:val="18"/>
    </w:rPr>
  </w:style>
  <w:style w:type="character" w:styleId="CommentReference">
    <w:name w:val="annotation reference"/>
    <w:basedOn w:val="DefaultParagraphFont"/>
    <w:uiPriority w:val="99"/>
    <w:unhideWhenUsed/>
    <w:rsid w:val="00B672C8"/>
    <w:rPr>
      <w:sz w:val="16"/>
      <w:szCs w:val="16"/>
    </w:rPr>
  </w:style>
  <w:style w:type="paragraph" w:styleId="CommentText">
    <w:name w:val="annotation text"/>
    <w:basedOn w:val="Normal"/>
    <w:link w:val="CommentTextChar"/>
    <w:uiPriority w:val="99"/>
    <w:unhideWhenUsed/>
    <w:rsid w:val="000B024E"/>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0B024E"/>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B672C8"/>
    <w:rPr>
      <w:b/>
      <w:bCs/>
    </w:rPr>
  </w:style>
  <w:style w:type="character" w:customStyle="1" w:styleId="CommentSubjectChar">
    <w:name w:val="Comment Subject Char"/>
    <w:basedOn w:val="CommentTextChar"/>
    <w:link w:val="CommentSubject"/>
    <w:uiPriority w:val="99"/>
    <w:rsid w:val="00B672C8"/>
    <w:rPr>
      <w:rFonts w:ascii="Calibri" w:eastAsia="Calibri" w:hAnsi="Calibri"/>
      <w:b/>
      <w:bCs/>
      <w:lang w:eastAsia="en-US"/>
    </w:rPr>
  </w:style>
  <w:style w:type="paragraph" w:customStyle="1" w:styleId="Figures">
    <w:name w:val="Figures"/>
    <w:basedOn w:val="Caption"/>
    <w:qFormat/>
    <w:rsid w:val="005C6E2C"/>
    <w:pPr>
      <w:spacing w:after="0" w:line="284" w:lineRule="atLeast"/>
    </w:pPr>
    <w:rPr>
      <w:rFonts w:ascii="Times New Roman" w:hAnsi="Times New Roman"/>
      <w:color w:val="000000"/>
      <w:spacing w:val="10"/>
    </w:rPr>
  </w:style>
  <w:style w:type="paragraph" w:customStyle="1" w:styleId="Text">
    <w:name w:val="Text"/>
    <w:basedOn w:val="Normal"/>
    <w:link w:val="TextChar"/>
    <w:qFormat/>
    <w:rsid w:val="00A62AC0"/>
    <w:pPr>
      <w:spacing w:line="284" w:lineRule="atLeast"/>
    </w:pPr>
    <w:rPr>
      <w:spacing w:val="10"/>
      <w:sz w:val="22"/>
      <w:szCs w:val="22"/>
    </w:rPr>
  </w:style>
  <w:style w:type="character" w:customStyle="1" w:styleId="CaptionChar">
    <w:name w:val="Caption Char"/>
    <w:basedOn w:val="DefaultParagraphFont"/>
    <w:link w:val="Caption"/>
    <w:uiPriority w:val="35"/>
    <w:rsid w:val="00226127"/>
    <w:rPr>
      <w:rFonts w:ascii="Calibri" w:eastAsia="Calibri" w:hAnsi="Calibri"/>
      <w:b/>
      <w:bCs/>
      <w:color w:val="4F81BD"/>
      <w:sz w:val="18"/>
      <w:szCs w:val="18"/>
      <w:lang w:eastAsia="en-US"/>
    </w:rPr>
  </w:style>
  <w:style w:type="character" w:customStyle="1" w:styleId="FiguresChar">
    <w:name w:val="Figures Char"/>
    <w:basedOn w:val="CaptionChar"/>
    <w:link w:val="Figures"/>
    <w:rsid w:val="00226127"/>
    <w:rPr>
      <w:rFonts w:ascii="Calibri" w:eastAsia="Calibri" w:hAnsi="Calibri"/>
      <w:b/>
      <w:bCs/>
      <w:color w:val="4F81BD"/>
      <w:sz w:val="18"/>
      <w:szCs w:val="18"/>
      <w:lang w:eastAsia="en-US"/>
    </w:rPr>
  </w:style>
  <w:style w:type="paragraph" w:styleId="Title">
    <w:name w:val="Title"/>
    <w:basedOn w:val="Normal"/>
    <w:next w:val="Normal"/>
    <w:link w:val="TitleChar"/>
    <w:qFormat/>
    <w:rsid w:val="00E57990"/>
    <w:pPr>
      <w:spacing w:before="240" w:after="60"/>
      <w:jc w:val="center"/>
      <w:outlineLvl w:val="0"/>
    </w:pPr>
    <w:rPr>
      <w:rFonts w:ascii="Cambria" w:eastAsia="Times New Roman" w:hAnsi="Cambria"/>
      <w:b/>
      <w:bCs/>
      <w:kern w:val="28"/>
      <w:sz w:val="32"/>
      <w:szCs w:val="32"/>
    </w:rPr>
  </w:style>
  <w:style w:type="character" w:customStyle="1" w:styleId="TextChar">
    <w:name w:val="Text Char"/>
    <w:basedOn w:val="DefaultParagraphFont"/>
    <w:link w:val="Text"/>
    <w:rsid w:val="00A62AC0"/>
    <w:rPr>
      <w:spacing w:val="10"/>
      <w:sz w:val="22"/>
      <w:szCs w:val="22"/>
      <w:lang w:eastAsia="en-US"/>
    </w:rPr>
  </w:style>
  <w:style w:type="character" w:customStyle="1" w:styleId="TitleChar">
    <w:name w:val="Title Char"/>
    <w:basedOn w:val="DefaultParagraphFont"/>
    <w:link w:val="Title"/>
    <w:rsid w:val="00E57990"/>
    <w:rPr>
      <w:rFonts w:ascii="Cambria" w:eastAsia="Times New Roman" w:hAnsi="Cambria" w:cs="Times New Roman"/>
      <w:b/>
      <w:bCs/>
      <w:kern w:val="28"/>
      <w:sz w:val="32"/>
      <w:szCs w:val="32"/>
      <w:lang w:eastAsia="en-US"/>
    </w:rPr>
  </w:style>
  <w:style w:type="character" w:customStyle="1" w:styleId="BodyTextChar">
    <w:name w:val="Body Text Char"/>
    <w:basedOn w:val="DefaultParagraphFont"/>
    <w:link w:val="BodyText"/>
    <w:rsid w:val="00190A2E"/>
    <w:rPr>
      <w:sz w:val="24"/>
      <w:szCs w:val="24"/>
      <w:lang w:eastAsia="en-US"/>
    </w:rPr>
  </w:style>
  <w:style w:type="paragraph" w:customStyle="1" w:styleId="BL">
    <w:name w:val="BL"/>
    <w:basedOn w:val="Normal"/>
    <w:rsid w:val="00156163"/>
    <w:pPr>
      <w:numPr>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spacing w:line="480" w:lineRule="auto"/>
      <w:jc w:val="both"/>
      <w:outlineLvl w:val="0"/>
    </w:pPr>
    <w:rPr>
      <w:b/>
      <w:bCs/>
      <w:i/>
      <w:iCs/>
    </w:rPr>
  </w:style>
  <w:style w:type="paragraph" w:styleId="Heading2">
    <w:name w:val="heading 2"/>
    <w:basedOn w:val="Normal"/>
    <w:next w:val="Normal"/>
    <w:link w:val="Heading2Char"/>
    <w:uiPriority w:val="9"/>
    <w:qFormat/>
    <w:pPr>
      <w:keepNext/>
      <w:outlineLvl w:val="1"/>
    </w:pPr>
    <w:rPr>
      <w:b/>
      <w:bCs/>
    </w:rPr>
  </w:style>
  <w:style w:type="paragraph" w:styleId="Heading3">
    <w:name w:val="heading 3"/>
    <w:basedOn w:val="Normal"/>
    <w:link w:val="Heading3Char"/>
    <w:uiPriority w:val="9"/>
    <w:qFormat/>
    <w:pPr>
      <w:spacing w:before="100" w:beforeAutospacing="1" w:after="100" w:afterAutospacing="1"/>
      <w:outlineLvl w:val="2"/>
    </w:pPr>
    <w:rPr>
      <w:rFonts w:ascii="Arial Unicode MS" w:eastAsia="Arial Unicode MS" w:hAnsi="Arial Unicode MS" w:cs="Arial Unicode MS"/>
      <w:b/>
      <w:bCs/>
      <w:color w:val="000000"/>
      <w:sz w:val="27"/>
      <w:szCs w:val="27"/>
    </w:rPr>
  </w:style>
  <w:style w:type="paragraph" w:styleId="Heading4">
    <w:name w:val="heading 4"/>
    <w:basedOn w:val="Normal"/>
    <w:next w:val="Normal"/>
    <w:link w:val="Heading4Char"/>
    <w:uiPriority w:val="9"/>
    <w:qFormat/>
    <w:pPr>
      <w:keepNext/>
      <w:spacing w:line="284" w:lineRule="atLeast"/>
      <w:outlineLvl w:val="3"/>
    </w:pPr>
    <w:rPr>
      <w:b/>
      <w:sz w:val="22"/>
    </w:rPr>
  </w:style>
  <w:style w:type="paragraph" w:styleId="Heading5">
    <w:name w:val="heading 5"/>
    <w:basedOn w:val="Normal"/>
    <w:next w:val="Normal"/>
    <w:link w:val="Heading5Char"/>
    <w:uiPriority w:val="9"/>
    <w:qFormat/>
    <w:rsid w:val="00B672C8"/>
    <w:pPr>
      <w:keepNext/>
      <w:keepLines/>
      <w:spacing w:before="200" w:line="276" w:lineRule="auto"/>
      <w:ind w:left="1008" w:hanging="1008"/>
      <w:outlineLvl w:val="4"/>
    </w:pPr>
    <w:rPr>
      <w:rFonts w:ascii="Cambria" w:eastAsia="Times New Roman" w:hAnsi="Cambria"/>
      <w:color w:val="243F60"/>
      <w:sz w:val="22"/>
      <w:szCs w:val="22"/>
    </w:rPr>
  </w:style>
  <w:style w:type="paragraph" w:styleId="Heading6">
    <w:name w:val="heading 6"/>
    <w:basedOn w:val="Normal"/>
    <w:next w:val="Normal"/>
    <w:link w:val="Heading6Char"/>
    <w:uiPriority w:val="9"/>
    <w:qFormat/>
    <w:rsid w:val="00B672C8"/>
    <w:pPr>
      <w:keepNext/>
      <w:keepLines/>
      <w:spacing w:before="200" w:line="276" w:lineRule="auto"/>
      <w:ind w:left="1152" w:hanging="1152"/>
      <w:outlineLvl w:val="5"/>
    </w:pPr>
    <w:rPr>
      <w:rFonts w:ascii="Cambria" w:eastAsia="Times New Roman" w:hAnsi="Cambria"/>
      <w:i/>
      <w:iCs/>
      <w:color w:val="243F60"/>
      <w:sz w:val="22"/>
      <w:szCs w:val="22"/>
    </w:rPr>
  </w:style>
  <w:style w:type="paragraph" w:styleId="Heading7">
    <w:name w:val="heading 7"/>
    <w:basedOn w:val="Normal"/>
    <w:next w:val="Normal"/>
    <w:link w:val="Heading7Char"/>
    <w:uiPriority w:val="9"/>
    <w:qFormat/>
    <w:rsid w:val="00B672C8"/>
    <w:pPr>
      <w:keepNext/>
      <w:keepLines/>
      <w:spacing w:before="200" w:line="276" w:lineRule="auto"/>
      <w:ind w:left="1296" w:hanging="1296"/>
      <w:outlineLvl w:val="6"/>
    </w:pPr>
    <w:rPr>
      <w:rFonts w:ascii="Cambria" w:eastAsia="Times New Roman" w:hAnsi="Cambria"/>
      <w:i/>
      <w:iCs/>
      <w:color w:val="404040"/>
      <w:sz w:val="22"/>
      <w:szCs w:val="22"/>
    </w:rPr>
  </w:style>
  <w:style w:type="paragraph" w:styleId="Heading8">
    <w:name w:val="heading 8"/>
    <w:basedOn w:val="Normal"/>
    <w:next w:val="Normal"/>
    <w:link w:val="Heading8Char"/>
    <w:uiPriority w:val="9"/>
    <w:qFormat/>
    <w:rsid w:val="00B672C8"/>
    <w:pPr>
      <w:keepNext/>
      <w:keepLines/>
      <w:spacing w:before="200" w:line="276"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B672C8"/>
    <w:pPr>
      <w:keepNext/>
      <w:keepLines/>
      <w:spacing w:before="200" w:line="276" w:lineRule="auto"/>
      <w:ind w:left="1584" w:hanging="1584"/>
      <w:outlineLvl w:val="8"/>
    </w:pPr>
    <w:rPr>
      <w:rFonts w:ascii="Cambria" w:eastAsia="Times New Roman" w:hAnsi="Cambria"/>
      <w:i/>
      <w:iCs/>
      <w:color w:val="40404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basedOn w:val="DefaultParagraphFont"/>
    <w:link w:val="Heading1"/>
    <w:uiPriority w:val="9"/>
    <w:rsid w:val="00B672C8"/>
    <w:rPr>
      <w:b/>
      <w:bCs/>
      <w:i/>
      <w:iCs/>
      <w:sz w:val="24"/>
      <w:szCs w:val="24"/>
      <w:lang w:eastAsia="en-US"/>
    </w:rPr>
  </w:style>
  <w:style w:type="character" w:customStyle="1" w:styleId="Heading2Char">
    <w:name w:val="Heading 2 Char"/>
    <w:basedOn w:val="DefaultParagraphFont"/>
    <w:link w:val="Heading2"/>
    <w:uiPriority w:val="9"/>
    <w:rsid w:val="00B672C8"/>
    <w:rPr>
      <w:b/>
      <w:bCs/>
      <w:sz w:val="24"/>
      <w:szCs w:val="24"/>
      <w:lang w:eastAsia="en-US"/>
    </w:rPr>
  </w:style>
  <w:style w:type="character" w:customStyle="1" w:styleId="Heading3Char">
    <w:name w:val="Heading 3 Char"/>
    <w:basedOn w:val="DefaultParagraphFont"/>
    <w:link w:val="Heading3"/>
    <w:uiPriority w:val="9"/>
    <w:rsid w:val="00B672C8"/>
    <w:rPr>
      <w:rFonts w:ascii="Arial Unicode MS" w:eastAsia="Arial Unicode MS" w:hAnsi="Arial Unicode MS" w:cs="Arial Unicode MS"/>
      <w:b/>
      <w:bCs/>
      <w:color w:val="000000"/>
      <w:sz w:val="27"/>
      <w:szCs w:val="27"/>
      <w:lang w:eastAsia="en-US"/>
    </w:rPr>
  </w:style>
  <w:style w:type="character" w:customStyle="1" w:styleId="Heading4Char">
    <w:name w:val="Heading 4 Char"/>
    <w:basedOn w:val="DefaultParagraphFont"/>
    <w:link w:val="Heading4"/>
    <w:uiPriority w:val="9"/>
    <w:rsid w:val="00B672C8"/>
    <w:rPr>
      <w:b/>
      <w:sz w:val="22"/>
      <w:szCs w:val="24"/>
      <w:lang w:eastAsia="en-US"/>
    </w:rPr>
  </w:style>
  <w:style w:type="character" w:customStyle="1" w:styleId="Heading5Char">
    <w:name w:val="Heading 5 Char"/>
    <w:basedOn w:val="DefaultParagraphFont"/>
    <w:link w:val="Heading5"/>
    <w:uiPriority w:val="9"/>
    <w:semiHidden/>
    <w:rsid w:val="00B672C8"/>
    <w:rPr>
      <w:rFonts w:ascii="Cambria" w:eastAsia="Times New Roman" w:hAnsi="Cambria" w:cs="Times New Roman"/>
      <w:color w:val="243F60"/>
      <w:sz w:val="22"/>
      <w:szCs w:val="22"/>
      <w:lang w:eastAsia="en-US"/>
    </w:rPr>
  </w:style>
  <w:style w:type="character" w:customStyle="1" w:styleId="Heading6Char">
    <w:name w:val="Heading 6 Char"/>
    <w:basedOn w:val="DefaultParagraphFont"/>
    <w:link w:val="Heading6"/>
    <w:uiPriority w:val="9"/>
    <w:semiHidden/>
    <w:rsid w:val="00B672C8"/>
    <w:rPr>
      <w:rFonts w:ascii="Cambria" w:eastAsia="Times New Roman" w:hAnsi="Cambria" w:cs="Times New Roman"/>
      <w:i/>
      <w:iCs/>
      <w:color w:val="243F60"/>
      <w:sz w:val="22"/>
      <w:szCs w:val="22"/>
      <w:lang w:eastAsia="en-US"/>
    </w:rPr>
  </w:style>
  <w:style w:type="character" w:customStyle="1" w:styleId="Heading7Char">
    <w:name w:val="Heading 7 Char"/>
    <w:basedOn w:val="DefaultParagraphFont"/>
    <w:link w:val="Heading7"/>
    <w:uiPriority w:val="9"/>
    <w:semiHidden/>
    <w:rsid w:val="00B672C8"/>
    <w:rPr>
      <w:rFonts w:ascii="Cambria" w:eastAsia="Times New Roman" w:hAnsi="Cambria" w:cs="Times New Roman"/>
      <w:i/>
      <w:iCs/>
      <w:color w:val="404040"/>
      <w:sz w:val="22"/>
      <w:szCs w:val="22"/>
      <w:lang w:eastAsia="en-US"/>
    </w:rPr>
  </w:style>
  <w:style w:type="character" w:customStyle="1" w:styleId="Heading8Char">
    <w:name w:val="Heading 8 Char"/>
    <w:basedOn w:val="DefaultParagraphFont"/>
    <w:link w:val="Heading8"/>
    <w:uiPriority w:val="9"/>
    <w:semiHidden/>
    <w:rsid w:val="00B672C8"/>
    <w:rPr>
      <w:rFonts w:ascii="Cambria" w:eastAsia="Times New Roman" w:hAnsi="Cambria" w:cs="Times New Roman"/>
      <w:color w:val="404040"/>
      <w:lang w:eastAsia="en-US"/>
    </w:rPr>
  </w:style>
  <w:style w:type="character" w:customStyle="1" w:styleId="Heading9Char">
    <w:name w:val="Heading 9 Char"/>
    <w:basedOn w:val="DefaultParagraphFont"/>
    <w:link w:val="Heading9"/>
    <w:uiPriority w:val="9"/>
    <w:semiHidden/>
    <w:rsid w:val="00B672C8"/>
    <w:rPr>
      <w:rFonts w:ascii="Cambria" w:eastAsia="Times New Roman" w:hAnsi="Cambria" w:cs="Times New Roman"/>
      <w:i/>
      <w:iCs/>
      <w:color w:val="40404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pPr>
      <w:spacing w:line="480" w:lineRule="auto"/>
      <w:jc w:val="both"/>
    </w:pPr>
  </w:style>
  <w:style w:type="paragraph" w:styleId="BodyText2">
    <w:name w:val="Body Text 2"/>
    <w:basedOn w:val="Normal"/>
    <w:pPr>
      <w:spacing w:line="480" w:lineRule="auto"/>
      <w:jc w:val="both"/>
    </w:pPr>
    <w:rPr>
      <w:b/>
      <w:bCs/>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customStyle="1" w:styleId="qoute1">
    <w:name w:val="qoute1"/>
    <w:basedOn w:val="DefaultParagraphFont"/>
    <w:rPr>
      <w:rFonts w:ascii="Geneva" w:hAnsi="Geneva" w:hint="default"/>
      <w:b/>
      <w:bCs/>
      <w:i/>
      <w:iCs/>
      <w:color w:val="0000CC"/>
      <w:sz w:val="18"/>
      <w:szCs w:val="18"/>
    </w:rPr>
  </w:style>
  <w:style w:type="character" w:customStyle="1" w:styleId="reference1">
    <w:name w:val="reference1"/>
    <w:basedOn w:val="DefaultParagraphFont"/>
    <w:rPr>
      <w:rFonts w:ascii="Times New Roman" w:hAnsi="Times New Roman" w:cs="Times New Roman" w:hint="default"/>
      <w:sz w:val="14"/>
      <w:szCs w:val="14"/>
    </w:rPr>
  </w:style>
  <w:style w:type="character" w:styleId="Hyperlink">
    <w:name w:val="Hyperlink"/>
    <w:basedOn w:val="DefaultParagraphFont"/>
    <w:uiPriority w:val="99"/>
    <w:rPr>
      <w:color w:val="993300"/>
      <w:u w:val="single"/>
    </w:rPr>
  </w:style>
  <w:style w:type="paragraph" w:customStyle="1" w:styleId="body-text">
    <w:name w:val="body-text"/>
    <w:basedOn w:val="Normal"/>
    <w:pPr>
      <w:spacing w:before="100" w:beforeAutospacing="1" w:after="100" w:afterAutospacing="1"/>
    </w:pPr>
    <w:rPr>
      <w:rFonts w:ascii="Tahoma" w:eastAsia="Arial Unicode MS" w:hAnsi="Tahoma" w:cs="Arial Unicode MS"/>
      <w:color w:val="000000"/>
      <w:sz w:val="20"/>
      <w:szCs w:val="20"/>
    </w:rPr>
  </w:style>
  <w:style w:type="character" w:styleId="Strong">
    <w:name w:val="Strong"/>
    <w:basedOn w:val="DefaultParagraphFont"/>
    <w:qFormat/>
    <w:rPr>
      <w:b/>
      <w:bCs/>
    </w:rPr>
  </w:style>
  <w:style w:type="character" w:styleId="Emphasis">
    <w:name w:val="Emphasis"/>
    <w:basedOn w:val="DefaultParagraphFont"/>
    <w:qFormat/>
    <w:rPr>
      <w:i/>
      <w:iCs/>
    </w:rPr>
  </w:style>
  <w:style w:type="paragraph" w:styleId="PlainText">
    <w:name w:val="Plain Text"/>
    <w:basedOn w:val="Normal"/>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pPr>
      <w:spacing w:before="100" w:beforeAutospacing="1" w:after="100" w:afterAutospacing="1"/>
      <w:ind w:right="720"/>
    </w:pPr>
    <w:rPr>
      <w:rFonts w:ascii="Verdana" w:hAnsi="Verdana"/>
      <w:sz w:val="20"/>
      <w:szCs w:val="20"/>
    </w:rPr>
  </w:style>
  <w:style w:type="paragraph" w:styleId="Footer">
    <w:name w:val="footer"/>
    <w:aliases w:val="Footer text"/>
    <w:basedOn w:val="Normal"/>
    <w:link w:val="FooterChar"/>
    <w:uiPriority w:val="99"/>
    <w:pPr>
      <w:tabs>
        <w:tab w:val="center" w:pos="4153"/>
        <w:tab w:val="right" w:pos="8306"/>
      </w:tabs>
    </w:pPr>
  </w:style>
  <w:style w:type="character" w:customStyle="1" w:styleId="FooterChar">
    <w:name w:val="Footer Char"/>
    <w:aliases w:val="Footer text Char"/>
    <w:basedOn w:val="DefaultParagraphFont"/>
    <w:link w:val="Footer"/>
    <w:uiPriority w:val="99"/>
    <w:rsid w:val="00B672C8"/>
    <w:rPr>
      <w:sz w:val="24"/>
      <w:szCs w:val="24"/>
      <w:lang w:eastAsia="en-US"/>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B672C8"/>
    <w:rPr>
      <w:sz w:val="24"/>
      <w:szCs w:val="24"/>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B672C8"/>
    <w:rPr>
      <w:rFonts w:ascii="Tahoma" w:hAnsi="Tahoma" w:cs="Tahoma"/>
      <w:sz w:val="16"/>
      <w:szCs w:val="16"/>
      <w:lang w:eastAsia="en-US"/>
    </w:rPr>
  </w:style>
  <w:style w:type="paragraph" w:styleId="BodyTextIndent">
    <w:name w:val="Body Text Indent"/>
    <w:basedOn w:val="Normal"/>
    <w:pPr>
      <w:spacing w:after="120"/>
      <w:ind w:left="283"/>
    </w:pPr>
    <w:rPr>
      <w:lang w:eastAsia="en-GB"/>
    </w:rPr>
  </w:style>
  <w:style w:type="paragraph" w:styleId="ListBullet">
    <w:name w:val="List Bullet"/>
    <w:basedOn w:val="Normal"/>
    <w:autoRedefine/>
    <w:pPr>
      <w:ind w:right="-709"/>
      <w:jc w:val="right"/>
    </w:pPr>
    <w:rPr>
      <w:sz w:val="90"/>
      <w:szCs w:val="90"/>
    </w:rPr>
  </w:style>
  <w:style w:type="character" w:styleId="FollowedHyperlink">
    <w:name w:val="FollowedHyperlink"/>
    <w:basedOn w:val="DefaultParagraphFont"/>
    <w:uiPriority w:val="99"/>
    <w:rPr>
      <w:color w:val="800080"/>
      <w:u w:val="single"/>
    </w:rPr>
  </w:style>
  <w:style w:type="paragraph" w:styleId="BodyTextIndent2">
    <w:name w:val="Body Text Indent 2"/>
    <w:basedOn w:val="Normal"/>
    <w:pPr>
      <w:spacing w:line="284" w:lineRule="atLeast"/>
      <w:ind w:left="540"/>
    </w:pPr>
    <w:rPr>
      <w:sz w:val="22"/>
    </w:rPr>
  </w:style>
  <w:style w:type="paragraph" w:customStyle="1" w:styleId="NL">
    <w:name w:val="NL"/>
    <w:basedOn w:val="Normal"/>
    <w:uiPriority w:val="99"/>
    <w:rsid w:val="005D04FB"/>
    <w:pPr>
      <w:widowControl w:val="0"/>
      <w:numPr>
        <w:numId w:val="1"/>
      </w:numPr>
      <w:autoSpaceDE w:val="0"/>
      <w:autoSpaceDN w:val="0"/>
      <w:adjustRightInd w:val="0"/>
    </w:pPr>
    <w:rPr>
      <w:sz w:val="22"/>
      <w:lang w:val="en-US" w:eastAsia="en-GB"/>
    </w:rPr>
  </w:style>
  <w:style w:type="paragraph" w:styleId="TOCHeading">
    <w:name w:val="TOC Heading"/>
    <w:basedOn w:val="Heading1"/>
    <w:next w:val="Normal"/>
    <w:uiPriority w:val="39"/>
    <w:qFormat/>
    <w:rsid w:val="00B672C8"/>
    <w:pPr>
      <w:keepLines/>
      <w:spacing w:before="480" w:line="276" w:lineRule="auto"/>
      <w:ind w:left="432" w:hanging="432"/>
      <w:jc w:val="left"/>
      <w:outlineLvl w:val="9"/>
    </w:pPr>
    <w:rPr>
      <w:rFonts w:ascii="Cambria" w:eastAsia="Times New Roman" w:hAnsi="Cambria"/>
      <w:i w:val="0"/>
      <w:iCs w:val="0"/>
      <w:color w:val="365F91"/>
      <w:sz w:val="28"/>
      <w:szCs w:val="28"/>
      <w:lang w:val="en-US"/>
    </w:rPr>
  </w:style>
  <w:style w:type="paragraph" w:styleId="TOC1">
    <w:name w:val="toc 1"/>
    <w:basedOn w:val="Normal"/>
    <w:next w:val="Normal"/>
    <w:autoRedefine/>
    <w:uiPriority w:val="39"/>
    <w:unhideWhenUsed/>
    <w:rsid w:val="00B672C8"/>
    <w:pPr>
      <w:spacing w:after="100" w:line="276" w:lineRule="auto"/>
    </w:pPr>
    <w:rPr>
      <w:rFonts w:ascii="Calibri" w:eastAsia="Calibri" w:hAnsi="Calibri"/>
      <w:sz w:val="22"/>
      <w:szCs w:val="22"/>
    </w:rPr>
  </w:style>
  <w:style w:type="paragraph" w:styleId="TOC3">
    <w:name w:val="toc 3"/>
    <w:basedOn w:val="Normal"/>
    <w:next w:val="Normal"/>
    <w:autoRedefine/>
    <w:uiPriority w:val="39"/>
    <w:unhideWhenUsed/>
    <w:rsid w:val="00B672C8"/>
    <w:pPr>
      <w:spacing w:after="100" w:line="276" w:lineRule="auto"/>
      <w:ind w:left="440"/>
    </w:pPr>
    <w:rPr>
      <w:rFonts w:ascii="Calibri" w:eastAsia="Calibri" w:hAnsi="Calibri"/>
      <w:sz w:val="22"/>
      <w:szCs w:val="22"/>
    </w:rPr>
  </w:style>
  <w:style w:type="paragraph" w:styleId="TOC2">
    <w:name w:val="toc 2"/>
    <w:basedOn w:val="Normal"/>
    <w:next w:val="Normal"/>
    <w:autoRedefine/>
    <w:uiPriority w:val="39"/>
    <w:unhideWhenUsed/>
    <w:rsid w:val="00B672C8"/>
    <w:pPr>
      <w:spacing w:after="100" w:line="276" w:lineRule="auto"/>
      <w:ind w:left="220"/>
    </w:pPr>
    <w:rPr>
      <w:rFonts w:ascii="Calibri" w:eastAsia="Calibri" w:hAnsi="Calibri"/>
      <w:sz w:val="22"/>
      <w:szCs w:val="22"/>
    </w:rPr>
  </w:style>
  <w:style w:type="paragraph" w:styleId="NoSpacing">
    <w:name w:val="No Spacing"/>
    <w:link w:val="NoSpacingChar"/>
    <w:uiPriority w:val="1"/>
    <w:qFormat/>
    <w:rsid w:val="00B672C8"/>
    <w:rPr>
      <w:rFonts w:ascii="Calibri" w:eastAsia="Calibri" w:hAnsi="Calibri"/>
      <w:sz w:val="22"/>
      <w:szCs w:val="22"/>
      <w:lang w:eastAsia="en-US"/>
    </w:rPr>
  </w:style>
  <w:style w:type="character" w:customStyle="1" w:styleId="NoSpacingChar">
    <w:name w:val="No Spacing Char"/>
    <w:basedOn w:val="DefaultParagraphFont"/>
    <w:link w:val="NoSpacing"/>
    <w:uiPriority w:val="1"/>
    <w:rsid w:val="00B672C8"/>
    <w:rPr>
      <w:rFonts w:ascii="Calibri" w:eastAsia="Calibri" w:hAnsi="Calibri"/>
      <w:sz w:val="22"/>
      <w:szCs w:val="22"/>
      <w:lang w:val="en-GB" w:eastAsia="en-US" w:bidi="ar-SA"/>
    </w:rPr>
  </w:style>
  <w:style w:type="paragraph" w:styleId="ListParagraph">
    <w:name w:val="List Paragraph"/>
    <w:basedOn w:val="Normal"/>
    <w:uiPriority w:val="34"/>
    <w:qFormat/>
    <w:rsid w:val="00B672C8"/>
    <w:pPr>
      <w:spacing w:after="200" w:line="276" w:lineRule="auto"/>
      <w:ind w:left="720"/>
      <w:contextualSpacing/>
    </w:pPr>
    <w:rPr>
      <w:rFonts w:ascii="Calibri" w:eastAsia="Calibri" w:hAnsi="Calibri"/>
      <w:sz w:val="22"/>
      <w:szCs w:val="22"/>
    </w:rPr>
  </w:style>
  <w:style w:type="character" w:customStyle="1" w:styleId="ptbrand3">
    <w:name w:val="ptbrand3"/>
    <w:basedOn w:val="DefaultParagraphFont"/>
    <w:rsid w:val="00B672C8"/>
  </w:style>
  <w:style w:type="character" w:customStyle="1" w:styleId="binding4">
    <w:name w:val="binding4"/>
    <w:basedOn w:val="DefaultParagraphFont"/>
    <w:rsid w:val="00B672C8"/>
  </w:style>
  <w:style w:type="character" w:customStyle="1" w:styleId="format4">
    <w:name w:val="format4"/>
    <w:basedOn w:val="DefaultParagraphFont"/>
    <w:rsid w:val="00B672C8"/>
  </w:style>
  <w:style w:type="table" w:styleId="TableGrid">
    <w:name w:val="Table Grid"/>
    <w:basedOn w:val="TableNormal"/>
    <w:uiPriority w:val="59"/>
    <w:rsid w:val="00B672C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unhideWhenUsed/>
    <w:rsid w:val="00B672C8"/>
    <w:rPr>
      <w:rFonts w:ascii="Tahoma" w:eastAsia="Calibri" w:hAnsi="Tahoma" w:cs="Tahoma"/>
      <w:sz w:val="16"/>
      <w:szCs w:val="16"/>
    </w:rPr>
  </w:style>
  <w:style w:type="character" w:customStyle="1" w:styleId="DocumentMapChar">
    <w:name w:val="Document Map Char"/>
    <w:basedOn w:val="DefaultParagraphFont"/>
    <w:link w:val="DocumentMap"/>
    <w:uiPriority w:val="99"/>
    <w:rsid w:val="00B672C8"/>
    <w:rPr>
      <w:rFonts w:ascii="Tahoma" w:eastAsia="Calibri" w:hAnsi="Tahoma" w:cs="Tahoma"/>
      <w:sz w:val="16"/>
      <w:szCs w:val="16"/>
      <w:lang w:eastAsia="en-US"/>
    </w:rPr>
  </w:style>
  <w:style w:type="paragraph" w:styleId="Caption">
    <w:name w:val="caption"/>
    <w:basedOn w:val="Normal"/>
    <w:next w:val="Normal"/>
    <w:link w:val="CaptionChar"/>
    <w:uiPriority w:val="35"/>
    <w:qFormat/>
    <w:rsid w:val="00B672C8"/>
    <w:pPr>
      <w:spacing w:after="200"/>
    </w:pPr>
    <w:rPr>
      <w:rFonts w:ascii="Calibri" w:eastAsia="Calibri" w:hAnsi="Calibri"/>
      <w:b/>
      <w:bCs/>
      <w:color w:val="4F81BD"/>
      <w:sz w:val="18"/>
      <w:szCs w:val="18"/>
    </w:rPr>
  </w:style>
  <w:style w:type="character" w:styleId="CommentReference">
    <w:name w:val="annotation reference"/>
    <w:basedOn w:val="DefaultParagraphFont"/>
    <w:uiPriority w:val="99"/>
    <w:unhideWhenUsed/>
    <w:rsid w:val="00B672C8"/>
    <w:rPr>
      <w:sz w:val="16"/>
      <w:szCs w:val="16"/>
    </w:rPr>
  </w:style>
  <w:style w:type="paragraph" w:styleId="CommentText">
    <w:name w:val="annotation text"/>
    <w:basedOn w:val="Normal"/>
    <w:link w:val="CommentTextChar"/>
    <w:uiPriority w:val="99"/>
    <w:unhideWhenUsed/>
    <w:rsid w:val="000B024E"/>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0B024E"/>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B672C8"/>
    <w:rPr>
      <w:b/>
      <w:bCs/>
    </w:rPr>
  </w:style>
  <w:style w:type="character" w:customStyle="1" w:styleId="CommentSubjectChar">
    <w:name w:val="Comment Subject Char"/>
    <w:basedOn w:val="CommentTextChar"/>
    <w:link w:val="CommentSubject"/>
    <w:uiPriority w:val="99"/>
    <w:rsid w:val="00B672C8"/>
    <w:rPr>
      <w:rFonts w:ascii="Calibri" w:eastAsia="Calibri" w:hAnsi="Calibri"/>
      <w:b/>
      <w:bCs/>
      <w:lang w:eastAsia="en-US"/>
    </w:rPr>
  </w:style>
  <w:style w:type="paragraph" w:customStyle="1" w:styleId="Figures">
    <w:name w:val="Figures"/>
    <w:basedOn w:val="Caption"/>
    <w:qFormat/>
    <w:rsid w:val="005C6E2C"/>
    <w:pPr>
      <w:spacing w:after="0" w:line="284" w:lineRule="atLeast"/>
    </w:pPr>
    <w:rPr>
      <w:rFonts w:ascii="Times New Roman" w:hAnsi="Times New Roman"/>
      <w:color w:val="000000"/>
      <w:spacing w:val="10"/>
    </w:rPr>
  </w:style>
  <w:style w:type="paragraph" w:customStyle="1" w:styleId="Text">
    <w:name w:val="Text"/>
    <w:basedOn w:val="Normal"/>
    <w:link w:val="TextChar"/>
    <w:qFormat/>
    <w:rsid w:val="00A62AC0"/>
    <w:pPr>
      <w:spacing w:line="284" w:lineRule="atLeast"/>
    </w:pPr>
    <w:rPr>
      <w:spacing w:val="10"/>
      <w:sz w:val="22"/>
      <w:szCs w:val="22"/>
    </w:rPr>
  </w:style>
  <w:style w:type="character" w:customStyle="1" w:styleId="CaptionChar">
    <w:name w:val="Caption Char"/>
    <w:basedOn w:val="DefaultParagraphFont"/>
    <w:link w:val="Caption"/>
    <w:uiPriority w:val="35"/>
    <w:rsid w:val="00226127"/>
    <w:rPr>
      <w:rFonts w:ascii="Calibri" w:eastAsia="Calibri" w:hAnsi="Calibri"/>
      <w:b/>
      <w:bCs/>
      <w:color w:val="4F81BD"/>
      <w:sz w:val="18"/>
      <w:szCs w:val="18"/>
      <w:lang w:eastAsia="en-US"/>
    </w:rPr>
  </w:style>
  <w:style w:type="character" w:customStyle="1" w:styleId="FiguresChar">
    <w:name w:val="Figures Char"/>
    <w:basedOn w:val="CaptionChar"/>
    <w:link w:val="Figures"/>
    <w:rsid w:val="00226127"/>
    <w:rPr>
      <w:rFonts w:ascii="Calibri" w:eastAsia="Calibri" w:hAnsi="Calibri"/>
      <w:b/>
      <w:bCs/>
      <w:color w:val="4F81BD"/>
      <w:sz w:val="18"/>
      <w:szCs w:val="18"/>
      <w:lang w:eastAsia="en-US"/>
    </w:rPr>
  </w:style>
  <w:style w:type="paragraph" w:styleId="Title">
    <w:name w:val="Title"/>
    <w:basedOn w:val="Normal"/>
    <w:next w:val="Normal"/>
    <w:link w:val="TitleChar"/>
    <w:qFormat/>
    <w:rsid w:val="00E57990"/>
    <w:pPr>
      <w:spacing w:before="240" w:after="60"/>
      <w:jc w:val="center"/>
      <w:outlineLvl w:val="0"/>
    </w:pPr>
    <w:rPr>
      <w:rFonts w:ascii="Cambria" w:eastAsia="Times New Roman" w:hAnsi="Cambria"/>
      <w:b/>
      <w:bCs/>
      <w:kern w:val="28"/>
      <w:sz w:val="32"/>
      <w:szCs w:val="32"/>
    </w:rPr>
  </w:style>
  <w:style w:type="character" w:customStyle="1" w:styleId="TextChar">
    <w:name w:val="Text Char"/>
    <w:basedOn w:val="DefaultParagraphFont"/>
    <w:link w:val="Text"/>
    <w:rsid w:val="00A62AC0"/>
    <w:rPr>
      <w:spacing w:val="10"/>
      <w:sz w:val="22"/>
      <w:szCs w:val="22"/>
      <w:lang w:eastAsia="en-US"/>
    </w:rPr>
  </w:style>
  <w:style w:type="character" w:customStyle="1" w:styleId="TitleChar">
    <w:name w:val="Title Char"/>
    <w:basedOn w:val="DefaultParagraphFont"/>
    <w:link w:val="Title"/>
    <w:rsid w:val="00E57990"/>
    <w:rPr>
      <w:rFonts w:ascii="Cambria" w:eastAsia="Times New Roman" w:hAnsi="Cambria" w:cs="Times New Roman"/>
      <w:b/>
      <w:bCs/>
      <w:kern w:val="28"/>
      <w:sz w:val="32"/>
      <w:szCs w:val="32"/>
      <w:lang w:eastAsia="en-US"/>
    </w:rPr>
  </w:style>
  <w:style w:type="character" w:customStyle="1" w:styleId="BodyTextChar">
    <w:name w:val="Body Text Char"/>
    <w:basedOn w:val="DefaultParagraphFont"/>
    <w:link w:val="BodyText"/>
    <w:rsid w:val="00190A2E"/>
    <w:rPr>
      <w:sz w:val="24"/>
      <w:szCs w:val="24"/>
      <w:lang w:eastAsia="en-US"/>
    </w:rPr>
  </w:style>
  <w:style w:type="paragraph" w:customStyle="1" w:styleId="BL">
    <w:name w:val="BL"/>
    <w:basedOn w:val="Normal"/>
    <w:rsid w:val="00156163"/>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654613">
      <w:bodyDiv w:val="1"/>
      <w:marLeft w:val="0"/>
      <w:marRight w:val="0"/>
      <w:marTop w:val="0"/>
      <w:marBottom w:val="0"/>
      <w:divBdr>
        <w:top w:val="none" w:sz="0" w:space="0" w:color="auto"/>
        <w:left w:val="none" w:sz="0" w:space="0" w:color="auto"/>
        <w:bottom w:val="none" w:sz="0" w:space="0" w:color="auto"/>
        <w:right w:val="none" w:sz="0" w:space="0" w:color="auto"/>
      </w:divBdr>
      <w:divsChild>
        <w:div w:id="2074884248">
          <w:marLeft w:val="0"/>
          <w:marRight w:val="0"/>
          <w:marTop w:val="0"/>
          <w:marBottom w:val="0"/>
          <w:divBdr>
            <w:top w:val="none" w:sz="0" w:space="0" w:color="auto"/>
            <w:left w:val="none" w:sz="0" w:space="0" w:color="auto"/>
            <w:bottom w:val="none" w:sz="0" w:space="0" w:color="auto"/>
            <w:right w:val="none" w:sz="0" w:space="0" w:color="auto"/>
          </w:divBdr>
          <w:divsChild>
            <w:div w:id="261306785">
              <w:marLeft w:val="0"/>
              <w:marRight w:val="0"/>
              <w:marTop w:val="0"/>
              <w:marBottom w:val="0"/>
              <w:divBdr>
                <w:top w:val="none" w:sz="0" w:space="0" w:color="auto"/>
                <w:left w:val="none" w:sz="0" w:space="0" w:color="auto"/>
                <w:bottom w:val="none" w:sz="0" w:space="0" w:color="auto"/>
                <w:right w:val="none" w:sz="0" w:space="0" w:color="auto"/>
              </w:divBdr>
              <w:divsChild>
                <w:div w:id="9645772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eader" Target="header19.xml"/><Relationship Id="rId21" Type="http://schemas.openxmlformats.org/officeDocument/2006/relationships/header" Target="header4.xml"/><Relationship Id="rId42" Type="http://schemas.openxmlformats.org/officeDocument/2006/relationships/chart" Target="charts/chart5.xml"/><Relationship Id="rId47" Type="http://schemas.openxmlformats.org/officeDocument/2006/relationships/hyperlink" Target="http://www.youtube.com/watch?v=DRGlFrD4eEA&amp;feature=related" TargetMode="External"/><Relationship Id="rId63" Type="http://schemas.openxmlformats.org/officeDocument/2006/relationships/header" Target="header8.xml"/><Relationship Id="rId68" Type="http://schemas.openxmlformats.org/officeDocument/2006/relationships/oleObject" Target="embeddings/oleObject3.bin"/><Relationship Id="rId84" Type="http://schemas.openxmlformats.org/officeDocument/2006/relationships/image" Target="media/image32.png"/><Relationship Id="rId89" Type="http://schemas.openxmlformats.org/officeDocument/2006/relationships/oleObject" Target="embeddings/oleObject13.bin"/><Relationship Id="rId112" Type="http://schemas.openxmlformats.org/officeDocument/2006/relationships/hyperlink" Target="http://www.mutr.co.uk" TargetMode="External"/><Relationship Id="rId133" Type="http://schemas.openxmlformats.org/officeDocument/2006/relationships/header" Target="header29.xml"/><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40.png"/><Relationship Id="rId11" Type="http://schemas.openxmlformats.org/officeDocument/2006/relationships/hyperlink" Target="https://www.e-education.psu.edu/astro801/book/export/html/1967" TargetMode="External"/><Relationship Id="rId32" Type="http://schemas.openxmlformats.org/officeDocument/2006/relationships/hyperlink" Target="http://www.medisave.co.uk" TargetMode="External"/><Relationship Id="rId37" Type="http://schemas.openxmlformats.org/officeDocument/2006/relationships/image" Target="media/image12.jpeg"/><Relationship Id="rId53" Type="http://schemas.openxmlformats.org/officeDocument/2006/relationships/image" Target="media/image16.png"/><Relationship Id="rId58" Type="http://schemas.openxmlformats.org/officeDocument/2006/relationships/chart" Target="charts/chart13.xml"/><Relationship Id="rId74" Type="http://schemas.openxmlformats.org/officeDocument/2006/relationships/image" Target="media/image27.png"/><Relationship Id="rId79" Type="http://schemas.openxmlformats.org/officeDocument/2006/relationships/oleObject" Target="embeddings/oleObject8.bin"/><Relationship Id="rId102" Type="http://schemas.openxmlformats.org/officeDocument/2006/relationships/image" Target="media/image38.jpeg"/><Relationship Id="rId123" Type="http://schemas.openxmlformats.org/officeDocument/2006/relationships/header" Target="header24.xml"/><Relationship Id="rId128" Type="http://schemas.openxmlformats.org/officeDocument/2006/relationships/hyperlink" Target="http://www.roe.ac.uk/roe/support/pr/pressreleases/100617-panstarrs/index.html" TargetMode="External"/><Relationship Id="rId5" Type="http://schemas.openxmlformats.org/officeDocument/2006/relationships/webSettings" Target="webSettings.xml"/><Relationship Id="rId90" Type="http://schemas.openxmlformats.org/officeDocument/2006/relationships/image" Target="media/image35.wmf"/><Relationship Id="rId95" Type="http://schemas.openxmlformats.org/officeDocument/2006/relationships/header" Target="header10.xml"/><Relationship Id="rId22" Type="http://schemas.openxmlformats.org/officeDocument/2006/relationships/image" Target="media/image2.jpeg"/><Relationship Id="rId27" Type="http://schemas.openxmlformats.org/officeDocument/2006/relationships/image" Target="media/image4.png"/><Relationship Id="rId43" Type="http://schemas.openxmlformats.org/officeDocument/2006/relationships/chart" Target="charts/chart6.xml"/><Relationship Id="rId48" Type="http://schemas.openxmlformats.org/officeDocument/2006/relationships/chart" Target="charts/chart8.xml"/><Relationship Id="rId64" Type="http://schemas.openxmlformats.org/officeDocument/2006/relationships/hyperlink" Target="http://www.sserc.org.uk" TargetMode="External"/><Relationship Id="rId69" Type="http://schemas.openxmlformats.org/officeDocument/2006/relationships/image" Target="media/image24.png"/><Relationship Id="rId113" Type="http://schemas.openxmlformats.org/officeDocument/2006/relationships/header" Target="header17.xml"/><Relationship Id="rId118" Type="http://schemas.openxmlformats.org/officeDocument/2006/relationships/header" Target="header20.xml"/><Relationship Id="rId134" Type="http://schemas.openxmlformats.org/officeDocument/2006/relationships/header" Target="header30.xm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wmf"/><Relationship Id="rId72" Type="http://schemas.openxmlformats.org/officeDocument/2006/relationships/image" Target="media/image26.png"/><Relationship Id="rId80" Type="http://schemas.openxmlformats.org/officeDocument/2006/relationships/image" Target="media/image30.png"/><Relationship Id="rId85" Type="http://schemas.openxmlformats.org/officeDocument/2006/relationships/oleObject" Target="embeddings/oleObject11.bin"/><Relationship Id="rId93" Type="http://schemas.openxmlformats.org/officeDocument/2006/relationships/image" Target="media/image37.jpeg"/><Relationship Id="rId98" Type="http://schemas.openxmlformats.org/officeDocument/2006/relationships/header" Target="header12.xml"/><Relationship Id="rId12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hyperlink" Target="http://www.pnas.org/content/15/3/168" TargetMode="External"/><Relationship Id="rId17" Type="http://schemas.openxmlformats.org/officeDocument/2006/relationships/header" Target="header1.xml"/><Relationship Id="rId25" Type="http://schemas.openxmlformats.org/officeDocument/2006/relationships/chart" Target="charts/chart2.xm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header" Target="header6.xml"/><Relationship Id="rId59" Type="http://schemas.openxmlformats.org/officeDocument/2006/relationships/image" Target="media/image19.jpeg"/><Relationship Id="rId67" Type="http://schemas.openxmlformats.org/officeDocument/2006/relationships/image" Target="media/image23.png"/><Relationship Id="rId103" Type="http://schemas.openxmlformats.org/officeDocument/2006/relationships/image" Target="media/image39.jpeg"/><Relationship Id="rId108" Type="http://schemas.openxmlformats.org/officeDocument/2006/relationships/image" Target="media/image41.jpeg"/><Relationship Id="rId116" Type="http://schemas.openxmlformats.org/officeDocument/2006/relationships/image" Target="media/image44.jpeg"/><Relationship Id="rId124" Type="http://schemas.openxmlformats.org/officeDocument/2006/relationships/hyperlink" Target="http://icecube.wisc.edu/" TargetMode="External"/><Relationship Id="rId129" Type="http://schemas.openxmlformats.org/officeDocument/2006/relationships/header" Target="header25.xml"/><Relationship Id="rId137" Type="http://schemas.openxmlformats.org/officeDocument/2006/relationships/header" Target="header33.xml"/><Relationship Id="rId20" Type="http://schemas.openxmlformats.org/officeDocument/2006/relationships/header" Target="header3.xml"/><Relationship Id="rId41" Type="http://schemas.openxmlformats.org/officeDocument/2006/relationships/chart" Target="charts/chart4.xml"/><Relationship Id="rId54" Type="http://schemas.openxmlformats.org/officeDocument/2006/relationships/image" Target="media/image17.png"/><Relationship Id="rId62" Type="http://schemas.openxmlformats.org/officeDocument/2006/relationships/header" Target="header7.xml"/><Relationship Id="rId70" Type="http://schemas.openxmlformats.org/officeDocument/2006/relationships/image" Target="media/image25.png"/><Relationship Id="rId75" Type="http://schemas.openxmlformats.org/officeDocument/2006/relationships/oleObject" Target="embeddings/oleObject6.bin"/><Relationship Id="rId83" Type="http://schemas.openxmlformats.org/officeDocument/2006/relationships/oleObject" Target="embeddings/oleObject10.bin"/><Relationship Id="rId88" Type="http://schemas.openxmlformats.org/officeDocument/2006/relationships/image" Target="media/image34.png"/><Relationship Id="rId91" Type="http://schemas.openxmlformats.org/officeDocument/2006/relationships/image" Target="media/image36.pcz"/><Relationship Id="rId96" Type="http://schemas.openxmlformats.org/officeDocument/2006/relationships/hyperlink" Target="http://mb-soft.com/public/reltvty1.html" TargetMode="External"/><Relationship Id="rId111" Type="http://schemas.openxmlformats.org/officeDocument/2006/relationships/hyperlink" Target="http://www.sserc.org.uk" TargetMode="External"/><Relationship Id="rId132"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photos.aip.org/exhibits/planck.jsp" TargetMode="External"/><Relationship Id="rId23" Type="http://schemas.openxmlformats.org/officeDocument/2006/relationships/hyperlink" Target="http://www.timstar.co.uk/" TargetMode="External"/><Relationship Id="rId28" Type="http://schemas.openxmlformats.org/officeDocument/2006/relationships/chart" Target="charts/chart3.xml"/><Relationship Id="rId36" Type="http://schemas.openxmlformats.org/officeDocument/2006/relationships/image" Target="media/image11.jpeg"/><Relationship Id="rId49" Type="http://schemas.openxmlformats.org/officeDocument/2006/relationships/chart" Target="charts/chart9.xml"/><Relationship Id="rId57" Type="http://schemas.openxmlformats.org/officeDocument/2006/relationships/chart" Target="charts/chart12.xml"/><Relationship Id="rId106" Type="http://schemas.openxmlformats.org/officeDocument/2006/relationships/hyperlink" Target="http://www.sserc.org.uk" TargetMode="External"/><Relationship Id="rId114" Type="http://schemas.openxmlformats.org/officeDocument/2006/relationships/header" Target="header18.xml"/><Relationship Id="rId119" Type="http://schemas.openxmlformats.org/officeDocument/2006/relationships/header" Target="header21.xml"/><Relationship Id="rId127" Type="http://schemas.openxmlformats.org/officeDocument/2006/relationships/hyperlink" Target="http://www.roe.ac.uk/~jap/PS/" TargetMode="External"/><Relationship Id="rId10" Type="http://schemas.openxmlformats.org/officeDocument/2006/relationships/hyperlink" Target="http://www.alcatel-lucent.com/wps/portal/!ut/p/kcxml/04_Sj9SPykssy0xPLMnMz0vM0Y_QjzKLd4w3MXfUL8h2VAQAtvnN9Q!!?LMSG_CABINET=Bell_Labs&amp;LMSG_CONTENT_FILE=Photos_and_Videos/Photos/Photo_Detail_000003.xml" TargetMode="External"/><Relationship Id="rId31" Type="http://schemas.openxmlformats.org/officeDocument/2006/relationships/image" Target="media/image7.jpeg"/><Relationship Id="rId44" Type="http://schemas.openxmlformats.org/officeDocument/2006/relationships/chart" Target="charts/chart7.xml"/><Relationship Id="rId52" Type="http://schemas.openxmlformats.org/officeDocument/2006/relationships/oleObject" Target="embeddings/oleObject1.bin"/><Relationship Id="rId60" Type="http://schemas.openxmlformats.org/officeDocument/2006/relationships/image" Target="media/image20.jpeg"/><Relationship Id="rId65" Type="http://schemas.openxmlformats.org/officeDocument/2006/relationships/image" Target="media/image22.png"/><Relationship Id="rId73" Type="http://schemas.openxmlformats.org/officeDocument/2006/relationships/oleObject" Target="embeddings/oleObject5.bin"/><Relationship Id="rId78" Type="http://schemas.openxmlformats.org/officeDocument/2006/relationships/image" Target="media/image29.png"/><Relationship Id="rId81" Type="http://schemas.openxmlformats.org/officeDocument/2006/relationships/oleObject" Target="embeddings/oleObject9.bin"/><Relationship Id="rId86" Type="http://schemas.openxmlformats.org/officeDocument/2006/relationships/image" Target="media/image33.png"/><Relationship Id="rId94" Type="http://schemas.openxmlformats.org/officeDocument/2006/relationships/header" Target="header9.xml"/><Relationship Id="rId99" Type="http://schemas.openxmlformats.org/officeDocument/2006/relationships/header" Target="header13.xml"/><Relationship Id="rId101" Type="http://schemas.openxmlformats.org/officeDocument/2006/relationships/hyperlink" Target="http://www.force4.co.uk" TargetMode="External"/><Relationship Id="rId122" Type="http://schemas.openxmlformats.org/officeDocument/2006/relationships/header" Target="header23.xml"/><Relationship Id="rId130" Type="http://schemas.openxmlformats.org/officeDocument/2006/relationships/header" Target="header26.xml"/><Relationship Id="rId135"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photos.aip.org/exhibits/bohr.jsp" TargetMode="External"/><Relationship Id="rId18" Type="http://schemas.openxmlformats.org/officeDocument/2006/relationships/header" Target="header2.xml"/><Relationship Id="rId39" Type="http://schemas.openxmlformats.org/officeDocument/2006/relationships/hyperlink" Target="http://www.giantballoons.co.uk" TargetMode="External"/><Relationship Id="rId109" Type="http://schemas.openxmlformats.org/officeDocument/2006/relationships/image" Target="media/image42.wmf"/><Relationship Id="rId34" Type="http://schemas.openxmlformats.org/officeDocument/2006/relationships/image" Target="media/image9.jpeg"/><Relationship Id="rId50" Type="http://schemas.openxmlformats.org/officeDocument/2006/relationships/chart" Target="charts/chart10.xml"/><Relationship Id="rId55" Type="http://schemas.openxmlformats.org/officeDocument/2006/relationships/image" Target="media/image18.png"/><Relationship Id="rId76" Type="http://schemas.openxmlformats.org/officeDocument/2006/relationships/image" Target="media/image28.png"/><Relationship Id="rId97" Type="http://schemas.openxmlformats.org/officeDocument/2006/relationships/header" Target="header11.xml"/><Relationship Id="rId104" Type="http://schemas.openxmlformats.org/officeDocument/2006/relationships/header" Target="header15.xml"/><Relationship Id="rId120" Type="http://schemas.openxmlformats.org/officeDocument/2006/relationships/header" Target="header22.xml"/><Relationship Id="rId125" Type="http://schemas.openxmlformats.org/officeDocument/2006/relationships/hyperlink" Target="http://www.ph.ed.ac.uk/news/photographing-universe-17-06-10" TargetMode="External"/><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oleObject" Target="embeddings/oleObject14.bin"/><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chart" Target="charts/chart1.xml"/><Relationship Id="rId40" Type="http://schemas.openxmlformats.org/officeDocument/2006/relationships/image" Target="media/image14.png"/><Relationship Id="rId45" Type="http://schemas.openxmlformats.org/officeDocument/2006/relationships/header" Target="header5.xml"/><Relationship Id="rId66" Type="http://schemas.openxmlformats.org/officeDocument/2006/relationships/oleObject" Target="embeddings/oleObject2.bin"/><Relationship Id="rId87" Type="http://schemas.openxmlformats.org/officeDocument/2006/relationships/oleObject" Target="embeddings/oleObject12.bin"/><Relationship Id="rId110" Type="http://schemas.openxmlformats.org/officeDocument/2006/relationships/oleObject" Target="embeddings/oleObject15.bin"/><Relationship Id="rId115" Type="http://schemas.openxmlformats.org/officeDocument/2006/relationships/image" Target="media/image43.jpeg"/><Relationship Id="rId131" Type="http://schemas.openxmlformats.org/officeDocument/2006/relationships/header" Target="header27.xml"/><Relationship Id="rId136" Type="http://schemas.openxmlformats.org/officeDocument/2006/relationships/header" Target="header32.xml"/><Relationship Id="rId61" Type="http://schemas.openxmlformats.org/officeDocument/2006/relationships/image" Target="media/image21.jpeg"/><Relationship Id="rId82" Type="http://schemas.openxmlformats.org/officeDocument/2006/relationships/image" Target="media/image31.png"/><Relationship Id="rId19" Type="http://schemas.openxmlformats.org/officeDocument/2006/relationships/footer" Target="footer3.xml"/><Relationship Id="rId14" Type="http://schemas.openxmlformats.org/officeDocument/2006/relationships/hyperlink" Target="http://photos.aip.org/exhibits/ein.jsp" TargetMode="External"/><Relationship Id="rId30" Type="http://schemas.openxmlformats.org/officeDocument/2006/relationships/image" Target="media/image6.jpeg"/><Relationship Id="rId35" Type="http://schemas.openxmlformats.org/officeDocument/2006/relationships/image" Target="media/image10.png"/><Relationship Id="rId56" Type="http://schemas.openxmlformats.org/officeDocument/2006/relationships/chart" Target="charts/chart11.xml"/><Relationship Id="rId77" Type="http://schemas.openxmlformats.org/officeDocument/2006/relationships/oleObject" Target="embeddings/oleObject7.bin"/><Relationship Id="rId100" Type="http://schemas.openxmlformats.org/officeDocument/2006/relationships/header" Target="header14.xml"/><Relationship Id="rId105" Type="http://schemas.openxmlformats.org/officeDocument/2006/relationships/header" Target="header16.xml"/><Relationship Id="rId126" Type="http://schemas.openxmlformats.org/officeDocument/2006/relationships/hyperlink" Target="http://pan-starrs.ifa.hawaii.edu/publi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Dad\MyDocs%20HD\LTSmemo\graph%20diags\sodiu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Dad\MyDocs%20HD\LTSmemo\TeacherNotes\graph%20diags\PlanckSameScale.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Dad\MyDocs%20HD\LTSmemo\graph%20diags\PlanckStar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Dad\MyDocs%20HD\LTSmemo\graph%20diags\PlanckStar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Dad\MyDocs%20HD\LTSmemo\graph%20diags\PlanckStar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Dad\MyDocs%20HD\LTSmemo\graph%20diags\sodiu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Dad\MyDocs%20HD\LTSmemo\graph%20diags\cephei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Dad\MyDocs%20HD\LTSmemo\TeacherNotes\graph%20diags\rotation%20curv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Dad\MyDocs%20HD\LTSmemo\TeacherNotes\graph%20diags\rotation%20curve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Dad\MyDocs%20HD\LTSmemo\TeacherNotes\graph%20diags\rotation%20curve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Dad\MyDocs%20HD\LTSmemo\TeacherNotes\graph%20diags\fat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Dad\MyDocs%20HD\LTSmemo\TeacherNotes\graph%20diags\PlanckSameScal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Dad\MyDocs%20HD\LTSmemo\TeacherNotes\graph%20diags\PlanckSameSca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title>
      <c:tx>
        <c:rich>
          <a:bodyPr/>
          <a:lstStyle/>
          <a:p>
            <a:pPr>
              <a:defRPr/>
            </a:pPr>
            <a:r>
              <a:rPr lang="en-US"/>
              <a:t>sodium emission</a:t>
            </a:r>
          </a:p>
        </c:rich>
      </c:tx>
      <c:overlay val="1"/>
    </c:title>
    <c:autoTitleDeleted val="0"/>
    <c:plotArea>
      <c:layout/>
      <c:scatterChart>
        <c:scatterStyle val="smoothMarker"/>
        <c:varyColors val="1"/>
        <c:ser>
          <c:idx val="0"/>
          <c:order val="0"/>
          <c:tx>
            <c:strRef>
              <c:f>Sheet1!$C$1</c:f>
              <c:strCache>
                <c:ptCount val="1"/>
                <c:pt idx="0">
                  <c:v>intensity</c:v>
                </c:pt>
              </c:strCache>
            </c:strRef>
          </c:tx>
          <c:spPr>
            <a:ln w="19050">
              <a:solidFill>
                <a:schemeClr val="tx1"/>
              </a:solidFill>
            </a:ln>
          </c:spPr>
          <c:marker>
            <c:symbol val="none"/>
          </c:marker>
          <c:xVal>
            <c:numRef>
              <c:f>Sheet1!$B$2:$B$17</c:f>
              <c:numCache>
                <c:formatCode>General</c:formatCode>
                <c:ptCount val="16"/>
                <c:pt idx="0">
                  <c:v>400</c:v>
                </c:pt>
                <c:pt idx="1">
                  <c:v>450</c:v>
                </c:pt>
                <c:pt idx="2">
                  <c:v>500</c:v>
                </c:pt>
                <c:pt idx="3">
                  <c:v>550</c:v>
                </c:pt>
                <c:pt idx="4">
                  <c:v>570</c:v>
                </c:pt>
                <c:pt idx="5">
                  <c:v>580</c:v>
                </c:pt>
                <c:pt idx="6">
                  <c:v>585</c:v>
                </c:pt>
                <c:pt idx="7">
                  <c:v>588</c:v>
                </c:pt>
                <c:pt idx="8">
                  <c:v>590</c:v>
                </c:pt>
                <c:pt idx="9">
                  <c:v>592</c:v>
                </c:pt>
                <c:pt idx="10">
                  <c:v>595</c:v>
                </c:pt>
                <c:pt idx="11">
                  <c:v>600</c:v>
                </c:pt>
                <c:pt idx="12">
                  <c:v>610</c:v>
                </c:pt>
                <c:pt idx="13">
                  <c:v>620</c:v>
                </c:pt>
                <c:pt idx="14">
                  <c:v>650</c:v>
                </c:pt>
                <c:pt idx="15">
                  <c:v>700</c:v>
                </c:pt>
              </c:numCache>
            </c:numRef>
          </c:xVal>
          <c:yVal>
            <c:numRef>
              <c:f>Sheet1!$C$2:$C$17</c:f>
              <c:numCache>
                <c:formatCode>General</c:formatCode>
                <c:ptCount val="16"/>
                <c:pt idx="0">
                  <c:v>3</c:v>
                </c:pt>
                <c:pt idx="1">
                  <c:v>4</c:v>
                </c:pt>
                <c:pt idx="2">
                  <c:v>5</c:v>
                </c:pt>
                <c:pt idx="3">
                  <c:v>10</c:v>
                </c:pt>
                <c:pt idx="4">
                  <c:v>18</c:v>
                </c:pt>
                <c:pt idx="5">
                  <c:v>30</c:v>
                </c:pt>
                <c:pt idx="6">
                  <c:v>50</c:v>
                </c:pt>
                <c:pt idx="7">
                  <c:v>90</c:v>
                </c:pt>
                <c:pt idx="8">
                  <c:v>20</c:v>
                </c:pt>
                <c:pt idx="9">
                  <c:v>90</c:v>
                </c:pt>
                <c:pt idx="10">
                  <c:v>50</c:v>
                </c:pt>
                <c:pt idx="11">
                  <c:v>30</c:v>
                </c:pt>
                <c:pt idx="12">
                  <c:v>18</c:v>
                </c:pt>
                <c:pt idx="13">
                  <c:v>14</c:v>
                </c:pt>
                <c:pt idx="14">
                  <c:v>10</c:v>
                </c:pt>
                <c:pt idx="15">
                  <c:v>5</c:v>
                </c:pt>
              </c:numCache>
            </c:numRef>
          </c:yVal>
          <c:smooth val="1"/>
        </c:ser>
        <c:dLbls>
          <c:showLegendKey val="0"/>
          <c:showVal val="0"/>
          <c:showCatName val="0"/>
          <c:showSerName val="0"/>
          <c:showPercent val="0"/>
          <c:showBubbleSize val="0"/>
        </c:dLbls>
        <c:axId val="129639936"/>
        <c:axId val="129641856"/>
      </c:scatterChart>
      <c:valAx>
        <c:axId val="129639936"/>
        <c:scaling>
          <c:orientation val="minMax"/>
          <c:max val="700"/>
          <c:min val="400"/>
        </c:scaling>
        <c:delete val="1"/>
        <c:axPos val="b"/>
        <c:title>
          <c:tx>
            <c:rich>
              <a:bodyPr/>
              <a:lstStyle/>
              <a:p>
                <a:pPr>
                  <a:defRPr/>
                </a:pPr>
                <a:r>
                  <a:rPr lang="en-GB"/>
                  <a:t>wavelength/nm</a:t>
                </a:r>
              </a:p>
            </c:rich>
          </c:tx>
          <c:overlay val="1"/>
        </c:title>
        <c:numFmt formatCode="General" sourceLinked="1"/>
        <c:majorTickMark val="none"/>
        <c:minorTickMark val="cross"/>
        <c:tickLblPos val="nextTo"/>
        <c:crossAx val="129641856"/>
        <c:crosses val="autoZero"/>
        <c:crossBetween val="midCat"/>
      </c:valAx>
      <c:valAx>
        <c:axId val="129641856"/>
        <c:scaling>
          <c:orientation val="minMax"/>
        </c:scaling>
        <c:delete val="1"/>
        <c:axPos val="l"/>
        <c:title>
          <c:tx>
            <c:rich>
              <a:bodyPr/>
              <a:lstStyle/>
              <a:p>
                <a:pPr>
                  <a:defRPr/>
                </a:pPr>
                <a:r>
                  <a:rPr lang="en-GB"/>
                  <a:t>intensity</a:t>
                </a:r>
              </a:p>
            </c:rich>
          </c:tx>
          <c:overlay val="1"/>
        </c:title>
        <c:numFmt formatCode="General" sourceLinked="1"/>
        <c:majorTickMark val="none"/>
        <c:minorTickMark val="cross"/>
        <c:tickLblPos val="nextTo"/>
        <c:crossAx val="129639936"/>
        <c:crosses val="autoZero"/>
        <c:crossBetween val="midCat"/>
        <c:majorUnit val="20"/>
      </c:valAx>
    </c:plotArea>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title>
      <c:tx>
        <c:rich>
          <a:bodyPr/>
          <a:lstStyle/>
          <a:p>
            <a:pPr>
              <a:defRPr/>
            </a:pPr>
            <a:r>
              <a:rPr lang="en-US"/>
              <a:t>2000 K</a:t>
            </a:r>
          </a:p>
        </c:rich>
      </c:tx>
      <c:overlay val="1"/>
    </c:title>
    <c:autoTitleDeleted val="0"/>
    <c:plotArea>
      <c:layout/>
      <c:scatterChart>
        <c:scatterStyle val="smoothMarker"/>
        <c:varyColors val="1"/>
        <c:ser>
          <c:idx val="0"/>
          <c:order val="0"/>
          <c:tx>
            <c:strRef>
              <c:f>Sheet1!$B$2</c:f>
              <c:strCache>
                <c:ptCount val="1"/>
                <c:pt idx="0">
                  <c:v>Intensity</c:v>
                </c:pt>
              </c:strCache>
            </c:strRef>
          </c:tx>
          <c:marker>
            <c:symbol val="none"/>
          </c:marker>
          <c:xVal>
            <c:numRef>
              <c:f>Sheet1!$A$3:$A$14</c:f>
              <c:numCache>
                <c:formatCode>0.0E+00</c:formatCode>
                <c:ptCount val="12"/>
                <c:pt idx="0">
                  <c:v>5.0000000000001501E-7</c:v>
                </c:pt>
                <c:pt idx="1">
                  <c:v>1.0000000000000247E-6</c:v>
                </c:pt>
                <c:pt idx="2">
                  <c:v>1.5000000000000373E-6</c:v>
                </c:pt>
                <c:pt idx="3">
                  <c:v>2.0000000000000503E-6</c:v>
                </c:pt>
                <c:pt idx="4">
                  <c:v>2.5000000000000654E-6</c:v>
                </c:pt>
                <c:pt idx="5">
                  <c:v>3.000000000000078E-6</c:v>
                </c:pt>
                <c:pt idx="6">
                  <c:v>3.5000000000000889E-6</c:v>
                </c:pt>
                <c:pt idx="7">
                  <c:v>4.0000000000000134E-6</c:v>
                </c:pt>
                <c:pt idx="8">
                  <c:v>4.5000000000001094E-6</c:v>
                </c:pt>
                <c:pt idx="9">
                  <c:v>5.0000000000001173E-6</c:v>
                </c:pt>
                <c:pt idx="10">
                  <c:v>5.5000000000001379E-6</c:v>
                </c:pt>
                <c:pt idx="11">
                  <c:v>6.000000000000156E-6</c:v>
                </c:pt>
              </c:numCache>
            </c:numRef>
          </c:xVal>
          <c:yVal>
            <c:numRef>
              <c:f>Sheet1!$B$3:$B$14</c:f>
              <c:numCache>
                <c:formatCode>0.0E+00</c:formatCode>
                <c:ptCount val="12"/>
                <c:pt idx="0">
                  <c:v>6600561371.0285473</c:v>
                </c:pt>
                <c:pt idx="1">
                  <c:v>278295081674.35065</c:v>
                </c:pt>
                <c:pt idx="2">
                  <c:v>407897598652.13196</c:v>
                </c:pt>
                <c:pt idx="3">
                  <c:v>328020945172.60065</c:v>
                </c:pt>
                <c:pt idx="4">
                  <c:v>227697118611.97849</c:v>
                </c:pt>
                <c:pt idx="5">
                  <c:v>153562813450.73141</c:v>
                </c:pt>
                <c:pt idx="6">
                  <c:v>104389154898.2834</c:v>
                </c:pt>
                <c:pt idx="7">
                  <c:v>72364691134.013641</c:v>
                </c:pt>
                <c:pt idx="8">
                  <c:v>51304383140.374702</c:v>
                </c:pt>
                <c:pt idx="9">
                  <c:v>37187241979.694855</c:v>
                </c:pt>
                <c:pt idx="10">
                  <c:v>27517072827.658112</c:v>
                </c:pt>
                <c:pt idx="11">
                  <c:v>20748868479.985619</c:v>
                </c:pt>
              </c:numCache>
            </c:numRef>
          </c:yVal>
          <c:smooth val="1"/>
        </c:ser>
        <c:dLbls>
          <c:showLegendKey val="0"/>
          <c:showVal val="0"/>
          <c:showCatName val="0"/>
          <c:showSerName val="0"/>
          <c:showPercent val="0"/>
          <c:showBubbleSize val="0"/>
        </c:dLbls>
        <c:axId val="132777856"/>
        <c:axId val="132788224"/>
      </c:scatterChart>
      <c:valAx>
        <c:axId val="132777856"/>
        <c:scaling>
          <c:orientation val="minMax"/>
          <c:max val="6.0000000000002026E-6"/>
          <c:min val="0"/>
        </c:scaling>
        <c:delete val="1"/>
        <c:axPos val="b"/>
        <c:title>
          <c:tx>
            <c:rich>
              <a:bodyPr/>
              <a:lstStyle/>
              <a:p>
                <a:pPr>
                  <a:defRPr/>
                </a:pPr>
                <a:r>
                  <a:rPr lang="en-GB"/>
                  <a:t>wavelength/m</a:t>
                </a:r>
              </a:p>
            </c:rich>
          </c:tx>
          <c:overlay val="1"/>
        </c:title>
        <c:numFmt formatCode="0.0E+00" sourceLinked="1"/>
        <c:majorTickMark val="cross"/>
        <c:minorTickMark val="cross"/>
        <c:tickLblPos val="nextTo"/>
        <c:crossAx val="132788224"/>
        <c:crosses val="autoZero"/>
        <c:crossBetween val="midCat"/>
      </c:valAx>
      <c:valAx>
        <c:axId val="132788224"/>
        <c:scaling>
          <c:orientation val="minMax"/>
          <c:max val="450000000000"/>
          <c:min val="0"/>
        </c:scaling>
        <c:delete val="1"/>
        <c:axPos val="l"/>
        <c:title>
          <c:tx>
            <c:rich>
              <a:bodyPr/>
              <a:lstStyle/>
              <a:p>
                <a:pPr>
                  <a:defRPr/>
                </a:pPr>
                <a:r>
                  <a:rPr lang="en-GB"/>
                  <a:t>intensity/Wm</a:t>
                </a:r>
                <a:r>
                  <a:rPr lang="en-GB" baseline="30000"/>
                  <a:t>-3</a:t>
                </a:r>
              </a:p>
            </c:rich>
          </c:tx>
          <c:overlay val="1"/>
        </c:title>
        <c:numFmt formatCode="0.0E+00" sourceLinked="1"/>
        <c:majorTickMark val="cross"/>
        <c:minorTickMark val="cross"/>
        <c:tickLblPos val="nextTo"/>
        <c:crossAx val="132777856"/>
        <c:crosses val="autoZero"/>
        <c:crossBetween val="midCat"/>
      </c:valAx>
    </c:plotArea>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title>
      <c:tx>
        <c:rich>
          <a:bodyPr/>
          <a:lstStyle/>
          <a:p>
            <a:pPr>
              <a:defRPr sz="1200" b="1" i="0" u="none" strike="noStrike" baseline="0">
                <a:solidFill>
                  <a:srgbClr val="000000"/>
                </a:solidFill>
                <a:latin typeface="Arial"/>
                <a:ea typeface="Arial"/>
                <a:cs typeface="Arial"/>
              </a:defRPr>
            </a:pPr>
            <a:r>
              <a:rPr lang="en-GB"/>
              <a:t>3 000 K (eg Barnard's Star)</a:t>
            </a:r>
          </a:p>
        </c:rich>
      </c:tx>
      <c:layout>
        <c:manualLayout>
          <c:xMode val="edge"/>
          <c:yMode val="edge"/>
          <c:x val="0.40290758047767788"/>
          <c:y val="2.0338983050847428E-2"/>
        </c:manualLayout>
      </c:layout>
      <c:overlay val="1"/>
      <c:spPr>
        <a:noFill/>
        <a:ln w="25400">
          <a:noFill/>
        </a:ln>
      </c:spPr>
    </c:title>
    <c:autoTitleDeleted val="0"/>
    <c:plotArea>
      <c:layout>
        <c:manualLayout>
          <c:layoutTarget val="inner"/>
          <c:xMode val="edge"/>
          <c:yMode val="edge"/>
          <c:x val="0.11007268951194189"/>
          <c:y val="0.12542372881355549"/>
          <c:w val="0.84839044652130058"/>
          <c:h val="0.79830508474576256"/>
        </c:manualLayout>
      </c:layout>
      <c:scatterChart>
        <c:scatterStyle val="smoothMarker"/>
        <c:varyColors val="1"/>
        <c:ser>
          <c:idx val="0"/>
          <c:order val="0"/>
          <c:tx>
            <c:strRef>
              <c:f>Sheet3!$B$2</c:f>
              <c:strCache>
                <c:ptCount val="1"/>
                <c:pt idx="0">
                  <c:v>Intensity</c:v>
                </c:pt>
              </c:strCache>
            </c:strRef>
          </c:tx>
          <c:spPr>
            <a:ln w="12700">
              <a:solidFill>
                <a:srgbClr val="000080"/>
              </a:solidFill>
              <a:prstDash val="solid"/>
            </a:ln>
          </c:spPr>
          <c:marker>
            <c:symbol val="none"/>
          </c:marker>
          <c:xVal>
            <c:numRef>
              <c:f>Sheet3!$A$3:$A$16</c:f>
              <c:numCache>
                <c:formatCode>0.00E+00</c:formatCode>
                <c:ptCount val="14"/>
                <c:pt idx="0">
                  <c:v>1.0000000000000357E-7</c:v>
                </c:pt>
                <c:pt idx="1">
                  <c:v>2.000000000000074E-7</c:v>
                </c:pt>
                <c:pt idx="2">
                  <c:v>3.0000000000001057E-7</c:v>
                </c:pt>
                <c:pt idx="3">
                  <c:v>4.0000000000001438E-7</c:v>
                </c:pt>
                <c:pt idx="4">
                  <c:v>5.0000000000001829E-7</c:v>
                </c:pt>
                <c:pt idx="5">
                  <c:v>6.0000000000002136E-7</c:v>
                </c:pt>
                <c:pt idx="6">
                  <c:v>7.0000000000002443E-7</c:v>
                </c:pt>
                <c:pt idx="7">
                  <c:v>8.0000000000002389E-7</c:v>
                </c:pt>
                <c:pt idx="8">
                  <c:v>9.0000000000002876E-7</c:v>
                </c:pt>
                <c:pt idx="9">
                  <c:v>1.0000000000000296E-6</c:v>
                </c:pt>
                <c:pt idx="10">
                  <c:v>1.1000000000000405E-6</c:v>
                </c:pt>
                <c:pt idx="11">
                  <c:v>1.2000000000000307E-6</c:v>
                </c:pt>
                <c:pt idx="12">
                  <c:v>1.3000000000000428E-6</c:v>
                </c:pt>
                <c:pt idx="13">
                  <c:v>1.4000000000000328E-6</c:v>
                </c:pt>
              </c:numCache>
            </c:numRef>
          </c:xVal>
          <c:yVal>
            <c:numRef>
              <c:f>Sheet3!$B$3:$B$16</c:f>
              <c:numCache>
                <c:formatCode>0.00E+00</c:formatCode>
                <c:ptCount val="14"/>
                <c:pt idx="0">
                  <c:v>5.1158571133639412E-2</c:v>
                </c:pt>
                <c:pt idx="1">
                  <c:v>43278996.051631972</c:v>
                </c:pt>
                <c:pt idx="2">
                  <c:v>17112909254.325171</c:v>
                </c:pt>
                <c:pt idx="3">
                  <c:v>222527769127.54651</c:v>
                </c:pt>
                <c:pt idx="4">
                  <c:v>805585322702.09119</c:v>
                </c:pt>
                <c:pt idx="5">
                  <c:v>1606280545216.2644</c:v>
                </c:pt>
                <c:pt idx="6">
                  <c:v>2334442440073.2671</c:v>
                </c:pt>
                <c:pt idx="7">
                  <c:v>2827683380728.707</c:v>
                </c:pt>
                <c:pt idx="8">
                  <c:v>3065347799276.8643</c:v>
                </c:pt>
                <c:pt idx="9">
                  <c:v>3097472389764.6284</c:v>
                </c:pt>
                <c:pt idx="10">
                  <c:v>2990167771343.2524</c:v>
                </c:pt>
                <c:pt idx="11">
                  <c:v>2800767391020.0933</c:v>
                </c:pt>
                <c:pt idx="12">
                  <c:v>2571212819822.9683</c:v>
                </c:pt>
                <c:pt idx="13">
                  <c:v>2329224005396.4443</c:v>
                </c:pt>
              </c:numCache>
            </c:numRef>
          </c:yVal>
          <c:smooth val="1"/>
        </c:ser>
        <c:dLbls>
          <c:showLegendKey val="0"/>
          <c:showVal val="0"/>
          <c:showCatName val="0"/>
          <c:showSerName val="0"/>
          <c:showPercent val="0"/>
          <c:showBubbleSize val="0"/>
        </c:dLbls>
        <c:axId val="132833280"/>
        <c:axId val="132835200"/>
      </c:scatterChart>
      <c:valAx>
        <c:axId val="132833280"/>
        <c:scaling>
          <c:orientation val="minMax"/>
        </c:scaling>
        <c:delete val="1"/>
        <c:axPos val="b"/>
        <c:title>
          <c:tx>
            <c:rich>
              <a:bodyPr/>
              <a:lstStyle/>
              <a:p>
                <a:pPr>
                  <a:defRPr sz="1000" b="1" i="0" u="none" strike="noStrike" baseline="0">
                    <a:solidFill>
                      <a:srgbClr val="000000"/>
                    </a:solidFill>
                    <a:latin typeface="Arial"/>
                    <a:ea typeface="Arial"/>
                    <a:cs typeface="Arial"/>
                  </a:defRPr>
                </a:pPr>
                <a:r>
                  <a:rPr lang="en-GB"/>
                  <a:t>wavelength/m</a:t>
                </a:r>
              </a:p>
            </c:rich>
          </c:tx>
          <c:layout>
            <c:manualLayout>
              <c:xMode val="edge"/>
              <c:yMode val="edge"/>
              <c:x val="0.49325025960539975"/>
              <c:y val="0.94237288135593156"/>
            </c:manualLayout>
          </c:layout>
          <c:overlay val="1"/>
          <c:spPr>
            <a:noFill/>
            <a:ln w="25400">
              <a:noFill/>
            </a:ln>
          </c:spPr>
        </c:title>
        <c:numFmt formatCode="0.00E+00" sourceLinked="1"/>
        <c:majorTickMark val="cross"/>
        <c:minorTickMark val="cross"/>
        <c:tickLblPos val="nextTo"/>
        <c:crossAx val="132835200"/>
        <c:crosses val="autoZero"/>
        <c:crossBetween val="midCat"/>
      </c:valAx>
      <c:valAx>
        <c:axId val="132835200"/>
        <c:scaling>
          <c:orientation val="minMax"/>
        </c:scaling>
        <c:delete val="1"/>
        <c:axPos val="l"/>
        <c:title>
          <c:tx>
            <c:rich>
              <a:bodyPr rot="0" vert="horz"/>
              <a:lstStyle/>
              <a:p>
                <a:pPr>
                  <a:defRPr sz="1000" b="1" i="0" u="none" strike="noStrike" baseline="0">
                    <a:solidFill>
                      <a:srgbClr val="000000"/>
                    </a:solidFill>
                    <a:latin typeface="Arial"/>
                    <a:ea typeface="Arial"/>
                    <a:cs typeface="Arial"/>
                  </a:defRPr>
                </a:pPr>
                <a:r>
                  <a:rPr lang="en-GB"/>
                  <a:t>relative Intensity</a:t>
                </a:r>
              </a:p>
            </c:rich>
          </c:tx>
          <c:layout>
            <c:manualLayout>
              <c:xMode val="edge"/>
              <c:yMode val="edge"/>
              <c:x val="2.111450560149071E-2"/>
              <c:y val="2.790440731538894E-2"/>
            </c:manualLayout>
          </c:layout>
          <c:overlay val="1"/>
          <c:spPr>
            <a:noFill/>
            <a:ln w="25400">
              <a:noFill/>
            </a:ln>
          </c:spPr>
        </c:title>
        <c:numFmt formatCode="0.00E+00" sourceLinked="1"/>
        <c:majorTickMark val="cross"/>
        <c:minorTickMark val="cross"/>
        <c:tickLblPos val="nextTo"/>
        <c:crossAx val="132833280"/>
        <c:crosses val="autoZero"/>
        <c:crossBetween val="midCat"/>
      </c:valAx>
      <c:spPr>
        <a:noFill/>
        <a:ln w="25400">
          <a:noFill/>
        </a:ln>
      </c:spPr>
    </c:plotArea>
    <c:plotVisOnly val="1"/>
    <c:dispBlanksAs val="gap"/>
    <c:showDLblsOverMax val="1"/>
  </c:chart>
  <c:spPr>
    <a:noFill/>
    <a:ln w="6350">
      <a:solidFill>
        <a:schemeClr val="tx1"/>
      </a:solidFill>
    </a:ln>
  </c:spPr>
  <c:txPr>
    <a:bodyPr/>
    <a:lstStyle/>
    <a:p>
      <a:pPr>
        <a:defRPr sz="1000" b="0" i="0" u="none" strike="noStrike" baseline="0">
          <a:solidFill>
            <a:srgbClr val="000000"/>
          </a:solidFill>
          <a:latin typeface="Arial"/>
          <a:ea typeface="Arial"/>
          <a:cs typeface="Arial"/>
        </a:defRPr>
      </a:pPr>
      <a:endParaRPr lang="en-US"/>
    </a:p>
  </c:txPr>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title>
      <c:tx>
        <c:rich>
          <a:bodyPr/>
          <a:lstStyle/>
          <a:p>
            <a:pPr>
              <a:defRPr sz="1200" b="1" i="0" u="none" strike="noStrike" baseline="0">
                <a:solidFill>
                  <a:srgbClr val="000000"/>
                </a:solidFill>
                <a:latin typeface="Arial"/>
                <a:ea typeface="Arial"/>
                <a:cs typeface="Arial"/>
              </a:defRPr>
            </a:pPr>
            <a:r>
              <a:rPr lang="en-GB"/>
              <a:t>6 000 K (eg the Sun) </a:t>
            </a:r>
          </a:p>
        </c:rich>
      </c:tx>
      <c:layout>
        <c:manualLayout>
          <c:xMode val="edge"/>
          <c:yMode val="edge"/>
          <c:x val="0.44444444444444442"/>
          <c:y val="2.0338983050847428E-2"/>
        </c:manualLayout>
      </c:layout>
      <c:overlay val="1"/>
      <c:spPr>
        <a:noFill/>
        <a:ln w="25400">
          <a:noFill/>
        </a:ln>
      </c:spPr>
    </c:title>
    <c:autoTitleDeleted val="0"/>
    <c:plotArea>
      <c:layout>
        <c:manualLayout>
          <c:layoutTarget val="inner"/>
          <c:xMode val="edge"/>
          <c:yMode val="edge"/>
          <c:x val="0.1059190031152648"/>
          <c:y val="0.12542372881355557"/>
          <c:w val="0.85254413291796449"/>
          <c:h val="0.764406779661017"/>
        </c:manualLayout>
      </c:layout>
      <c:scatterChart>
        <c:scatterStyle val="smoothMarker"/>
        <c:varyColors val="1"/>
        <c:ser>
          <c:idx val="0"/>
          <c:order val="0"/>
          <c:tx>
            <c:strRef>
              <c:f>Sheet2!$B$2</c:f>
              <c:strCache>
                <c:ptCount val="1"/>
                <c:pt idx="0">
                  <c:v>Intensity</c:v>
                </c:pt>
              </c:strCache>
            </c:strRef>
          </c:tx>
          <c:spPr>
            <a:ln w="12700">
              <a:solidFill>
                <a:srgbClr val="000080"/>
              </a:solidFill>
              <a:prstDash val="solid"/>
            </a:ln>
          </c:spPr>
          <c:marker>
            <c:symbol val="none"/>
          </c:marker>
          <c:xVal>
            <c:numRef>
              <c:f>Sheet2!$A$3:$A$16</c:f>
              <c:numCache>
                <c:formatCode>0.00E+00</c:formatCode>
                <c:ptCount val="14"/>
                <c:pt idx="0">
                  <c:v>1.0000000000000357E-7</c:v>
                </c:pt>
                <c:pt idx="1">
                  <c:v>2.000000000000074E-7</c:v>
                </c:pt>
                <c:pt idx="2">
                  <c:v>3.0000000000001057E-7</c:v>
                </c:pt>
                <c:pt idx="3">
                  <c:v>4.0000000000001438E-7</c:v>
                </c:pt>
                <c:pt idx="4">
                  <c:v>5.0000000000001829E-7</c:v>
                </c:pt>
                <c:pt idx="5">
                  <c:v>6.0000000000002136E-7</c:v>
                </c:pt>
                <c:pt idx="6">
                  <c:v>7.0000000000002443E-7</c:v>
                </c:pt>
                <c:pt idx="7">
                  <c:v>8.0000000000002389E-7</c:v>
                </c:pt>
                <c:pt idx="8">
                  <c:v>9.0000000000002876E-7</c:v>
                </c:pt>
                <c:pt idx="9">
                  <c:v>1.0000000000000296E-6</c:v>
                </c:pt>
                <c:pt idx="10">
                  <c:v>1.1000000000000405E-6</c:v>
                </c:pt>
                <c:pt idx="11">
                  <c:v>1.2000000000000307E-6</c:v>
                </c:pt>
                <c:pt idx="12">
                  <c:v>1.3000000000000428E-6</c:v>
                </c:pt>
                <c:pt idx="13">
                  <c:v>1.4000000000000328E-6</c:v>
                </c:pt>
              </c:numCache>
            </c:numRef>
          </c:xVal>
          <c:yVal>
            <c:numRef>
              <c:f>Sheet2!$B$3:$B$16</c:f>
              <c:numCache>
                <c:formatCode>0.00E+00</c:formatCode>
                <c:ptCount val="14"/>
                <c:pt idx="0">
                  <c:v>1384927873.6522224</c:v>
                </c:pt>
                <c:pt idx="1">
                  <c:v>7120888612081.4814</c:v>
                </c:pt>
                <c:pt idx="2">
                  <c:v>51400977446920.469</c:v>
                </c:pt>
                <c:pt idx="3">
                  <c:v>90485868183318.609</c:v>
                </c:pt>
                <c:pt idx="4">
                  <c:v>99119116472468.109</c:v>
                </c:pt>
                <c:pt idx="5">
                  <c:v>89624556512642.984</c:v>
                </c:pt>
                <c:pt idx="6">
                  <c:v>74535168172686.234</c:v>
                </c:pt>
                <c:pt idx="7">
                  <c:v>59777767920429.703</c:v>
                </c:pt>
                <c:pt idx="8">
                  <c:v>47288265867384.406</c:v>
                </c:pt>
                <c:pt idx="9">
                  <c:v>37315763668527.742</c:v>
                </c:pt>
                <c:pt idx="10">
                  <c:v>29542669307012.105</c:v>
                </c:pt>
                <c:pt idx="11">
                  <c:v>23533319734687.301</c:v>
                </c:pt>
                <c:pt idx="12">
                  <c:v>18888152116880.605</c:v>
                </c:pt>
                <c:pt idx="13">
                  <c:v>15282823160012.625</c:v>
                </c:pt>
              </c:numCache>
            </c:numRef>
          </c:yVal>
          <c:smooth val="1"/>
        </c:ser>
        <c:dLbls>
          <c:showLegendKey val="0"/>
          <c:showVal val="0"/>
          <c:showCatName val="0"/>
          <c:showSerName val="0"/>
          <c:showPercent val="0"/>
          <c:showBubbleSize val="0"/>
        </c:dLbls>
        <c:axId val="133699840"/>
        <c:axId val="133742976"/>
      </c:scatterChart>
      <c:valAx>
        <c:axId val="133699840"/>
        <c:scaling>
          <c:orientation val="minMax"/>
        </c:scaling>
        <c:delete val="1"/>
        <c:axPos val="b"/>
        <c:title>
          <c:tx>
            <c:rich>
              <a:bodyPr/>
              <a:lstStyle/>
              <a:p>
                <a:pPr>
                  <a:defRPr sz="1000" b="1" i="0" u="none" strike="noStrike" baseline="0">
                    <a:solidFill>
                      <a:srgbClr val="000000"/>
                    </a:solidFill>
                    <a:latin typeface="Arial"/>
                    <a:ea typeface="Arial"/>
                    <a:cs typeface="Arial"/>
                  </a:defRPr>
                </a:pPr>
                <a:r>
                  <a:rPr lang="en-GB"/>
                  <a:t>wavelength/m</a:t>
                </a:r>
              </a:p>
            </c:rich>
          </c:tx>
          <c:layout>
            <c:manualLayout>
              <c:xMode val="edge"/>
              <c:yMode val="edge"/>
              <c:x val="0.47040498442368156"/>
              <c:y val="0.96723163841810134"/>
            </c:manualLayout>
          </c:layout>
          <c:overlay val="1"/>
          <c:spPr>
            <a:noFill/>
            <a:ln w="25400">
              <a:noFill/>
            </a:ln>
          </c:spPr>
        </c:title>
        <c:numFmt formatCode="0.00E+00" sourceLinked="1"/>
        <c:majorTickMark val="cross"/>
        <c:minorTickMark val="cross"/>
        <c:tickLblPos val="nextTo"/>
        <c:crossAx val="133742976"/>
        <c:crosses val="autoZero"/>
        <c:crossBetween val="midCat"/>
      </c:valAx>
      <c:valAx>
        <c:axId val="133742976"/>
        <c:scaling>
          <c:orientation val="minMax"/>
        </c:scaling>
        <c:delete val="1"/>
        <c:axPos val="l"/>
        <c:title>
          <c:tx>
            <c:rich>
              <a:bodyPr rot="0" vert="horz"/>
              <a:lstStyle/>
              <a:p>
                <a:pPr>
                  <a:defRPr sz="1000" b="1" i="0" u="none" strike="noStrike" baseline="0">
                    <a:solidFill>
                      <a:srgbClr val="000000"/>
                    </a:solidFill>
                    <a:latin typeface="Arial"/>
                    <a:ea typeface="Arial"/>
                    <a:cs typeface="Arial"/>
                  </a:defRPr>
                </a:pPr>
                <a:r>
                  <a:rPr lang="en-GB"/>
                  <a:t>relative Inensity</a:t>
                </a:r>
              </a:p>
            </c:rich>
          </c:tx>
          <c:layout>
            <c:manualLayout>
              <c:xMode val="edge"/>
              <c:yMode val="edge"/>
              <c:x val="1.9452116457966583E-2"/>
              <c:y val="2.790440731538894E-2"/>
            </c:manualLayout>
          </c:layout>
          <c:overlay val="1"/>
          <c:spPr>
            <a:noFill/>
            <a:ln w="25400">
              <a:noFill/>
            </a:ln>
          </c:spPr>
        </c:title>
        <c:numFmt formatCode="0.00E+00" sourceLinked="1"/>
        <c:majorTickMark val="cross"/>
        <c:minorTickMark val="cross"/>
        <c:tickLblPos val="nextTo"/>
        <c:crossAx val="133699840"/>
        <c:crosses val="autoZero"/>
        <c:crossBetween val="midCat"/>
      </c:valAx>
      <c:spPr>
        <a:noFill/>
        <a:ln w="12700">
          <a:solidFill>
            <a:srgbClr val="FFFFFF"/>
          </a:solidFill>
          <a:prstDash val="solid"/>
        </a:ln>
      </c:spPr>
    </c:plotArea>
    <c:plotVisOnly val="1"/>
    <c:dispBlanksAs val="gap"/>
    <c:showDLblsOverMax val="1"/>
  </c:chart>
  <c:spPr>
    <a:noFill/>
    <a:ln w="6350">
      <a:solidFill>
        <a:schemeClr val="tx1"/>
      </a:solidFill>
    </a:ln>
  </c:spPr>
  <c:txPr>
    <a:bodyPr/>
    <a:lstStyle/>
    <a:p>
      <a:pPr>
        <a:defRPr sz="1000" b="0" i="0" u="none" strike="noStrike" baseline="0">
          <a:solidFill>
            <a:srgbClr val="000000"/>
          </a:solidFill>
          <a:latin typeface="Arial"/>
          <a:ea typeface="Arial"/>
          <a:cs typeface="Arial"/>
        </a:defRPr>
      </a:pPr>
      <a:endParaRPr lang="en-US"/>
    </a:p>
  </c:txPr>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title>
      <c:tx>
        <c:rich>
          <a:bodyPr/>
          <a:lstStyle/>
          <a:p>
            <a:pPr>
              <a:defRPr sz="1200" b="1" i="0" u="none" strike="noStrike" baseline="0">
                <a:solidFill>
                  <a:srgbClr val="000000"/>
                </a:solidFill>
                <a:latin typeface="Arial"/>
                <a:ea typeface="Arial"/>
                <a:cs typeface="Arial"/>
              </a:defRPr>
            </a:pPr>
            <a:r>
              <a:rPr lang="en-GB"/>
              <a:t>9 500K (eg Sirius)</a:t>
            </a:r>
          </a:p>
        </c:rich>
      </c:tx>
      <c:layout>
        <c:manualLayout>
          <c:xMode val="edge"/>
          <c:yMode val="edge"/>
          <c:x val="0.43717549325027039"/>
          <c:y val="2.0338983050847428E-2"/>
        </c:manualLayout>
      </c:layout>
      <c:overlay val="1"/>
      <c:spPr>
        <a:noFill/>
        <a:ln w="25400">
          <a:noFill/>
        </a:ln>
      </c:spPr>
    </c:title>
    <c:autoTitleDeleted val="0"/>
    <c:plotArea>
      <c:layout>
        <c:manualLayout>
          <c:layoutTarget val="inner"/>
          <c:xMode val="edge"/>
          <c:yMode val="edge"/>
          <c:x val="0.1059190031152648"/>
          <c:y val="0.12542372881355537"/>
          <c:w val="0.85254413291796449"/>
          <c:h val="0.764406779661017"/>
        </c:manualLayout>
      </c:layout>
      <c:scatterChart>
        <c:scatterStyle val="smoothMarker"/>
        <c:varyColors val="1"/>
        <c:ser>
          <c:idx val="0"/>
          <c:order val="0"/>
          <c:tx>
            <c:strRef>
              <c:f>Sheet1!$B$2</c:f>
              <c:strCache>
                <c:ptCount val="1"/>
                <c:pt idx="0">
                  <c:v>Intensity</c:v>
                </c:pt>
              </c:strCache>
            </c:strRef>
          </c:tx>
          <c:spPr>
            <a:ln w="12700">
              <a:solidFill>
                <a:srgbClr val="000080"/>
              </a:solidFill>
              <a:prstDash val="solid"/>
            </a:ln>
          </c:spPr>
          <c:marker>
            <c:symbol val="none"/>
          </c:marker>
          <c:xVal>
            <c:numRef>
              <c:f>Sheet1!$A$3:$A$16</c:f>
              <c:numCache>
                <c:formatCode>0.00E+00</c:formatCode>
                <c:ptCount val="14"/>
                <c:pt idx="0">
                  <c:v>1.0000000000000357E-7</c:v>
                </c:pt>
                <c:pt idx="1">
                  <c:v>2.000000000000074E-7</c:v>
                </c:pt>
                <c:pt idx="2">
                  <c:v>3.0000000000001057E-7</c:v>
                </c:pt>
                <c:pt idx="3">
                  <c:v>4.0000000000001438E-7</c:v>
                </c:pt>
                <c:pt idx="4">
                  <c:v>5.0000000000001829E-7</c:v>
                </c:pt>
                <c:pt idx="5">
                  <c:v>6.0000000000002136E-7</c:v>
                </c:pt>
                <c:pt idx="6">
                  <c:v>7.0000000000002443E-7</c:v>
                </c:pt>
                <c:pt idx="7">
                  <c:v>8.0000000000002389E-7</c:v>
                </c:pt>
                <c:pt idx="8">
                  <c:v>9.0000000000002876E-7</c:v>
                </c:pt>
                <c:pt idx="9">
                  <c:v>1.0000000000000296E-6</c:v>
                </c:pt>
                <c:pt idx="10">
                  <c:v>1.1000000000000405E-6</c:v>
                </c:pt>
                <c:pt idx="11">
                  <c:v>1.2000000000000307E-6</c:v>
                </c:pt>
                <c:pt idx="12">
                  <c:v>1.3000000000000428E-6</c:v>
                </c:pt>
                <c:pt idx="13">
                  <c:v>1.4000000000000328E-6</c:v>
                </c:pt>
              </c:numCache>
            </c:numRef>
          </c:xVal>
          <c:yVal>
            <c:numRef>
              <c:f>Sheet1!$B$3:$B$16</c:f>
              <c:numCache>
                <c:formatCode>0.00E+00</c:formatCode>
                <c:ptCount val="14"/>
                <c:pt idx="0">
                  <c:v>9660133389972.4277</c:v>
                </c:pt>
                <c:pt idx="1">
                  <c:v>595017837611104</c:v>
                </c:pt>
                <c:pt idx="2">
                  <c:v>988062409469784.75</c:v>
                </c:pt>
                <c:pt idx="3">
                  <c:v>843906442202457</c:v>
                </c:pt>
                <c:pt idx="4">
                  <c:v>606327450087593.25</c:v>
                </c:pt>
                <c:pt idx="5">
                  <c:v>417950249771945.81</c:v>
                </c:pt>
                <c:pt idx="6">
                  <c:v>288381392250156.87</c:v>
                </c:pt>
                <c:pt idx="7">
                  <c:v>202068708047287.97</c:v>
                </c:pt>
                <c:pt idx="8">
                  <c:v>144418895633633.25</c:v>
                </c:pt>
                <c:pt idx="9">
                  <c:v>105335558150523.03</c:v>
                </c:pt>
                <c:pt idx="10">
                  <c:v>78332456711350.641</c:v>
                </c:pt>
                <c:pt idx="11">
                  <c:v>59304799019220.773</c:v>
                </c:pt>
                <c:pt idx="12">
                  <c:v>45639065697552.742</c:v>
                </c:pt>
                <c:pt idx="13">
                  <c:v>35647166723163.102</c:v>
                </c:pt>
              </c:numCache>
            </c:numRef>
          </c:yVal>
          <c:smooth val="1"/>
        </c:ser>
        <c:dLbls>
          <c:showLegendKey val="0"/>
          <c:showVal val="0"/>
          <c:showCatName val="0"/>
          <c:showSerName val="0"/>
          <c:showPercent val="0"/>
          <c:showBubbleSize val="0"/>
        </c:dLbls>
        <c:axId val="133759360"/>
        <c:axId val="133761280"/>
      </c:scatterChart>
      <c:valAx>
        <c:axId val="133759360"/>
        <c:scaling>
          <c:orientation val="minMax"/>
        </c:scaling>
        <c:delete val="1"/>
        <c:axPos val="b"/>
        <c:title>
          <c:tx>
            <c:rich>
              <a:bodyPr/>
              <a:lstStyle/>
              <a:p>
                <a:pPr>
                  <a:defRPr sz="1000" b="1" i="0" u="none" strike="noStrike" baseline="0">
                    <a:solidFill>
                      <a:srgbClr val="000000"/>
                    </a:solidFill>
                    <a:latin typeface="Arial"/>
                    <a:ea typeface="Arial"/>
                    <a:cs typeface="Arial"/>
                  </a:defRPr>
                </a:pPr>
                <a:r>
                  <a:rPr lang="en-GB"/>
                  <a:t>wavelength/m</a:t>
                </a:r>
              </a:p>
            </c:rich>
          </c:tx>
          <c:layout>
            <c:manualLayout>
              <c:xMode val="edge"/>
              <c:yMode val="edge"/>
              <c:x val="0.49117342890278248"/>
              <c:y val="0.94907292367349883"/>
            </c:manualLayout>
          </c:layout>
          <c:overlay val="1"/>
          <c:spPr>
            <a:noFill/>
            <a:ln w="25400">
              <a:noFill/>
            </a:ln>
          </c:spPr>
        </c:title>
        <c:numFmt formatCode="0.00E+00" sourceLinked="1"/>
        <c:majorTickMark val="cross"/>
        <c:minorTickMark val="cross"/>
        <c:tickLblPos val="nextTo"/>
        <c:crossAx val="133761280"/>
        <c:crosses val="autoZero"/>
        <c:crossBetween val="midCat"/>
      </c:valAx>
      <c:valAx>
        <c:axId val="133761280"/>
        <c:scaling>
          <c:orientation val="minMax"/>
        </c:scaling>
        <c:delete val="1"/>
        <c:axPos val="l"/>
        <c:title>
          <c:tx>
            <c:rich>
              <a:bodyPr rot="0" vert="horz"/>
              <a:lstStyle/>
              <a:p>
                <a:pPr>
                  <a:defRPr sz="1000" b="1" i="0" u="none" strike="noStrike" baseline="0">
                    <a:solidFill>
                      <a:srgbClr val="000000"/>
                    </a:solidFill>
                    <a:latin typeface="Arial"/>
                    <a:ea typeface="Arial"/>
                    <a:cs typeface="Arial"/>
                  </a:defRPr>
                </a:pPr>
                <a:r>
                  <a:rPr lang="en-GB"/>
                  <a:t>relative Intensity</a:t>
                </a:r>
              </a:p>
            </c:rich>
          </c:tx>
          <c:layout>
            <c:manualLayout>
              <c:xMode val="edge"/>
              <c:yMode val="edge"/>
              <c:x val="1.8345448251990307E-2"/>
              <c:y val="5.0282485875707023E-2"/>
            </c:manualLayout>
          </c:layout>
          <c:overlay val="1"/>
          <c:spPr>
            <a:noFill/>
            <a:ln w="25400">
              <a:noFill/>
            </a:ln>
          </c:spPr>
        </c:title>
        <c:numFmt formatCode="0.00E+00" sourceLinked="1"/>
        <c:majorTickMark val="cross"/>
        <c:minorTickMark val="cross"/>
        <c:tickLblPos val="nextTo"/>
        <c:crossAx val="133759360"/>
        <c:crosses val="autoZero"/>
        <c:crossBetween val="midCat"/>
      </c:valAx>
      <c:spPr>
        <a:noFill/>
        <a:ln w="25400">
          <a:noFill/>
        </a:ln>
      </c:spPr>
    </c:plotArea>
    <c:plotVisOnly val="1"/>
    <c:dispBlanksAs val="gap"/>
    <c:showDLblsOverMax val="1"/>
  </c:chart>
  <c:spPr>
    <a:noFill/>
    <a:ln w="6350">
      <a:solidFill>
        <a:schemeClr val="tx1"/>
      </a:solidFill>
    </a:ln>
  </c:spPr>
  <c:txPr>
    <a:bodyPr/>
    <a:lstStyle/>
    <a:p>
      <a:pPr>
        <a:defRPr sz="1000" b="0" i="0" u="none" strike="noStrike" baseline="0">
          <a:solidFill>
            <a:srgbClr val="000000"/>
          </a:solidFill>
          <a:latin typeface="Arial"/>
          <a:ea typeface="Arial"/>
          <a:cs typeface="Arial"/>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roundedCorners val="1"/>
  <c:style val="1"/>
  <c:chart>
    <c:title>
      <c:tx>
        <c:rich>
          <a:bodyPr/>
          <a:lstStyle/>
          <a:p>
            <a:pPr>
              <a:defRPr/>
            </a:pPr>
            <a:r>
              <a:rPr lang="en-US"/>
              <a:t>sodium absorption</a:t>
            </a:r>
          </a:p>
        </c:rich>
      </c:tx>
      <c:overlay val="1"/>
    </c:title>
    <c:autoTitleDeleted val="0"/>
    <c:plotArea>
      <c:layout/>
      <c:scatterChart>
        <c:scatterStyle val="smoothMarker"/>
        <c:varyColors val="1"/>
        <c:ser>
          <c:idx val="0"/>
          <c:order val="0"/>
          <c:tx>
            <c:strRef>
              <c:f>Sheet1!$I$1</c:f>
              <c:strCache>
                <c:ptCount val="1"/>
                <c:pt idx="0">
                  <c:v>intensity</c:v>
                </c:pt>
              </c:strCache>
            </c:strRef>
          </c:tx>
          <c:marker>
            <c:symbol val="none"/>
          </c:marker>
          <c:xVal>
            <c:numRef>
              <c:f>Sheet1!$H$2:$H$17</c:f>
              <c:numCache>
                <c:formatCode>General</c:formatCode>
                <c:ptCount val="16"/>
                <c:pt idx="0">
                  <c:v>400</c:v>
                </c:pt>
                <c:pt idx="1">
                  <c:v>450</c:v>
                </c:pt>
                <c:pt idx="2">
                  <c:v>500</c:v>
                </c:pt>
                <c:pt idx="3">
                  <c:v>550</c:v>
                </c:pt>
                <c:pt idx="4">
                  <c:v>570</c:v>
                </c:pt>
                <c:pt idx="5">
                  <c:v>580</c:v>
                </c:pt>
                <c:pt idx="6">
                  <c:v>585</c:v>
                </c:pt>
                <c:pt idx="7">
                  <c:v>588</c:v>
                </c:pt>
                <c:pt idx="8">
                  <c:v>590</c:v>
                </c:pt>
                <c:pt idx="9">
                  <c:v>592</c:v>
                </c:pt>
                <c:pt idx="10">
                  <c:v>595</c:v>
                </c:pt>
                <c:pt idx="11">
                  <c:v>600</c:v>
                </c:pt>
                <c:pt idx="12">
                  <c:v>610</c:v>
                </c:pt>
                <c:pt idx="13">
                  <c:v>620</c:v>
                </c:pt>
                <c:pt idx="14">
                  <c:v>650</c:v>
                </c:pt>
                <c:pt idx="15">
                  <c:v>700</c:v>
                </c:pt>
              </c:numCache>
            </c:numRef>
          </c:xVal>
          <c:yVal>
            <c:numRef>
              <c:f>Sheet1!$I$2:$I$17</c:f>
              <c:numCache>
                <c:formatCode>General</c:formatCode>
                <c:ptCount val="16"/>
                <c:pt idx="0">
                  <c:v>97</c:v>
                </c:pt>
                <c:pt idx="1">
                  <c:v>96</c:v>
                </c:pt>
                <c:pt idx="2">
                  <c:v>95</c:v>
                </c:pt>
                <c:pt idx="3">
                  <c:v>90</c:v>
                </c:pt>
                <c:pt idx="4">
                  <c:v>82</c:v>
                </c:pt>
                <c:pt idx="5">
                  <c:v>70</c:v>
                </c:pt>
                <c:pt idx="6">
                  <c:v>50</c:v>
                </c:pt>
                <c:pt idx="7">
                  <c:v>10</c:v>
                </c:pt>
                <c:pt idx="8">
                  <c:v>80</c:v>
                </c:pt>
                <c:pt idx="9">
                  <c:v>10</c:v>
                </c:pt>
                <c:pt idx="10">
                  <c:v>50</c:v>
                </c:pt>
                <c:pt idx="11">
                  <c:v>70</c:v>
                </c:pt>
                <c:pt idx="12">
                  <c:v>82</c:v>
                </c:pt>
                <c:pt idx="13">
                  <c:v>86</c:v>
                </c:pt>
                <c:pt idx="14">
                  <c:v>90</c:v>
                </c:pt>
                <c:pt idx="15">
                  <c:v>95</c:v>
                </c:pt>
              </c:numCache>
            </c:numRef>
          </c:yVal>
          <c:smooth val="1"/>
        </c:ser>
        <c:dLbls>
          <c:showLegendKey val="0"/>
          <c:showVal val="0"/>
          <c:showCatName val="0"/>
          <c:showSerName val="0"/>
          <c:showPercent val="0"/>
          <c:showBubbleSize val="0"/>
        </c:dLbls>
        <c:axId val="129684224"/>
        <c:axId val="129686144"/>
      </c:scatterChart>
      <c:valAx>
        <c:axId val="129684224"/>
        <c:scaling>
          <c:orientation val="minMax"/>
          <c:max val="700"/>
          <c:min val="400"/>
        </c:scaling>
        <c:delete val="1"/>
        <c:axPos val="b"/>
        <c:title>
          <c:tx>
            <c:rich>
              <a:bodyPr/>
              <a:lstStyle/>
              <a:p>
                <a:pPr>
                  <a:defRPr/>
                </a:pPr>
                <a:r>
                  <a:rPr lang="en-GB"/>
                  <a:t>wavelength/nm</a:t>
                </a:r>
              </a:p>
            </c:rich>
          </c:tx>
          <c:overlay val="1"/>
        </c:title>
        <c:numFmt formatCode="General" sourceLinked="1"/>
        <c:majorTickMark val="cross"/>
        <c:minorTickMark val="cross"/>
        <c:tickLblPos val="nextTo"/>
        <c:crossAx val="129686144"/>
        <c:crosses val="autoZero"/>
        <c:crossBetween val="midCat"/>
      </c:valAx>
      <c:valAx>
        <c:axId val="129686144"/>
        <c:scaling>
          <c:orientation val="minMax"/>
          <c:max val="100"/>
          <c:min val="0"/>
        </c:scaling>
        <c:delete val="1"/>
        <c:axPos val="l"/>
        <c:title>
          <c:tx>
            <c:rich>
              <a:bodyPr/>
              <a:lstStyle/>
              <a:p>
                <a:pPr>
                  <a:defRPr/>
                </a:pPr>
                <a:r>
                  <a:rPr lang="en-GB"/>
                  <a:t>intensity</a:t>
                </a:r>
              </a:p>
            </c:rich>
          </c:tx>
          <c:overlay val="1"/>
        </c:title>
        <c:numFmt formatCode="General" sourceLinked="1"/>
        <c:majorTickMark val="cross"/>
        <c:minorTickMark val="cross"/>
        <c:tickLblPos val="nextTo"/>
        <c:crossAx val="129684224"/>
        <c:crosses val="autoZero"/>
        <c:crossBetween val="midCat"/>
        <c:majorUnit val="20"/>
      </c:valAx>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roundedCorners val="1"/>
  <c:style val="1"/>
  <c:chart>
    <c:title>
      <c:tx>
        <c:rich>
          <a:bodyPr/>
          <a:lstStyle/>
          <a:p>
            <a:pPr>
              <a:defRPr/>
            </a:pPr>
            <a:r>
              <a:rPr lang="en-US"/>
              <a:t>Cepheid</a:t>
            </a:r>
          </a:p>
        </c:rich>
      </c:tx>
      <c:overlay val="1"/>
    </c:title>
    <c:autoTitleDeleted val="0"/>
    <c:plotArea>
      <c:layout/>
      <c:scatterChart>
        <c:scatterStyle val="smoothMarker"/>
        <c:varyColors val="1"/>
        <c:ser>
          <c:idx val="0"/>
          <c:order val="0"/>
          <c:tx>
            <c:strRef>
              <c:f>Sheet1!$B$1</c:f>
              <c:strCache>
                <c:ptCount val="1"/>
                <c:pt idx="0">
                  <c:v>brightness</c:v>
                </c:pt>
              </c:strCache>
            </c:strRef>
          </c:tx>
          <c:marker>
            <c:symbol val="none"/>
          </c:marker>
          <c:xVal>
            <c:numRef>
              <c:f>Sheet1!$A$2:$A$10</c:f>
              <c:numCache>
                <c:formatCode>General</c:formatCode>
                <c:ptCount val="9"/>
                <c:pt idx="0">
                  <c:v>0.2</c:v>
                </c:pt>
                <c:pt idx="1">
                  <c:v>1</c:v>
                </c:pt>
                <c:pt idx="2">
                  <c:v>1.5</c:v>
                </c:pt>
                <c:pt idx="3">
                  <c:v>2.5</c:v>
                </c:pt>
                <c:pt idx="4">
                  <c:v>3.5</c:v>
                </c:pt>
                <c:pt idx="5">
                  <c:v>4</c:v>
                </c:pt>
                <c:pt idx="6">
                  <c:v>4.5</c:v>
                </c:pt>
                <c:pt idx="7">
                  <c:v>5.5</c:v>
                </c:pt>
                <c:pt idx="8">
                  <c:v>6.5</c:v>
                </c:pt>
              </c:numCache>
            </c:numRef>
          </c:xVal>
          <c:yVal>
            <c:numRef>
              <c:f>Sheet1!$B$2:$B$10</c:f>
              <c:numCache>
                <c:formatCode>General</c:formatCode>
                <c:ptCount val="9"/>
                <c:pt idx="0">
                  <c:v>0.25</c:v>
                </c:pt>
                <c:pt idx="1">
                  <c:v>1</c:v>
                </c:pt>
                <c:pt idx="2">
                  <c:v>1.5</c:v>
                </c:pt>
                <c:pt idx="3">
                  <c:v>1</c:v>
                </c:pt>
                <c:pt idx="4">
                  <c:v>0.25</c:v>
                </c:pt>
                <c:pt idx="5">
                  <c:v>1</c:v>
                </c:pt>
                <c:pt idx="6">
                  <c:v>1.5</c:v>
                </c:pt>
                <c:pt idx="7">
                  <c:v>1</c:v>
                </c:pt>
                <c:pt idx="8">
                  <c:v>0.25</c:v>
                </c:pt>
              </c:numCache>
            </c:numRef>
          </c:yVal>
          <c:smooth val="1"/>
        </c:ser>
        <c:dLbls>
          <c:showLegendKey val="0"/>
          <c:showVal val="0"/>
          <c:showCatName val="0"/>
          <c:showSerName val="0"/>
          <c:showPercent val="0"/>
          <c:showBubbleSize val="0"/>
        </c:dLbls>
        <c:axId val="130175744"/>
        <c:axId val="130177664"/>
      </c:scatterChart>
      <c:valAx>
        <c:axId val="130175744"/>
        <c:scaling>
          <c:orientation val="minMax"/>
        </c:scaling>
        <c:delete val="1"/>
        <c:axPos val="b"/>
        <c:majorGridlines>
          <c:spPr>
            <a:ln>
              <a:solidFill>
                <a:schemeClr val="accent1"/>
              </a:solidFill>
            </a:ln>
          </c:spPr>
        </c:majorGridlines>
        <c:title>
          <c:tx>
            <c:rich>
              <a:bodyPr/>
              <a:lstStyle/>
              <a:p>
                <a:pPr>
                  <a:defRPr/>
                </a:pPr>
                <a:r>
                  <a:rPr lang="en-GB"/>
                  <a:t>time/days</a:t>
                </a:r>
              </a:p>
            </c:rich>
          </c:tx>
          <c:overlay val="1"/>
        </c:title>
        <c:numFmt formatCode="#,##0.0" sourceLinked="0"/>
        <c:majorTickMark val="cross"/>
        <c:minorTickMark val="cross"/>
        <c:tickLblPos val="nextTo"/>
        <c:crossAx val="130177664"/>
        <c:crosses val="autoZero"/>
        <c:crossBetween val="midCat"/>
      </c:valAx>
      <c:valAx>
        <c:axId val="130177664"/>
        <c:scaling>
          <c:orientation val="minMax"/>
        </c:scaling>
        <c:delete val="1"/>
        <c:axPos val="l"/>
        <c:majorGridlines>
          <c:spPr>
            <a:ln>
              <a:solidFill>
                <a:schemeClr val="accent1"/>
              </a:solidFill>
            </a:ln>
          </c:spPr>
        </c:majorGridlines>
        <c:title>
          <c:tx>
            <c:rich>
              <a:bodyPr/>
              <a:lstStyle/>
              <a:p>
                <a:pPr>
                  <a:defRPr/>
                </a:pPr>
                <a:r>
                  <a:rPr lang="en-GB"/>
                  <a:t>brightness/arbitrary units</a:t>
                </a:r>
              </a:p>
            </c:rich>
          </c:tx>
          <c:overlay val="1"/>
        </c:title>
        <c:numFmt formatCode="#,##0.0" sourceLinked="0"/>
        <c:majorTickMark val="cross"/>
        <c:minorTickMark val="cross"/>
        <c:tickLblPos val="nextTo"/>
        <c:crossAx val="130175744"/>
        <c:crosses val="autoZero"/>
        <c:crossBetween val="midCat"/>
      </c:valAx>
      <c:spPr>
        <a:noFill/>
        <a:ln w="25400">
          <a:noFill/>
        </a:ln>
      </c:spPr>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roundedCorners val="1"/>
  <c:style val="1"/>
  <c:chart>
    <c:title>
      <c:tx>
        <c:rich>
          <a:bodyPr/>
          <a:lstStyle/>
          <a:p>
            <a:pPr>
              <a:defRPr/>
            </a:pPr>
            <a:r>
              <a:rPr lang="en-GB"/>
              <a:t>rigid body</a:t>
            </a:r>
          </a:p>
        </c:rich>
      </c:tx>
      <c:overlay val="1"/>
    </c:title>
    <c:autoTitleDeleted val="0"/>
    <c:plotArea>
      <c:layout/>
      <c:scatterChart>
        <c:scatterStyle val="smoothMarker"/>
        <c:varyColors val="1"/>
        <c:ser>
          <c:idx val="0"/>
          <c:order val="0"/>
          <c:tx>
            <c:strRef>
              <c:f>Sheet1!$G$1</c:f>
              <c:strCache>
                <c:ptCount val="1"/>
                <c:pt idx="0">
                  <c:v>speed</c:v>
                </c:pt>
              </c:strCache>
            </c:strRef>
          </c:tx>
          <c:marker>
            <c:symbol val="none"/>
          </c:marker>
          <c:xVal>
            <c:numRef>
              <c:f>Sheet1!$F$2:$F$5</c:f>
              <c:numCache>
                <c:formatCode>General</c:formatCode>
                <c:ptCount val="4"/>
                <c:pt idx="0">
                  <c:v>0</c:v>
                </c:pt>
                <c:pt idx="1">
                  <c:v>5</c:v>
                </c:pt>
                <c:pt idx="2">
                  <c:v>10</c:v>
                </c:pt>
                <c:pt idx="3">
                  <c:v>15</c:v>
                </c:pt>
              </c:numCache>
            </c:numRef>
          </c:xVal>
          <c:yVal>
            <c:numRef>
              <c:f>Sheet1!$G$2:$G$5</c:f>
              <c:numCache>
                <c:formatCode>General</c:formatCode>
                <c:ptCount val="4"/>
                <c:pt idx="0">
                  <c:v>0</c:v>
                </c:pt>
                <c:pt idx="1">
                  <c:v>100</c:v>
                </c:pt>
                <c:pt idx="2">
                  <c:v>200</c:v>
                </c:pt>
                <c:pt idx="3">
                  <c:v>300</c:v>
                </c:pt>
              </c:numCache>
            </c:numRef>
          </c:yVal>
          <c:smooth val="1"/>
        </c:ser>
        <c:dLbls>
          <c:showLegendKey val="0"/>
          <c:showVal val="0"/>
          <c:showCatName val="0"/>
          <c:showSerName val="0"/>
          <c:showPercent val="0"/>
          <c:showBubbleSize val="0"/>
        </c:dLbls>
        <c:axId val="131400448"/>
        <c:axId val="131402368"/>
      </c:scatterChart>
      <c:valAx>
        <c:axId val="131400448"/>
        <c:scaling>
          <c:orientation val="minMax"/>
          <c:max val="150"/>
          <c:min val="0"/>
        </c:scaling>
        <c:delete val="1"/>
        <c:axPos val="b"/>
        <c:title>
          <c:tx>
            <c:rich>
              <a:bodyPr/>
              <a:lstStyle/>
              <a:p>
                <a:pPr>
                  <a:defRPr/>
                </a:pPr>
                <a:r>
                  <a:rPr lang="en-GB"/>
                  <a:t>distance/thousand light-year</a:t>
                </a:r>
              </a:p>
            </c:rich>
          </c:tx>
          <c:overlay val="1"/>
        </c:title>
        <c:numFmt formatCode="General" sourceLinked="1"/>
        <c:majorTickMark val="cross"/>
        <c:minorTickMark val="cross"/>
        <c:tickLblPos val="nextTo"/>
        <c:crossAx val="131402368"/>
        <c:crosses val="autoZero"/>
        <c:crossBetween val="midCat"/>
        <c:majorUnit val="20"/>
      </c:valAx>
      <c:valAx>
        <c:axId val="131402368"/>
        <c:scaling>
          <c:orientation val="minMax"/>
          <c:max val="300"/>
        </c:scaling>
        <c:delete val="1"/>
        <c:axPos val="l"/>
        <c:title>
          <c:tx>
            <c:rich>
              <a:bodyPr/>
              <a:lstStyle/>
              <a:p>
                <a:pPr>
                  <a:defRPr/>
                </a:pPr>
                <a:r>
                  <a:rPr lang="en-GB"/>
                  <a:t>rotational  speed/km</a:t>
                </a:r>
                <a:r>
                  <a:rPr lang="en-GB" baseline="0"/>
                  <a:t> s</a:t>
                </a:r>
                <a:r>
                  <a:rPr lang="en-GB" baseline="30000"/>
                  <a:t>-1</a:t>
                </a:r>
              </a:p>
            </c:rich>
          </c:tx>
          <c:overlay val="1"/>
        </c:title>
        <c:numFmt formatCode="General" sourceLinked="1"/>
        <c:majorTickMark val="cross"/>
        <c:minorTickMark val="cross"/>
        <c:tickLblPos val="nextTo"/>
        <c:crossAx val="131400448"/>
        <c:crosses val="autoZero"/>
        <c:crossBetween val="midCat"/>
      </c:valAx>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roundedCorners val="1"/>
  <c:style val="1"/>
  <c:chart>
    <c:title>
      <c:tx>
        <c:rich>
          <a:bodyPr/>
          <a:lstStyle/>
          <a:p>
            <a:pPr>
              <a:defRPr/>
            </a:pPr>
            <a:r>
              <a:rPr lang="en-US"/>
              <a:t>Kepler - Newton</a:t>
            </a:r>
          </a:p>
        </c:rich>
      </c:tx>
      <c:overlay val="1"/>
    </c:title>
    <c:autoTitleDeleted val="0"/>
    <c:plotArea>
      <c:layout/>
      <c:scatterChart>
        <c:scatterStyle val="smoothMarker"/>
        <c:varyColors val="1"/>
        <c:ser>
          <c:idx val="0"/>
          <c:order val="0"/>
          <c:tx>
            <c:strRef>
              <c:f>Sheet1!$O$1</c:f>
              <c:strCache>
                <c:ptCount val="1"/>
                <c:pt idx="0">
                  <c:v>speed</c:v>
                </c:pt>
              </c:strCache>
            </c:strRef>
          </c:tx>
          <c:marker>
            <c:symbol val="none"/>
          </c:marker>
          <c:xVal>
            <c:numRef>
              <c:f>Sheet1!$N$2:$N$5</c:f>
              <c:numCache>
                <c:formatCode>General</c:formatCode>
                <c:ptCount val="4"/>
                <c:pt idx="0">
                  <c:v>10</c:v>
                </c:pt>
                <c:pt idx="1">
                  <c:v>50</c:v>
                </c:pt>
                <c:pt idx="2">
                  <c:v>100</c:v>
                </c:pt>
                <c:pt idx="3">
                  <c:v>200</c:v>
                </c:pt>
              </c:numCache>
            </c:numRef>
          </c:xVal>
          <c:yVal>
            <c:numRef>
              <c:f>Sheet1!$O$2:$O$5</c:f>
              <c:numCache>
                <c:formatCode>0</c:formatCode>
                <c:ptCount val="4"/>
                <c:pt idx="0">
                  <c:v>316.22776601683796</c:v>
                </c:pt>
                <c:pt idx="1">
                  <c:v>141.42135623731087</c:v>
                </c:pt>
                <c:pt idx="2">
                  <c:v>100</c:v>
                </c:pt>
                <c:pt idx="3">
                  <c:v>70.710678118653178</c:v>
                </c:pt>
              </c:numCache>
            </c:numRef>
          </c:yVal>
          <c:smooth val="1"/>
        </c:ser>
        <c:dLbls>
          <c:showLegendKey val="0"/>
          <c:showVal val="0"/>
          <c:showCatName val="0"/>
          <c:showSerName val="0"/>
          <c:showPercent val="0"/>
          <c:showBubbleSize val="0"/>
        </c:dLbls>
        <c:axId val="131414656"/>
        <c:axId val="131535616"/>
      </c:scatterChart>
      <c:valAx>
        <c:axId val="131414656"/>
        <c:scaling>
          <c:orientation val="minMax"/>
          <c:max val="140"/>
          <c:min val="0"/>
        </c:scaling>
        <c:delete val="1"/>
        <c:axPos val="b"/>
        <c:title>
          <c:tx>
            <c:rich>
              <a:bodyPr/>
              <a:lstStyle/>
              <a:p>
                <a:pPr>
                  <a:defRPr/>
                </a:pPr>
                <a:r>
                  <a:rPr lang="en-GB"/>
                  <a:t>distance/thousand light-year</a:t>
                </a:r>
              </a:p>
            </c:rich>
          </c:tx>
          <c:overlay val="1"/>
        </c:title>
        <c:numFmt formatCode="General" sourceLinked="1"/>
        <c:majorTickMark val="cross"/>
        <c:minorTickMark val="cross"/>
        <c:tickLblPos val="nextTo"/>
        <c:crossAx val="131535616"/>
        <c:crosses val="autoZero"/>
        <c:crossBetween val="midCat"/>
        <c:majorUnit val="20"/>
      </c:valAx>
      <c:valAx>
        <c:axId val="131535616"/>
        <c:scaling>
          <c:orientation val="minMax"/>
          <c:max val="300"/>
        </c:scaling>
        <c:delete val="1"/>
        <c:axPos val="l"/>
        <c:title>
          <c:tx>
            <c:rich>
              <a:bodyPr/>
              <a:lstStyle/>
              <a:p>
                <a:pPr>
                  <a:defRPr/>
                </a:pPr>
                <a:r>
                  <a:rPr lang="en-GB"/>
                  <a:t>rotational speed/ km</a:t>
                </a:r>
                <a:r>
                  <a:rPr lang="en-GB" baseline="0"/>
                  <a:t> s</a:t>
                </a:r>
                <a:r>
                  <a:rPr lang="en-GB" baseline="30000"/>
                  <a:t>-1</a:t>
                </a:r>
              </a:p>
            </c:rich>
          </c:tx>
          <c:overlay val="1"/>
        </c:title>
        <c:numFmt formatCode="0" sourceLinked="1"/>
        <c:majorTickMark val="cross"/>
        <c:minorTickMark val="cross"/>
        <c:tickLblPos val="nextTo"/>
        <c:crossAx val="131414656"/>
        <c:crosses val="autoZero"/>
        <c:crossBetween val="midCat"/>
      </c:valAx>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roundedCorners val="1"/>
  <c:style val="1"/>
  <c:chart>
    <c:title>
      <c:tx>
        <c:rich>
          <a:bodyPr/>
          <a:lstStyle/>
          <a:p>
            <a:pPr>
              <a:defRPr/>
            </a:pPr>
            <a:r>
              <a:rPr lang="en-US"/>
              <a:t>Milky Way Galaxy</a:t>
            </a:r>
          </a:p>
        </c:rich>
      </c:tx>
      <c:overlay val="1"/>
    </c:title>
    <c:autoTitleDeleted val="0"/>
    <c:plotArea>
      <c:layout/>
      <c:scatterChart>
        <c:scatterStyle val="smoothMarker"/>
        <c:varyColors val="1"/>
        <c:ser>
          <c:idx val="0"/>
          <c:order val="0"/>
          <c:tx>
            <c:strRef>
              <c:f>Sheet1!$B$28</c:f>
              <c:strCache>
                <c:ptCount val="1"/>
                <c:pt idx="0">
                  <c:v>orbital speed/km/s</c:v>
                </c:pt>
              </c:strCache>
            </c:strRef>
          </c:tx>
          <c:marker>
            <c:symbol val="none"/>
          </c:marker>
          <c:xVal>
            <c:numRef>
              <c:f>Sheet1!$A$29:$A$37</c:f>
              <c:numCache>
                <c:formatCode>General</c:formatCode>
                <c:ptCount val="9"/>
                <c:pt idx="0">
                  <c:v>0</c:v>
                </c:pt>
                <c:pt idx="1">
                  <c:v>5</c:v>
                </c:pt>
                <c:pt idx="2">
                  <c:v>15</c:v>
                </c:pt>
                <c:pt idx="3">
                  <c:v>20</c:v>
                </c:pt>
                <c:pt idx="4">
                  <c:v>30</c:v>
                </c:pt>
                <c:pt idx="5">
                  <c:v>40</c:v>
                </c:pt>
                <c:pt idx="6">
                  <c:v>45</c:v>
                </c:pt>
                <c:pt idx="7">
                  <c:v>55</c:v>
                </c:pt>
                <c:pt idx="8">
                  <c:v>100</c:v>
                </c:pt>
              </c:numCache>
            </c:numRef>
          </c:xVal>
          <c:yVal>
            <c:numRef>
              <c:f>Sheet1!$B$29:$B$37</c:f>
              <c:numCache>
                <c:formatCode>General</c:formatCode>
                <c:ptCount val="9"/>
                <c:pt idx="0">
                  <c:v>0</c:v>
                </c:pt>
                <c:pt idx="1">
                  <c:v>250</c:v>
                </c:pt>
                <c:pt idx="2">
                  <c:v>200</c:v>
                </c:pt>
                <c:pt idx="3">
                  <c:v>225</c:v>
                </c:pt>
                <c:pt idx="4">
                  <c:v>200</c:v>
                </c:pt>
                <c:pt idx="5">
                  <c:v>230</c:v>
                </c:pt>
                <c:pt idx="6">
                  <c:v>225</c:v>
                </c:pt>
                <c:pt idx="7">
                  <c:v>225</c:v>
                </c:pt>
                <c:pt idx="8">
                  <c:v>250</c:v>
                </c:pt>
              </c:numCache>
            </c:numRef>
          </c:yVal>
          <c:smooth val="1"/>
        </c:ser>
        <c:dLbls>
          <c:showLegendKey val="0"/>
          <c:showVal val="0"/>
          <c:showCatName val="0"/>
          <c:showSerName val="0"/>
          <c:showPercent val="0"/>
          <c:showBubbleSize val="0"/>
        </c:dLbls>
        <c:axId val="131556096"/>
        <c:axId val="131558016"/>
      </c:scatterChart>
      <c:valAx>
        <c:axId val="131556096"/>
        <c:scaling>
          <c:orientation val="minMax"/>
          <c:max val="140"/>
          <c:min val="0"/>
        </c:scaling>
        <c:delete val="1"/>
        <c:axPos val="b"/>
        <c:title>
          <c:tx>
            <c:rich>
              <a:bodyPr/>
              <a:lstStyle/>
              <a:p>
                <a:pPr>
                  <a:defRPr/>
                </a:pPr>
                <a:r>
                  <a:rPr lang="en-GB"/>
                  <a:t>distance/thousand light-year</a:t>
                </a:r>
              </a:p>
            </c:rich>
          </c:tx>
          <c:overlay val="1"/>
        </c:title>
        <c:numFmt formatCode="General" sourceLinked="1"/>
        <c:majorTickMark val="cross"/>
        <c:minorTickMark val="cross"/>
        <c:tickLblPos val="nextTo"/>
        <c:crossAx val="131558016"/>
        <c:crosses val="autoZero"/>
        <c:crossBetween val="midCat"/>
        <c:majorUnit val="20"/>
      </c:valAx>
      <c:valAx>
        <c:axId val="131558016"/>
        <c:scaling>
          <c:orientation val="minMax"/>
          <c:max val="300"/>
          <c:min val="0"/>
        </c:scaling>
        <c:delete val="1"/>
        <c:axPos val="l"/>
        <c:title>
          <c:tx>
            <c:rich>
              <a:bodyPr/>
              <a:lstStyle/>
              <a:p>
                <a:pPr>
                  <a:defRPr/>
                </a:pPr>
                <a:r>
                  <a:rPr lang="en-GB"/>
                  <a:t>rotational speed/km</a:t>
                </a:r>
                <a:r>
                  <a:rPr lang="en-GB" baseline="0"/>
                  <a:t> s</a:t>
                </a:r>
                <a:r>
                  <a:rPr lang="en-GB" baseline="30000"/>
                  <a:t>-1</a:t>
                </a:r>
              </a:p>
            </c:rich>
          </c:tx>
          <c:overlay val="1"/>
        </c:title>
        <c:numFmt formatCode="General" sourceLinked="1"/>
        <c:majorTickMark val="cross"/>
        <c:minorTickMark val="cross"/>
        <c:tickLblPos val="nextTo"/>
        <c:crossAx val="131556096"/>
        <c:crosses val="autoZero"/>
        <c:crossBetween val="midCat"/>
        <c:majorUnit val="50"/>
      </c:valAx>
    </c:plotArea>
    <c:plotVisOnly val="1"/>
    <c:dispBlanksAs val="zero"/>
    <c:showDLblsOverMax val="1"/>
  </c:chart>
  <c:externalData r:id="rId1">
    <c:autoUpdate val="1"/>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roundedCorners val="1"/>
  <c:style val="4"/>
  <c:chart>
    <c:title>
      <c:tx>
        <c:rich>
          <a:bodyPr/>
          <a:lstStyle/>
          <a:p>
            <a:pPr>
              <a:defRPr/>
            </a:pPr>
            <a:r>
              <a:rPr lang="en-US"/>
              <a:t>increasing expansion rate</a:t>
            </a:r>
          </a:p>
        </c:rich>
      </c:tx>
      <c:overlay val="1"/>
    </c:title>
    <c:autoTitleDeleted val="0"/>
    <c:plotArea>
      <c:layout/>
      <c:scatterChart>
        <c:scatterStyle val="smoothMarker"/>
        <c:varyColors val="1"/>
        <c:ser>
          <c:idx val="0"/>
          <c:order val="0"/>
          <c:tx>
            <c:strRef>
              <c:f>Sheet1!$C$1</c:f>
              <c:strCache>
                <c:ptCount val="1"/>
                <c:pt idx="0">
                  <c:v>distance</c:v>
                </c:pt>
              </c:strCache>
            </c:strRef>
          </c:tx>
          <c:marker>
            <c:symbol val="none"/>
          </c:marker>
          <c:xVal>
            <c:numRef>
              <c:f>Sheet1!$B$2:$B$12</c:f>
              <c:numCache>
                <c:formatCode>General</c:formatCode>
                <c:ptCount val="11"/>
                <c:pt idx="0">
                  <c:v>-14</c:v>
                </c:pt>
                <c:pt idx="1">
                  <c:v>-13</c:v>
                </c:pt>
                <c:pt idx="2">
                  <c:v>-12</c:v>
                </c:pt>
                <c:pt idx="3">
                  <c:v>-10</c:v>
                </c:pt>
                <c:pt idx="4">
                  <c:v>-8</c:v>
                </c:pt>
                <c:pt idx="5">
                  <c:v>-4</c:v>
                </c:pt>
                <c:pt idx="6">
                  <c:v>0</c:v>
                </c:pt>
                <c:pt idx="7">
                  <c:v>2</c:v>
                </c:pt>
                <c:pt idx="8">
                  <c:v>4</c:v>
                </c:pt>
                <c:pt idx="9">
                  <c:v>8</c:v>
                </c:pt>
                <c:pt idx="10">
                  <c:v>10</c:v>
                </c:pt>
              </c:numCache>
            </c:numRef>
          </c:xVal>
          <c:yVal>
            <c:numRef>
              <c:f>Sheet1!$C$2:$C$12</c:f>
              <c:numCache>
                <c:formatCode>General</c:formatCode>
                <c:ptCount val="11"/>
                <c:pt idx="0">
                  <c:v>0</c:v>
                </c:pt>
                <c:pt idx="1">
                  <c:v>0.5</c:v>
                </c:pt>
                <c:pt idx="2">
                  <c:v>0.9</c:v>
                </c:pt>
                <c:pt idx="3">
                  <c:v>1.4</c:v>
                </c:pt>
                <c:pt idx="4">
                  <c:v>1.8</c:v>
                </c:pt>
                <c:pt idx="5">
                  <c:v>2.7</c:v>
                </c:pt>
                <c:pt idx="6">
                  <c:v>3.8</c:v>
                </c:pt>
                <c:pt idx="7">
                  <c:v>4.4000000000000004</c:v>
                </c:pt>
                <c:pt idx="8">
                  <c:v>5.2</c:v>
                </c:pt>
                <c:pt idx="9">
                  <c:v>7</c:v>
                </c:pt>
                <c:pt idx="10">
                  <c:v>8</c:v>
                </c:pt>
              </c:numCache>
            </c:numRef>
          </c:yVal>
          <c:smooth val="1"/>
        </c:ser>
        <c:dLbls>
          <c:showLegendKey val="0"/>
          <c:showVal val="0"/>
          <c:showCatName val="0"/>
          <c:showSerName val="0"/>
          <c:showPercent val="0"/>
          <c:showBubbleSize val="0"/>
        </c:dLbls>
        <c:axId val="131762432"/>
        <c:axId val="131772800"/>
      </c:scatterChart>
      <c:valAx>
        <c:axId val="131762432"/>
        <c:scaling>
          <c:orientation val="minMax"/>
          <c:max val="14"/>
          <c:min val="-14"/>
        </c:scaling>
        <c:delete val="1"/>
        <c:axPos val="b"/>
        <c:title>
          <c:tx>
            <c:rich>
              <a:bodyPr/>
              <a:lstStyle/>
              <a:p>
                <a:pPr>
                  <a:defRPr/>
                </a:pPr>
                <a:r>
                  <a:rPr lang="en-GB"/>
                  <a:t>time/billion years</a:t>
                </a:r>
              </a:p>
            </c:rich>
          </c:tx>
          <c:overlay val="1"/>
        </c:title>
        <c:numFmt formatCode="General" sourceLinked="1"/>
        <c:majorTickMark val="cross"/>
        <c:minorTickMark val="cross"/>
        <c:tickLblPos val="nextTo"/>
        <c:crossAx val="131772800"/>
        <c:crosses val="autoZero"/>
        <c:crossBetween val="midCat"/>
      </c:valAx>
      <c:valAx>
        <c:axId val="131772800"/>
        <c:scaling>
          <c:orientation val="minMax"/>
        </c:scaling>
        <c:delete val="1"/>
        <c:axPos val="l"/>
        <c:title>
          <c:tx>
            <c:rich>
              <a:bodyPr/>
              <a:lstStyle/>
              <a:p>
                <a:pPr>
                  <a:defRPr/>
                </a:pPr>
                <a:r>
                  <a:rPr lang="en-GB"/>
                  <a:t>average distance</a:t>
                </a:r>
              </a:p>
            </c:rich>
          </c:tx>
          <c:layout>
            <c:manualLayout>
              <c:xMode val="edge"/>
              <c:yMode val="edge"/>
              <c:x val="0.45277777777778189"/>
              <c:y val="0.13299126341601691"/>
            </c:manualLayout>
          </c:layout>
          <c:overlay val="1"/>
        </c:title>
        <c:numFmt formatCode="General" sourceLinked="1"/>
        <c:majorTickMark val="none"/>
        <c:minorTickMark val="cross"/>
        <c:tickLblPos val="nextTo"/>
        <c:crossAx val="131762432"/>
        <c:crosses val="autoZero"/>
        <c:crossBetween val="midCat"/>
      </c:valAx>
    </c:plotArea>
    <c:plotVisOnly val="1"/>
    <c:dispBlanksAs val="zero"/>
    <c:showDLblsOverMax val="1"/>
  </c:chart>
  <c:externalData r:id="rId1">
    <c:autoUpdate val="1"/>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title>
      <c:tx>
        <c:rich>
          <a:bodyPr/>
          <a:lstStyle/>
          <a:p>
            <a:pPr>
              <a:defRPr/>
            </a:pPr>
            <a:r>
              <a:rPr lang="en-GB"/>
              <a:t>1250 K</a:t>
            </a:r>
          </a:p>
        </c:rich>
      </c:tx>
      <c:overlay val="1"/>
    </c:title>
    <c:autoTitleDeleted val="0"/>
    <c:plotArea>
      <c:layout/>
      <c:scatterChart>
        <c:scatterStyle val="smoothMarker"/>
        <c:varyColors val="1"/>
        <c:ser>
          <c:idx val="0"/>
          <c:order val="0"/>
          <c:tx>
            <c:strRef>
              <c:f>Sheet3!$B$2</c:f>
              <c:strCache>
                <c:ptCount val="1"/>
                <c:pt idx="0">
                  <c:v>Intensity</c:v>
                </c:pt>
              </c:strCache>
            </c:strRef>
          </c:tx>
          <c:marker>
            <c:symbol val="none"/>
          </c:marker>
          <c:xVal>
            <c:numRef>
              <c:f>Sheet3!$A$3:$A$14</c:f>
              <c:numCache>
                <c:formatCode>0.0E+00</c:formatCode>
                <c:ptCount val="12"/>
                <c:pt idx="0">
                  <c:v>5.0000000000001501E-7</c:v>
                </c:pt>
                <c:pt idx="1">
                  <c:v>1.0000000000000247E-6</c:v>
                </c:pt>
                <c:pt idx="2">
                  <c:v>1.5000000000000373E-6</c:v>
                </c:pt>
                <c:pt idx="3">
                  <c:v>2.0000000000000503E-6</c:v>
                </c:pt>
                <c:pt idx="4">
                  <c:v>2.5000000000000654E-6</c:v>
                </c:pt>
                <c:pt idx="5">
                  <c:v>3.000000000000078E-6</c:v>
                </c:pt>
                <c:pt idx="6">
                  <c:v>3.5000000000000889E-6</c:v>
                </c:pt>
                <c:pt idx="7">
                  <c:v>4.0000000000000134E-6</c:v>
                </c:pt>
                <c:pt idx="8">
                  <c:v>4.5000000000001094E-6</c:v>
                </c:pt>
                <c:pt idx="9">
                  <c:v>5.0000000000001173E-6</c:v>
                </c:pt>
                <c:pt idx="10">
                  <c:v>5.5000000000001379E-6</c:v>
                </c:pt>
                <c:pt idx="11">
                  <c:v>6.000000000000156E-6</c:v>
                </c:pt>
              </c:numCache>
            </c:numRef>
          </c:xVal>
          <c:yVal>
            <c:numRef>
              <c:f>Sheet3!$B$3:$B$14</c:f>
              <c:numCache>
                <c:formatCode>0.0E+00</c:formatCode>
                <c:ptCount val="12"/>
                <c:pt idx="0">
                  <c:v>1158450.5084267429</c:v>
                </c:pt>
                <c:pt idx="1">
                  <c:v>3684138714.0633388</c:v>
                </c:pt>
                <c:pt idx="2">
                  <c:v>22660844930.710442</c:v>
                </c:pt>
                <c:pt idx="3">
                  <c:v>36842352632.268608</c:v>
                </c:pt>
                <c:pt idx="4">
                  <c:v>38505996995.980583</c:v>
                </c:pt>
                <c:pt idx="5">
                  <c:v>33770029526.716606</c:v>
                </c:pt>
                <c:pt idx="6">
                  <c:v>27495770616.386421</c:v>
                </c:pt>
                <c:pt idx="7">
                  <c:v>21714889393.995155</c:v>
                </c:pt>
                <c:pt idx="8">
                  <c:v>16979693541.92849</c:v>
                </c:pt>
                <c:pt idx="9">
                  <c:v>13278648693.232162</c:v>
                </c:pt>
                <c:pt idx="10">
                  <c:v>10437495506.644321</c:v>
                </c:pt>
                <c:pt idx="11">
                  <c:v>8266092037.1957703</c:v>
                </c:pt>
              </c:numCache>
            </c:numRef>
          </c:yVal>
          <c:smooth val="1"/>
        </c:ser>
        <c:dLbls>
          <c:showLegendKey val="0"/>
          <c:showVal val="0"/>
          <c:showCatName val="0"/>
          <c:showSerName val="0"/>
          <c:showPercent val="0"/>
          <c:showBubbleSize val="0"/>
        </c:dLbls>
        <c:axId val="132097536"/>
        <c:axId val="132099456"/>
      </c:scatterChart>
      <c:valAx>
        <c:axId val="132097536"/>
        <c:scaling>
          <c:orientation val="minMax"/>
          <c:max val="6.0000000000001941E-6"/>
          <c:min val="0"/>
        </c:scaling>
        <c:delete val="1"/>
        <c:axPos val="b"/>
        <c:title>
          <c:tx>
            <c:rich>
              <a:bodyPr/>
              <a:lstStyle/>
              <a:p>
                <a:pPr>
                  <a:defRPr/>
                </a:pPr>
                <a:r>
                  <a:rPr lang="en-GB"/>
                  <a:t>wavelength/m</a:t>
                </a:r>
              </a:p>
            </c:rich>
          </c:tx>
          <c:overlay val="1"/>
        </c:title>
        <c:numFmt formatCode="0.0E+00" sourceLinked="1"/>
        <c:majorTickMark val="cross"/>
        <c:minorTickMark val="cross"/>
        <c:tickLblPos val="nextTo"/>
        <c:crossAx val="132099456"/>
        <c:crosses val="autoZero"/>
        <c:crossBetween val="midCat"/>
      </c:valAx>
      <c:valAx>
        <c:axId val="132099456"/>
        <c:scaling>
          <c:orientation val="minMax"/>
          <c:max val="450000000000"/>
          <c:min val="0"/>
        </c:scaling>
        <c:delete val="1"/>
        <c:axPos val="l"/>
        <c:title>
          <c:tx>
            <c:rich>
              <a:bodyPr/>
              <a:lstStyle/>
              <a:p>
                <a:pPr>
                  <a:defRPr/>
                </a:pPr>
                <a:r>
                  <a:rPr lang="en-GB"/>
                  <a:t>intensity(</a:t>
                </a:r>
                <a:r>
                  <a:rPr lang="en-GB">
                    <a:latin typeface="Symbol" pitchFamily="18" charset="2"/>
                  </a:rPr>
                  <a:t>l</a:t>
                </a:r>
                <a:r>
                  <a:rPr lang="en-GB"/>
                  <a:t>)/Wm</a:t>
                </a:r>
                <a:r>
                  <a:rPr lang="en-GB" baseline="30000"/>
                  <a:t>-3</a:t>
                </a:r>
              </a:p>
            </c:rich>
          </c:tx>
          <c:overlay val="1"/>
        </c:title>
        <c:numFmt formatCode="0.0E+00" sourceLinked="1"/>
        <c:majorTickMark val="cross"/>
        <c:minorTickMark val="cross"/>
        <c:tickLblPos val="nextTo"/>
        <c:crossAx val="132097536"/>
        <c:crosses val="autoZero"/>
        <c:crossBetween val="midCat"/>
      </c:valAx>
    </c:plotArea>
    <c:plotVisOnly val="1"/>
    <c:dispBlanksAs val="zero"/>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roundedCorners val="1"/>
  <c:style val="2"/>
  <c:chart>
    <c:title>
      <c:tx>
        <c:rich>
          <a:bodyPr/>
          <a:lstStyle/>
          <a:p>
            <a:pPr>
              <a:defRPr/>
            </a:pPr>
            <a:r>
              <a:rPr lang="en-GB"/>
              <a:t>1750 K</a:t>
            </a:r>
          </a:p>
        </c:rich>
      </c:tx>
      <c:overlay val="1"/>
    </c:title>
    <c:autoTitleDeleted val="0"/>
    <c:plotArea>
      <c:layout/>
      <c:scatterChart>
        <c:scatterStyle val="smoothMarker"/>
        <c:varyColors val="1"/>
        <c:ser>
          <c:idx val="0"/>
          <c:order val="0"/>
          <c:marker>
            <c:symbol val="none"/>
          </c:marker>
          <c:xVal>
            <c:numRef>
              <c:f>Sheet2!$A$3:$A$14</c:f>
              <c:numCache>
                <c:formatCode>0.0E+00</c:formatCode>
                <c:ptCount val="12"/>
                <c:pt idx="0">
                  <c:v>5.0000000000001501E-7</c:v>
                </c:pt>
                <c:pt idx="1">
                  <c:v>1.0000000000000247E-6</c:v>
                </c:pt>
                <c:pt idx="2">
                  <c:v>1.5000000000000373E-6</c:v>
                </c:pt>
                <c:pt idx="3">
                  <c:v>2.0000000000000503E-6</c:v>
                </c:pt>
                <c:pt idx="4">
                  <c:v>2.5000000000000654E-6</c:v>
                </c:pt>
                <c:pt idx="5">
                  <c:v>3.000000000000078E-6</c:v>
                </c:pt>
                <c:pt idx="6">
                  <c:v>3.5000000000000889E-6</c:v>
                </c:pt>
                <c:pt idx="7">
                  <c:v>4.0000000000000134E-6</c:v>
                </c:pt>
                <c:pt idx="8">
                  <c:v>4.5000000000001094E-6</c:v>
                </c:pt>
                <c:pt idx="9">
                  <c:v>5.0000000000001173E-6</c:v>
                </c:pt>
                <c:pt idx="10">
                  <c:v>5.5000000000001379E-6</c:v>
                </c:pt>
                <c:pt idx="11">
                  <c:v>6.000000000000156E-6</c:v>
                </c:pt>
              </c:numCache>
            </c:numRef>
          </c:xVal>
          <c:yVal>
            <c:numRef>
              <c:f>Sheet2!$B$3:$B$14</c:f>
              <c:numCache>
                <c:formatCode>0.0E+00</c:formatCode>
                <c:ptCount val="12"/>
                <c:pt idx="0">
                  <c:v>842103804.12891948</c:v>
                </c:pt>
                <c:pt idx="1">
                  <c:v>99355254127.243073</c:v>
                </c:pt>
                <c:pt idx="2">
                  <c:v>204503790921.99121</c:v>
                </c:pt>
                <c:pt idx="3">
                  <c:v>193857656122.50427</c:v>
                </c:pt>
                <c:pt idx="4">
                  <c:v>147878853359.87378</c:v>
                </c:pt>
                <c:pt idx="5">
                  <c:v>105894184312.3654</c:v>
                </c:pt>
                <c:pt idx="6">
                  <c:v>74992923825.347412</c:v>
                </c:pt>
                <c:pt idx="7">
                  <c:v>53542130321.516365</c:v>
                </c:pt>
                <c:pt idx="8">
                  <c:v>38808889974.036354</c:v>
                </c:pt>
                <c:pt idx="9">
                  <c:v>28616621390.509346</c:v>
                </c:pt>
                <c:pt idx="10">
                  <c:v>21466115255.40337</c:v>
                </c:pt>
                <c:pt idx="11">
                  <c:v>16366857232.159309</c:v>
                </c:pt>
              </c:numCache>
            </c:numRef>
          </c:yVal>
          <c:smooth val="1"/>
        </c:ser>
        <c:dLbls>
          <c:showLegendKey val="0"/>
          <c:showVal val="0"/>
          <c:showCatName val="0"/>
          <c:showSerName val="0"/>
          <c:showPercent val="0"/>
          <c:showBubbleSize val="0"/>
        </c:dLbls>
        <c:axId val="132194304"/>
        <c:axId val="132196224"/>
      </c:scatterChart>
      <c:valAx>
        <c:axId val="132194304"/>
        <c:scaling>
          <c:orientation val="minMax"/>
          <c:max val="6.0000000000001941E-6"/>
          <c:min val="0"/>
        </c:scaling>
        <c:delete val="1"/>
        <c:axPos val="b"/>
        <c:title>
          <c:tx>
            <c:rich>
              <a:bodyPr/>
              <a:lstStyle/>
              <a:p>
                <a:pPr>
                  <a:defRPr/>
                </a:pPr>
                <a:r>
                  <a:rPr lang="en-GB"/>
                  <a:t>wavelength/m</a:t>
                </a:r>
              </a:p>
            </c:rich>
          </c:tx>
          <c:overlay val="1"/>
        </c:title>
        <c:numFmt formatCode="0.0E+00" sourceLinked="1"/>
        <c:majorTickMark val="none"/>
        <c:minorTickMark val="cross"/>
        <c:tickLblPos val="nextTo"/>
        <c:crossAx val="132196224"/>
        <c:crosses val="autoZero"/>
        <c:crossBetween val="midCat"/>
      </c:valAx>
      <c:valAx>
        <c:axId val="132196224"/>
        <c:scaling>
          <c:orientation val="minMax"/>
          <c:max val="450000000000"/>
          <c:min val="0"/>
        </c:scaling>
        <c:delete val="1"/>
        <c:axPos val="l"/>
        <c:title>
          <c:tx>
            <c:rich>
              <a:bodyPr/>
              <a:lstStyle/>
              <a:p>
                <a:pPr>
                  <a:defRPr/>
                </a:pPr>
                <a:r>
                  <a:rPr lang="en-GB"/>
                  <a:t>intensity/Wm</a:t>
                </a:r>
                <a:r>
                  <a:rPr lang="en-GB" baseline="30000"/>
                  <a:t>-3</a:t>
                </a:r>
              </a:p>
            </c:rich>
          </c:tx>
          <c:overlay val="1"/>
        </c:title>
        <c:numFmt formatCode="0.0E+00" sourceLinked="1"/>
        <c:majorTickMark val="none"/>
        <c:minorTickMark val="cross"/>
        <c:tickLblPos val="nextTo"/>
        <c:crossAx val="132194304"/>
        <c:crosses val="autoZero"/>
        <c:crossBetween val="midCat"/>
      </c:valAx>
    </c:plotArea>
    <c:plotVisOnly val="1"/>
    <c:dispBlanksAs val="zero"/>
    <c:showDLblsOverMax val="1"/>
  </c:chart>
  <c:externalData r:id="rId1">
    <c:autoUpdate val="1"/>
  </c:externalData>
</c:chartSpace>
</file>

<file path=word/drawings/drawing1.xml><?xml version="1.0" encoding="utf-8"?>
<c:userShapes xmlns:c="http://schemas.openxmlformats.org/drawingml/2006/chart">
  <cdr:relSizeAnchor xmlns:cdr="http://schemas.openxmlformats.org/drawingml/2006/chartDrawing">
    <cdr:from>
      <cdr:x>0.30625</cdr:x>
      <cdr:y>0.26042</cdr:y>
    </cdr:from>
    <cdr:to>
      <cdr:x>0.36458</cdr:x>
      <cdr:y>0.37153</cdr:y>
    </cdr:to>
    <cdr:sp macro="" textlink="">
      <cdr:nvSpPr>
        <cdr:cNvPr id="7" name="Straight Arrow Connector 6"/>
        <cdr:cNvSpPr/>
      </cdr:nvSpPr>
      <cdr:spPr>
        <a:xfrm xmlns:a="http://schemas.openxmlformats.org/drawingml/2006/main" rot="5400000">
          <a:off x="1381125" y="733425"/>
          <a:ext cx="304800" cy="266699"/>
        </a:xfrm>
        <a:prstGeom xmlns:a="http://schemas.openxmlformats.org/drawingml/2006/main" prst="straightConnector1">
          <a:avLst/>
        </a:prstGeom>
        <a:ln xmlns:a="http://schemas.openxmlformats.org/drawingml/2006/main" w="15875">
          <a:solidFill>
            <a:srgbClr val="0070C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0.35208</cdr:x>
      <cdr:y>0.19792</cdr:y>
    </cdr:from>
    <cdr:to>
      <cdr:x>0.44583</cdr:x>
      <cdr:y>0.28819</cdr:y>
    </cdr:to>
    <cdr:sp macro="" textlink="">
      <cdr:nvSpPr>
        <cdr:cNvPr id="8" name="TextBox 7"/>
        <cdr:cNvSpPr txBox="1"/>
      </cdr:nvSpPr>
      <cdr:spPr>
        <a:xfrm xmlns:a="http://schemas.openxmlformats.org/drawingml/2006/main">
          <a:off x="1609725" y="542925"/>
          <a:ext cx="4286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rgbClr val="0070C0"/>
              </a:solidFill>
            </a:rPr>
            <a:t>Sun</a:t>
          </a:r>
        </a:p>
      </cdr:txBody>
    </cdr:sp>
  </cdr:relSizeAnchor>
</c:userShapes>
</file>

<file path=word/drawings/drawing2.xml><?xml version="1.0" encoding="utf-8"?>
<c:userShapes xmlns:c="http://schemas.openxmlformats.org/drawingml/2006/chart">
  <cdr:relSizeAnchor xmlns:cdr="http://schemas.openxmlformats.org/drawingml/2006/chartDrawing">
    <cdr:from>
      <cdr:x>0.11667</cdr:x>
      <cdr:y>0.30516</cdr:y>
    </cdr:from>
    <cdr:to>
      <cdr:x>0.83125</cdr:x>
      <cdr:y>0.82864</cdr:y>
    </cdr:to>
    <cdr:sp macro="" textlink="">
      <cdr:nvSpPr>
        <cdr:cNvPr id="5" name="Straight Connector 4"/>
        <cdr:cNvSpPr/>
      </cdr:nvSpPr>
      <cdr:spPr>
        <a:xfrm xmlns:a="http://schemas.openxmlformats.org/drawingml/2006/main" flipV="1">
          <a:off x="533400" y="1238249"/>
          <a:ext cx="3267075" cy="2124075"/>
        </a:xfrm>
        <a:prstGeom xmlns:a="http://schemas.openxmlformats.org/drawingml/2006/main" prst="line">
          <a:avLst/>
        </a:prstGeom>
        <a:ln xmlns:a="http://schemas.openxmlformats.org/drawingml/2006/main" w="19050">
          <a:solidFill>
            <a:srgbClr val="0070C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0.07083</cdr:x>
      <cdr:y>0.16667</cdr:y>
    </cdr:from>
    <cdr:to>
      <cdr:x>0.41458</cdr:x>
      <cdr:y>0.22535</cdr:y>
    </cdr:to>
    <cdr:sp macro="" textlink="">
      <cdr:nvSpPr>
        <cdr:cNvPr id="6" name="TextBox 5"/>
        <cdr:cNvSpPr txBox="1"/>
      </cdr:nvSpPr>
      <cdr:spPr>
        <a:xfrm xmlns:a="http://schemas.openxmlformats.org/drawingml/2006/main">
          <a:off x="323849" y="676275"/>
          <a:ext cx="1571625"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00">
              <a:solidFill>
                <a:srgbClr val="0070C0"/>
              </a:solidFill>
            </a:rPr>
            <a:t>constant</a:t>
          </a:r>
          <a:r>
            <a:rPr lang="en-GB" sz="1000" baseline="0">
              <a:solidFill>
                <a:srgbClr val="0070C0"/>
              </a:solidFill>
            </a:rPr>
            <a:t> expansion rate</a:t>
          </a:r>
          <a:endParaRPr lang="en-GB" sz="1000">
            <a:solidFill>
              <a:srgbClr val="0070C0"/>
            </a:solidFill>
          </a:endParaRPr>
        </a:p>
      </cdr:txBody>
    </cdr:sp>
  </cdr:relSizeAnchor>
  <cdr:relSizeAnchor xmlns:cdr="http://schemas.openxmlformats.org/drawingml/2006/chartDrawing">
    <cdr:from>
      <cdr:x>0.09583</cdr:x>
      <cdr:y>0.16432</cdr:y>
    </cdr:from>
    <cdr:to>
      <cdr:x>0.23542</cdr:x>
      <cdr:y>0.16432</cdr:y>
    </cdr:to>
    <cdr:sp macro="" textlink="">
      <cdr:nvSpPr>
        <cdr:cNvPr id="8" name="Straight Connector 7"/>
        <cdr:cNvSpPr/>
      </cdr:nvSpPr>
      <cdr:spPr>
        <a:xfrm xmlns:a="http://schemas.openxmlformats.org/drawingml/2006/main">
          <a:off x="438150" y="666750"/>
          <a:ext cx="638175" cy="0"/>
        </a:xfrm>
        <a:prstGeom xmlns:a="http://schemas.openxmlformats.org/drawingml/2006/main" prst="line">
          <a:avLst/>
        </a:prstGeom>
        <a:ln xmlns:a="http://schemas.openxmlformats.org/drawingml/2006/main" w="19050">
          <a:solidFill>
            <a:srgbClr val="0070C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14461</Words>
  <Characters>82430</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Morality and Islam</vt:lpstr>
    </vt:vector>
  </TitlesOfParts>
  <Company>HATII</Company>
  <LinksUpToDate>false</LinksUpToDate>
  <CharactersWithSpaces>96698</CharactersWithSpaces>
  <SharedDoc>false</SharedDoc>
  <HLinks>
    <vt:vector size="126" baseType="variant">
      <vt:variant>
        <vt:i4>5636166</vt:i4>
      </vt:variant>
      <vt:variant>
        <vt:i4>174</vt:i4>
      </vt:variant>
      <vt:variant>
        <vt:i4>0</vt:i4>
      </vt:variant>
      <vt:variant>
        <vt:i4>5</vt:i4>
      </vt:variant>
      <vt:variant>
        <vt:lpwstr>http://www.roe.ac.uk/roe/support/pr/pressreleases/100617-panstarrs/index.html</vt:lpwstr>
      </vt:variant>
      <vt:variant>
        <vt:lpwstr/>
      </vt:variant>
      <vt:variant>
        <vt:i4>5963842</vt:i4>
      </vt:variant>
      <vt:variant>
        <vt:i4>171</vt:i4>
      </vt:variant>
      <vt:variant>
        <vt:i4>0</vt:i4>
      </vt:variant>
      <vt:variant>
        <vt:i4>5</vt:i4>
      </vt:variant>
      <vt:variant>
        <vt:lpwstr>http://www.roe.ac.uk/~jap/PS/</vt:lpwstr>
      </vt:variant>
      <vt:variant>
        <vt:lpwstr/>
      </vt:variant>
      <vt:variant>
        <vt:i4>1966161</vt:i4>
      </vt:variant>
      <vt:variant>
        <vt:i4>168</vt:i4>
      </vt:variant>
      <vt:variant>
        <vt:i4>0</vt:i4>
      </vt:variant>
      <vt:variant>
        <vt:i4>5</vt:i4>
      </vt:variant>
      <vt:variant>
        <vt:lpwstr>http://pan-starrs.ifa.hawaii.edu/public/</vt:lpwstr>
      </vt:variant>
      <vt:variant>
        <vt:lpwstr/>
      </vt:variant>
      <vt:variant>
        <vt:i4>2490413</vt:i4>
      </vt:variant>
      <vt:variant>
        <vt:i4>165</vt:i4>
      </vt:variant>
      <vt:variant>
        <vt:i4>0</vt:i4>
      </vt:variant>
      <vt:variant>
        <vt:i4>5</vt:i4>
      </vt:variant>
      <vt:variant>
        <vt:lpwstr>http://www.ph.ed.ac.uk/news/photographing-universe-17-06-10</vt:lpwstr>
      </vt:variant>
      <vt:variant>
        <vt:lpwstr/>
      </vt:variant>
      <vt:variant>
        <vt:i4>5636191</vt:i4>
      </vt:variant>
      <vt:variant>
        <vt:i4>162</vt:i4>
      </vt:variant>
      <vt:variant>
        <vt:i4>0</vt:i4>
      </vt:variant>
      <vt:variant>
        <vt:i4>5</vt:i4>
      </vt:variant>
      <vt:variant>
        <vt:lpwstr>http://icecube.wisc.edu/</vt:lpwstr>
      </vt:variant>
      <vt:variant>
        <vt:lpwstr/>
      </vt:variant>
      <vt:variant>
        <vt:i4>2687089</vt:i4>
      </vt:variant>
      <vt:variant>
        <vt:i4>156</vt:i4>
      </vt:variant>
      <vt:variant>
        <vt:i4>0</vt:i4>
      </vt:variant>
      <vt:variant>
        <vt:i4>5</vt:i4>
      </vt:variant>
      <vt:variant>
        <vt:lpwstr>http://www.mutr.co.uk/</vt:lpwstr>
      </vt:variant>
      <vt:variant>
        <vt:lpwstr/>
      </vt:variant>
      <vt:variant>
        <vt:i4>786504</vt:i4>
      </vt:variant>
      <vt:variant>
        <vt:i4>153</vt:i4>
      </vt:variant>
      <vt:variant>
        <vt:i4>0</vt:i4>
      </vt:variant>
      <vt:variant>
        <vt:i4>5</vt:i4>
      </vt:variant>
      <vt:variant>
        <vt:lpwstr>http://www.sserc.org.uk/</vt:lpwstr>
      </vt:variant>
      <vt:variant>
        <vt:lpwstr/>
      </vt:variant>
      <vt:variant>
        <vt:i4>786504</vt:i4>
      </vt:variant>
      <vt:variant>
        <vt:i4>147</vt:i4>
      </vt:variant>
      <vt:variant>
        <vt:i4>0</vt:i4>
      </vt:variant>
      <vt:variant>
        <vt:i4>5</vt:i4>
      </vt:variant>
      <vt:variant>
        <vt:lpwstr>http://www.sserc.org.uk/</vt:lpwstr>
      </vt:variant>
      <vt:variant>
        <vt:lpwstr/>
      </vt:variant>
      <vt:variant>
        <vt:i4>4259918</vt:i4>
      </vt:variant>
      <vt:variant>
        <vt:i4>144</vt:i4>
      </vt:variant>
      <vt:variant>
        <vt:i4>0</vt:i4>
      </vt:variant>
      <vt:variant>
        <vt:i4>5</vt:i4>
      </vt:variant>
      <vt:variant>
        <vt:lpwstr>http://www.force4.co.uk/</vt:lpwstr>
      </vt:variant>
      <vt:variant>
        <vt:lpwstr/>
      </vt:variant>
      <vt:variant>
        <vt:i4>8060961</vt:i4>
      </vt:variant>
      <vt:variant>
        <vt:i4>138</vt:i4>
      </vt:variant>
      <vt:variant>
        <vt:i4>0</vt:i4>
      </vt:variant>
      <vt:variant>
        <vt:i4>5</vt:i4>
      </vt:variant>
      <vt:variant>
        <vt:lpwstr>http://mb-soft.com/public/reltvty1.html</vt:lpwstr>
      </vt:variant>
      <vt:variant>
        <vt:lpwstr/>
      </vt:variant>
      <vt:variant>
        <vt:i4>786504</vt:i4>
      </vt:variant>
      <vt:variant>
        <vt:i4>114</vt:i4>
      </vt:variant>
      <vt:variant>
        <vt:i4>0</vt:i4>
      </vt:variant>
      <vt:variant>
        <vt:i4>5</vt:i4>
      </vt:variant>
      <vt:variant>
        <vt:lpwstr>http://www.sserc.org.uk/</vt:lpwstr>
      </vt:variant>
      <vt:variant>
        <vt:lpwstr/>
      </vt:variant>
      <vt:variant>
        <vt:i4>3670115</vt:i4>
      </vt:variant>
      <vt:variant>
        <vt:i4>108</vt:i4>
      </vt:variant>
      <vt:variant>
        <vt:i4>0</vt:i4>
      </vt:variant>
      <vt:variant>
        <vt:i4>5</vt:i4>
      </vt:variant>
      <vt:variant>
        <vt:lpwstr>http://www.youtube.com/watch?v=DRGlFrD4eEA&amp;feature=related</vt:lpwstr>
      </vt:variant>
      <vt:variant>
        <vt:lpwstr/>
      </vt:variant>
      <vt:variant>
        <vt:i4>7209068</vt:i4>
      </vt:variant>
      <vt:variant>
        <vt:i4>96</vt:i4>
      </vt:variant>
      <vt:variant>
        <vt:i4>0</vt:i4>
      </vt:variant>
      <vt:variant>
        <vt:i4>5</vt:i4>
      </vt:variant>
      <vt:variant>
        <vt:lpwstr>http://www.giantballoons.co.uk/</vt:lpwstr>
      </vt:variant>
      <vt:variant>
        <vt:lpwstr/>
      </vt:variant>
      <vt:variant>
        <vt:i4>3932286</vt:i4>
      </vt:variant>
      <vt:variant>
        <vt:i4>90</vt:i4>
      </vt:variant>
      <vt:variant>
        <vt:i4>0</vt:i4>
      </vt:variant>
      <vt:variant>
        <vt:i4>5</vt:i4>
      </vt:variant>
      <vt:variant>
        <vt:lpwstr>http://www.medisave.co.uk/</vt:lpwstr>
      </vt:variant>
      <vt:variant>
        <vt:lpwstr/>
      </vt:variant>
      <vt:variant>
        <vt:i4>1179679</vt:i4>
      </vt:variant>
      <vt:variant>
        <vt:i4>18</vt:i4>
      </vt:variant>
      <vt:variant>
        <vt:i4>0</vt:i4>
      </vt:variant>
      <vt:variant>
        <vt:i4>5</vt:i4>
      </vt:variant>
      <vt:variant>
        <vt:lpwstr>http://www.timstar.co.uk/</vt:lpwstr>
      </vt:variant>
      <vt:variant>
        <vt:lpwstr/>
      </vt:variant>
      <vt:variant>
        <vt:i4>4915272</vt:i4>
      </vt:variant>
      <vt:variant>
        <vt:i4>15</vt:i4>
      </vt:variant>
      <vt:variant>
        <vt:i4>0</vt:i4>
      </vt:variant>
      <vt:variant>
        <vt:i4>5</vt:i4>
      </vt:variant>
      <vt:variant>
        <vt:lpwstr>http://photos.aip.org/exhibits/planck.jsp</vt:lpwstr>
      </vt:variant>
      <vt:variant>
        <vt:lpwstr/>
      </vt:variant>
      <vt:variant>
        <vt:i4>7667839</vt:i4>
      </vt:variant>
      <vt:variant>
        <vt:i4>12</vt:i4>
      </vt:variant>
      <vt:variant>
        <vt:i4>0</vt:i4>
      </vt:variant>
      <vt:variant>
        <vt:i4>5</vt:i4>
      </vt:variant>
      <vt:variant>
        <vt:lpwstr>http://photos.aip.org/exhibits/ein.jsp</vt:lpwstr>
      </vt:variant>
      <vt:variant>
        <vt:lpwstr/>
      </vt:variant>
      <vt:variant>
        <vt:i4>3342396</vt:i4>
      </vt:variant>
      <vt:variant>
        <vt:i4>9</vt:i4>
      </vt:variant>
      <vt:variant>
        <vt:i4>0</vt:i4>
      </vt:variant>
      <vt:variant>
        <vt:i4>5</vt:i4>
      </vt:variant>
      <vt:variant>
        <vt:lpwstr>http://photos.aip.org/exhibits/bohr.jsp</vt:lpwstr>
      </vt:variant>
      <vt:variant>
        <vt:lpwstr/>
      </vt:variant>
      <vt:variant>
        <vt:i4>1835102</vt:i4>
      </vt:variant>
      <vt:variant>
        <vt:i4>6</vt:i4>
      </vt:variant>
      <vt:variant>
        <vt:i4>0</vt:i4>
      </vt:variant>
      <vt:variant>
        <vt:i4>5</vt:i4>
      </vt:variant>
      <vt:variant>
        <vt:lpwstr>http://www.pnas.org/content/15/3/168</vt:lpwstr>
      </vt:variant>
      <vt:variant>
        <vt:lpwstr/>
      </vt:variant>
      <vt:variant>
        <vt:i4>2883696</vt:i4>
      </vt:variant>
      <vt:variant>
        <vt:i4>3</vt:i4>
      </vt:variant>
      <vt:variant>
        <vt:i4>0</vt:i4>
      </vt:variant>
      <vt:variant>
        <vt:i4>5</vt:i4>
      </vt:variant>
      <vt:variant>
        <vt:lpwstr>https://www.e-education.psu.edu/astro801/book/export/html/1967</vt:lpwstr>
      </vt:variant>
      <vt:variant>
        <vt:lpwstr/>
      </vt:variant>
      <vt:variant>
        <vt:i4>2424932</vt:i4>
      </vt:variant>
      <vt:variant>
        <vt:i4>0</vt:i4>
      </vt:variant>
      <vt:variant>
        <vt:i4>0</vt:i4>
      </vt:variant>
      <vt:variant>
        <vt:i4>5</vt:i4>
      </vt:variant>
      <vt:variant>
        <vt:lpwstr>http://www.alcatel-lucent.com/wps/portal/!ut/p/kcxml/04_Sj9SPykssy0xPLMnMz0vM0Y_QjzKLd4w3MXfUL8h2VAQAtvnN9Q!!?LMSG_CABINET=Bell_Labs&amp;LMSG_CONTENT_FILE=Photos_and_Videos/Photos/Photo_Detail_000003.xml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Morality and Islam</dc:title>
  <dc:creator>ads</dc:creator>
  <cp:lastModifiedBy>Jennie Hargreaves</cp:lastModifiedBy>
  <cp:revision>2</cp:revision>
  <cp:lastPrinted>2010-12-10T10:14:00Z</cp:lastPrinted>
  <dcterms:created xsi:type="dcterms:W3CDTF">2019-09-11T18:41:00Z</dcterms:created>
  <dcterms:modified xsi:type="dcterms:W3CDTF">2019-09-11T18:41:00Z</dcterms:modified>
</cp:coreProperties>
</file>